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comments.xml" ContentType="application/vnd.openxmlformats-officedocument.wordprocessingml.comments+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9397C" w14:textId="77777777" w:rsidR="00026E9A" w:rsidRDefault="007A1B0F">
      <w:pPr>
        <w:pStyle w:val="p"/>
        <w:jc w:val="right"/>
      </w:pPr>
      <w:r>
        <w:pict w14:anchorId="09179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8pt;height:43.45pt">
            <v:imagedata r:id="rId8" o:title=""/>
          </v:shape>
        </w:pict>
      </w:r>
    </w:p>
    <w:p w14:paraId="6DEF16EC" w14:textId="77777777" w:rsidR="00026E9A" w:rsidRDefault="003B156D">
      <w:pPr>
        <w:pStyle w:val="pCoverProdotto"/>
      </w:pPr>
      <w:r>
        <w:t> </w:t>
      </w:r>
    </w:p>
    <w:p w14:paraId="084F4384" w14:textId="77777777" w:rsidR="00026E9A" w:rsidRDefault="003B156D">
      <w:pPr>
        <w:pStyle w:val="pCoverProdotto"/>
      </w:pPr>
      <w:r>
        <w:rPr>
          <w:sz w:val="70"/>
        </w:rPr>
        <w:t>RCS</w:t>
      </w:r>
      <w:r>
        <w:t> </w:t>
      </w:r>
      <w:r>
        <w:rPr>
          <w:sz w:val="70"/>
        </w:rPr>
        <w:t>8.</w:t>
      </w:r>
      <w:del w:id="0" w:author="Vilma" w:date="2012-10-08T14:53:00Z">
        <w:r w:rsidR="006E387A">
          <w:rPr>
            <w:sz w:val="70"/>
          </w:rPr>
          <w:delText>1</w:delText>
        </w:r>
      </w:del>
      <w:ins w:id="1" w:author="Vilma" w:date="2012-10-08T14:53:00Z">
        <w:r>
          <w:rPr>
            <w:sz w:val="70"/>
          </w:rPr>
          <w:t>2</w:t>
        </w:r>
      </w:ins>
    </w:p>
    <w:p w14:paraId="63DDC218" w14:textId="77777777" w:rsidR="00026E9A" w:rsidRDefault="003B156D">
      <w:pPr>
        <w:pStyle w:val="pCoverProdottoSlogan"/>
      </w:pPr>
      <w:r>
        <w:t xml:space="preserve">The </w:t>
      </w:r>
      <w:proofErr w:type="gramStart"/>
      <w:r>
        <w:t>hacking</w:t>
      </w:r>
      <w:proofErr w:type="gramEnd"/>
      <w:r>
        <w:t xml:space="preserve"> suite for governmental interception</w:t>
      </w:r>
    </w:p>
    <w:p w14:paraId="4D6BF3D3" w14:textId="77777777" w:rsidR="00026E9A" w:rsidRDefault="003B156D">
      <w:pPr>
        <w:pStyle w:val="pCoverTitle"/>
      </w:pPr>
      <w:r>
        <w:t>Manuale del tecnico</w:t>
      </w:r>
    </w:p>
    <w:p w14:paraId="4175CF14" w14:textId="77777777" w:rsidR="00026E9A" w:rsidRDefault="003B156D">
      <w:pPr>
        <w:pStyle w:val="p"/>
      </w:pPr>
      <w:r>
        <w:rPr>
          <w:color w:val="000000"/>
        </w:rPr>
        <w:t> </w:t>
      </w:r>
    </w:p>
    <w:p w14:paraId="5F95FB8B" w14:textId="77777777" w:rsidR="00026E9A" w:rsidRDefault="007A1B0F">
      <w:pPr>
        <w:pStyle w:val="p"/>
        <w:jc w:val="right"/>
      </w:pPr>
      <w:r>
        <w:pict w14:anchorId="68F33AF9">
          <v:shape id="_x0000_i1026" type="#_x0000_t75" style="width:28.55pt;height:28.55pt">
            <v:imagedata r:id="rId9" o:title=""/>
          </v:shape>
        </w:pict>
      </w:r>
      <w:r>
        <w:pict w14:anchorId="562A5F10">
          <v:shape id="_x0000_i1027" type="#_x0000_t75" style="width:28.55pt;height:28.55pt">
            <v:imagedata r:id="rId10" o:title=""/>
          </v:shape>
        </w:pict>
      </w:r>
      <w:r>
        <w:pict w14:anchorId="328DC546">
          <v:shape id="_x0000_i1028" type="#_x0000_t75" style="width:28.55pt;height:28.55pt">
            <v:imagedata r:id="rId11" o:title=""/>
          </v:shape>
        </w:pict>
      </w:r>
      <w:r>
        <w:pict w14:anchorId="03D5EDD1">
          <v:shape id="_x0000_i1029" type="#_x0000_t75" style="width:28.55pt;height:28.55pt">
            <v:imagedata r:id="rId12" o:title=""/>
          </v:shape>
        </w:pict>
      </w:r>
    </w:p>
    <w:p w14:paraId="17DFF610" w14:textId="77777777" w:rsidR="00026E9A" w:rsidRDefault="00026E9A">
      <w:pPr>
        <w:sectPr w:rsidR="00026E9A" w:rsidSect="000C562B">
          <w:headerReference w:type="even" r:id="rId13"/>
          <w:headerReference w:type="default" r:id="rId14"/>
          <w:footerReference w:type="even" r:id="rId15"/>
          <w:footerReference w:type="default" r:id="rId16"/>
          <w:headerReference w:type="first" r:id="rId17"/>
          <w:footerReference w:type="first" r:id="rId18"/>
          <w:type w:val="continuous"/>
          <w:pgSz w:w="16830" w:h="11895" w:orient="landscape"/>
          <w:pgMar w:top="1140" w:right="4350" w:bottom="1140" w:left="1140" w:header="1140" w:footer="660" w:gutter="0"/>
          <w:cols w:space="720"/>
          <w:docGrid w:linePitch="360"/>
        </w:sectPr>
      </w:pPr>
    </w:p>
    <w:p w14:paraId="05EF933E" w14:textId="77777777" w:rsidR="00026E9A" w:rsidRDefault="003B156D">
      <w:pPr>
        <w:pStyle w:val="pTitoloNoSommario"/>
      </w:pPr>
      <w:r>
        <w:rPr>
          <w:color w:val="000000"/>
        </w:rPr>
        <w:lastRenderedPageBreak/>
        <w:t>Proprietà delle informazioni</w:t>
      </w:r>
    </w:p>
    <w:p w14:paraId="52F05351" w14:textId="77777777" w:rsidR="00026E9A" w:rsidRDefault="003B156D">
      <w:pPr>
        <w:pStyle w:val="p"/>
      </w:pPr>
      <w:r>
        <w:rPr>
          <w:color w:val="000000"/>
        </w:rPr>
        <w:t>© COPYRIGHT 2012, HT S.r.l.</w:t>
      </w:r>
    </w:p>
    <w:p w14:paraId="68B92131" w14:textId="77777777" w:rsidR="00026E9A" w:rsidRDefault="003B156D">
      <w:pPr>
        <w:pStyle w:val="p"/>
      </w:pPr>
      <w:r>
        <w:rPr>
          <w:color w:val="000000"/>
        </w:rPr>
        <w:t>Tutti i diritti riservati in tutti i paesi.</w:t>
      </w:r>
    </w:p>
    <w:p w14:paraId="213B3BAE" w14:textId="77777777" w:rsidR="00026E9A" w:rsidRDefault="003B156D">
      <w:pPr>
        <w:pStyle w:val="p"/>
      </w:pPr>
      <w:r>
        <w:rPr>
          <w:color w:val="000000"/>
        </w:rPr>
        <w:t>Nessuna parte di questo manuale può essere tradotta in altra lingua e/o adattata e/o riprodotta in altra forma e/o mezzo meccanico, elettronico, per fotocopie, registrazioni o altro, senza una precedente autorizzazione scritta da parte di HackingTeam</w:t>
      </w:r>
      <w:proofErr w:type="gramStart"/>
      <w:r>
        <w:rPr>
          <w:color w:val="000000"/>
        </w:rPr>
        <w:t xml:space="preserve"> .</w:t>
      </w:r>
      <w:proofErr w:type="gramEnd"/>
    </w:p>
    <w:p w14:paraId="786D44BF" w14:textId="77777777" w:rsidR="00026E9A" w:rsidRDefault="003B156D">
      <w:pPr>
        <w:pStyle w:val="p"/>
      </w:pPr>
      <w:r>
        <w:rPr>
          <w:color w:val="000000"/>
        </w:rPr>
        <w:t xml:space="preserve">Tutte le società e i nomi di prodotti possono essere marchi legali o marchi registrati delle rispettive società la cui proprietà </w:t>
      </w:r>
      <w:proofErr w:type="gramStart"/>
      <w:r>
        <w:rPr>
          <w:color w:val="000000"/>
        </w:rPr>
        <w:t>viene</w:t>
      </w:r>
      <w:proofErr w:type="gramEnd"/>
      <w:r>
        <w:rPr>
          <w:color w:val="000000"/>
        </w:rPr>
        <w:t xml:space="preserve"> qui riconosciuta. In particolare Internet Explorer™ è un marchio registrato dalla Microsoft Corporation.</w:t>
      </w:r>
    </w:p>
    <w:p w14:paraId="12F3389E" w14:textId="77777777" w:rsidR="00026E9A" w:rsidRDefault="003B156D">
      <w:pPr>
        <w:pStyle w:val="p"/>
      </w:pPr>
      <w:r>
        <w:rPr>
          <w:color w:val="000000"/>
        </w:rPr>
        <w:t>L’elaborazione del testo e delle immagini è stata vagliata con la massima cura, nonostante ciò HackingTeam si riserva il diritto di modificare e/o aggiornare le informazioni qui contenute per correggere errori tipografici e/o imprecisioni, senza preavviso o alcun impegno da parte della stessa.</w:t>
      </w:r>
    </w:p>
    <w:p w14:paraId="17CFC82A" w14:textId="77777777" w:rsidR="00026E9A" w:rsidRDefault="003B156D">
      <w:pPr>
        <w:pStyle w:val="p"/>
      </w:pPr>
      <w:r>
        <w:rPr>
          <w:color w:val="000000"/>
        </w:rPr>
        <w:t>Qualsiasi riferimento a nomi, dati, e indirizzi di altre società non facenti parte di HackingTeam è casuale e, salvo diversa indicazione, è riportato a titolo puramente esemplificativo, allo scopo di meglio chiarire l’utilizzo del prodotto.</w:t>
      </w:r>
    </w:p>
    <w:p w14:paraId="193EA0AB" w14:textId="77777777" w:rsidR="00026E9A" w:rsidRDefault="003B156D">
      <w:pPr>
        <w:pStyle w:val="p"/>
      </w:pPr>
      <w:r>
        <w:rPr>
          <w:color w:val="000000"/>
        </w:rPr>
        <w:t xml:space="preserve">NOTA: richieste di </w:t>
      </w:r>
      <w:proofErr w:type="gramStart"/>
      <w:r>
        <w:rPr>
          <w:color w:val="000000"/>
        </w:rPr>
        <w:t>ulteriori</w:t>
      </w:r>
      <w:proofErr w:type="gramEnd"/>
      <w:r>
        <w:rPr>
          <w:color w:val="000000"/>
        </w:rPr>
        <w:t xml:space="preserve"> copie di questo manuale o di informazioni tecniche sul prodotto, devono essere indirizzate a:</w:t>
      </w:r>
    </w:p>
    <w:p w14:paraId="12A67672" w14:textId="77777777" w:rsidR="00026E9A" w:rsidRDefault="003B156D">
      <w:pPr>
        <w:pStyle w:val="pnormal"/>
      </w:pPr>
      <w:r>
        <w:rPr>
          <w:color w:val="000000"/>
        </w:rPr>
        <w:t> </w:t>
      </w:r>
    </w:p>
    <w:p w14:paraId="171AC158" w14:textId="77777777" w:rsidR="00026E9A" w:rsidRDefault="003B156D">
      <w:pPr>
        <w:pStyle w:val="pIndirizzo"/>
      </w:pPr>
      <w:r>
        <w:rPr>
          <w:color w:val="000000"/>
        </w:rPr>
        <w:lastRenderedPageBreak/>
        <w:t>HT S.r.l.</w:t>
      </w:r>
    </w:p>
    <w:p w14:paraId="7877FCD8" w14:textId="77777777" w:rsidR="00026E9A" w:rsidRDefault="003B156D">
      <w:pPr>
        <w:pStyle w:val="pIndirizzo"/>
      </w:pPr>
      <w:r>
        <w:rPr>
          <w:color w:val="000000"/>
        </w:rPr>
        <w:t>via della Moscova, 13</w:t>
      </w:r>
    </w:p>
    <w:p w14:paraId="2E2BED4C" w14:textId="77777777" w:rsidR="00026E9A" w:rsidRDefault="003B156D">
      <w:pPr>
        <w:pStyle w:val="pIndirizzo"/>
      </w:pPr>
      <w:proofErr w:type="gramStart"/>
      <w:r>
        <w:rPr>
          <w:color w:val="000000"/>
        </w:rPr>
        <w:t>20121</w:t>
      </w:r>
      <w:proofErr w:type="gramEnd"/>
      <w:r>
        <w:rPr>
          <w:color w:val="000000"/>
        </w:rPr>
        <w:t xml:space="preserve"> Milano (MI)</w:t>
      </w:r>
    </w:p>
    <w:p w14:paraId="663B35C7" w14:textId="77777777" w:rsidR="00026E9A" w:rsidRDefault="003B156D">
      <w:pPr>
        <w:pStyle w:val="pIndirizzo"/>
      </w:pPr>
      <w:r>
        <w:rPr>
          <w:color w:val="000000"/>
        </w:rPr>
        <w:t>Italy</w:t>
      </w:r>
    </w:p>
    <w:p w14:paraId="088B03D7" w14:textId="77777777" w:rsidR="00026E9A" w:rsidRDefault="003B156D">
      <w:pPr>
        <w:pStyle w:val="pIndirizzo"/>
      </w:pPr>
      <w:r>
        <w:rPr>
          <w:rStyle w:val="b"/>
        </w:rPr>
        <w:t>Tel.</w:t>
      </w:r>
      <w:r>
        <w:rPr>
          <w:color w:val="000000"/>
        </w:rPr>
        <w:t xml:space="preserve">: + </w:t>
      </w:r>
      <w:proofErr w:type="gramStart"/>
      <w:r>
        <w:rPr>
          <w:color w:val="000000"/>
        </w:rPr>
        <w:t>39</w:t>
      </w:r>
      <w:proofErr w:type="gramEnd"/>
      <w:r>
        <w:rPr>
          <w:color w:val="000000"/>
        </w:rPr>
        <w:t xml:space="preserve"> 02 29 060 603</w:t>
      </w:r>
    </w:p>
    <w:p w14:paraId="581EFBD6" w14:textId="77777777" w:rsidR="00026E9A" w:rsidRDefault="003B156D">
      <w:pPr>
        <w:pStyle w:val="pIndirizzo"/>
      </w:pPr>
      <w:r>
        <w:rPr>
          <w:rStyle w:val="b"/>
        </w:rPr>
        <w:t>Fax</w:t>
      </w:r>
      <w:r>
        <w:rPr>
          <w:color w:val="000000"/>
        </w:rPr>
        <w:t xml:space="preserve">: + </w:t>
      </w:r>
      <w:proofErr w:type="gramStart"/>
      <w:r>
        <w:rPr>
          <w:color w:val="000000"/>
        </w:rPr>
        <w:t>39</w:t>
      </w:r>
      <w:proofErr w:type="gramEnd"/>
      <w:r>
        <w:rPr>
          <w:color w:val="000000"/>
        </w:rPr>
        <w:t xml:space="preserve"> 02 63 118 946</w:t>
      </w:r>
    </w:p>
    <w:p w14:paraId="37B02B71" w14:textId="77777777" w:rsidR="00026E9A" w:rsidRDefault="003B156D">
      <w:pPr>
        <w:pStyle w:val="pIndirizzo"/>
      </w:pPr>
      <w:proofErr w:type="gramStart"/>
      <w:r>
        <w:rPr>
          <w:rStyle w:val="b"/>
        </w:rPr>
        <w:t>e-mail</w:t>
      </w:r>
      <w:proofErr w:type="gramEnd"/>
      <w:r>
        <w:rPr>
          <w:color w:val="000000"/>
        </w:rPr>
        <w:t>: info@hackingteam.com</w:t>
      </w:r>
    </w:p>
    <w:p w14:paraId="7C7F5AB3" w14:textId="77777777" w:rsidR="00026E9A" w:rsidRDefault="00026E9A">
      <w:pPr>
        <w:sectPr w:rsidR="00026E9A" w:rsidSect="000C562B">
          <w:type w:val="evenPage"/>
          <w:pgSz w:w="16830" w:h="11895" w:orient="landscape"/>
          <w:pgMar w:top="2535" w:right="1140" w:bottom="2550" w:left="4350" w:header="1140" w:footer="660" w:gutter="0"/>
          <w:cols w:space="720"/>
        </w:sectPr>
      </w:pPr>
    </w:p>
    <w:p w14:paraId="3CC77E43" w14:textId="77777777" w:rsidR="00026E9A" w:rsidRDefault="003B156D">
      <w:pPr>
        <w:pStyle w:val="pTitoloNoSommario"/>
      </w:pPr>
      <w:r>
        <w:rPr>
          <w:color w:val="000000"/>
        </w:rPr>
        <w:lastRenderedPageBreak/>
        <w:t>Sommario</w:t>
      </w:r>
    </w:p>
    <w:p w14:paraId="4C43A648" w14:textId="77777777" w:rsidR="00894ECA" w:rsidRDefault="00211CB5">
      <w:pPr>
        <w:pStyle w:val="TOC1"/>
        <w:rPr>
          <w:rFonts w:eastAsia="Times New Roman" w:cs="Times New Roman"/>
          <w:b w:val="0"/>
          <w:noProof/>
          <w:sz w:val="22"/>
          <w:szCs w:val="22"/>
        </w:rPr>
      </w:pPr>
      <w:r>
        <w:fldChar w:fldCharType="begin"/>
      </w:r>
      <w:r w:rsidR="003B156D">
        <w:instrText xml:space="preserve"> TOC \t "h1;1;h3;3;h5;5;h5_1;5;h4;4;h4_1;4;dropDownHead;5;h4_PageBreak;4" \h \z \* MERGEFORMAT </w:instrText>
      </w:r>
      <w:r>
        <w:fldChar w:fldCharType="separate"/>
      </w:r>
      <w:r>
        <w:fldChar w:fldCharType="begin"/>
      </w:r>
      <w:r>
        <w:instrText>HYPERLINK \l "_</w:instrText>
      </w:r>
      <w:del w:id="2" w:author="Vilma" w:date="2012-10-08T14:53:00Z">
        <w:r w:rsidR="00AE0361">
          <w:delInstrText>Toc337469068</w:delInstrText>
        </w:r>
      </w:del>
      <w:ins w:id="3" w:author="Vilma" w:date="2012-10-08T14:53:00Z">
        <w:r>
          <w:instrText>Toc337471071</w:instrText>
        </w:r>
      </w:ins>
      <w:r>
        <w:instrText>"</w:instrText>
      </w:r>
      <w:r>
        <w:fldChar w:fldCharType="separate"/>
      </w:r>
      <w:r w:rsidR="00894ECA" w:rsidRPr="005517E6">
        <w:rPr>
          <w:rStyle w:val="Hyperlink"/>
          <w:noProof/>
        </w:rPr>
        <w:t>Glossario dei termini</w:t>
      </w:r>
      <w:r w:rsidR="00894ECA">
        <w:rPr>
          <w:noProof/>
          <w:webHidden/>
        </w:rPr>
        <w:tab/>
      </w:r>
      <w:r>
        <w:rPr>
          <w:noProof/>
          <w:webHidden/>
        </w:rPr>
        <w:fldChar w:fldCharType="begin"/>
      </w:r>
      <w:r w:rsidR="00894ECA">
        <w:rPr>
          <w:noProof/>
          <w:webHidden/>
        </w:rPr>
        <w:instrText xml:space="preserve"> PAGEREF _</w:instrText>
      </w:r>
      <w:del w:id="4" w:author="Vilma" w:date="2012-10-08T14:53:00Z">
        <w:r w:rsidR="009471C3">
          <w:rPr>
            <w:noProof/>
            <w:webHidden/>
          </w:rPr>
          <w:delInstrText>Toc337469068</w:delInstrText>
        </w:r>
      </w:del>
      <w:ins w:id="5" w:author="Vilma" w:date="2012-10-08T14:53:00Z">
        <w:r w:rsidR="00894ECA">
          <w:rPr>
            <w:noProof/>
            <w:webHidden/>
          </w:rPr>
          <w:instrText>Toc337471071</w:instrText>
        </w:r>
      </w:ins>
      <w:r w:rsidR="00894ECA">
        <w:rPr>
          <w:noProof/>
          <w:webHidden/>
        </w:rPr>
        <w:instrText xml:space="preserve"> \h </w:instrText>
      </w:r>
      <w:r>
        <w:rPr>
          <w:noProof/>
          <w:webHidden/>
        </w:rPr>
      </w:r>
      <w:r>
        <w:rPr>
          <w:noProof/>
          <w:webHidden/>
        </w:rPr>
        <w:fldChar w:fldCharType="separate"/>
      </w:r>
      <w:r w:rsidR="00894ECA">
        <w:rPr>
          <w:noProof/>
          <w:webHidden/>
        </w:rPr>
        <w:t>14</w:t>
      </w:r>
      <w:r>
        <w:rPr>
          <w:noProof/>
          <w:webHidden/>
        </w:rPr>
        <w:fldChar w:fldCharType="end"/>
      </w:r>
      <w:r>
        <w:fldChar w:fldCharType="end"/>
      </w:r>
    </w:p>
    <w:p w14:paraId="5A4EFF1B" w14:textId="77777777" w:rsidR="00894ECA" w:rsidRDefault="00211CB5">
      <w:pPr>
        <w:pStyle w:val="TOC3"/>
        <w:rPr>
          <w:rFonts w:eastAsia="Times New Roman" w:cs="Times New Roman"/>
          <w:noProof/>
          <w:sz w:val="22"/>
          <w:szCs w:val="22"/>
        </w:rPr>
      </w:pPr>
      <w:r>
        <w:fldChar w:fldCharType="begin"/>
      </w:r>
      <w:r>
        <w:instrText>HYPERLINK \l "_</w:instrText>
      </w:r>
      <w:del w:id="6" w:author="Vilma" w:date="2012-10-08T14:53:00Z">
        <w:r w:rsidR="00AE0361">
          <w:delInstrText>Toc337469069</w:delInstrText>
        </w:r>
      </w:del>
      <w:ins w:id="7" w:author="Vilma" w:date="2012-10-08T14:53:00Z">
        <w:r>
          <w:instrText>Toc337471072</w:instrText>
        </w:r>
      </w:ins>
      <w:r>
        <w:instrText>"</w:instrText>
      </w:r>
      <w:r>
        <w:fldChar w:fldCharType="separate"/>
      </w:r>
      <w:r w:rsidR="00894ECA" w:rsidRPr="005517E6">
        <w:rPr>
          <w:rStyle w:val="Hyperlink"/>
          <w:noProof/>
        </w:rPr>
        <w:t>Introduzione a questa Guida</w:t>
      </w:r>
      <w:r w:rsidR="00894ECA">
        <w:rPr>
          <w:noProof/>
          <w:webHidden/>
        </w:rPr>
        <w:tab/>
      </w:r>
      <w:r>
        <w:rPr>
          <w:noProof/>
          <w:webHidden/>
        </w:rPr>
        <w:fldChar w:fldCharType="begin"/>
      </w:r>
      <w:r w:rsidR="00894ECA">
        <w:rPr>
          <w:noProof/>
          <w:webHidden/>
        </w:rPr>
        <w:instrText xml:space="preserve"> PAGEREF _</w:instrText>
      </w:r>
      <w:del w:id="8" w:author="Vilma" w:date="2012-10-08T14:53:00Z">
        <w:r w:rsidR="009471C3">
          <w:rPr>
            <w:noProof/>
            <w:webHidden/>
          </w:rPr>
          <w:delInstrText>Toc337469069</w:delInstrText>
        </w:r>
      </w:del>
      <w:ins w:id="9" w:author="Vilma" w:date="2012-10-08T14:53:00Z">
        <w:r w:rsidR="00894ECA">
          <w:rPr>
            <w:noProof/>
            <w:webHidden/>
          </w:rPr>
          <w:instrText>Toc337471072</w:instrText>
        </w:r>
      </w:ins>
      <w:r w:rsidR="00894ECA">
        <w:rPr>
          <w:noProof/>
          <w:webHidden/>
        </w:rPr>
        <w:instrText xml:space="preserve"> \h </w:instrText>
      </w:r>
      <w:r>
        <w:rPr>
          <w:noProof/>
          <w:webHidden/>
        </w:rPr>
      </w:r>
      <w:r>
        <w:rPr>
          <w:noProof/>
          <w:webHidden/>
        </w:rPr>
        <w:fldChar w:fldCharType="separate"/>
      </w:r>
      <w:r w:rsidR="00894ECA">
        <w:rPr>
          <w:noProof/>
          <w:webHidden/>
        </w:rPr>
        <w:t>17</w:t>
      </w:r>
      <w:r>
        <w:rPr>
          <w:noProof/>
          <w:webHidden/>
        </w:rPr>
        <w:fldChar w:fldCharType="end"/>
      </w:r>
      <w:r>
        <w:fldChar w:fldCharType="end"/>
      </w:r>
    </w:p>
    <w:p w14:paraId="239D9EAE" w14:textId="77777777" w:rsidR="00894ECA" w:rsidRDefault="00211CB5">
      <w:pPr>
        <w:pStyle w:val="TOC5"/>
        <w:rPr>
          <w:rFonts w:eastAsia="Times New Roman" w:cs="Times New Roman"/>
          <w:noProof/>
          <w:sz w:val="22"/>
          <w:szCs w:val="22"/>
        </w:rPr>
      </w:pPr>
      <w:r>
        <w:fldChar w:fldCharType="begin"/>
      </w:r>
      <w:r>
        <w:instrText>HYPERLINK \l "_</w:instrText>
      </w:r>
      <w:del w:id="10" w:author="Vilma" w:date="2012-10-08T14:53:00Z">
        <w:r w:rsidR="00AE0361">
          <w:delInstrText>Toc337469070</w:delInstrText>
        </w:r>
      </w:del>
      <w:ins w:id="11" w:author="Vilma" w:date="2012-10-08T14:53:00Z">
        <w:r>
          <w:instrText>Toc337471073</w:instrText>
        </w:r>
      </w:ins>
      <w:r>
        <w:instrText>"</w:instrText>
      </w:r>
      <w:r>
        <w:fldChar w:fldCharType="separate"/>
      </w:r>
      <w:r w:rsidR="00894ECA" w:rsidRPr="005517E6">
        <w:rPr>
          <w:rStyle w:val="Hyperlink"/>
          <w:noProof/>
        </w:rPr>
        <w:t>Novità della guida</w:t>
      </w:r>
      <w:r w:rsidR="00894ECA">
        <w:rPr>
          <w:noProof/>
          <w:webHidden/>
        </w:rPr>
        <w:tab/>
      </w:r>
      <w:r>
        <w:rPr>
          <w:noProof/>
          <w:webHidden/>
        </w:rPr>
        <w:fldChar w:fldCharType="begin"/>
      </w:r>
      <w:r w:rsidR="00894ECA">
        <w:rPr>
          <w:noProof/>
          <w:webHidden/>
        </w:rPr>
        <w:instrText xml:space="preserve"> PAGEREF _</w:instrText>
      </w:r>
      <w:del w:id="12" w:author="Vilma" w:date="2012-10-08T14:53:00Z">
        <w:r w:rsidR="009471C3">
          <w:rPr>
            <w:noProof/>
            <w:webHidden/>
          </w:rPr>
          <w:delInstrText>Toc337469070</w:delInstrText>
        </w:r>
      </w:del>
      <w:ins w:id="13" w:author="Vilma" w:date="2012-10-08T14:53:00Z">
        <w:r w:rsidR="00894ECA">
          <w:rPr>
            <w:noProof/>
            <w:webHidden/>
          </w:rPr>
          <w:instrText>Toc337471073</w:instrText>
        </w:r>
      </w:ins>
      <w:r w:rsidR="00894ECA">
        <w:rPr>
          <w:noProof/>
          <w:webHidden/>
        </w:rPr>
        <w:instrText xml:space="preserve"> \h </w:instrText>
      </w:r>
      <w:r>
        <w:rPr>
          <w:noProof/>
          <w:webHidden/>
        </w:rPr>
      </w:r>
      <w:r>
        <w:rPr>
          <w:noProof/>
          <w:webHidden/>
        </w:rPr>
        <w:fldChar w:fldCharType="separate"/>
      </w:r>
      <w:r w:rsidR="00894ECA">
        <w:rPr>
          <w:noProof/>
          <w:webHidden/>
        </w:rPr>
        <w:t>3</w:t>
      </w:r>
      <w:r>
        <w:rPr>
          <w:noProof/>
          <w:webHidden/>
        </w:rPr>
        <w:fldChar w:fldCharType="end"/>
      </w:r>
      <w:r>
        <w:fldChar w:fldCharType="end"/>
      </w:r>
    </w:p>
    <w:p w14:paraId="70DD33F4" w14:textId="77777777" w:rsidR="00894ECA" w:rsidRDefault="00211CB5">
      <w:pPr>
        <w:pStyle w:val="TOC5"/>
        <w:rPr>
          <w:rFonts w:eastAsia="Times New Roman" w:cs="Times New Roman"/>
          <w:noProof/>
          <w:sz w:val="22"/>
          <w:szCs w:val="22"/>
        </w:rPr>
      </w:pPr>
      <w:r>
        <w:fldChar w:fldCharType="begin"/>
      </w:r>
      <w:r>
        <w:instrText>HYPERLINK \l "_</w:instrText>
      </w:r>
      <w:del w:id="14" w:author="Vilma" w:date="2012-10-08T14:53:00Z">
        <w:r w:rsidR="00AE0361">
          <w:delInstrText>Toc337469071</w:delInstrText>
        </w:r>
      </w:del>
      <w:ins w:id="15" w:author="Vilma" w:date="2012-10-08T14:53:00Z">
        <w:r>
          <w:instrText>Toc337471074</w:instrText>
        </w:r>
      </w:ins>
      <w:r>
        <w:instrText>"</w:instrText>
      </w:r>
      <w:r>
        <w:fldChar w:fldCharType="separate"/>
      </w:r>
      <w:r w:rsidR="00894ECA" w:rsidRPr="005517E6">
        <w:rPr>
          <w:rStyle w:val="Hyperlink"/>
          <w:noProof/>
        </w:rPr>
        <w:t>Documentazione fornita</w:t>
      </w:r>
      <w:r w:rsidR="00894ECA">
        <w:rPr>
          <w:noProof/>
          <w:webHidden/>
        </w:rPr>
        <w:tab/>
      </w:r>
      <w:r>
        <w:rPr>
          <w:noProof/>
          <w:webHidden/>
        </w:rPr>
        <w:fldChar w:fldCharType="begin"/>
      </w:r>
      <w:r w:rsidR="00894ECA">
        <w:rPr>
          <w:noProof/>
          <w:webHidden/>
        </w:rPr>
        <w:instrText xml:space="preserve"> PAGEREF _</w:instrText>
      </w:r>
      <w:del w:id="16" w:author="Vilma" w:date="2012-10-08T14:53:00Z">
        <w:r w:rsidR="009471C3">
          <w:rPr>
            <w:noProof/>
            <w:webHidden/>
          </w:rPr>
          <w:delInstrText>Toc337469071</w:delInstrText>
        </w:r>
      </w:del>
      <w:ins w:id="17" w:author="Vilma" w:date="2012-10-08T14:53:00Z">
        <w:r w:rsidR="00894ECA">
          <w:rPr>
            <w:noProof/>
            <w:webHidden/>
          </w:rPr>
          <w:instrText>Toc337471074</w:instrText>
        </w:r>
      </w:ins>
      <w:r w:rsidR="00894ECA">
        <w:rPr>
          <w:noProof/>
          <w:webHidden/>
        </w:rPr>
        <w:instrText xml:space="preserve"> \h </w:instrText>
      </w:r>
      <w:r>
        <w:rPr>
          <w:noProof/>
          <w:webHidden/>
        </w:rPr>
      </w:r>
      <w:r>
        <w:rPr>
          <w:noProof/>
          <w:webHidden/>
        </w:rPr>
        <w:fldChar w:fldCharType="separate"/>
      </w:r>
      <w:r w:rsidR="00894ECA">
        <w:rPr>
          <w:noProof/>
          <w:webHidden/>
        </w:rPr>
        <w:t>3</w:t>
      </w:r>
      <w:r>
        <w:rPr>
          <w:noProof/>
          <w:webHidden/>
        </w:rPr>
        <w:fldChar w:fldCharType="end"/>
      </w:r>
      <w:r>
        <w:fldChar w:fldCharType="end"/>
      </w:r>
    </w:p>
    <w:p w14:paraId="711F0110" w14:textId="77777777" w:rsidR="00894ECA" w:rsidRDefault="00211CB5">
      <w:pPr>
        <w:pStyle w:val="TOC5"/>
        <w:rPr>
          <w:rFonts w:eastAsia="Times New Roman" w:cs="Times New Roman"/>
          <w:noProof/>
          <w:sz w:val="22"/>
          <w:szCs w:val="22"/>
        </w:rPr>
      </w:pPr>
      <w:r>
        <w:fldChar w:fldCharType="begin"/>
      </w:r>
      <w:r>
        <w:instrText>HYPERLINK \l "_</w:instrText>
      </w:r>
      <w:del w:id="18" w:author="Vilma" w:date="2012-10-08T14:53:00Z">
        <w:r w:rsidR="00AE0361">
          <w:delInstrText>Toc337469072</w:delInstrText>
        </w:r>
      </w:del>
      <w:ins w:id="19" w:author="Vilma" w:date="2012-10-08T14:53:00Z">
        <w:r>
          <w:instrText>Toc337471075</w:instrText>
        </w:r>
      </w:ins>
      <w:r>
        <w:instrText>"</w:instrText>
      </w:r>
      <w:r>
        <w:fldChar w:fldCharType="separate"/>
      </w:r>
      <w:r w:rsidR="00894ECA" w:rsidRPr="005517E6">
        <w:rPr>
          <w:rStyle w:val="Hyperlink"/>
          <w:noProof/>
        </w:rPr>
        <w:t>Convenzioni tipografiche per le segnalazioni</w:t>
      </w:r>
      <w:r w:rsidR="00894ECA">
        <w:rPr>
          <w:noProof/>
          <w:webHidden/>
        </w:rPr>
        <w:tab/>
      </w:r>
      <w:r>
        <w:rPr>
          <w:noProof/>
          <w:webHidden/>
        </w:rPr>
        <w:fldChar w:fldCharType="begin"/>
      </w:r>
      <w:r w:rsidR="00894ECA">
        <w:rPr>
          <w:noProof/>
          <w:webHidden/>
        </w:rPr>
        <w:instrText xml:space="preserve"> PAGEREF _</w:instrText>
      </w:r>
      <w:del w:id="20" w:author="Vilma" w:date="2012-10-08T14:53:00Z">
        <w:r w:rsidR="009471C3">
          <w:rPr>
            <w:noProof/>
            <w:webHidden/>
          </w:rPr>
          <w:delInstrText>Toc337469072</w:delInstrText>
        </w:r>
      </w:del>
      <w:ins w:id="21" w:author="Vilma" w:date="2012-10-08T14:53:00Z">
        <w:r w:rsidR="00894ECA">
          <w:rPr>
            <w:noProof/>
            <w:webHidden/>
          </w:rPr>
          <w:instrText>Toc337471075</w:instrText>
        </w:r>
      </w:ins>
      <w:r w:rsidR="00894ECA">
        <w:rPr>
          <w:noProof/>
          <w:webHidden/>
        </w:rPr>
        <w:instrText xml:space="preserve"> \h </w:instrText>
      </w:r>
      <w:r>
        <w:rPr>
          <w:noProof/>
          <w:webHidden/>
        </w:rPr>
      </w:r>
      <w:r>
        <w:rPr>
          <w:noProof/>
          <w:webHidden/>
        </w:rPr>
        <w:fldChar w:fldCharType="separate"/>
      </w:r>
      <w:r w:rsidR="00894ECA">
        <w:rPr>
          <w:noProof/>
          <w:webHidden/>
        </w:rPr>
        <w:t>4</w:t>
      </w:r>
      <w:r>
        <w:rPr>
          <w:noProof/>
          <w:webHidden/>
        </w:rPr>
        <w:fldChar w:fldCharType="end"/>
      </w:r>
      <w:r>
        <w:fldChar w:fldCharType="end"/>
      </w:r>
    </w:p>
    <w:p w14:paraId="4D78B288" w14:textId="77777777" w:rsidR="00894ECA" w:rsidRDefault="00211CB5">
      <w:pPr>
        <w:pStyle w:val="TOC5"/>
        <w:rPr>
          <w:rFonts w:eastAsia="Times New Roman" w:cs="Times New Roman"/>
          <w:noProof/>
          <w:sz w:val="22"/>
          <w:szCs w:val="22"/>
        </w:rPr>
      </w:pPr>
      <w:r>
        <w:fldChar w:fldCharType="begin"/>
      </w:r>
      <w:r>
        <w:instrText>HYPERLINK \l "_</w:instrText>
      </w:r>
      <w:del w:id="22" w:author="Vilma" w:date="2012-10-08T14:53:00Z">
        <w:r w:rsidR="00AE0361">
          <w:delInstrText>Toc337469073</w:delInstrText>
        </w:r>
      </w:del>
      <w:ins w:id="23" w:author="Vilma" w:date="2012-10-08T14:53:00Z">
        <w:r>
          <w:instrText>Toc337471076</w:instrText>
        </w:r>
      </w:ins>
      <w:r>
        <w:instrText>"</w:instrText>
      </w:r>
      <w:r>
        <w:fldChar w:fldCharType="separate"/>
      </w:r>
      <w:r w:rsidR="00894ECA" w:rsidRPr="005517E6">
        <w:rPr>
          <w:rStyle w:val="Hyperlink"/>
          <w:noProof/>
        </w:rPr>
        <w:t>Convenzioni tipografiche per la formattazione</w:t>
      </w:r>
      <w:r w:rsidR="00894ECA">
        <w:rPr>
          <w:noProof/>
          <w:webHidden/>
        </w:rPr>
        <w:tab/>
      </w:r>
      <w:r>
        <w:rPr>
          <w:noProof/>
          <w:webHidden/>
        </w:rPr>
        <w:fldChar w:fldCharType="begin"/>
      </w:r>
      <w:r w:rsidR="00894ECA">
        <w:rPr>
          <w:noProof/>
          <w:webHidden/>
        </w:rPr>
        <w:instrText xml:space="preserve"> PAGEREF _</w:instrText>
      </w:r>
      <w:del w:id="24" w:author="Vilma" w:date="2012-10-08T14:53:00Z">
        <w:r w:rsidR="009471C3">
          <w:rPr>
            <w:noProof/>
            <w:webHidden/>
          </w:rPr>
          <w:delInstrText>Toc337469073</w:delInstrText>
        </w:r>
      </w:del>
      <w:ins w:id="25" w:author="Vilma" w:date="2012-10-08T14:53:00Z">
        <w:r w:rsidR="00894ECA">
          <w:rPr>
            <w:noProof/>
            <w:webHidden/>
          </w:rPr>
          <w:instrText>Toc337471076</w:instrText>
        </w:r>
      </w:ins>
      <w:r w:rsidR="00894ECA">
        <w:rPr>
          <w:noProof/>
          <w:webHidden/>
        </w:rPr>
        <w:instrText xml:space="preserve"> \h </w:instrText>
      </w:r>
      <w:r>
        <w:rPr>
          <w:noProof/>
          <w:webHidden/>
        </w:rPr>
      </w:r>
      <w:r>
        <w:rPr>
          <w:noProof/>
          <w:webHidden/>
        </w:rPr>
        <w:fldChar w:fldCharType="separate"/>
      </w:r>
      <w:r w:rsidR="00894ECA">
        <w:rPr>
          <w:noProof/>
          <w:webHidden/>
        </w:rPr>
        <w:t>4</w:t>
      </w:r>
      <w:r>
        <w:rPr>
          <w:noProof/>
          <w:webHidden/>
        </w:rPr>
        <w:fldChar w:fldCharType="end"/>
      </w:r>
      <w:r>
        <w:fldChar w:fldCharType="end"/>
      </w:r>
    </w:p>
    <w:p w14:paraId="2A65DEA7" w14:textId="77777777" w:rsidR="00894ECA" w:rsidRDefault="00211CB5">
      <w:pPr>
        <w:pStyle w:val="TOC5"/>
        <w:rPr>
          <w:rFonts w:eastAsia="Times New Roman" w:cs="Times New Roman"/>
          <w:noProof/>
          <w:sz w:val="22"/>
          <w:szCs w:val="22"/>
        </w:rPr>
      </w:pPr>
      <w:r>
        <w:fldChar w:fldCharType="begin"/>
      </w:r>
      <w:r>
        <w:instrText>HYPERLINK \l "_</w:instrText>
      </w:r>
      <w:del w:id="26" w:author="Vilma" w:date="2012-10-08T14:53:00Z">
        <w:r w:rsidR="00AE0361">
          <w:delInstrText>Toc337469074</w:delInstrText>
        </w:r>
      </w:del>
      <w:ins w:id="27" w:author="Vilma" w:date="2012-10-08T14:53:00Z">
        <w:r>
          <w:instrText>Toc337471077</w:instrText>
        </w:r>
      </w:ins>
      <w:r>
        <w:instrText>"</w:instrText>
      </w:r>
      <w:r>
        <w:fldChar w:fldCharType="separate"/>
      </w:r>
      <w:r w:rsidR="00894ECA" w:rsidRPr="005517E6">
        <w:rPr>
          <w:rStyle w:val="Hyperlink"/>
          <w:noProof/>
        </w:rPr>
        <w:t>Destinatari del prodotto e di questa guida</w:t>
      </w:r>
      <w:r w:rsidR="00894ECA">
        <w:rPr>
          <w:noProof/>
          <w:webHidden/>
        </w:rPr>
        <w:tab/>
      </w:r>
      <w:r>
        <w:rPr>
          <w:noProof/>
          <w:webHidden/>
        </w:rPr>
        <w:fldChar w:fldCharType="begin"/>
      </w:r>
      <w:r w:rsidR="00894ECA">
        <w:rPr>
          <w:noProof/>
          <w:webHidden/>
        </w:rPr>
        <w:instrText xml:space="preserve"> PAGEREF _</w:instrText>
      </w:r>
      <w:del w:id="28" w:author="Vilma" w:date="2012-10-08T14:53:00Z">
        <w:r w:rsidR="009471C3">
          <w:rPr>
            <w:noProof/>
            <w:webHidden/>
          </w:rPr>
          <w:delInstrText>Toc337469074</w:delInstrText>
        </w:r>
      </w:del>
      <w:ins w:id="29" w:author="Vilma" w:date="2012-10-08T14:53:00Z">
        <w:r w:rsidR="00894ECA">
          <w:rPr>
            <w:noProof/>
            <w:webHidden/>
          </w:rPr>
          <w:instrText>Toc337471077</w:instrText>
        </w:r>
      </w:ins>
      <w:r w:rsidR="00894ECA">
        <w:rPr>
          <w:noProof/>
          <w:webHidden/>
        </w:rPr>
        <w:instrText xml:space="preserve"> \h </w:instrText>
      </w:r>
      <w:r>
        <w:rPr>
          <w:noProof/>
          <w:webHidden/>
        </w:rPr>
      </w:r>
      <w:r>
        <w:rPr>
          <w:noProof/>
          <w:webHidden/>
        </w:rPr>
        <w:fldChar w:fldCharType="separate"/>
      </w:r>
      <w:r w:rsidR="00894ECA">
        <w:rPr>
          <w:noProof/>
          <w:webHidden/>
        </w:rPr>
        <w:t>5</w:t>
      </w:r>
      <w:r>
        <w:rPr>
          <w:noProof/>
          <w:webHidden/>
        </w:rPr>
        <w:fldChar w:fldCharType="end"/>
      </w:r>
      <w:r>
        <w:fldChar w:fldCharType="end"/>
      </w:r>
    </w:p>
    <w:p w14:paraId="211B7EF1" w14:textId="77777777" w:rsidR="00894ECA" w:rsidRDefault="00211CB5">
      <w:pPr>
        <w:pStyle w:val="TOC5"/>
        <w:rPr>
          <w:rFonts w:eastAsia="Times New Roman" w:cs="Times New Roman"/>
          <w:noProof/>
          <w:sz w:val="22"/>
          <w:szCs w:val="22"/>
        </w:rPr>
      </w:pPr>
      <w:r>
        <w:fldChar w:fldCharType="begin"/>
      </w:r>
      <w:r>
        <w:instrText>HYPERLINK \l "_</w:instrText>
      </w:r>
      <w:del w:id="30" w:author="Vilma" w:date="2012-10-08T14:53:00Z">
        <w:r w:rsidR="00AE0361">
          <w:delInstrText>Toc337469075</w:delInstrText>
        </w:r>
      </w:del>
      <w:ins w:id="31" w:author="Vilma" w:date="2012-10-08T14:53:00Z">
        <w:r>
          <w:instrText>Toc337471078</w:instrText>
        </w:r>
      </w:ins>
      <w:r>
        <w:instrText>"</w:instrText>
      </w:r>
      <w:r>
        <w:fldChar w:fldCharType="separate"/>
      </w:r>
      <w:r w:rsidR="00894ECA" w:rsidRPr="005517E6">
        <w:rPr>
          <w:rStyle w:val="Hyperlink"/>
          <w:noProof/>
        </w:rPr>
        <w:t>Dati di identificazione dell'autore del software</w:t>
      </w:r>
      <w:r w:rsidR="00894ECA">
        <w:rPr>
          <w:noProof/>
          <w:webHidden/>
        </w:rPr>
        <w:tab/>
      </w:r>
      <w:r>
        <w:rPr>
          <w:noProof/>
          <w:webHidden/>
        </w:rPr>
        <w:fldChar w:fldCharType="begin"/>
      </w:r>
      <w:r w:rsidR="00894ECA">
        <w:rPr>
          <w:noProof/>
          <w:webHidden/>
        </w:rPr>
        <w:instrText xml:space="preserve"> PAGEREF _</w:instrText>
      </w:r>
      <w:del w:id="32" w:author="Vilma" w:date="2012-10-08T14:53:00Z">
        <w:r w:rsidR="009471C3">
          <w:rPr>
            <w:noProof/>
            <w:webHidden/>
          </w:rPr>
          <w:delInstrText>Toc337469075</w:delInstrText>
        </w:r>
      </w:del>
      <w:ins w:id="33" w:author="Vilma" w:date="2012-10-08T14:53:00Z">
        <w:r w:rsidR="00894ECA">
          <w:rPr>
            <w:noProof/>
            <w:webHidden/>
          </w:rPr>
          <w:instrText>Toc337471078</w:instrText>
        </w:r>
      </w:ins>
      <w:r w:rsidR="00894ECA">
        <w:rPr>
          <w:noProof/>
          <w:webHidden/>
        </w:rPr>
        <w:instrText xml:space="preserve"> \h </w:instrText>
      </w:r>
      <w:r>
        <w:rPr>
          <w:noProof/>
          <w:webHidden/>
        </w:rPr>
      </w:r>
      <w:r>
        <w:rPr>
          <w:noProof/>
          <w:webHidden/>
        </w:rPr>
        <w:fldChar w:fldCharType="separate"/>
      </w:r>
      <w:r w:rsidR="00894ECA">
        <w:rPr>
          <w:noProof/>
          <w:webHidden/>
        </w:rPr>
        <w:t>6</w:t>
      </w:r>
      <w:r>
        <w:rPr>
          <w:noProof/>
          <w:webHidden/>
        </w:rPr>
        <w:fldChar w:fldCharType="end"/>
      </w:r>
      <w:r>
        <w:fldChar w:fldCharType="end"/>
      </w:r>
    </w:p>
    <w:p w14:paraId="36E1A7F6" w14:textId="77777777" w:rsidR="00894ECA" w:rsidRDefault="00211CB5">
      <w:pPr>
        <w:pStyle w:val="TOC3"/>
        <w:rPr>
          <w:rFonts w:eastAsia="Times New Roman" w:cs="Times New Roman"/>
          <w:noProof/>
          <w:sz w:val="22"/>
          <w:szCs w:val="22"/>
        </w:rPr>
      </w:pPr>
      <w:r>
        <w:lastRenderedPageBreak/>
        <w:fldChar w:fldCharType="begin"/>
      </w:r>
      <w:r>
        <w:instrText>HYPERLINK \l "_</w:instrText>
      </w:r>
      <w:del w:id="34" w:author="Vilma" w:date="2012-10-08T14:53:00Z">
        <w:r w:rsidR="00AE0361">
          <w:delInstrText>Toc337469076</w:delInstrText>
        </w:r>
      </w:del>
      <w:ins w:id="35" w:author="Vilma" w:date="2012-10-08T14:53:00Z">
        <w:r>
          <w:instrText>Toc337471079</w:instrText>
        </w:r>
      </w:ins>
      <w:r>
        <w:instrText>"</w:instrText>
      </w:r>
      <w:r>
        <w:fldChar w:fldCharType="separate"/>
      </w:r>
      <w:r w:rsidR="00894ECA" w:rsidRPr="005517E6">
        <w:rPr>
          <w:rStyle w:val="Hyperlink"/>
          <w:noProof/>
        </w:rPr>
        <w:t>RCS (Remote Control System)</w:t>
      </w:r>
      <w:r w:rsidR="00894ECA">
        <w:rPr>
          <w:noProof/>
          <w:webHidden/>
        </w:rPr>
        <w:tab/>
      </w:r>
      <w:r>
        <w:rPr>
          <w:noProof/>
          <w:webHidden/>
        </w:rPr>
        <w:fldChar w:fldCharType="begin"/>
      </w:r>
      <w:r w:rsidR="00894ECA">
        <w:rPr>
          <w:noProof/>
          <w:webHidden/>
        </w:rPr>
        <w:instrText xml:space="preserve"> PAGEREF _</w:instrText>
      </w:r>
      <w:del w:id="36" w:author="Vilma" w:date="2012-10-08T14:53:00Z">
        <w:r w:rsidR="009471C3">
          <w:rPr>
            <w:noProof/>
            <w:webHidden/>
          </w:rPr>
          <w:delInstrText>Toc337469076</w:delInstrText>
        </w:r>
      </w:del>
      <w:ins w:id="37" w:author="Vilma" w:date="2012-10-08T14:53:00Z">
        <w:r w:rsidR="00894ECA">
          <w:rPr>
            <w:noProof/>
            <w:webHidden/>
          </w:rPr>
          <w:instrText>Toc337471079</w:instrText>
        </w:r>
      </w:ins>
      <w:r w:rsidR="00894ECA">
        <w:rPr>
          <w:noProof/>
          <w:webHidden/>
        </w:rPr>
        <w:instrText xml:space="preserve"> \h </w:instrText>
      </w:r>
      <w:r>
        <w:rPr>
          <w:noProof/>
          <w:webHidden/>
        </w:rPr>
      </w:r>
      <w:r>
        <w:rPr>
          <w:noProof/>
          <w:webHidden/>
        </w:rPr>
        <w:fldChar w:fldCharType="separate"/>
      </w:r>
      <w:r w:rsidR="00894ECA">
        <w:rPr>
          <w:noProof/>
          <w:webHidden/>
        </w:rPr>
        <w:t>6</w:t>
      </w:r>
      <w:r>
        <w:rPr>
          <w:noProof/>
          <w:webHidden/>
        </w:rPr>
        <w:fldChar w:fldCharType="end"/>
      </w:r>
      <w:r>
        <w:fldChar w:fldCharType="end"/>
      </w:r>
    </w:p>
    <w:p w14:paraId="09F55BFE" w14:textId="77777777" w:rsidR="00894ECA" w:rsidRDefault="00211CB5">
      <w:pPr>
        <w:pStyle w:val="TOC5"/>
        <w:rPr>
          <w:rFonts w:eastAsia="Times New Roman" w:cs="Times New Roman"/>
          <w:noProof/>
          <w:sz w:val="22"/>
          <w:szCs w:val="22"/>
        </w:rPr>
      </w:pPr>
      <w:r>
        <w:fldChar w:fldCharType="begin"/>
      </w:r>
      <w:r>
        <w:instrText>HYPERLINK \l "_</w:instrText>
      </w:r>
      <w:del w:id="38" w:author="Vilma" w:date="2012-10-08T14:53:00Z">
        <w:r w:rsidR="00AE0361">
          <w:delInstrText>Toc337469077</w:delInstrText>
        </w:r>
      </w:del>
      <w:ins w:id="39" w:author="Vilma" w:date="2012-10-08T14:53:00Z">
        <w:r>
          <w:instrText>Toc337471080</w:instrText>
        </w:r>
      </w:ins>
      <w:r>
        <w:instrText>"</w:instrText>
      </w:r>
      <w:r>
        <w:fldChar w:fldCharType="separate"/>
      </w:r>
      <w:r w:rsidR="00894ECA" w:rsidRPr="005517E6">
        <w:rPr>
          <w:rStyle w:val="Hyperlink"/>
          <w:noProof/>
        </w:rPr>
        <w:t>Differenze rispetto alle versioni precedenti</w:t>
      </w:r>
      <w:r w:rsidR="00894ECA">
        <w:rPr>
          <w:noProof/>
          <w:webHidden/>
        </w:rPr>
        <w:tab/>
      </w:r>
      <w:r>
        <w:rPr>
          <w:noProof/>
          <w:webHidden/>
        </w:rPr>
        <w:fldChar w:fldCharType="begin"/>
      </w:r>
      <w:r w:rsidR="00894ECA">
        <w:rPr>
          <w:noProof/>
          <w:webHidden/>
        </w:rPr>
        <w:instrText xml:space="preserve"> PAGEREF _</w:instrText>
      </w:r>
      <w:del w:id="40" w:author="Vilma" w:date="2012-10-08T14:53:00Z">
        <w:r w:rsidR="009471C3">
          <w:rPr>
            <w:noProof/>
            <w:webHidden/>
          </w:rPr>
          <w:delInstrText>Toc337469077</w:delInstrText>
        </w:r>
      </w:del>
      <w:ins w:id="41" w:author="Vilma" w:date="2012-10-08T14:53:00Z">
        <w:r w:rsidR="00894ECA">
          <w:rPr>
            <w:noProof/>
            <w:webHidden/>
          </w:rPr>
          <w:instrText>Toc337471080</w:instrText>
        </w:r>
      </w:ins>
      <w:r w:rsidR="00894ECA">
        <w:rPr>
          <w:noProof/>
          <w:webHidden/>
        </w:rPr>
        <w:instrText xml:space="preserve"> \h </w:instrText>
      </w:r>
      <w:r>
        <w:rPr>
          <w:noProof/>
          <w:webHidden/>
        </w:rPr>
      </w:r>
      <w:r>
        <w:rPr>
          <w:noProof/>
          <w:webHidden/>
        </w:rPr>
        <w:fldChar w:fldCharType="separate"/>
      </w:r>
      <w:r w:rsidR="00894ECA">
        <w:rPr>
          <w:noProof/>
          <w:webHidden/>
        </w:rPr>
        <w:t>7</w:t>
      </w:r>
      <w:r>
        <w:rPr>
          <w:noProof/>
          <w:webHidden/>
        </w:rPr>
        <w:fldChar w:fldCharType="end"/>
      </w:r>
      <w:r>
        <w:fldChar w:fldCharType="end"/>
      </w:r>
    </w:p>
    <w:p w14:paraId="24D6C7A9" w14:textId="77777777" w:rsidR="00894ECA" w:rsidRDefault="00211CB5">
      <w:pPr>
        <w:pStyle w:val="TOC3"/>
        <w:rPr>
          <w:rFonts w:eastAsia="Times New Roman" w:cs="Times New Roman"/>
          <w:noProof/>
          <w:sz w:val="22"/>
          <w:szCs w:val="22"/>
        </w:rPr>
      </w:pPr>
      <w:r>
        <w:fldChar w:fldCharType="begin"/>
      </w:r>
      <w:r>
        <w:instrText>HYPERLINK \l "_</w:instrText>
      </w:r>
      <w:del w:id="42" w:author="Vilma" w:date="2012-10-08T14:53:00Z">
        <w:r w:rsidR="00AE0361">
          <w:delInstrText>Toc337469078</w:delInstrText>
        </w:r>
      </w:del>
      <w:ins w:id="43" w:author="Vilma" w:date="2012-10-08T14:53:00Z">
        <w:r>
          <w:instrText>Toc337471081</w:instrText>
        </w:r>
      </w:ins>
      <w:r>
        <w:instrText>"</w:instrText>
      </w:r>
      <w:r>
        <w:fldChar w:fldCharType="separate"/>
      </w:r>
      <w:r w:rsidR="00894ECA" w:rsidRPr="005517E6">
        <w:rPr>
          <w:rStyle w:val="Hyperlink"/>
          <w:noProof/>
        </w:rPr>
        <w:t>RCS Console per il Tecnico</w:t>
      </w:r>
      <w:r w:rsidR="00894ECA">
        <w:rPr>
          <w:noProof/>
          <w:webHidden/>
        </w:rPr>
        <w:tab/>
      </w:r>
      <w:r>
        <w:rPr>
          <w:noProof/>
          <w:webHidden/>
        </w:rPr>
        <w:fldChar w:fldCharType="begin"/>
      </w:r>
      <w:r w:rsidR="00894ECA">
        <w:rPr>
          <w:noProof/>
          <w:webHidden/>
        </w:rPr>
        <w:instrText xml:space="preserve"> PAGEREF _</w:instrText>
      </w:r>
      <w:del w:id="44" w:author="Vilma" w:date="2012-10-08T14:53:00Z">
        <w:r w:rsidR="009471C3">
          <w:rPr>
            <w:noProof/>
            <w:webHidden/>
          </w:rPr>
          <w:delInstrText>Toc337469078</w:delInstrText>
        </w:r>
      </w:del>
      <w:ins w:id="45" w:author="Vilma" w:date="2012-10-08T14:53:00Z">
        <w:r w:rsidR="00894ECA">
          <w:rPr>
            <w:noProof/>
            <w:webHidden/>
          </w:rPr>
          <w:instrText>Toc337471081</w:instrText>
        </w:r>
      </w:ins>
      <w:r w:rsidR="00894ECA">
        <w:rPr>
          <w:noProof/>
          <w:webHidden/>
        </w:rPr>
        <w:instrText xml:space="preserve"> \h </w:instrText>
      </w:r>
      <w:r>
        <w:rPr>
          <w:noProof/>
          <w:webHidden/>
        </w:rPr>
      </w:r>
      <w:r>
        <w:rPr>
          <w:noProof/>
          <w:webHidden/>
        </w:rPr>
        <w:fldChar w:fldCharType="separate"/>
      </w:r>
      <w:r w:rsidR="00894ECA">
        <w:rPr>
          <w:noProof/>
          <w:webHidden/>
        </w:rPr>
        <w:t>8</w:t>
      </w:r>
      <w:r>
        <w:rPr>
          <w:noProof/>
          <w:webHidden/>
        </w:rPr>
        <w:fldChar w:fldCharType="end"/>
      </w:r>
      <w:r>
        <w:fldChar w:fldCharType="end"/>
      </w:r>
    </w:p>
    <w:p w14:paraId="5EB6748F" w14:textId="77777777" w:rsidR="00894ECA" w:rsidRDefault="00211CB5">
      <w:pPr>
        <w:pStyle w:val="TOC4"/>
        <w:rPr>
          <w:rFonts w:eastAsia="Times New Roman" w:cs="Times New Roman"/>
          <w:noProof/>
          <w:sz w:val="22"/>
          <w:szCs w:val="22"/>
        </w:rPr>
      </w:pPr>
      <w:r>
        <w:fldChar w:fldCharType="begin"/>
      </w:r>
      <w:r>
        <w:instrText>HYPERLINK \l "_</w:instrText>
      </w:r>
      <w:del w:id="46" w:author="Vilma" w:date="2012-10-08T14:53:00Z">
        <w:r w:rsidR="00AE0361">
          <w:delInstrText>Toc337469079</w:delInstrText>
        </w:r>
      </w:del>
      <w:ins w:id="47" w:author="Vilma" w:date="2012-10-08T14:53:00Z">
        <w:r>
          <w:instrText>Toc337471082</w:instrText>
        </w:r>
      </w:ins>
      <w:r>
        <w:instrText>"</w:instrText>
      </w:r>
      <w:r>
        <w:fldChar w:fldCharType="separate"/>
      </w:r>
      <w:r w:rsidR="00894ECA" w:rsidRPr="005517E6">
        <w:rPr>
          <w:rStyle w:val="Hyperlink"/>
          <w:noProof/>
        </w:rPr>
        <w:t>Avvio di RCS Console</w:t>
      </w:r>
      <w:r w:rsidR="00894ECA">
        <w:rPr>
          <w:noProof/>
          <w:webHidden/>
        </w:rPr>
        <w:tab/>
      </w:r>
      <w:r>
        <w:rPr>
          <w:noProof/>
          <w:webHidden/>
        </w:rPr>
        <w:fldChar w:fldCharType="begin"/>
      </w:r>
      <w:r w:rsidR="00894ECA">
        <w:rPr>
          <w:noProof/>
          <w:webHidden/>
        </w:rPr>
        <w:instrText xml:space="preserve"> PAGEREF _</w:instrText>
      </w:r>
      <w:del w:id="48" w:author="Vilma" w:date="2012-10-08T14:53:00Z">
        <w:r w:rsidR="009471C3">
          <w:rPr>
            <w:noProof/>
            <w:webHidden/>
          </w:rPr>
          <w:delInstrText>Toc337469079</w:delInstrText>
        </w:r>
      </w:del>
      <w:ins w:id="49" w:author="Vilma" w:date="2012-10-08T14:53:00Z">
        <w:r w:rsidR="00894ECA">
          <w:rPr>
            <w:noProof/>
            <w:webHidden/>
          </w:rPr>
          <w:instrText>Toc337471082</w:instrText>
        </w:r>
      </w:ins>
      <w:r w:rsidR="00894ECA">
        <w:rPr>
          <w:noProof/>
          <w:webHidden/>
        </w:rPr>
        <w:instrText xml:space="preserve"> \h </w:instrText>
      </w:r>
      <w:r>
        <w:rPr>
          <w:noProof/>
          <w:webHidden/>
        </w:rPr>
      </w:r>
      <w:r>
        <w:rPr>
          <w:noProof/>
          <w:webHidden/>
        </w:rPr>
        <w:fldChar w:fldCharType="separate"/>
      </w:r>
      <w:r w:rsidR="00894ECA">
        <w:rPr>
          <w:noProof/>
          <w:webHidden/>
        </w:rPr>
        <w:t>9</w:t>
      </w:r>
      <w:r>
        <w:rPr>
          <w:noProof/>
          <w:webHidden/>
        </w:rPr>
        <w:fldChar w:fldCharType="end"/>
      </w:r>
      <w:r>
        <w:fldChar w:fldCharType="end"/>
      </w:r>
    </w:p>
    <w:p w14:paraId="18A28DCF" w14:textId="77777777" w:rsidR="00894ECA" w:rsidRDefault="00211CB5">
      <w:pPr>
        <w:pStyle w:val="TOC5"/>
        <w:rPr>
          <w:rFonts w:eastAsia="Times New Roman" w:cs="Times New Roman"/>
          <w:noProof/>
          <w:sz w:val="22"/>
          <w:szCs w:val="22"/>
        </w:rPr>
      </w:pPr>
      <w:r>
        <w:fldChar w:fldCharType="begin"/>
      </w:r>
      <w:r>
        <w:instrText>HYPERLINK \l "_</w:instrText>
      </w:r>
      <w:del w:id="50" w:author="Vilma" w:date="2012-10-08T14:53:00Z">
        <w:r w:rsidR="00AE0361">
          <w:delInstrText>Toc337469080</w:delInstrText>
        </w:r>
      </w:del>
      <w:ins w:id="51" w:author="Vilma" w:date="2012-10-08T14:53:00Z">
        <w:r>
          <w:instrText>Toc337471083</w:instrText>
        </w:r>
      </w:ins>
      <w:r>
        <w:instrText>"</w:instrText>
      </w:r>
      <w:r>
        <w:fldChar w:fldCharType="separate"/>
      </w:r>
      <w:r w:rsidR="00894ECA" w:rsidRPr="005517E6">
        <w:rPr>
          <w:rStyle w:val="Hyperlink"/>
          <w:noProof/>
        </w:rPr>
        <w:t>Come si presenta la pagina di login</w:t>
      </w:r>
      <w:r w:rsidR="00894ECA">
        <w:rPr>
          <w:noProof/>
          <w:webHidden/>
        </w:rPr>
        <w:tab/>
      </w:r>
      <w:r>
        <w:rPr>
          <w:noProof/>
          <w:webHidden/>
        </w:rPr>
        <w:fldChar w:fldCharType="begin"/>
      </w:r>
      <w:r w:rsidR="00894ECA">
        <w:rPr>
          <w:noProof/>
          <w:webHidden/>
        </w:rPr>
        <w:instrText xml:space="preserve"> PAGEREF _</w:instrText>
      </w:r>
      <w:del w:id="52" w:author="Vilma" w:date="2012-10-08T14:53:00Z">
        <w:r w:rsidR="009471C3">
          <w:rPr>
            <w:noProof/>
            <w:webHidden/>
          </w:rPr>
          <w:delInstrText>Toc337469080</w:delInstrText>
        </w:r>
      </w:del>
      <w:ins w:id="53" w:author="Vilma" w:date="2012-10-08T14:53:00Z">
        <w:r w:rsidR="00894ECA">
          <w:rPr>
            <w:noProof/>
            <w:webHidden/>
          </w:rPr>
          <w:instrText>Toc337471083</w:instrText>
        </w:r>
      </w:ins>
      <w:r w:rsidR="00894ECA">
        <w:rPr>
          <w:noProof/>
          <w:webHidden/>
        </w:rPr>
        <w:instrText xml:space="preserve"> \h </w:instrText>
      </w:r>
      <w:r>
        <w:rPr>
          <w:noProof/>
          <w:webHidden/>
        </w:rPr>
      </w:r>
      <w:r>
        <w:rPr>
          <w:noProof/>
          <w:webHidden/>
        </w:rPr>
        <w:fldChar w:fldCharType="separate"/>
      </w:r>
      <w:r w:rsidR="00894ECA">
        <w:rPr>
          <w:noProof/>
          <w:webHidden/>
        </w:rPr>
        <w:t>9</w:t>
      </w:r>
      <w:r>
        <w:rPr>
          <w:noProof/>
          <w:webHidden/>
        </w:rPr>
        <w:fldChar w:fldCharType="end"/>
      </w:r>
      <w:r>
        <w:fldChar w:fldCharType="end"/>
      </w:r>
    </w:p>
    <w:p w14:paraId="2F26FB58" w14:textId="77777777" w:rsidR="00894ECA" w:rsidRDefault="00211CB5">
      <w:pPr>
        <w:pStyle w:val="TOC5"/>
        <w:rPr>
          <w:rFonts w:eastAsia="Times New Roman" w:cs="Times New Roman"/>
          <w:noProof/>
          <w:sz w:val="22"/>
          <w:szCs w:val="22"/>
        </w:rPr>
      </w:pPr>
      <w:r>
        <w:fldChar w:fldCharType="begin"/>
      </w:r>
      <w:r>
        <w:instrText>HYPERLINK \l "_</w:instrText>
      </w:r>
      <w:del w:id="54" w:author="Vilma" w:date="2012-10-08T14:53:00Z">
        <w:r w:rsidR="00AE0361">
          <w:delInstrText>Toc337469081</w:delInstrText>
        </w:r>
      </w:del>
      <w:ins w:id="55" w:author="Vilma" w:date="2012-10-08T14:53:00Z">
        <w:r>
          <w:instrText>Toc337471084</w:instrText>
        </w:r>
      </w:ins>
      <w:r>
        <w:instrText>"</w:instrText>
      </w:r>
      <w:r>
        <w:fldChar w:fldCharType="separate"/>
      </w:r>
      <w:r w:rsidR="00894ECA" w:rsidRPr="005517E6">
        <w:rPr>
          <w:rStyle w:val="Hyperlink"/>
          <w:noProof/>
        </w:rPr>
        <w:t>Accedere a RCS Console</w:t>
      </w:r>
      <w:r w:rsidR="00894ECA">
        <w:rPr>
          <w:noProof/>
          <w:webHidden/>
        </w:rPr>
        <w:tab/>
      </w:r>
      <w:r>
        <w:rPr>
          <w:noProof/>
          <w:webHidden/>
        </w:rPr>
        <w:fldChar w:fldCharType="begin"/>
      </w:r>
      <w:r w:rsidR="00894ECA">
        <w:rPr>
          <w:noProof/>
          <w:webHidden/>
        </w:rPr>
        <w:instrText xml:space="preserve"> PAGEREF _</w:instrText>
      </w:r>
      <w:del w:id="56" w:author="Vilma" w:date="2012-10-08T14:53:00Z">
        <w:r w:rsidR="009471C3">
          <w:rPr>
            <w:noProof/>
            <w:webHidden/>
          </w:rPr>
          <w:delInstrText>Toc337469081</w:delInstrText>
        </w:r>
      </w:del>
      <w:ins w:id="57" w:author="Vilma" w:date="2012-10-08T14:53:00Z">
        <w:r w:rsidR="00894ECA">
          <w:rPr>
            <w:noProof/>
            <w:webHidden/>
          </w:rPr>
          <w:instrText>Toc337471084</w:instrText>
        </w:r>
      </w:ins>
      <w:r w:rsidR="00894ECA">
        <w:rPr>
          <w:noProof/>
          <w:webHidden/>
        </w:rPr>
        <w:instrText xml:space="preserve"> \h </w:instrText>
      </w:r>
      <w:r>
        <w:rPr>
          <w:noProof/>
          <w:webHidden/>
        </w:rPr>
      </w:r>
      <w:r>
        <w:rPr>
          <w:noProof/>
          <w:webHidden/>
        </w:rPr>
        <w:fldChar w:fldCharType="separate"/>
      </w:r>
      <w:r w:rsidR="00894ECA">
        <w:rPr>
          <w:noProof/>
          <w:webHidden/>
        </w:rPr>
        <w:t>9</w:t>
      </w:r>
      <w:r>
        <w:rPr>
          <w:noProof/>
          <w:webHidden/>
        </w:rPr>
        <w:fldChar w:fldCharType="end"/>
      </w:r>
      <w:r>
        <w:fldChar w:fldCharType="end"/>
      </w:r>
    </w:p>
    <w:p w14:paraId="05851AD7" w14:textId="77777777" w:rsidR="00894ECA" w:rsidRDefault="00211CB5">
      <w:pPr>
        <w:pStyle w:val="TOC4"/>
        <w:rPr>
          <w:rFonts w:eastAsia="Times New Roman" w:cs="Times New Roman"/>
          <w:noProof/>
          <w:sz w:val="22"/>
          <w:szCs w:val="22"/>
        </w:rPr>
      </w:pPr>
      <w:r>
        <w:fldChar w:fldCharType="begin"/>
      </w:r>
      <w:r>
        <w:instrText>HYPERLINK \l "_</w:instrText>
      </w:r>
      <w:del w:id="58" w:author="Vilma" w:date="2012-10-08T14:53:00Z">
        <w:r w:rsidR="00AE0361">
          <w:delInstrText>Toc337469082</w:delInstrText>
        </w:r>
      </w:del>
      <w:ins w:id="59" w:author="Vilma" w:date="2012-10-08T14:53:00Z">
        <w:r>
          <w:instrText>Toc337471085</w:instrText>
        </w:r>
      </w:ins>
      <w:r>
        <w:instrText>"</w:instrText>
      </w:r>
      <w:r>
        <w:fldChar w:fldCharType="separate"/>
      </w:r>
      <w:r w:rsidR="00894ECA" w:rsidRPr="005517E6">
        <w:rPr>
          <w:rStyle w:val="Hyperlink"/>
          <w:noProof/>
        </w:rPr>
        <w:t>Descrizione della homepage</w:t>
      </w:r>
      <w:r w:rsidR="00894ECA">
        <w:rPr>
          <w:noProof/>
          <w:webHidden/>
        </w:rPr>
        <w:tab/>
      </w:r>
      <w:r>
        <w:rPr>
          <w:noProof/>
          <w:webHidden/>
        </w:rPr>
        <w:fldChar w:fldCharType="begin"/>
      </w:r>
      <w:r w:rsidR="00894ECA">
        <w:rPr>
          <w:noProof/>
          <w:webHidden/>
        </w:rPr>
        <w:instrText xml:space="preserve"> PAGEREF _</w:instrText>
      </w:r>
      <w:del w:id="60" w:author="Vilma" w:date="2012-10-08T14:53:00Z">
        <w:r w:rsidR="009471C3">
          <w:rPr>
            <w:noProof/>
            <w:webHidden/>
          </w:rPr>
          <w:delInstrText>Toc337469082</w:delInstrText>
        </w:r>
      </w:del>
      <w:ins w:id="61" w:author="Vilma" w:date="2012-10-08T14:53:00Z">
        <w:r w:rsidR="00894ECA">
          <w:rPr>
            <w:noProof/>
            <w:webHidden/>
          </w:rPr>
          <w:instrText>Toc337471085</w:instrText>
        </w:r>
      </w:ins>
      <w:r w:rsidR="00894ECA">
        <w:rPr>
          <w:noProof/>
          <w:webHidden/>
        </w:rPr>
        <w:instrText xml:space="preserve"> \h </w:instrText>
      </w:r>
      <w:r>
        <w:rPr>
          <w:noProof/>
          <w:webHidden/>
        </w:rPr>
      </w:r>
      <w:r>
        <w:rPr>
          <w:noProof/>
          <w:webHidden/>
        </w:rPr>
        <w:fldChar w:fldCharType="separate"/>
      </w:r>
      <w:r w:rsidR="00894ECA">
        <w:rPr>
          <w:noProof/>
          <w:webHidden/>
        </w:rPr>
        <w:t>10</w:t>
      </w:r>
      <w:r>
        <w:rPr>
          <w:noProof/>
          <w:webHidden/>
        </w:rPr>
        <w:fldChar w:fldCharType="end"/>
      </w:r>
      <w:r>
        <w:fldChar w:fldCharType="end"/>
      </w:r>
    </w:p>
    <w:p w14:paraId="5E63629A" w14:textId="77777777" w:rsidR="00894ECA" w:rsidRDefault="00211CB5">
      <w:pPr>
        <w:pStyle w:val="TOC5"/>
        <w:rPr>
          <w:rFonts w:eastAsia="Times New Roman" w:cs="Times New Roman"/>
          <w:noProof/>
          <w:sz w:val="22"/>
          <w:szCs w:val="22"/>
        </w:rPr>
      </w:pPr>
      <w:r>
        <w:fldChar w:fldCharType="begin"/>
      </w:r>
      <w:r>
        <w:instrText>HYPERLINK \l "_</w:instrText>
      </w:r>
      <w:del w:id="62" w:author="Vilma" w:date="2012-10-08T14:53:00Z">
        <w:r w:rsidR="00AE0361">
          <w:delInstrText>Toc337469083</w:delInstrText>
        </w:r>
      </w:del>
      <w:ins w:id="63" w:author="Vilma" w:date="2012-10-08T14:53:00Z">
        <w:r>
          <w:instrText>Toc337471086</w:instrText>
        </w:r>
      </w:ins>
      <w:r>
        <w:instrText>"</w:instrText>
      </w:r>
      <w:r>
        <w:fldChar w:fldCharType="separate"/>
      </w:r>
      <w:r w:rsidR="00894ECA" w:rsidRPr="005517E6">
        <w:rPr>
          <w:rStyle w:val="Hyperlink"/>
          <w:noProof/>
        </w:rPr>
        <w:t>Introduzione</w:t>
      </w:r>
      <w:r w:rsidR="00894ECA">
        <w:rPr>
          <w:noProof/>
          <w:webHidden/>
        </w:rPr>
        <w:tab/>
      </w:r>
      <w:r>
        <w:rPr>
          <w:noProof/>
          <w:webHidden/>
        </w:rPr>
        <w:fldChar w:fldCharType="begin"/>
      </w:r>
      <w:r w:rsidR="00894ECA">
        <w:rPr>
          <w:noProof/>
          <w:webHidden/>
        </w:rPr>
        <w:instrText xml:space="preserve"> PAGEREF _</w:instrText>
      </w:r>
      <w:del w:id="64" w:author="Vilma" w:date="2012-10-08T14:53:00Z">
        <w:r w:rsidR="009471C3">
          <w:rPr>
            <w:noProof/>
            <w:webHidden/>
          </w:rPr>
          <w:delInstrText>Toc337469083</w:delInstrText>
        </w:r>
      </w:del>
      <w:ins w:id="65" w:author="Vilma" w:date="2012-10-08T14:53:00Z">
        <w:r w:rsidR="00894ECA">
          <w:rPr>
            <w:noProof/>
            <w:webHidden/>
          </w:rPr>
          <w:instrText>Toc337471086</w:instrText>
        </w:r>
      </w:ins>
      <w:r w:rsidR="00894ECA">
        <w:rPr>
          <w:noProof/>
          <w:webHidden/>
        </w:rPr>
        <w:instrText xml:space="preserve"> \h </w:instrText>
      </w:r>
      <w:r>
        <w:rPr>
          <w:noProof/>
          <w:webHidden/>
        </w:rPr>
      </w:r>
      <w:r>
        <w:rPr>
          <w:noProof/>
          <w:webHidden/>
        </w:rPr>
        <w:fldChar w:fldCharType="separate"/>
      </w:r>
      <w:r w:rsidR="00894ECA">
        <w:rPr>
          <w:noProof/>
          <w:webHidden/>
        </w:rPr>
        <w:t>10</w:t>
      </w:r>
      <w:r>
        <w:rPr>
          <w:noProof/>
          <w:webHidden/>
        </w:rPr>
        <w:fldChar w:fldCharType="end"/>
      </w:r>
      <w:r>
        <w:fldChar w:fldCharType="end"/>
      </w:r>
    </w:p>
    <w:p w14:paraId="25CA8623" w14:textId="77777777" w:rsidR="00894ECA" w:rsidRDefault="00211CB5">
      <w:pPr>
        <w:pStyle w:val="TOC5"/>
        <w:rPr>
          <w:rFonts w:eastAsia="Times New Roman" w:cs="Times New Roman"/>
          <w:noProof/>
          <w:sz w:val="22"/>
          <w:szCs w:val="22"/>
        </w:rPr>
      </w:pPr>
      <w:r>
        <w:fldChar w:fldCharType="begin"/>
      </w:r>
      <w:r>
        <w:instrText>HYPERLINK \l "_</w:instrText>
      </w:r>
      <w:del w:id="66" w:author="Vilma" w:date="2012-10-08T14:53:00Z">
        <w:r w:rsidR="00AE0361">
          <w:delInstrText>Toc337469084</w:delInstrText>
        </w:r>
      </w:del>
      <w:ins w:id="67" w:author="Vilma" w:date="2012-10-08T14:53:00Z">
        <w:r>
          <w:instrText>Toc337471087</w:instrText>
        </w:r>
      </w:ins>
      <w:r>
        <w:instrText>"</w:instrText>
      </w:r>
      <w:r>
        <w:fldChar w:fldCharType="separate"/>
      </w:r>
      <w:r w:rsidR="00894ECA" w:rsidRPr="005517E6">
        <w:rPr>
          <w:rStyle w:val="Hyperlink"/>
          <w:noProof/>
        </w:rPr>
        <w:t>Come si presenta</w:t>
      </w:r>
      <w:r w:rsidR="00894ECA">
        <w:rPr>
          <w:noProof/>
          <w:webHidden/>
        </w:rPr>
        <w:tab/>
      </w:r>
      <w:r>
        <w:rPr>
          <w:noProof/>
          <w:webHidden/>
        </w:rPr>
        <w:fldChar w:fldCharType="begin"/>
      </w:r>
      <w:r w:rsidR="00894ECA">
        <w:rPr>
          <w:noProof/>
          <w:webHidden/>
        </w:rPr>
        <w:instrText xml:space="preserve"> PAGEREF _</w:instrText>
      </w:r>
      <w:del w:id="68" w:author="Vilma" w:date="2012-10-08T14:53:00Z">
        <w:r w:rsidR="009471C3">
          <w:rPr>
            <w:noProof/>
            <w:webHidden/>
          </w:rPr>
          <w:delInstrText>Toc337469084</w:delInstrText>
        </w:r>
      </w:del>
      <w:ins w:id="69" w:author="Vilma" w:date="2012-10-08T14:53:00Z">
        <w:r w:rsidR="00894ECA">
          <w:rPr>
            <w:noProof/>
            <w:webHidden/>
          </w:rPr>
          <w:instrText>Toc337471087</w:instrText>
        </w:r>
      </w:ins>
      <w:r w:rsidR="00894ECA">
        <w:rPr>
          <w:noProof/>
          <w:webHidden/>
        </w:rPr>
        <w:instrText xml:space="preserve"> \h </w:instrText>
      </w:r>
      <w:r>
        <w:rPr>
          <w:noProof/>
          <w:webHidden/>
        </w:rPr>
      </w:r>
      <w:r>
        <w:rPr>
          <w:noProof/>
          <w:webHidden/>
        </w:rPr>
        <w:fldChar w:fldCharType="separate"/>
      </w:r>
      <w:r w:rsidR="00894ECA">
        <w:rPr>
          <w:noProof/>
          <w:webHidden/>
        </w:rPr>
        <w:t>10</w:t>
      </w:r>
      <w:r>
        <w:rPr>
          <w:noProof/>
          <w:webHidden/>
        </w:rPr>
        <w:fldChar w:fldCharType="end"/>
      </w:r>
      <w:r>
        <w:fldChar w:fldCharType="end"/>
      </w:r>
    </w:p>
    <w:p w14:paraId="6588BE89" w14:textId="77777777" w:rsidR="00894ECA" w:rsidRDefault="00211CB5">
      <w:pPr>
        <w:pStyle w:val="TOC4"/>
        <w:rPr>
          <w:rFonts w:eastAsia="Times New Roman" w:cs="Times New Roman"/>
          <w:noProof/>
          <w:sz w:val="22"/>
          <w:szCs w:val="22"/>
        </w:rPr>
      </w:pPr>
      <w:r>
        <w:fldChar w:fldCharType="begin"/>
      </w:r>
      <w:r>
        <w:instrText>HYPERLINK \l "_</w:instrText>
      </w:r>
      <w:del w:id="70" w:author="Vilma" w:date="2012-10-08T14:53:00Z">
        <w:r w:rsidR="00AE0361">
          <w:delInstrText>Toc337469085</w:delInstrText>
        </w:r>
      </w:del>
      <w:ins w:id="71" w:author="Vilma" w:date="2012-10-08T14:53:00Z">
        <w:r>
          <w:instrText>Toc337471088</w:instrText>
        </w:r>
      </w:ins>
      <w:r>
        <w:instrText>"</w:instrText>
      </w:r>
      <w:r>
        <w:fldChar w:fldCharType="separate"/>
      </w:r>
      <w:del w:id="72" w:author="Vilma" w:date="2012-10-08T14:53:00Z">
        <w:r w:rsidR="009471C3" w:rsidRPr="0092753E">
          <w:rPr>
            <w:rStyle w:val="Hyperlink"/>
            <w:noProof/>
          </w:rPr>
          <w:delText>Elementi e azioni comuni dell'interfaccia</w:delText>
        </w:r>
        <w:r w:rsidR="009471C3">
          <w:rPr>
            <w:noProof/>
            <w:webHidden/>
          </w:rPr>
          <w:tab/>
        </w:r>
      </w:del>
      <w:ins w:id="73" w:author="Vilma" w:date="2012-10-08T14:53:00Z">
        <w:r w:rsidR="00894ECA" w:rsidRPr="005517E6">
          <w:rPr>
            <w:rStyle w:val="Hyperlink"/>
            <w:noProof/>
          </w:rPr>
          <w:t>Descrizione dei wizard da homepage</w:t>
        </w:r>
        <w:r w:rsidR="00894ECA">
          <w:rPr>
            <w:noProof/>
            <w:webHidden/>
          </w:rPr>
          <w:tab/>
        </w:r>
      </w:ins>
      <w:r>
        <w:rPr>
          <w:noProof/>
          <w:webHidden/>
        </w:rPr>
        <w:fldChar w:fldCharType="begin"/>
      </w:r>
      <w:r w:rsidR="00894ECA">
        <w:rPr>
          <w:noProof/>
          <w:webHidden/>
        </w:rPr>
        <w:instrText xml:space="preserve"> PAGEREF _</w:instrText>
      </w:r>
      <w:del w:id="74" w:author="Vilma" w:date="2012-10-08T14:53:00Z">
        <w:r w:rsidR="009471C3">
          <w:rPr>
            <w:noProof/>
            <w:webHidden/>
          </w:rPr>
          <w:delInstrText>Toc337469085</w:delInstrText>
        </w:r>
      </w:del>
      <w:ins w:id="75" w:author="Vilma" w:date="2012-10-08T14:53:00Z">
        <w:r w:rsidR="00894ECA">
          <w:rPr>
            <w:noProof/>
            <w:webHidden/>
          </w:rPr>
          <w:instrText>Toc337471088</w:instrText>
        </w:r>
      </w:ins>
      <w:r w:rsidR="00894ECA">
        <w:rPr>
          <w:noProof/>
          <w:webHidden/>
        </w:rPr>
        <w:instrText xml:space="preserve"> \h </w:instrText>
      </w:r>
      <w:r>
        <w:rPr>
          <w:noProof/>
          <w:webHidden/>
        </w:rPr>
      </w:r>
      <w:r>
        <w:rPr>
          <w:noProof/>
          <w:webHidden/>
        </w:rPr>
        <w:fldChar w:fldCharType="separate"/>
      </w:r>
      <w:r w:rsidR="00894ECA">
        <w:rPr>
          <w:noProof/>
          <w:webHidden/>
        </w:rPr>
        <w:t>11</w:t>
      </w:r>
      <w:r>
        <w:rPr>
          <w:noProof/>
          <w:webHidden/>
        </w:rPr>
        <w:fldChar w:fldCharType="end"/>
      </w:r>
      <w:r>
        <w:fldChar w:fldCharType="end"/>
      </w:r>
    </w:p>
    <w:p w14:paraId="4A027518" w14:textId="77777777" w:rsidR="00894ECA" w:rsidRDefault="00211CB5">
      <w:pPr>
        <w:pStyle w:val="TOC5"/>
        <w:rPr>
          <w:rFonts w:eastAsia="Times New Roman" w:cs="Times New Roman"/>
          <w:noProof/>
          <w:sz w:val="22"/>
          <w:szCs w:val="22"/>
        </w:rPr>
      </w:pPr>
      <w:r>
        <w:fldChar w:fldCharType="begin"/>
      </w:r>
      <w:r>
        <w:instrText>HYPERLINK \l "_</w:instrText>
      </w:r>
      <w:del w:id="76" w:author="Vilma" w:date="2012-10-08T14:53:00Z">
        <w:r w:rsidR="00AE0361">
          <w:delInstrText>Toc337469086</w:delInstrText>
        </w:r>
      </w:del>
      <w:ins w:id="77" w:author="Vilma" w:date="2012-10-08T14:53:00Z">
        <w:r>
          <w:instrText>Toc337471089</w:instrText>
        </w:r>
      </w:ins>
      <w:r>
        <w:instrText>"</w:instrText>
      </w:r>
      <w:r>
        <w:fldChar w:fldCharType="separate"/>
      </w:r>
      <w:del w:id="78" w:author="Vilma" w:date="2012-10-08T14:53:00Z">
        <w:r w:rsidR="009471C3" w:rsidRPr="0092753E">
          <w:rPr>
            <w:rStyle w:val="Hyperlink"/>
            <w:noProof/>
          </w:rPr>
          <w:delText>Come si presenta RCS Console</w:delText>
        </w:r>
        <w:r w:rsidR="009471C3">
          <w:rPr>
            <w:noProof/>
            <w:webHidden/>
          </w:rPr>
          <w:tab/>
        </w:r>
      </w:del>
      <w:ins w:id="79" w:author="Vilma" w:date="2012-10-08T14:53:00Z">
        <w:r w:rsidR="00894ECA" w:rsidRPr="005517E6">
          <w:rPr>
            <w:rStyle w:val="Hyperlink"/>
            <w:noProof/>
          </w:rPr>
          <w:t>Introduzione</w:t>
        </w:r>
        <w:r w:rsidR="00894ECA">
          <w:rPr>
            <w:noProof/>
            <w:webHidden/>
          </w:rPr>
          <w:tab/>
        </w:r>
      </w:ins>
      <w:r>
        <w:rPr>
          <w:noProof/>
          <w:webHidden/>
        </w:rPr>
        <w:fldChar w:fldCharType="begin"/>
      </w:r>
      <w:r w:rsidR="00894ECA">
        <w:rPr>
          <w:noProof/>
          <w:webHidden/>
        </w:rPr>
        <w:instrText xml:space="preserve"> PAGEREF _</w:instrText>
      </w:r>
      <w:del w:id="80" w:author="Vilma" w:date="2012-10-08T14:53:00Z">
        <w:r w:rsidR="009471C3">
          <w:rPr>
            <w:noProof/>
            <w:webHidden/>
          </w:rPr>
          <w:delInstrText>Toc337469086</w:delInstrText>
        </w:r>
      </w:del>
      <w:ins w:id="81" w:author="Vilma" w:date="2012-10-08T14:53:00Z">
        <w:r w:rsidR="00894ECA">
          <w:rPr>
            <w:noProof/>
            <w:webHidden/>
          </w:rPr>
          <w:instrText>Toc337471089</w:instrText>
        </w:r>
      </w:ins>
      <w:r w:rsidR="00894ECA">
        <w:rPr>
          <w:noProof/>
          <w:webHidden/>
        </w:rPr>
        <w:instrText xml:space="preserve"> \h </w:instrText>
      </w:r>
      <w:r>
        <w:rPr>
          <w:noProof/>
          <w:webHidden/>
        </w:rPr>
      </w:r>
      <w:r>
        <w:rPr>
          <w:noProof/>
          <w:webHidden/>
        </w:rPr>
        <w:fldChar w:fldCharType="separate"/>
      </w:r>
      <w:r w:rsidR="00894ECA">
        <w:rPr>
          <w:noProof/>
          <w:webHidden/>
        </w:rPr>
        <w:t>11</w:t>
      </w:r>
      <w:r>
        <w:rPr>
          <w:noProof/>
          <w:webHidden/>
        </w:rPr>
        <w:fldChar w:fldCharType="end"/>
      </w:r>
      <w:r>
        <w:fldChar w:fldCharType="end"/>
      </w:r>
    </w:p>
    <w:p w14:paraId="5B530610" w14:textId="77777777" w:rsidR="00894ECA" w:rsidRDefault="00211CB5">
      <w:pPr>
        <w:pStyle w:val="TOC5"/>
        <w:rPr>
          <w:rFonts w:eastAsia="Times New Roman" w:cs="Times New Roman"/>
          <w:noProof/>
          <w:sz w:val="22"/>
          <w:szCs w:val="22"/>
        </w:rPr>
      </w:pPr>
      <w:r>
        <w:fldChar w:fldCharType="begin"/>
      </w:r>
      <w:r>
        <w:instrText>HYPERLINK \l "_</w:instrText>
      </w:r>
      <w:del w:id="82" w:author="Vilma" w:date="2012-10-08T14:53:00Z">
        <w:r w:rsidR="00AE0361">
          <w:delInstrText>Toc337469087</w:delInstrText>
        </w:r>
      </w:del>
      <w:ins w:id="83" w:author="Vilma" w:date="2012-10-08T14:53:00Z">
        <w:r>
          <w:instrText>Toc337471090</w:instrText>
        </w:r>
      </w:ins>
      <w:r>
        <w:instrText>"</w:instrText>
      </w:r>
      <w:r>
        <w:fldChar w:fldCharType="separate"/>
      </w:r>
      <w:del w:id="84" w:author="Vilma" w:date="2012-10-08T14:53:00Z">
        <w:r w:rsidR="009471C3" w:rsidRPr="0092753E">
          <w:rPr>
            <w:rStyle w:val="Hyperlink"/>
            <w:noProof/>
          </w:rPr>
          <w:delText>Azioni sempre disponibili sull'interfaccia</w:delText>
        </w:r>
        <w:r w:rsidR="009471C3">
          <w:rPr>
            <w:noProof/>
            <w:webHidden/>
          </w:rPr>
          <w:tab/>
        </w:r>
      </w:del>
      <w:ins w:id="85" w:author="Vilma" w:date="2012-10-08T14:53:00Z">
        <w:r w:rsidR="00894ECA" w:rsidRPr="005517E6">
          <w:rPr>
            <w:rStyle w:val="Hyperlink"/>
            <w:noProof/>
          </w:rPr>
          <w:t>Come si presenta</w:t>
        </w:r>
        <w:r w:rsidR="00894ECA">
          <w:rPr>
            <w:noProof/>
            <w:webHidden/>
          </w:rPr>
          <w:tab/>
        </w:r>
      </w:ins>
      <w:r>
        <w:rPr>
          <w:noProof/>
          <w:webHidden/>
        </w:rPr>
        <w:fldChar w:fldCharType="begin"/>
      </w:r>
      <w:r w:rsidR="00894ECA">
        <w:rPr>
          <w:noProof/>
          <w:webHidden/>
        </w:rPr>
        <w:instrText xml:space="preserve"> PAGEREF _</w:instrText>
      </w:r>
      <w:del w:id="86" w:author="Vilma" w:date="2012-10-08T14:53:00Z">
        <w:r w:rsidR="009471C3">
          <w:rPr>
            <w:noProof/>
            <w:webHidden/>
          </w:rPr>
          <w:delInstrText>Toc337469087</w:delInstrText>
        </w:r>
      </w:del>
      <w:ins w:id="87" w:author="Vilma" w:date="2012-10-08T14:53:00Z">
        <w:r w:rsidR="00894ECA">
          <w:rPr>
            <w:noProof/>
            <w:webHidden/>
          </w:rPr>
          <w:instrText>Toc337471090</w:instrText>
        </w:r>
      </w:ins>
      <w:r w:rsidR="00894ECA">
        <w:rPr>
          <w:noProof/>
          <w:webHidden/>
        </w:rPr>
        <w:instrText xml:space="preserve"> \h </w:instrText>
      </w:r>
      <w:r>
        <w:rPr>
          <w:noProof/>
          <w:webHidden/>
        </w:rPr>
      </w:r>
      <w:r>
        <w:rPr>
          <w:noProof/>
          <w:webHidden/>
        </w:rPr>
        <w:fldChar w:fldCharType="separate"/>
      </w:r>
      <w:r w:rsidR="00894ECA">
        <w:rPr>
          <w:noProof/>
          <w:webHidden/>
        </w:rPr>
        <w:t>11</w:t>
      </w:r>
      <w:r>
        <w:rPr>
          <w:noProof/>
          <w:webHidden/>
        </w:rPr>
        <w:fldChar w:fldCharType="end"/>
      </w:r>
      <w:r>
        <w:fldChar w:fldCharType="end"/>
      </w:r>
    </w:p>
    <w:p w14:paraId="1B1C86AE" w14:textId="77777777" w:rsidR="00894ECA" w:rsidRDefault="00211CB5">
      <w:pPr>
        <w:pStyle w:val="TOC5"/>
        <w:rPr>
          <w:rFonts w:eastAsia="Times New Roman" w:cs="Times New Roman"/>
          <w:noProof/>
          <w:sz w:val="22"/>
          <w:szCs w:val="22"/>
        </w:rPr>
      </w:pPr>
      <w:r>
        <w:fldChar w:fldCharType="begin"/>
      </w:r>
      <w:r>
        <w:instrText>HYPERLINK \l "_</w:instrText>
      </w:r>
      <w:del w:id="88" w:author="Vilma" w:date="2012-10-08T14:53:00Z">
        <w:r w:rsidR="00AE0361">
          <w:delInstrText>Toc337469088</w:delInstrText>
        </w:r>
      </w:del>
      <w:ins w:id="89" w:author="Vilma" w:date="2012-10-08T14:53:00Z">
        <w:r>
          <w:instrText>Toc337471091</w:instrText>
        </w:r>
      </w:ins>
      <w:r>
        <w:instrText>"</w:instrText>
      </w:r>
      <w:r>
        <w:fldChar w:fldCharType="separate"/>
      </w:r>
      <w:del w:id="90" w:author="Vilma" w:date="2012-10-08T14:53:00Z">
        <w:r w:rsidR="009471C3" w:rsidRPr="0092753E">
          <w:rPr>
            <w:rStyle w:val="Hyperlink"/>
            <w:b/>
            <w:noProof/>
          </w:rPr>
          <w:delText>Cambiare la lingua dell'interfaccia o la propria password</w:delText>
        </w:r>
        <w:r w:rsidR="009471C3">
          <w:rPr>
            <w:noProof/>
            <w:webHidden/>
          </w:rPr>
          <w:tab/>
        </w:r>
      </w:del>
      <w:ins w:id="91" w:author="Vilma" w:date="2012-10-08T14:53:00Z">
        <w:r w:rsidR="00894ECA" w:rsidRPr="005517E6">
          <w:rPr>
            <w:rStyle w:val="Hyperlink"/>
            <w:noProof/>
          </w:rPr>
          <w:t>Investigation Wizard</w:t>
        </w:r>
        <w:r w:rsidR="00894ECA">
          <w:rPr>
            <w:noProof/>
            <w:webHidden/>
          </w:rPr>
          <w:tab/>
        </w:r>
      </w:ins>
      <w:r>
        <w:rPr>
          <w:noProof/>
          <w:webHidden/>
        </w:rPr>
        <w:fldChar w:fldCharType="begin"/>
      </w:r>
      <w:r w:rsidR="00894ECA">
        <w:rPr>
          <w:noProof/>
          <w:webHidden/>
        </w:rPr>
        <w:instrText xml:space="preserve"> PAGEREF _</w:instrText>
      </w:r>
      <w:del w:id="92" w:author="Vilma" w:date="2012-10-08T14:53:00Z">
        <w:r w:rsidR="009471C3">
          <w:rPr>
            <w:noProof/>
            <w:webHidden/>
          </w:rPr>
          <w:delInstrText>Toc337469088</w:delInstrText>
        </w:r>
      </w:del>
      <w:ins w:id="93" w:author="Vilma" w:date="2012-10-08T14:53:00Z">
        <w:r w:rsidR="00894ECA">
          <w:rPr>
            <w:noProof/>
            <w:webHidden/>
          </w:rPr>
          <w:instrText>Toc337471091</w:instrText>
        </w:r>
      </w:ins>
      <w:r w:rsidR="00894ECA">
        <w:rPr>
          <w:noProof/>
          <w:webHidden/>
        </w:rPr>
        <w:instrText xml:space="preserve"> \h </w:instrText>
      </w:r>
      <w:r>
        <w:rPr>
          <w:noProof/>
          <w:webHidden/>
        </w:rPr>
      </w:r>
      <w:r>
        <w:rPr>
          <w:noProof/>
          <w:webHidden/>
        </w:rPr>
        <w:fldChar w:fldCharType="separate"/>
      </w:r>
      <w:r w:rsidR="00894ECA">
        <w:rPr>
          <w:noProof/>
          <w:webHidden/>
        </w:rPr>
        <w:t>12</w:t>
      </w:r>
      <w:r>
        <w:rPr>
          <w:noProof/>
          <w:webHidden/>
        </w:rPr>
        <w:fldChar w:fldCharType="end"/>
      </w:r>
      <w:r>
        <w:fldChar w:fldCharType="end"/>
      </w:r>
    </w:p>
    <w:p w14:paraId="30678625" w14:textId="77777777" w:rsidR="00894ECA" w:rsidRDefault="00211CB5">
      <w:pPr>
        <w:pStyle w:val="TOC4"/>
        <w:rPr>
          <w:rFonts w:eastAsia="Times New Roman" w:cs="Times New Roman"/>
          <w:noProof/>
          <w:sz w:val="22"/>
          <w:szCs w:val="22"/>
        </w:rPr>
      </w:pPr>
      <w:r>
        <w:fldChar w:fldCharType="begin"/>
      </w:r>
      <w:r>
        <w:instrText>HYPERLINK \l "_</w:instrText>
      </w:r>
      <w:del w:id="94" w:author="Vilma" w:date="2012-10-08T14:53:00Z">
        <w:r w:rsidR="00AE0361">
          <w:delInstrText>Toc337469089</w:delInstrText>
        </w:r>
      </w:del>
      <w:ins w:id="95" w:author="Vilma" w:date="2012-10-08T14:53:00Z">
        <w:r>
          <w:instrText>Toc337471092</w:instrText>
        </w:r>
      </w:ins>
      <w:r>
        <w:instrText>"</w:instrText>
      </w:r>
      <w:r>
        <w:fldChar w:fldCharType="separate"/>
      </w:r>
      <w:del w:id="96" w:author="Vilma" w:date="2012-10-08T14:53:00Z">
        <w:r w:rsidR="009471C3" w:rsidRPr="0092753E">
          <w:rPr>
            <w:rStyle w:val="Hyperlink"/>
            <w:b/>
            <w:noProof/>
          </w:rPr>
          <w:delText>Convertire le date-ora di RCS Console al proprio fuso orario</w:delText>
        </w:r>
        <w:r w:rsidR="009471C3">
          <w:rPr>
            <w:noProof/>
            <w:webHidden/>
          </w:rPr>
          <w:tab/>
        </w:r>
      </w:del>
      <w:ins w:id="97" w:author="Vilma" w:date="2012-10-08T14:53:00Z">
        <w:r w:rsidR="00894ECA" w:rsidRPr="005517E6">
          <w:rPr>
            <w:rStyle w:val="Hyperlink"/>
            <w:noProof/>
          </w:rPr>
          <w:t>Elementi e azioni comuni dell'interfaccia</w:t>
        </w:r>
        <w:r w:rsidR="00894ECA">
          <w:rPr>
            <w:noProof/>
            <w:webHidden/>
          </w:rPr>
          <w:tab/>
        </w:r>
      </w:ins>
      <w:r>
        <w:rPr>
          <w:noProof/>
          <w:webHidden/>
        </w:rPr>
        <w:fldChar w:fldCharType="begin"/>
      </w:r>
      <w:r w:rsidR="00894ECA">
        <w:rPr>
          <w:noProof/>
          <w:webHidden/>
        </w:rPr>
        <w:instrText xml:space="preserve"> PAGEREF _</w:instrText>
      </w:r>
      <w:del w:id="98" w:author="Vilma" w:date="2012-10-08T14:53:00Z">
        <w:r w:rsidR="009471C3">
          <w:rPr>
            <w:noProof/>
            <w:webHidden/>
          </w:rPr>
          <w:delInstrText>Toc337469089</w:delInstrText>
        </w:r>
      </w:del>
      <w:ins w:id="99" w:author="Vilma" w:date="2012-10-08T14:53:00Z">
        <w:r w:rsidR="00894ECA">
          <w:rPr>
            <w:noProof/>
            <w:webHidden/>
          </w:rPr>
          <w:instrText>Toc337471092</w:instrText>
        </w:r>
      </w:ins>
      <w:r w:rsidR="00894ECA">
        <w:rPr>
          <w:noProof/>
          <w:webHidden/>
        </w:rPr>
        <w:instrText xml:space="preserve"> \h </w:instrText>
      </w:r>
      <w:r>
        <w:rPr>
          <w:noProof/>
          <w:webHidden/>
        </w:rPr>
      </w:r>
      <w:r>
        <w:rPr>
          <w:noProof/>
          <w:webHidden/>
        </w:rPr>
        <w:fldChar w:fldCharType="separate"/>
      </w:r>
      <w:r w:rsidR="00894ECA">
        <w:rPr>
          <w:noProof/>
          <w:webHidden/>
        </w:rPr>
        <w:t>13</w:t>
      </w:r>
      <w:r>
        <w:rPr>
          <w:noProof/>
          <w:webHidden/>
        </w:rPr>
        <w:fldChar w:fldCharType="end"/>
      </w:r>
      <w:r>
        <w:fldChar w:fldCharType="end"/>
      </w:r>
    </w:p>
    <w:p w14:paraId="0E92177B" w14:textId="77777777" w:rsidR="00894ECA" w:rsidRDefault="00211CB5">
      <w:pPr>
        <w:pStyle w:val="TOC5"/>
        <w:rPr>
          <w:rFonts w:eastAsia="Times New Roman" w:cs="Times New Roman"/>
          <w:noProof/>
          <w:sz w:val="22"/>
          <w:szCs w:val="22"/>
        </w:rPr>
      </w:pPr>
      <w:r>
        <w:fldChar w:fldCharType="begin"/>
      </w:r>
      <w:r>
        <w:instrText>HYPERLINK \l "_</w:instrText>
      </w:r>
      <w:del w:id="100" w:author="Vilma" w:date="2012-10-08T14:53:00Z">
        <w:r w:rsidR="00AE0361">
          <w:delInstrText>Toc337469090</w:delInstrText>
        </w:r>
      </w:del>
      <w:ins w:id="101" w:author="Vilma" w:date="2012-10-08T14:53:00Z">
        <w:r>
          <w:instrText>Toc337471093</w:instrText>
        </w:r>
      </w:ins>
      <w:r>
        <w:instrText>"</w:instrText>
      </w:r>
      <w:r>
        <w:fldChar w:fldCharType="separate"/>
      </w:r>
      <w:del w:id="102" w:author="Vilma" w:date="2012-10-08T14:53:00Z">
        <w:r w:rsidR="009471C3" w:rsidRPr="0092753E">
          <w:rPr>
            <w:rStyle w:val="Hyperlink"/>
            <w:noProof/>
          </w:rPr>
          <w:delText>Azioni sulle tabelle</w:delText>
        </w:r>
        <w:r w:rsidR="009471C3">
          <w:rPr>
            <w:noProof/>
            <w:webHidden/>
          </w:rPr>
          <w:tab/>
        </w:r>
      </w:del>
      <w:ins w:id="103" w:author="Vilma" w:date="2012-10-08T14:53:00Z">
        <w:r w:rsidR="00894ECA" w:rsidRPr="005517E6">
          <w:rPr>
            <w:rStyle w:val="Hyperlink"/>
            <w:noProof/>
          </w:rPr>
          <w:t>Come si presenta RCS Console</w:t>
        </w:r>
        <w:r w:rsidR="00894ECA">
          <w:rPr>
            <w:noProof/>
            <w:webHidden/>
          </w:rPr>
          <w:tab/>
        </w:r>
      </w:ins>
      <w:r>
        <w:rPr>
          <w:noProof/>
          <w:webHidden/>
        </w:rPr>
        <w:fldChar w:fldCharType="begin"/>
      </w:r>
      <w:r w:rsidR="00894ECA">
        <w:rPr>
          <w:noProof/>
          <w:webHidden/>
        </w:rPr>
        <w:instrText xml:space="preserve"> PAGEREF _</w:instrText>
      </w:r>
      <w:del w:id="104" w:author="Vilma" w:date="2012-10-08T14:53:00Z">
        <w:r w:rsidR="009471C3">
          <w:rPr>
            <w:noProof/>
            <w:webHidden/>
          </w:rPr>
          <w:delInstrText>Toc337469090</w:delInstrText>
        </w:r>
      </w:del>
      <w:ins w:id="105" w:author="Vilma" w:date="2012-10-08T14:53:00Z">
        <w:r w:rsidR="00894ECA">
          <w:rPr>
            <w:noProof/>
            <w:webHidden/>
          </w:rPr>
          <w:instrText>Toc337471093</w:instrText>
        </w:r>
      </w:ins>
      <w:r w:rsidR="00894ECA">
        <w:rPr>
          <w:noProof/>
          <w:webHidden/>
        </w:rPr>
        <w:instrText xml:space="preserve"> \h </w:instrText>
      </w:r>
      <w:r>
        <w:rPr>
          <w:noProof/>
          <w:webHidden/>
        </w:rPr>
      </w:r>
      <w:r>
        <w:rPr>
          <w:noProof/>
          <w:webHidden/>
        </w:rPr>
        <w:fldChar w:fldCharType="separate"/>
      </w:r>
      <w:r w:rsidR="00894ECA">
        <w:rPr>
          <w:noProof/>
          <w:webHidden/>
        </w:rPr>
        <w:t>13</w:t>
      </w:r>
      <w:r>
        <w:rPr>
          <w:noProof/>
          <w:webHidden/>
        </w:rPr>
        <w:fldChar w:fldCharType="end"/>
      </w:r>
      <w:r>
        <w:fldChar w:fldCharType="end"/>
      </w:r>
    </w:p>
    <w:p w14:paraId="159B7B97" w14:textId="77777777" w:rsidR="00894ECA" w:rsidRDefault="00211CB5">
      <w:pPr>
        <w:pStyle w:val="TOC5"/>
        <w:rPr>
          <w:rFonts w:eastAsia="Times New Roman" w:cs="Times New Roman"/>
          <w:noProof/>
          <w:sz w:val="22"/>
          <w:szCs w:val="22"/>
        </w:rPr>
      </w:pPr>
      <w:r>
        <w:fldChar w:fldCharType="begin"/>
      </w:r>
      <w:r>
        <w:instrText>HYPERLINK \l "_</w:instrText>
      </w:r>
      <w:del w:id="106" w:author="Vilma" w:date="2012-10-08T14:53:00Z">
        <w:r w:rsidR="00AE0361">
          <w:delInstrText>Toc337469091</w:delInstrText>
        </w:r>
      </w:del>
      <w:ins w:id="107" w:author="Vilma" w:date="2012-10-08T14:53:00Z">
        <w:r>
          <w:instrText>Toc337471094</w:instrText>
        </w:r>
      </w:ins>
      <w:r>
        <w:instrText>"</w:instrText>
      </w:r>
      <w:r>
        <w:fldChar w:fldCharType="separate"/>
      </w:r>
      <w:del w:id="108" w:author="Vilma" w:date="2012-10-08T14:53:00Z">
        <w:r w:rsidR="009471C3" w:rsidRPr="0092753E">
          <w:rPr>
            <w:rStyle w:val="Hyperlink"/>
            <w:noProof/>
          </w:rPr>
          <w:delText>Procedure del Tecnico</w:delText>
        </w:r>
        <w:r w:rsidR="009471C3">
          <w:rPr>
            <w:noProof/>
            <w:webHidden/>
          </w:rPr>
          <w:tab/>
        </w:r>
      </w:del>
      <w:ins w:id="109" w:author="Vilma" w:date="2012-10-08T14:53:00Z">
        <w:r w:rsidR="00894ECA" w:rsidRPr="005517E6">
          <w:rPr>
            <w:rStyle w:val="Hyperlink"/>
            <w:noProof/>
          </w:rPr>
          <w:t>Azioni sempre disponibili sull'interfaccia</w:t>
        </w:r>
        <w:r w:rsidR="00894ECA">
          <w:rPr>
            <w:noProof/>
            <w:webHidden/>
          </w:rPr>
          <w:tab/>
        </w:r>
      </w:ins>
      <w:r>
        <w:rPr>
          <w:noProof/>
          <w:webHidden/>
        </w:rPr>
        <w:fldChar w:fldCharType="begin"/>
      </w:r>
      <w:r w:rsidR="00894ECA">
        <w:rPr>
          <w:noProof/>
          <w:webHidden/>
        </w:rPr>
        <w:instrText xml:space="preserve"> PAGEREF _</w:instrText>
      </w:r>
      <w:del w:id="110" w:author="Vilma" w:date="2012-10-08T14:53:00Z">
        <w:r w:rsidR="009471C3">
          <w:rPr>
            <w:noProof/>
            <w:webHidden/>
          </w:rPr>
          <w:delInstrText>Toc337469091</w:delInstrText>
        </w:r>
      </w:del>
      <w:ins w:id="111" w:author="Vilma" w:date="2012-10-08T14:53:00Z">
        <w:r w:rsidR="00894ECA">
          <w:rPr>
            <w:noProof/>
            <w:webHidden/>
          </w:rPr>
          <w:instrText>Toc337471094</w:instrText>
        </w:r>
      </w:ins>
      <w:r w:rsidR="00894ECA">
        <w:rPr>
          <w:noProof/>
          <w:webHidden/>
        </w:rPr>
        <w:instrText xml:space="preserve"> \h </w:instrText>
      </w:r>
      <w:r>
        <w:rPr>
          <w:noProof/>
          <w:webHidden/>
        </w:rPr>
      </w:r>
      <w:r>
        <w:rPr>
          <w:noProof/>
          <w:webHidden/>
        </w:rPr>
        <w:fldChar w:fldCharType="separate"/>
      </w:r>
      <w:r w:rsidR="00894ECA">
        <w:rPr>
          <w:noProof/>
          <w:webHidden/>
        </w:rPr>
        <w:t>16</w:t>
      </w:r>
      <w:r>
        <w:rPr>
          <w:noProof/>
          <w:webHidden/>
        </w:rPr>
        <w:fldChar w:fldCharType="end"/>
      </w:r>
      <w:r>
        <w:fldChar w:fldCharType="end"/>
      </w:r>
    </w:p>
    <w:p w14:paraId="08E10249" w14:textId="77777777" w:rsidR="00894ECA" w:rsidRDefault="00211CB5">
      <w:pPr>
        <w:pStyle w:val="TOC5"/>
        <w:rPr>
          <w:rFonts w:eastAsia="Times New Roman" w:cs="Times New Roman"/>
          <w:noProof/>
          <w:sz w:val="22"/>
          <w:szCs w:val="22"/>
        </w:rPr>
      </w:pPr>
      <w:r>
        <w:fldChar w:fldCharType="begin"/>
      </w:r>
      <w:r>
        <w:instrText>HYPERLINK \l "_</w:instrText>
      </w:r>
      <w:del w:id="112" w:author="Vilma" w:date="2012-10-08T14:53:00Z">
        <w:r w:rsidR="00AE0361">
          <w:delInstrText>Toc337469092</w:delInstrText>
        </w:r>
      </w:del>
      <w:ins w:id="113" w:author="Vilma" w:date="2012-10-08T14:53:00Z">
        <w:r>
          <w:instrText>Toc337471095</w:instrText>
        </w:r>
      </w:ins>
      <w:r>
        <w:instrText>"</w:instrText>
      </w:r>
      <w:r>
        <w:fldChar w:fldCharType="separate"/>
      </w:r>
      <w:del w:id="114" w:author="Vilma" w:date="2012-10-08T14:53:00Z">
        <w:r w:rsidR="009471C3" w:rsidRPr="0092753E">
          <w:rPr>
            <w:rStyle w:val="Hyperlink"/>
            <w:noProof/>
          </w:rPr>
          <w:delText>Introduzione</w:delText>
        </w:r>
        <w:r w:rsidR="009471C3">
          <w:rPr>
            <w:noProof/>
            <w:webHidden/>
          </w:rPr>
          <w:tab/>
        </w:r>
      </w:del>
      <w:ins w:id="115" w:author="Vilma" w:date="2012-10-08T14:53:00Z">
        <w:r w:rsidR="00894ECA" w:rsidRPr="005517E6">
          <w:rPr>
            <w:rStyle w:val="Hyperlink"/>
            <w:b/>
            <w:noProof/>
          </w:rPr>
          <w:t>Cambiare la lingua dell'interfaccia o la propria password</w:t>
        </w:r>
        <w:r w:rsidR="00894ECA">
          <w:rPr>
            <w:noProof/>
            <w:webHidden/>
          </w:rPr>
          <w:tab/>
        </w:r>
      </w:ins>
      <w:r>
        <w:rPr>
          <w:noProof/>
          <w:webHidden/>
        </w:rPr>
        <w:fldChar w:fldCharType="begin"/>
      </w:r>
      <w:r w:rsidR="00894ECA">
        <w:rPr>
          <w:noProof/>
          <w:webHidden/>
        </w:rPr>
        <w:instrText xml:space="preserve"> PAGEREF _</w:instrText>
      </w:r>
      <w:del w:id="116" w:author="Vilma" w:date="2012-10-08T14:53:00Z">
        <w:r w:rsidR="009471C3">
          <w:rPr>
            <w:noProof/>
            <w:webHidden/>
          </w:rPr>
          <w:delInstrText>Toc337469092</w:delInstrText>
        </w:r>
      </w:del>
      <w:ins w:id="117" w:author="Vilma" w:date="2012-10-08T14:53:00Z">
        <w:r w:rsidR="00894ECA">
          <w:rPr>
            <w:noProof/>
            <w:webHidden/>
          </w:rPr>
          <w:instrText>Toc337471095</w:instrText>
        </w:r>
      </w:ins>
      <w:r w:rsidR="00894ECA">
        <w:rPr>
          <w:noProof/>
          <w:webHidden/>
        </w:rPr>
        <w:instrText xml:space="preserve"> \h </w:instrText>
      </w:r>
      <w:r>
        <w:rPr>
          <w:noProof/>
          <w:webHidden/>
        </w:rPr>
      </w:r>
      <w:r>
        <w:rPr>
          <w:noProof/>
          <w:webHidden/>
        </w:rPr>
        <w:fldChar w:fldCharType="separate"/>
      </w:r>
      <w:r w:rsidR="00894ECA">
        <w:rPr>
          <w:noProof/>
          <w:webHidden/>
        </w:rPr>
        <w:t>16</w:t>
      </w:r>
      <w:r>
        <w:rPr>
          <w:noProof/>
          <w:webHidden/>
        </w:rPr>
        <w:fldChar w:fldCharType="end"/>
      </w:r>
      <w:r>
        <w:fldChar w:fldCharType="end"/>
      </w:r>
    </w:p>
    <w:p w14:paraId="3B21675D" w14:textId="77777777" w:rsidR="00894ECA" w:rsidRDefault="00211CB5">
      <w:pPr>
        <w:pStyle w:val="TOC5"/>
        <w:rPr>
          <w:rFonts w:eastAsia="Times New Roman" w:cs="Times New Roman"/>
          <w:noProof/>
          <w:sz w:val="22"/>
          <w:szCs w:val="22"/>
        </w:rPr>
      </w:pPr>
      <w:r>
        <w:fldChar w:fldCharType="begin"/>
      </w:r>
      <w:r>
        <w:instrText>HYPERLINK \l "_</w:instrText>
      </w:r>
      <w:del w:id="118" w:author="Vilma" w:date="2012-10-08T14:53:00Z">
        <w:r w:rsidR="00AE0361">
          <w:delInstrText>Toc337469093</w:delInstrText>
        </w:r>
      </w:del>
      <w:ins w:id="119" w:author="Vilma" w:date="2012-10-08T14:53:00Z">
        <w:r>
          <w:instrText>Toc337471096</w:instrText>
        </w:r>
      </w:ins>
      <w:r>
        <w:instrText>"</w:instrText>
      </w:r>
      <w:r>
        <w:fldChar w:fldCharType="separate"/>
      </w:r>
      <w:del w:id="120" w:author="Vilma" w:date="2012-10-08T14:53:00Z">
        <w:r w:rsidR="009471C3" w:rsidRPr="0092753E">
          <w:rPr>
            <w:rStyle w:val="Hyperlink"/>
            <w:noProof/>
          </w:rPr>
          <w:delText>Procedure</w:delText>
        </w:r>
        <w:r w:rsidR="009471C3">
          <w:rPr>
            <w:noProof/>
            <w:webHidden/>
          </w:rPr>
          <w:tab/>
        </w:r>
      </w:del>
      <w:ins w:id="121" w:author="Vilma" w:date="2012-10-08T14:53:00Z">
        <w:r w:rsidR="00894ECA" w:rsidRPr="005517E6">
          <w:rPr>
            <w:rStyle w:val="Hyperlink"/>
            <w:b/>
            <w:noProof/>
          </w:rPr>
          <w:t>Convertire le date-ora di RCS Console al proprio fuso orario</w:t>
        </w:r>
        <w:r w:rsidR="00894ECA">
          <w:rPr>
            <w:noProof/>
            <w:webHidden/>
          </w:rPr>
          <w:tab/>
        </w:r>
      </w:ins>
      <w:r>
        <w:rPr>
          <w:noProof/>
          <w:webHidden/>
        </w:rPr>
        <w:fldChar w:fldCharType="begin"/>
      </w:r>
      <w:r w:rsidR="00894ECA">
        <w:rPr>
          <w:noProof/>
          <w:webHidden/>
        </w:rPr>
        <w:instrText xml:space="preserve"> PAGEREF _</w:instrText>
      </w:r>
      <w:del w:id="122" w:author="Vilma" w:date="2012-10-08T14:53:00Z">
        <w:r w:rsidR="009471C3">
          <w:rPr>
            <w:noProof/>
            <w:webHidden/>
          </w:rPr>
          <w:delInstrText>Toc337469093</w:delInstrText>
        </w:r>
      </w:del>
      <w:ins w:id="123" w:author="Vilma" w:date="2012-10-08T14:53:00Z">
        <w:r w:rsidR="00894ECA">
          <w:rPr>
            <w:noProof/>
            <w:webHidden/>
          </w:rPr>
          <w:instrText>Toc337471096</w:instrText>
        </w:r>
      </w:ins>
      <w:r w:rsidR="00894ECA">
        <w:rPr>
          <w:noProof/>
          <w:webHidden/>
        </w:rPr>
        <w:instrText xml:space="preserve"> \h </w:instrText>
      </w:r>
      <w:r>
        <w:rPr>
          <w:noProof/>
          <w:webHidden/>
        </w:rPr>
      </w:r>
      <w:r>
        <w:rPr>
          <w:noProof/>
          <w:webHidden/>
        </w:rPr>
        <w:fldChar w:fldCharType="separate"/>
      </w:r>
      <w:r w:rsidR="00894ECA">
        <w:rPr>
          <w:noProof/>
          <w:webHidden/>
        </w:rPr>
        <w:t>16</w:t>
      </w:r>
      <w:r>
        <w:rPr>
          <w:noProof/>
          <w:webHidden/>
        </w:rPr>
        <w:fldChar w:fldCharType="end"/>
      </w:r>
      <w:r>
        <w:fldChar w:fldCharType="end"/>
      </w:r>
    </w:p>
    <w:p w14:paraId="0B872125" w14:textId="77777777" w:rsidR="00894ECA" w:rsidRDefault="00211CB5">
      <w:pPr>
        <w:pStyle w:val="TOC5"/>
        <w:rPr>
          <w:rFonts w:eastAsia="Times New Roman" w:cs="Times New Roman"/>
          <w:noProof/>
          <w:sz w:val="22"/>
          <w:szCs w:val="22"/>
        </w:rPr>
      </w:pPr>
      <w:r>
        <w:fldChar w:fldCharType="begin"/>
      </w:r>
      <w:r>
        <w:instrText>HYPERLINK \l "_</w:instrText>
      </w:r>
      <w:del w:id="124" w:author="Vilma" w:date="2012-10-08T14:53:00Z">
        <w:r w:rsidR="00AE0361">
          <w:delInstrText>Toc337469094</w:delInstrText>
        </w:r>
      </w:del>
      <w:ins w:id="125" w:author="Vilma" w:date="2012-10-08T14:53:00Z">
        <w:r>
          <w:instrText>Toc337471097</w:instrText>
        </w:r>
      </w:ins>
      <w:r>
        <w:instrText>"</w:instrText>
      </w:r>
      <w:r>
        <w:fldChar w:fldCharType="separate"/>
      </w:r>
      <w:del w:id="126" w:author="Vilma" w:date="2012-10-08T14:53:00Z">
        <w:r w:rsidR="009471C3" w:rsidRPr="0092753E">
          <w:rPr>
            <w:rStyle w:val="Hyperlink"/>
            <w:b/>
            <w:noProof/>
          </w:rPr>
          <w:delText>Effettuare l'injection su connessioni HTTP</w:delText>
        </w:r>
        <w:r w:rsidR="009471C3">
          <w:rPr>
            <w:noProof/>
            <w:webHidden/>
          </w:rPr>
          <w:tab/>
        </w:r>
      </w:del>
      <w:ins w:id="127" w:author="Vilma" w:date="2012-10-08T14:53:00Z">
        <w:r w:rsidR="00894ECA" w:rsidRPr="005517E6">
          <w:rPr>
            <w:rStyle w:val="Hyperlink"/>
            <w:noProof/>
          </w:rPr>
          <w:t>Azioni sulle tabelle</w:t>
        </w:r>
        <w:r w:rsidR="00894ECA">
          <w:rPr>
            <w:noProof/>
            <w:webHidden/>
          </w:rPr>
          <w:tab/>
        </w:r>
      </w:ins>
      <w:r>
        <w:rPr>
          <w:noProof/>
          <w:webHidden/>
        </w:rPr>
        <w:fldChar w:fldCharType="begin"/>
      </w:r>
      <w:r w:rsidR="00894ECA">
        <w:rPr>
          <w:noProof/>
          <w:webHidden/>
        </w:rPr>
        <w:instrText xml:space="preserve"> PAGEREF _</w:instrText>
      </w:r>
      <w:del w:id="128" w:author="Vilma" w:date="2012-10-08T14:53:00Z">
        <w:r w:rsidR="009471C3">
          <w:rPr>
            <w:noProof/>
            <w:webHidden/>
          </w:rPr>
          <w:delInstrText>Toc337469094</w:delInstrText>
        </w:r>
      </w:del>
      <w:ins w:id="129" w:author="Vilma" w:date="2012-10-08T14:53:00Z">
        <w:r w:rsidR="00894ECA">
          <w:rPr>
            <w:noProof/>
            <w:webHidden/>
          </w:rPr>
          <w:instrText>Toc337471097</w:instrText>
        </w:r>
      </w:ins>
      <w:r w:rsidR="00894ECA">
        <w:rPr>
          <w:noProof/>
          <w:webHidden/>
        </w:rPr>
        <w:instrText xml:space="preserve"> \h </w:instrText>
      </w:r>
      <w:r>
        <w:rPr>
          <w:noProof/>
          <w:webHidden/>
        </w:rPr>
      </w:r>
      <w:r>
        <w:rPr>
          <w:noProof/>
          <w:webHidden/>
        </w:rPr>
        <w:fldChar w:fldCharType="separate"/>
      </w:r>
      <w:r w:rsidR="00894ECA">
        <w:rPr>
          <w:noProof/>
          <w:webHidden/>
        </w:rPr>
        <w:t>16</w:t>
      </w:r>
      <w:r>
        <w:rPr>
          <w:noProof/>
          <w:webHidden/>
        </w:rPr>
        <w:fldChar w:fldCharType="end"/>
      </w:r>
      <w:r>
        <w:fldChar w:fldCharType="end"/>
      </w:r>
    </w:p>
    <w:p w14:paraId="5A0F516C" w14:textId="77777777" w:rsidR="00894ECA" w:rsidRDefault="00211CB5">
      <w:pPr>
        <w:pStyle w:val="TOC4"/>
        <w:rPr>
          <w:rFonts w:eastAsia="Times New Roman" w:cs="Times New Roman"/>
          <w:noProof/>
          <w:sz w:val="22"/>
          <w:szCs w:val="22"/>
        </w:rPr>
      </w:pPr>
      <w:r>
        <w:fldChar w:fldCharType="begin"/>
      </w:r>
      <w:r>
        <w:instrText>HYPERLINK \l "_</w:instrText>
      </w:r>
      <w:del w:id="130" w:author="Vilma" w:date="2012-10-08T14:53:00Z">
        <w:r w:rsidR="00AE0361">
          <w:delInstrText>Toc337469095</w:delInstrText>
        </w:r>
      </w:del>
      <w:ins w:id="131" w:author="Vilma" w:date="2012-10-08T14:53:00Z">
        <w:r>
          <w:instrText>Toc337471098</w:instrText>
        </w:r>
      </w:ins>
      <w:r>
        <w:instrText>"</w:instrText>
      </w:r>
      <w:r>
        <w:fldChar w:fldCharType="separate"/>
      </w:r>
      <w:del w:id="132" w:author="Vilma" w:date="2012-10-08T14:53:00Z">
        <w:r w:rsidR="009471C3" w:rsidRPr="0092753E">
          <w:rPr>
            <w:rStyle w:val="Hyperlink"/>
            <w:b/>
            <w:noProof/>
          </w:rPr>
          <w:delText>Infettare un computer non connesso a internet</w:delText>
        </w:r>
        <w:r w:rsidR="009471C3">
          <w:rPr>
            <w:noProof/>
            <w:webHidden/>
          </w:rPr>
          <w:tab/>
        </w:r>
      </w:del>
      <w:ins w:id="133" w:author="Vilma" w:date="2012-10-08T14:53:00Z">
        <w:r w:rsidR="00894ECA" w:rsidRPr="005517E6">
          <w:rPr>
            <w:rStyle w:val="Hyperlink"/>
            <w:noProof/>
          </w:rPr>
          <w:t>Procedure del Tecnico</w:t>
        </w:r>
        <w:r w:rsidR="00894ECA">
          <w:rPr>
            <w:noProof/>
            <w:webHidden/>
          </w:rPr>
          <w:tab/>
        </w:r>
      </w:ins>
      <w:r>
        <w:rPr>
          <w:noProof/>
          <w:webHidden/>
        </w:rPr>
        <w:fldChar w:fldCharType="begin"/>
      </w:r>
      <w:r w:rsidR="00894ECA">
        <w:rPr>
          <w:noProof/>
          <w:webHidden/>
        </w:rPr>
        <w:instrText xml:space="preserve"> PAGEREF _</w:instrText>
      </w:r>
      <w:del w:id="134" w:author="Vilma" w:date="2012-10-08T14:53:00Z">
        <w:r w:rsidR="009471C3">
          <w:rPr>
            <w:noProof/>
            <w:webHidden/>
          </w:rPr>
          <w:delInstrText>Toc337469095</w:delInstrText>
        </w:r>
      </w:del>
      <w:ins w:id="135" w:author="Vilma" w:date="2012-10-08T14:53:00Z">
        <w:r w:rsidR="00894ECA">
          <w:rPr>
            <w:noProof/>
            <w:webHidden/>
          </w:rPr>
          <w:instrText>Toc337471098</w:instrText>
        </w:r>
      </w:ins>
      <w:r w:rsidR="00894ECA">
        <w:rPr>
          <w:noProof/>
          <w:webHidden/>
        </w:rPr>
        <w:instrText xml:space="preserve"> \h </w:instrText>
      </w:r>
      <w:r>
        <w:rPr>
          <w:noProof/>
          <w:webHidden/>
        </w:rPr>
      </w:r>
      <w:r>
        <w:rPr>
          <w:noProof/>
          <w:webHidden/>
        </w:rPr>
        <w:fldChar w:fldCharType="separate"/>
      </w:r>
      <w:r w:rsidR="00894ECA">
        <w:rPr>
          <w:noProof/>
          <w:webHidden/>
        </w:rPr>
        <w:t>19</w:t>
      </w:r>
      <w:r>
        <w:rPr>
          <w:noProof/>
          <w:webHidden/>
        </w:rPr>
        <w:fldChar w:fldCharType="end"/>
      </w:r>
      <w:r>
        <w:fldChar w:fldCharType="end"/>
      </w:r>
    </w:p>
    <w:p w14:paraId="18B372EE" w14:textId="77777777" w:rsidR="00894ECA" w:rsidRDefault="00211CB5">
      <w:pPr>
        <w:pStyle w:val="TOC5"/>
        <w:rPr>
          <w:rFonts w:eastAsia="Times New Roman" w:cs="Times New Roman"/>
          <w:noProof/>
          <w:sz w:val="22"/>
          <w:szCs w:val="22"/>
        </w:rPr>
      </w:pPr>
      <w:r>
        <w:fldChar w:fldCharType="begin"/>
      </w:r>
      <w:r>
        <w:instrText>HYPERLINK \l "_</w:instrText>
      </w:r>
      <w:del w:id="136" w:author="Vilma" w:date="2012-10-08T14:53:00Z">
        <w:r w:rsidR="00AE0361">
          <w:delInstrText>Toc337469096</w:delInstrText>
        </w:r>
      </w:del>
      <w:ins w:id="137" w:author="Vilma" w:date="2012-10-08T14:53:00Z">
        <w:r>
          <w:instrText>Toc337471099</w:instrText>
        </w:r>
      </w:ins>
      <w:r>
        <w:instrText>"</w:instrText>
      </w:r>
      <w:r>
        <w:fldChar w:fldCharType="separate"/>
      </w:r>
      <w:del w:id="138" w:author="Vilma" w:date="2012-10-08T14:53:00Z">
        <w:r w:rsidR="009471C3" w:rsidRPr="0092753E">
          <w:rPr>
            <w:rStyle w:val="Hyperlink"/>
            <w:b/>
            <w:noProof/>
          </w:rPr>
          <w:delText>Infettare un computer connesso a Internet</w:delText>
        </w:r>
        <w:r w:rsidR="009471C3">
          <w:rPr>
            <w:noProof/>
            <w:webHidden/>
          </w:rPr>
          <w:tab/>
        </w:r>
      </w:del>
      <w:ins w:id="139" w:author="Vilma" w:date="2012-10-08T14:53:00Z">
        <w:r w:rsidR="00894ECA" w:rsidRPr="005517E6">
          <w:rPr>
            <w:rStyle w:val="Hyperlink"/>
            <w:noProof/>
          </w:rPr>
          <w:t>Introduzione</w:t>
        </w:r>
        <w:r w:rsidR="00894ECA">
          <w:rPr>
            <w:noProof/>
            <w:webHidden/>
          </w:rPr>
          <w:tab/>
        </w:r>
      </w:ins>
      <w:r>
        <w:rPr>
          <w:noProof/>
          <w:webHidden/>
        </w:rPr>
        <w:fldChar w:fldCharType="begin"/>
      </w:r>
      <w:r w:rsidR="00894ECA">
        <w:rPr>
          <w:noProof/>
          <w:webHidden/>
        </w:rPr>
        <w:instrText xml:space="preserve"> PAGEREF _</w:instrText>
      </w:r>
      <w:del w:id="140" w:author="Vilma" w:date="2012-10-08T14:53:00Z">
        <w:r w:rsidR="009471C3">
          <w:rPr>
            <w:noProof/>
            <w:webHidden/>
          </w:rPr>
          <w:delInstrText>Toc337469096</w:delInstrText>
        </w:r>
      </w:del>
      <w:ins w:id="141" w:author="Vilma" w:date="2012-10-08T14:53:00Z">
        <w:r w:rsidR="00894ECA">
          <w:rPr>
            <w:noProof/>
            <w:webHidden/>
          </w:rPr>
          <w:instrText>Toc337471099</w:instrText>
        </w:r>
      </w:ins>
      <w:r w:rsidR="00894ECA">
        <w:rPr>
          <w:noProof/>
          <w:webHidden/>
        </w:rPr>
        <w:instrText xml:space="preserve"> \h </w:instrText>
      </w:r>
      <w:r>
        <w:rPr>
          <w:noProof/>
          <w:webHidden/>
        </w:rPr>
      </w:r>
      <w:r>
        <w:rPr>
          <w:noProof/>
          <w:webHidden/>
        </w:rPr>
        <w:fldChar w:fldCharType="separate"/>
      </w:r>
      <w:r w:rsidR="00894ECA">
        <w:rPr>
          <w:noProof/>
          <w:webHidden/>
        </w:rPr>
        <w:t>19</w:t>
      </w:r>
      <w:r>
        <w:rPr>
          <w:noProof/>
          <w:webHidden/>
        </w:rPr>
        <w:fldChar w:fldCharType="end"/>
      </w:r>
      <w:r>
        <w:fldChar w:fldCharType="end"/>
      </w:r>
    </w:p>
    <w:p w14:paraId="374CCE02" w14:textId="77777777" w:rsidR="00894ECA" w:rsidRDefault="00211CB5">
      <w:pPr>
        <w:pStyle w:val="TOC5"/>
        <w:rPr>
          <w:rFonts w:eastAsia="Times New Roman" w:cs="Times New Roman"/>
          <w:noProof/>
          <w:sz w:val="22"/>
          <w:szCs w:val="22"/>
        </w:rPr>
      </w:pPr>
      <w:r>
        <w:fldChar w:fldCharType="begin"/>
      </w:r>
      <w:r>
        <w:instrText>HYPERLINK \l "_</w:instrText>
      </w:r>
      <w:del w:id="142" w:author="Vilma" w:date="2012-10-08T14:53:00Z">
        <w:r w:rsidR="00AE0361">
          <w:delInstrText>Toc337469097</w:delInstrText>
        </w:r>
      </w:del>
      <w:ins w:id="143" w:author="Vilma" w:date="2012-10-08T14:53:00Z">
        <w:r>
          <w:instrText>Toc337471100</w:instrText>
        </w:r>
      </w:ins>
      <w:r>
        <w:instrText>"</w:instrText>
      </w:r>
      <w:r>
        <w:fldChar w:fldCharType="separate"/>
      </w:r>
      <w:del w:id="144" w:author="Vilma" w:date="2012-10-08T14:53:00Z">
        <w:r w:rsidR="009471C3" w:rsidRPr="0092753E">
          <w:rPr>
            <w:rStyle w:val="Hyperlink"/>
            <w:b/>
            <w:noProof/>
          </w:rPr>
          <w:delText>Mantenere aggiornato il software degli agent</w:delText>
        </w:r>
        <w:r w:rsidR="009471C3">
          <w:rPr>
            <w:noProof/>
            <w:webHidden/>
          </w:rPr>
          <w:tab/>
        </w:r>
      </w:del>
      <w:ins w:id="145" w:author="Vilma" w:date="2012-10-08T14:53:00Z">
        <w:r w:rsidR="00894ECA" w:rsidRPr="005517E6">
          <w:rPr>
            <w:rStyle w:val="Hyperlink"/>
            <w:noProof/>
          </w:rPr>
          <w:t>Procedure</w:t>
        </w:r>
        <w:r w:rsidR="00894ECA">
          <w:rPr>
            <w:noProof/>
            <w:webHidden/>
          </w:rPr>
          <w:tab/>
        </w:r>
      </w:ins>
      <w:r>
        <w:rPr>
          <w:noProof/>
          <w:webHidden/>
        </w:rPr>
        <w:fldChar w:fldCharType="begin"/>
      </w:r>
      <w:r w:rsidR="00894ECA">
        <w:rPr>
          <w:noProof/>
          <w:webHidden/>
        </w:rPr>
        <w:instrText xml:space="preserve"> PAGEREF _</w:instrText>
      </w:r>
      <w:del w:id="146" w:author="Vilma" w:date="2012-10-08T14:53:00Z">
        <w:r w:rsidR="009471C3">
          <w:rPr>
            <w:noProof/>
            <w:webHidden/>
          </w:rPr>
          <w:delInstrText>Toc337469097</w:delInstrText>
        </w:r>
      </w:del>
      <w:ins w:id="147" w:author="Vilma" w:date="2012-10-08T14:53:00Z">
        <w:r w:rsidR="00894ECA">
          <w:rPr>
            <w:noProof/>
            <w:webHidden/>
          </w:rPr>
          <w:instrText>Toc337471100</w:instrText>
        </w:r>
      </w:ins>
      <w:r w:rsidR="00894ECA">
        <w:rPr>
          <w:noProof/>
          <w:webHidden/>
        </w:rPr>
        <w:instrText xml:space="preserve"> \h </w:instrText>
      </w:r>
      <w:r>
        <w:rPr>
          <w:noProof/>
          <w:webHidden/>
        </w:rPr>
      </w:r>
      <w:r>
        <w:rPr>
          <w:noProof/>
          <w:webHidden/>
        </w:rPr>
        <w:fldChar w:fldCharType="separate"/>
      </w:r>
      <w:r w:rsidR="00894ECA">
        <w:rPr>
          <w:noProof/>
          <w:webHidden/>
        </w:rPr>
        <w:t>19</w:t>
      </w:r>
      <w:r>
        <w:rPr>
          <w:noProof/>
          <w:webHidden/>
        </w:rPr>
        <w:fldChar w:fldCharType="end"/>
      </w:r>
      <w:r>
        <w:fldChar w:fldCharType="end"/>
      </w:r>
    </w:p>
    <w:p w14:paraId="1887E963" w14:textId="77777777" w:rsidR="00894ECA" w:rsidRDefault="00211CB5">
      <w:pPr>
        <w:pStyle w:val="TOC5"/>
        <w:rPr>
          <w:rFonts w:eastAsia="Times New Roman" w:cs="Times New Roman"/>
          <w:noProof/>
          <w:sz w:val="22"/>
          <w:szCs w:val="22"/>
        </w:rPr>
      </w:pPr>
      <w:r>
        <w:fldChar w:fldCharType="begin"/>
      </w:r>
      <w:r>
        <w:instrText>HYPERLINK \l "_</w:instrText>
      </w:r>
      <w:del w:id="148" w:author="Vilma" w:date="2012-10-08T14:53:00Z">
        <w:r w:rsidR="00AE0361">
          <w:delInstrText>Toc337469098</w:delInstrText>
        </w:r>
      </w:del>
      <w:ins w:id="149" w:author="Vilma" w:date="2012-10-08T14:53:00Z">
        <w:r>
          <w:instrText>Toc337471101</w:instrText>
        </w:r>
      </w:ins>
      <w:r>
        <w:instrText>"</w:instrText>
      </w:r>
      <w:r>
        <w:fldChar w:fldCharType="separate"/>
      </w:r>
      <w:del w:id="150" w:author="Vilma" w:date="2012-10-08T14:53:00Z">
        <w:r w:rsidR="009471C3" w:rsidRPr="0092753E">
          <w:rPr>
            <w:rStyle w:val="Hyperlink"/>
            <w:noProof/>
          </w:rPr>
          <w:delText>I target</w:delText>
        </w:r>
        <w:r w:rsidR="009471C3">
          <w:rPr>
            <w:noProof/>
            <w:webHidden/>
          </w:rPr>
          <w:tab/>
        </w:r>
      </w:del>
      <w:ins w:id="151" w:author="Vilma" w:date="2012-10-08T14:53:00Z">
        <w:r w:rsidR="00894ECA" w:rsidRPr="005517E6">
          <w:rPr>
            <w:rStyle w:val="Hyperlink"/>
            <w:b/>
            <w:noProof/>
          </w:rPr>
          <w:t>Effettuare l'injection su connessioni HTTP</w:t>
        </w:r>
        <w:r w:rsidR="00894ECA">
          <w:rPr>
            <w:noProof/>
            <w:webHidden/>
          </w:rPr>
          <w:tab/>
        </w:r>
      </w:ins>
      <w:r>
        <w:rPr>
          <w:noProof/>
          <w:webHidden/>
        </w:rPr>
        <w:fldChar w:fldCharType="begin"/>
      </w:r>
      <w:r w:rsidR="00894ECA">
        <w:rPr>
          <w:noProof/>
          <w:webHidden/>
        </w:rPr>
        <w:instrText xml:space="preserve"> PAGEREF _</w:instrText>
      </w:r>
      <w:del w:id="152" w:author="Vilma" w:date="2012-10-08T14:53:00Z">
        <w:r w:rsidR="009471C3">
          <w:rPr>
            <w:noProof/>
            <w:webHidden/>
          </w:rPr>
          <w:delInstrText>Toc337469098</w:delInstrText>
        </w:r>
      </w:del>
      <w:ins w:id="153" w:author="Vilma" w:date="2012-10-08T14:53:00Z">
        <w:r w:rsidR="00894ECA">
          <w:rPr>
            <w:noProof/>
            <w:webHidden/>
          </w:rPr>
          <w:instrText>Toc337471101</w:instrText>
        </w:r>
      </w:ins>
      <w:r w:rsidR="00894ECA">
        <w:rPr>
          <w:noProof/>
          <w:webHidden/>
        </w:rPr>
        <w:instrText xml:space="preserve"> \h </w:instrText>
      </w:r>
      <w:r>
        <w:rPr>
          <w:noProof/>
          <w:webHidden/>
        </w:rPr>
      </w:r>
      <w:r>
        <w:rPr>
          <w:noProof/>
          <w:webHidden/>
        </w:rPr>
        <w:fldChar w:fldCharType="separate"/>
      </w:r>
      <w:r w:rsidR="00894ECA">
        <w:rPr>
          <w:noProof/>
          <w:webHidden/>
        </w:rPr>
        <w:t>19</w:t>
      </w:r>
      <w:r>
        <w:rPr>
          <w:noProof/>
          <w:webHidden/>
        </w:rPr>
        <w:fldChar w:fldCharType="end"/>
      </w:r>
      <w:r>
        <w:fldChar w:fldCharType="end"/>
      </w:r>
    </w:p>
    <w:p w14:paraId="31113975" w14:textId="77777777" w:rsidR="00894ECA" w:rsidRDefault="00211CB5">
      <w:pPr>
        <w:pStyle w:val="TOC5"/>
        <w:rPr>
          <w:rFonts w:eastAsia="Times New Roman" w:cs="Times New Roman"/>
          <w:noProof/>
          <w:sz w:val="22"/>
          <w:szCs w:val="22"/>
        </w:rPr>
      </w:pPr>
      <w:r>
        <w:fldChar w:fldCharType="begin"/>
      </w:r>
      <w:r>
        <w:instrText>HYPERLINK \l "_</w:instrText>
      </w:r>
      <w:del w:id="154" w:author="Vilma" w:date="2012-10-08T14:53:00Z">
        <w:r w:rsidR="00AE0361">
          <w:delInstrText>Toc337469099</w:delInstrText>
        </w:r>
      </w:del>
      <w:ins w:id="155" w:author="Vilma" w:date="2012-10-08T14:53:00Z">
        <w:r>
          <w:instrText>Toc337471102</w:instrText>
        </w:r>
      </w:ins>
      <w:r>
        <w:instrText>"</w:instrText>
      </w:r>
      <w:r>
        <w:fldChar w:fldCharType="separate"/>
      </w:r>
      <w:del w:id="156" w:author="Vilma" w:date="2012-10-08T14:53:00Z">
        <w:r w:rsidR="009471C3" w:rsidRPr="0092753E">
          <w:rPr>
            <w:rStyle w:val="Hyperlink"/>
            <w:noProof/>
          </w:rPr>
          <w:delText>Pagina del target</w:delText>
        </w:r>
        <w:r w:rsidR="009471C3">
          <w:rPr>
            <w:noProof/>
            <w:webHidden/>
          </w:rPr>
          <w:tab/>
        </w:r>
      </w:del>
      <w:ins w:id="157" w:author="Vilma" w:date="2012-10-08T14:53:00Z">
        <w:r w:rsidR="00894ECA" w:rsidRPr="005517E6">
          <w:rPr>
            <w:rStyle w:val="Hyperlink"/>
            <w:b/>
            <w:noProof/>
          </w:rPr>
          <w:t>Infettare un computer non connesso a internet</w:t>
        </w:r>
        <w:r w:rsidR="00894ECA">
          <w:rPr>
            <w:noProof/>
            <w:webHidden/>
          </w:rPr>
          <w:tab/>
        </w:r>
      </w:ins>
      <w:r>
        <w:rPr>
          <w:noProof/>
          <w:webHidden/>
        </w:rPr>
        <w:fldChar w:fldCharType="begin"/>
      </w:r>
      <w:r w:rsidR="00894ECA">
        <w:rPr>
          <w:noProof/>
          <w:webHidden/>
        </w:rPr>
        <w:instrText xml:space="preserve"> PAGEREF _</w:instrText>
      </w:r>
      <w:del w:id="158" w:author="Vilma" w:date="2012-10-08T14:53:00Z">
        <w:r w:rsidR="009471C3">
          <w:rPr>
            <w:noProof/>
            <w:webHidden/>
          </w:rPr>
          <w:delInstrText>Toc337469099</w:delInstrText>
        </w:r>
      </w:del>
      <w:ins w:id="159" w:author="Vilma" w:date="2012-10-08T14:53:00Z">
        <w:r w:rsidR="00894ECA">
          <w:rPr>
            <w:noProof/>
            <w:webHidden/>
          </w:rPr>
          <w:instrText>Toc337471102</w:instrText>
        </w:r>
      </w:ins>
      <w:r w:rsidR="00894ECA">
        <w:rPr>
          <w:noProof/>
          <w:webHidden/>
        </w:rPr>
        <w:instrText xml:space="preserve"> \h </w:instrText>
      </w:r>
      <w:r>
        <w:rPr>
          <w:noProof/>
          <w:webHidden/>
        </w:rPr>
      </w:r>
      <w:r>
        <w:rPr>
          <w:noProof/>
          <w:webHidden/>
        </w:rPr>
        <w:fldChar w:fldCharType="separate"/>
      </w:r>
      <w:r w:rsidR="00894ECA">
        <w:rPr>
          <w:noProof/>
          <w:webHidden/>
        </w:rPr>
        <w:t>19</w:t>
      </w:r>
      <w:r>
        <w:rPr>
          <w:noProof/>
          <w:webHidden/>
        </w:rPr>
        <w:fldChar w:fldCharType="end"/>
      </w:r>
      <w:r>
        <w:fldChar w:fldCharType="end"/>
      </w:r>
    </w:p>
    <w:p w14:paraId="7CD603B5" w14:textId="77777777" w:rsidR="00894ECA" w:rsidRDefault="00211CB5">
      <w:pPr>
        <w:pStyle w:val="TOC5"/>
        <w:rPr>
          <w:rFonts w:eastAsia="Times New Roman" w:cs="Times New Roman"/>
          <w:noProof/>
          <w:sz w:val="22"/>
          <w:szCs w:val="22"/>
        </w:rPr>
      </w:pPr>
      <w:r>
        <w:fldChar w:fldCharType="begin"/>
      </w:r>
      <w:r>
        <w:instrText>HYPERLINK \l "_</w:instrText>
      </w:r>
      <w:del w:id="160" w:author="Vilma" w:date="2012-10-08T14:53:00Z">
        <w:r w:rsidR="00AE0361">
          <w:delInstrText>Toc337469100</w:delInstrText>
        </w:r>
      </w:del>
      <w:ins w:id="161" w:author="Vilma" w:date="2012-10-08T14:53:00Z">
        <w:r>
          <w:instrText>Toc337471103</w:instrText>
        </w:r>
      </w:ins>
      <w:r>
        <w:instrText>"</w:instrText>
      </w:r>
      <w:r>
        <w:fldChar w:fldCharType="separate"/>
      </w:r>
      <w:del w:id="162" w:author="Vilma" w:date="2012-10-08T14:53:00Z">
        <w:r w:rsidR="009471C3" w:rsidRPr="0092753E">
          <w:rPr>
            <w:rStyle w:val="Hyperlink"/>
            <w:noProof/>
          </w:rPr>
          <w:delText>Scopo</w:delText>
        </w:r>
        <w:r w:rsidR="009471C3">
          <w:rPr>
            <w:noProof/>
            <w:webHidden/>
          </w:rPr>
          <w:tab/>
        </w:r>
      </w:del>
      <w:ins w:id="163" w:author="Vilma" w:date="2012-10-08T14:53:00Z">
        <w:r w:rsidR="00894ECA" w:rsidRPr="005517E6">
          <w:rPr>
            <w:rStyle w:val="Hyperlink"/>
            <w:b/>
            <w:noProof/>
          </w:rPr>
          <w:t>Infettare un computer connesso a Internet</w:t>
        </w:r>
        <w:r w:rsidR="00894ECA">
          <w:rPr>
            <w:noProof/>
            <w:webHidden/>
          </w:rPr>
          <w:tab/>
        </w:r>
      </w:ins>
      <w:r>
        <w:rPr>
          <w:noProof/>
          <w:webHidden/>
        </w:rPr>
        <w:fldChar w:fldCharType="begin"/>
      </w:r>
      <w:r w:rsidR="00894ECA">
        <w:rPr>
          <w:noProof/>
          <w:webHidden/>
        </w:rPr>
        <w:instrText xml:space="preserve"> PAGEREF _</w:instrText>
      </w:r>
      <w:del w:id="164" w:author="Vilma" w:date="2012-10-08T14:53:00Z">
        <w:r w:rsidR="009471C3">
          <w:rPr>
            <w:noProof/>
            <w:webHidden/>
          </w:rPr>
          <w:delInstrText>Toc337469100</w:delInstrText>
        </w:r>
      </w:del>
      <w:ins w:id="165" w:author="Vilma" w:date="2012-10-08T14:53:00Z">
        <w:r w:rsidR="00894ECA">
          <w:rPr>
            <w:noProof/>
            <w:webHidden/>
          </w:rPr>
          <w:instrText>Toc337471103</w:instrText>
        </w:r>
      </w:ins>
      <w:r w:rsidR="00894ECA">
        <w:rPr>
          <w:noProof/>
          <w:webHidden/>
        </w:rPr>
        <w:instrText xml:space="preserve"> \h </w:instrText>
      </w:r>
      <w:r>
        <w:rPr>
          <w:noProof/>
          <w:webHidden/>
        </w:rPr>
      </w:r>
      <w:r>
        <w:rPr>
          <w:noProof/>
          <w:webHidden/>
        </w:rPr>
        <w:fldChar w:fldCharType="separate"/>
      </w:r>
      <w:r w:rsidR="00894ECA">
        <w:rPr>
          <w:noProof/>
          <w:webHidden/>
        </w:rPr>
        <w:t>20</w:t>
      </w:r>
      <w:r>
        <w:rPr>
          <w:noProof/>
          <w:webHidden/>
        </w:rPr>
        <w:fldChar w:fldCharType="end"/>
      </w:r>
      <w:r>
        <w:fldChar w:fldCharType="end"/>
      </w:r>
    </w:p>
    <w:p w14:paraId="39593E86" w14:textId="77777777" w:rsidR="00894ECA" w:rsidRDefault="00211CB5">
      <w:pPr>
        <w:pStyle w:val="TOC5"/>
        <w:rPr>
          <w:rFonts w:eastAsia="Times New Roman" w:cs="Times New Roman"/>
          <w:noProof/>
          <w:sz w:val="22"/>
          <w:szCs w:val="22"/>
        </w:rPr>
      </w:pPr>
      <w:r>
        <w:lastRenderedPageBreak/>
        <w:fldChar w:fldCharType="begin"/>
      </w:r>
      <w:r>
        <w:instrText>HYPERLINK \l "_</w:instrText>
      </w:r>
      <w:del w:id="166" w:author="Vilma" w:date="2012-10-08T14:53:00Z">
        <w:r w:rsidR="00AE0361">
          <w:delInstrText>Toc337469101</w:delInstrText>
        </w:r>
      </w:del>
      <w:ins w:id="167" w:author="Vilma" w:date="2012-10-08T14:53:00Z">
        <w:r>
          <w:instrText>Toc337471104</w:instrText>
        </w:r>
      </w:ins>
      <w:r>
        <w:instrText>"</w:instrText>
      </w:r>
      <w:r>
        <w:fldChar w:fldCharType="separate"/>
      </w:r>
      <w:del w:id="168" w:author="Vilma" w:date="2012-10-08T14:53:00Z">
        <w:r w:rsidR="009471C3" w:rsidRPr="0092753E">
          <w:rPr>
            <w:rStyle w:val="Hyperlink"/>
            <w:b/>
            <w:noProof/>
          </w:rPr>
          <w:delText>Come si presenta la funzione</w:delText>
        </w:r>
        <w:r w:rsidR="009471C3">
          <w:rPr>
            <w:noProof/>
            <w:webHidden/>
          </w:rPr>
          <w:tab/>
        </w:r>
      </w:del>
      <w:ins w:id="169" w:author="Vilma" w:date="2012-10-08T14:53:00Z">
        <w:r w:rsidR="00894ECA" w:rsidRPr="005517E6">
          <w:rPr>
            <w:rStyle w:val="Hyperlink"/>
            <w:b/>
            <w:noProof/>
          </w:rPr>
          <w:t>Mantenere aggiornato il software degli agent</w:t>
        </w:r>
        <w:r w:rsidR="00894ECA">
          <w:rPr>
            <w:noProof/>
            <w:webHidden/>
          </w:rPr>
          <w:tab/>
        </w:r>
      </w:ins>
      <w:r>
        <w:rPr>
          <w:noProof/>
          <w:webHidden/>
        </w:rPr>
        <w:fldChar w:fldCharType="begin"/>
      </w:r>
      <w:r w:rsidR="00894ECA">
        <w:rPr>
          <w:noProof/>
          <w:webHidden/>
        </w:rPr>
        <w:instrText xml:space="preserve"> PAGEREF _</w:instrText>
      </w:r>
      <w:del w:id="170" w:author="Vilma" w:date="2012-10-08T14:53:00Z">
        <w:r w:rsidR="009471C3">
          <w:rPr>
            <w:noProof/>
            <w:webHidden/>
          </w:rPr>
          <w:delInstrText>Toc337469101</w:delInstrText>
        </w:r>
      </w:del>
      <w:ins w:id="171" w:author="Vilma" w:date="2012-10-08T14:53:00Z">
        <w:r w:rsidR="00894ECA">
          <w:rPr>
            <w:noProof/>
            <w:webHidden/>
          </w:rPr>
          <w:instrText>Toc337471104</w:instrText>
        </w:r>
      </w:ins>
      <w:r w:rsidR="00894ECA">
        <w:rPr>
          <w:noProof/>
          <w:webHidden/>
        </w:rPr>
        <w:instrText xml:space="preserve"> \h </w:instrText>
      </w:r>
      <w:r>
        <w:rPr>
          <w:noProof/>
          <w:webHidden/>
        </w:rPr>
      </w:r>
      <w:r>
        <w:rPr>
          <w:noProof/>
          <w:webHidden/>
        </w:rPr>
        <w:fldChar w:fldCharType="separate"/>
      </w:r>
      <w:r w:rsidR="00894ECA">
        <w:rPr>
          <w:noProof/>
          <w:webHidden/>
        </w:rPr>
        <w:t>20</w:t>
      </w:r>
      <w:r>
        <w:rPr>
          <w:noProof/>
          <w:webHidden/>
        </w:rPr>
        <w:fldChar w:fldCharType="end"/>
      </w:r>
      <w:r>
        <w:fldChar w:fldCharType="end"/>
      </w:r>
    </w:p>
    <w:p w14:paraId="2FC0799D" w14:textId="77777777" w:rsidR="00894ECA" w:rsidRDefault="00211CB5">
      <w:pPr>
        <w:pStyle w:val="TOC3"/>
        <w:rPr>
          <w:rFonts w:eastAsia="Times New Roman" w:cs="Times New Roman"/>
          <w:noProof/>
          <w:sz w:val="22"/>
          <w:szCs w:val="22"/>
        </w:rPr>
      </w:pPr>
      <w:r>
        <w:fldChar w:fldCharType="begin"/>
      </w:r>
      <w:r>
        <w:instrText>HYPERLINK \l "_</w:instrText>
      </w:r>
      <w:del w:id="172" w:author="Vilma" w:date="2012-10-08T14:53:00Z">
        <w:r w:rsidR="00AE0361">
          <w:delInstrText>Toc337469102</w:delInstrText>
        </w:r>
      </w:del>
      <w:ins w:id="173" w:author="Vilma" w:date="2012-10-08T14:53:00Z">
        <w:r>
          <w:instrText>Toc337471105</w:instrText>
        </w:r>
      </w:ins>
      <w:r>
        <w:instrText>"</w:instrText>
      </w:r>
      <w:r>
        <w:fldChar w:fldCharType="separate"/>
      </w:r>
      <w:del w:id="174" w:author="Vilma" w:date="2012-10-08T14:53:00Z">
        <w:r w:rsidR="009471C3" w:rsidRPr="0092753E">
          <w:rPr>
            <w:rStyle w:val="Hyperlink"/>
            <w:noProof/>
          </w:rPr>
          <w:delText>Per saperne di più</w:delText>
        </w:r>
        <w:r w:rsidR="009471C3">
          <w:rPr>
            <w:noProof/>
            <w:webHidden/>
          </w:rPr>
          <w:tab/>
        </w:r>
      </w:del>
      <w:ins w:id="175" w:author="Vilma" w:date="2012-10-08T14:53:00Z">
        <w:r w:rsidR="00894ECA" w:rsidRPr="005517E6">
          <w:rPr>
            <w:rStyle w:val="Hyperlink"/>
            <w:noProof/>
          </w:rPr>
          <w:t>I target</w:t>
        </w:r>
        <w:r w:rsidR="00894ECA">
          <w:rPr>
            <w:noProof/>
            <w:webHidden/>
          </w:rPr>
          <w:tab/>
        </w:r>
      </w:ins>
      <w:r>
        <w:rPr>
          <w:noProof/>
          <w:webHidden/>
        </w:rPr>
        <w:fldChar w:fldCharType="begin"/>
      </w:r>
      <w:r w:rsidR="00894ECA">
        <w:rPr>
          <w:noProof/>
          <w:webHidden/>
        </w:rPr>
        <w:instrText xml:space="preserve"> PAGEREF _</w:instrText>
      </w:r>
      <w:del w:id="176" w:author="Vilma" w:date="2012-10-08T14:53:00Z">
        <w:r w:rsidR="009471C3">
          <w:rPr>
            <w:noProof/>
            <w:webHidden/>
          </w:rPr>
          <w:delInstrText>Toc337469102</w:delInstrText>
        </w:r>
      </w:del>
      <w:ins w:id="177" w:author="Vilma" w:date="2012-10-08T14:53:00Z">
        <w:r w:rsidR="00894ECA">
          <w:rPr>
            <w:noProof/>
            <w:webHidden/>
          </w:rPr>
          <w:instrText>Toc337471105</w:instrText>
        </w:r>
      </w:ins>
      <w:r w:rsidR="00894ECA">
        <w:rPr>
          <w:noProof/>
          <w:webHidden/>
        </w:rPr>
        <w:instrText xml:space="preserve"> \h </w:instrText>
      </w:r>
      <w:r>
        <w:rPr>
          <w:noProof/>
          <w:webHidden/>
        </w:rPr>
      </w:r>
      <w:r>
        <w:rPr>
          <w:noProof/>
          <w:webHidden/>
        </w:rPr>
        <w:fldChar w:fldCharType="separate"/>
      </w:r>
      <w:r w:rsidR="00894ECA">
        <w:rPr>
          <w:noProof/>
          <w:webHidden/>
        </w:rPr>
        <w:t>21</w:t>
      </w:r>
      <w:r>
        <w:rPr>
          <w:noProof/>
          <w:webHidden/>
        </w:rPr>
        <w:fldChar w:fldCharType="end"/>
      </w:r>
      <w:r>
        <w:fldChar w:fldCharType="end"/>
      </w:r>
    </w:p>
    <w:p w14:paraId="06065B33" w14:textId="77777777" w:rsidR="00894ECA" w:rsidRDefault="00211CB5">
      <w:pPr>
        <w:pStyle w:val="TOC4"/>
        <w:rPr>
          <w:rFonts w:eastAsia="Times New Roman" w:cs="Times New Roman"/>
          <w:noProof/>
          <w:sz w:val="22"/>
          <w:szCs w:val="22"/>
        </w:rPr>
      </w:pPr>
      <w:r>
        <w:fldChar w:fldCharType="begin"/>
      </w:r>
      <w:r>
        <w:instrText>HYPERLINK \l "_</w:instrText>
      </w:r>
      <w:del w:id="178" w:author="Vilma" w:date="2012-10-08T14:53:00Z">
        <w:r w:rsidR="00AE0361">
          <w:delInstrText>Toc337469103</w:delInstrText>
        </w:r>
      </w:del>
      <w:ins w:id="179" w:author="Vilma" w:date="2012-10-08T14:53:00Z">
        <w:r>
          <w:instrText>Toc337471106</w:instrText>
        </w:r>
      </w:ins>
      <w:r>
        <w:instrText>"</w:instrText>
      </w:r>
      <w:r>
        <w:fldChar w:fldCharType="separate"/>
      </w:r>
      <w:del w:id="180" w:author="Vilma" w:date="2012-10-08T14:53:00Z">
        <w:r w:rsidR="009471C3" w:rsidRPr="0092753E">
          <w:rPr>
            <w:rStyle w:val="Hyperlink"/>
            <w:b/>
            <w:noProof/>
          </w:rPr>
          <w:delText>Creare una factory</w:delText>
        </w:r>
        <w:r w:rsidR="009471C3">
          <w:rPr>
            <w:noProof/>
            <w:webHidden/>
          </w:rPr>
          <w:tab/>
        </w:r>
      </w:del>
      <w:ins w:id="181" w:author="Vilma" w:date="2012-10-08T14:53:00Z">
        <w:r w:rsidR="00894ECA" w:rsidRPr="005517E6">
          <w:rPr>
            <w:rStyle w:val="Hyperlink"/>
            <w:noProof/>
          </w:rPr>
          <w:t>Pagina del target</w:t>
        </w:r>
        <w:r w:rsidR="00894ECA">
          <w:rPr>
            <w:noProof/>
            <w:webHidden/>
          </w:rPr>
          <w:tab/>
        </w:r>
      </w:ins>
      <w:r>
        <w:rPr>
          <w:noProof/>
          <w:webHidden/>
        </w:rPr>
        <w:fldChar w:fldCharType="begin"/>
      </w:r>
      <w:r w:rsidR="00894ECA">
        <w:rPr>
          <w:noProof/>
          <w:webHidden/>
        </w:rPr>
        <w:instrText xml:space="preserve"> PAGEREF _</w:instrText>
      </w:r>
      <w:del w:id="182" w:author="Vilma" w:date="2012-10-08T14:53:00Z">
        <w:r w:rsidR="009471C3">
          <w:rPr>
            <w:noProof/>
            <w:webHidden/>
          </w:rPr>
          <w:delInstrText>Toc337469103</w:delInstrText>
        </w:r>
      </w:del>
      <w:ins w:id="183" w:author="Vilma" w:date="2012-10-08T14:53:00Z">
        <w:r w:rsidR="00894ECA">
          <w:rPr>
            <w:noProof/>
            <w:webHidden/>
          </w:rPr>
          <w:instrText>Toc337471106</w:instrText>
        </w:r>
      </w:ins>
      <w:r w:rsidR="00894ECA">
        <w:rPr>
          <w:noProof/>
          <w:webHidden/>
        </w:rPr>
        <w:instrText xml:space="preserve"> \h </w:instrText>
      </w:r>
      <w:r>
        <w:rPr>
          <w:noProof/>
          <w:webHidden/>
        </w:rPr>
      </w:r>
      <w:r>
        <w:rPr>
          <w:noProof/>
          <w:webHidden/>
        </w:rPr>
        <w:fldChar w:fldCharType="separate"/>
      </w:r>
      <w:r w:rsidR="00894ECA">
        <w:rPr>
          <w:noProof/>
          <w:webHidden/>
        </w:rPr>
        <w:t>22</w:t>
      </w:r>
      <w:r>
        <w:rPr>
          <w:noProof/>
          <w:webHidden/>
        </w:rPr>
        <w:fldChar w:fldCharType="end"/>
      </w:r>
      <w:r>
        <w:fldChar w:fldCharType="end"/>
      </w:r>
    </w:p>
    <w:p w14:paraId="3CE55ADD" w14:textId="77777777" w:rsidR="00894ECA" w:rsidRDefault="00211CB5">
      <w:pPr>
        <w:pStyle w:val="TOC5"/>
        <w:rPr>
          <w:rFonts w:eastAsia="Times New Roman" w:cs="Times New Roman"/>
          <w:noProof/>
          <w:sz w:val="22"/>
          <w:szCs w:val="22"/>
        </w:rPr>
      </w:pPr>
      <w:r>
        <w:fldChar w:fldCharType="begin"/>
      </w:r>
      <w:r>
        <w:instrText>HYPERLINK \l "_</w:instrText>
      </w:r>
      <w:del w:id="184" w:author="Vilma" w:date="2012-10-08T14:53:00Z">
        <w:r w:rsidR="00AE0361">
          <w:delInstrText>Toc337469104</w:delInstrText>
        </w:r>
      </w:del>
      <w:ins w:id="185" w:author="Vilma" w:date="2012-10-08T14:53:00Z">
        <w:r>
          <w:instrText>Toc337471107</w:instrText>
        </w:r>
      </w:ins>
      <w:r>
        <w:instrText>"</w:instrText>
      </w:r>
      <w:r>
        <w:fldChar w:fldCharType="separate"/>
      </w:r>
      <w:del w:id="186" w:author="Vilma" w:date="2012-10-08T14:53:00Z">
        <w:r w:rsidR="009471C3" w:rsidRPr="0092753E">
          <w:rPr>
            <w:rStyle w:val="Hyperlink"/>
            <w:b/>
            <w:noProof/>
          </w:rPr>
          <w:delText>Chiudere una factory o un agent</w:delText>
        </w:r>
        <w:r w:rsidR="009471C3">
          <w:rPr>
            <w:noProof/>
            <w:webHidden/>
          </w:rPr>
          <w:tab/>
        </w:r>
      </w:del>
      <w:ins w:id="187"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88" w:author="Vilma" w:date="2012-10-08T14:53:00Z">
        <w:r w:rsidR="009471C3">
          <w:rPr>
            <w:noProof/>
            <w:webHidden/>
          </w:rPr>
          <w:delInstrText>Toc337469104</w:delInstrText>
        </w:r>
      </w:del>
      <w:ins w:id="189" w:author="Vilma" w:date="2012-10-08T14:53:00Z">
        <w:r w:rsidR="00894ECA">
          <w:rPr>
            <w:noProof/>
            <w:webHidden/>
          </w:rPr>
          <w:instrText>Toc337471107</w:instrText>
        </w:r>
      </w:ins>
      <w:r w:rsidR="00894ECA">
        <w:rPr>
          <w:noProof/>
          <w:webHidden/>
        </w:rPr>
        <w:instrText xml:space="preserve"> \h </w:instrText>
      </w:r>
      <w:r>
        <w:rPr>
          <w:noProof/>
          <w:webHidden/>
        </w:rPr>
      </w:r>
      <w:r>
        <w:rPr>
          <w:noProof/>
          <w:webHidden/>
        </w:rPr>
        <w:fldChar w:fldCharType="separate"/>
      </w:r>
      <w:r w:rsidR="00894ECA">
        <w:rPr>
          <w:noProof/>
          <w:webHidden/>
        </w:rPr>
        <w:t>22</w:t>
      </w:r>
      <w:r>
        <w:rPr>
          <w:noProof/>
          <w:webHidden/>
        </w:rPr>
        <w:fldChar w:fldCharType="end"/>
      </w:r>
      <w:r>
        <w:fldChar w:fldCharType="end"/>
      </w:r>
    </w:p>
    <w:p w14:paraId="45DBB7FC" w14:textId="77777777" w:rsidR="00894ECA" w:rsidRDefault="00211CB5">
      <w:pPr>
        <w:pStyle w:val="TOC5"/>
        <w:rPr>
          <w:rFonts w:eastAsia="Times New Roman" w:cs="Times New Roman"/>
          <w:noProof/>
          <w:sz w:val="22"/>
          <w:szCs w:val="22"/>
        </w:rPr>
      </w:pPr>
      <w:r>
        <w:fldChar w:fldCharType="begin"/>
      </w:r>
      <w:r>
        <w:instrText>HYPERLINK \l "_</w:instrText>
      </w:r>
      <w:del w:id="190" w:author="Vilma" w:date="2012-10-08T14:53:00Z">
        <w:r w:rsidR="00AE0361">
          <w:delInstrText>Toc337469105</w:delInstrText>
        </w:r>
      </w:del>
      <w:ins w:id="191" w:author="Vilma" w:date="2012-10-08T14:53:00Z">
        <w:r>
          <w:instrText>Toc337471108</w:instrText>
        </w:r>
      </w:ins>
      <w:r>
        <w:instrText>"</w:instrText>
      </w:r>
      <w:r>
        <w:fldChar w:fldCharType="separate"/>
      </w:r>
      <w:del w:id="192" w:author="Vilma" w:date="2012-10-08T14:53:00Z">
        <w:r w:rsidR="009471C3" w:rsidRPr="0092753E">
          <w:rPr>
            <w:rStyle w:val="Hyperlink"/>
            <w:b/>
            <w:noProof/>
          </w:rPr>
          <w:delText>Eliminare una factory o un agent</w:delText>
        </w:r>
        <w:r w:rsidR="009471C3">
          <w:rPr>
            <w:noProof/>
            <w:webHidden/>
          </w:rPr>
          <w:tab/>
        </w:r>
      </w:del>
      <w:ins w:id="193" w:author="Vilma" w:date="2012-10-08T14:53:00Z">
        <w:r w:rsidR="00894ECA" w:rsidRPr="005517E6">
          <w:rPr>
            <w:rStyle w:val="Hyperlink"/>
            <w:b/>
            <w:noProof/>
          </w:rPr>
          <w:t>Come si presenta la funzione</w:t>
        </w:r>
        <w:r w:rsidR="00894ECA">
          <w:rPr>
            <w:noProof/>
            <w:webHidden/>
          </w:rPr>
          <w:tab/>
        </w:r>
      </w:ins>
      <w:r>
        <w:rPr>
          <w:noProof/>
          <w:webHidden/>
        </w:rPr>
        <w:fldChar w:fldCharType="begin"/>
      </w:r>
      <w:r w:rsidR="00894ECA">
        <w:rPr>
          <w:noProof/>
          <w:webHidden/>
        </w:rPr>
        <w:instrText xml:space="preserve"> PAGEREF _</w:instrText>
      </w:r>
      <w:del w:id="194" w:author="Vilma" w:date="2012-10-08T14:53:00Z">
        <w:r w:rsidR="009471C3">
          <w:rPr>
            <w:noProof/>
            <w:webHidden/>
          </w:rPr>
          <w:delInstrText>Toc337469105</w:delInstrText>
        </w:r>
      </w:del>
      <w:ins w:id="195" w:author="Vilma" w:date="2012-10-08T14:53:00Z">
        <w:r w:rsidR="00894ECA">
          <w:rPr>
            <w:noProof/>
            <w:webHidden/>
          </w:rPr>
          <w:instrText>Toc337471108</w:instrText>
        </w:r>
      </w:ins>
      <w:r w:rsidR="00894ECA">
        <w:rPr>
          <w:noProof/>
          <w:webHidden/>
        </w:rPr>
        <w:instrText xml:space="preserve"> \h </w:instrText>
      </w:r>
      <w:r>
        <w:rPr>
          <w:noProof/>
          <w:webHidden/>
        </w:rPr>
      </w:r>
      <w:r>
        <w:rPr>
          <w:noProof/>
          <w:webHidden/>
        </w:rPr>
        <w:fldChar w:fldCharType="separate"/>
      </w:r>
      <w:r w:rsidR="00894ECA">
        <w:rPr>
          <w:noProof/>
          <w:webHidden/>
        </w:rPr>
        <w:t>22</w:t>
      </w:r>
      <w:r>
        <w:rPr>
          <w:noProof/>
          <w:webHidden/>
        </w:rPr>
        <w:fldChar w:fldCharType="end"/>
      </w:r>
      <w:r>
        <w:fldChar w:fldCharType="end"/>
      </w:r>
    </w:p>
    <w:p w14:paraId="192E2760" w14:textId="77777777" w:rsidR="00894ECA" w:rsidRDefault="00211CB5">
      <w:pPr>
        <w:pStyle w:val="TOC5"/>
        <w:rPr>
          <w:rFonts w:eastAsia="Times New Roman" w:cs="Times New Roman"/>
          <w:noProof/>
          <w:sz w:val="22"/>
          <w:szCs w:val="22"/>
        </w:rPr>
      </w:pPr>
      <w:r>
        <w:fldChar w:fldCharType="begin"/>
      </w:r>
      <w:r>
        <w:instrText>HYPERLINK \l "_</w:instrText>
      </w:r>
      <w:del w:id="196" w:author="Vilma" w:date="2012-10-08T14:53:00Z">
        <w:r w:rsidR="00AE0361">
          <w:delInstrText>Toc337469106</w:delInstrText>
        </w:r>
      </w:del>
      <w:ins w:id="197" w:author="Vilma" w:date="2012-10-08T14:53:00Z">
        <w:r>
          <w:instrText>Toc337471109</w:instrText>
        </w:r>
      </w:ins>
      <w:r>
        <w:instrText>"</w:instrText>
      </w:r>
      <w:r>
        <w:fldChar w:fldCharType="separate"/>
      </w:r>
      <w:del w:id="198" w:author="Vilma" w:date="2012-10-08T14:53:00Z">
        <w:r w:rsidR="009471C3" w:rsidRPr="0092753E">
          <w:rPr>
            <w:rStyle w:val="Hyperlink"/>
            <w:b/>
            <w:noProof/>
          </w:rPr>
          <w:delText>Importare le evidence del target</w:delText>
        </w:r>
        <w:r w:rsidR="009471C3">
          <w:rPr>
            <w:noProof/>
            <w:webHidden/>
          </w:rPr>
          <w:tab/>
        </w:r>
      </w:del>
      <w:ins w:id="199" w:author="Vilma" w:date="2012-10-08T14:53:00Z">
        <w:r w:rsidR="00894ECA" w:rsidRPr="005517E6">
          <w:rPr>
            <w:rStyle w:val="Hyperlink"/>
            <w:noProof/>
          </w:rPr>
          <w:t>Per saperne di più</w:t>
        </w:r>
        <w:r w:rsidR="00894ECA">
          <w:rPr>
            <w:noProof/>
            <w:webHidden/>
          </w:rPr>
          <w:tab/>
        </w:r>
      </w:ins>
      <w:r>
        <w:rPr>
          <w:noProof/>
          <w:webHidden/>
        </w:rPr>
        <w:fldChar w:fldCharType="begin"/>
      </w:r>
      <w:r w:rsidR="00894ECA">
        <w:rPr>
          <w:noProof/>
          <w:webHidden/>
        </w:rPr>
        <w:instrText xml:space="preserve"> PAGEREF _</w:instrText>
      </w:r>
      <w:del w:id="200" w:author="Vilma" w:date="2012-10-08T14:53:00Z">
        <w:r w:rsidR="009471C3">
          <w:rPr>
            <w:noProof/>
            <w:webHidden/>
          </w:rPr>
          <w:delInstrText>Toc337469106</w:delInstrText>
        </w:r>
      </w:del>
      <w:ins w:id="201" w:author="Vilma" w:date="2012-10-08T14:53:00Z">
        <w:r w:rsidR="00894ECA">
          <w:rPr>
            <w:noProof/>
            <w:webHidden/>
          </w:rPr>
          <w:instrText>Toc337471109</w:instrText>
        </w:r>
      </w:ins>
      <w:r w:rsidR="00894ECA">
        <w:rPr>
          <w:noProof/>
          <w:webHidden/>
        </w:rPr>
        <w:instrText xml:space="preserve"> \h </w:instrText>
      </w:r>
      <w:r>
        <w:rPr>
          <w:noProof/>
          <w:webHidden/>
        </w:rPr>
      </w:r>
      <w:r>
        <w:rPr>
          <w:noProof/>
          <w:webHidden/>
        </w:rPr>
        <w:fldChar w:fldCharType="separate"/>
      </w:r>
      <w:r w:rsidR="00894ECA">
        <w:rPr>
          <w:noProof/>
          <w:webHidden/>
        </w:rPr>
        <w:t>24</w:t>
      </w:r>
      <w:r>
        <w:rPr>
          <w:noProof/>
          <w:webHidden/>
        </w:rPr>
        <w:fldChar w:fldCharType="end"/>
      </w:r>
      <w:r>
        <w:fldChar w:fldCharType="end"/>
      </w:r>
    </w:p>
    <w:p w14:paraId="1AA945C6" w14:textId="77777777" w:rsidR="00894ECA" w:rsidRDefault="00211CB5">
      <w:pPr>
        <w:pStyle w:val="TOC5"/>
        <w:rPr>
          <w:rFonts w:eastAsia="Times New Roman" w:cs="Times New Roman"/>
          <w:noProof/>
          <w:sz w:val="22"/>
          <w:szCs w:val="22"/>
        </w:rPr>
      </w:pPr>
      <w:r>
        <w:fldChar w:fldCharType="begin"/>
      </w:r>
      <w:r>
        <w:instrText>HYPERLINK \l "_</w:instrText>
      </w:r>
      <w:del w:id="202" w:author="Vilma" w:date="2012-10-08T14:53:00Z">
        <w:r w:rsidR="00AE0361">
          <w:delInstrText>Toc337469107</w:delInstrText>
        </w:r>
      </w:del>
      <w:ins w:id="203" w:author="Vilma" w:date="2012-10-08T14:53:00Z">
        <w:r>
          <w:instrText>Toc337471110</w:instrText>
        </w:r>
      </w:ins>
      <w:r>
        <w:instrText>"</w:instrText>
      </w:r>
      <w:r>
        <w:fldChar w:fldCharType="separate"/>
      </w:r>
      <w:del w:id="204" w:author="Vilma" w:date="2012-10-08T14:53:00Z">
        <w:r w:rsidR="009471C3" w:rsidRPr="0092753E">
          <w:rPr>
            <w:rStyle w:val="Hyperlink"/>
            <w:b/>
            <w:noProof/>
          </w:rPr>
          <w:delText>Esportare le evidence del target</w:delText>
        </w:r>
        <w:r w:rsidR="009471C3">
          <w:rPr>
            <w:noProof/>
            <w:webHidden/>
          </w:rPr>
          <w:tab/>
        </w:r>
      </w:del>
      <w:ins w:id="205" w:author="Vilma" w:date="2012-10-08T14:53:00Z">
        <w:r w:rsidR="00894ECA" w:rsidRPr="005517E6">
          <w:rPr>
            <w:rStyle w:val="Hyperlink"/>
            <w:b/>
            <w:noProof/>
          </w:rPr>
          <w:t>Creare una factory</w:t>
        </w:r>
        <w:r w:rsidR="00894ECA">
          <w:rPr>
            <w:noProof/>
            <w:webHidden/>
          </w:rPr>
          <w:tab/>
        </w:r>
      </w:ins>
      <w:r>
        <w:rPr>
          <w:noProof/>
          <w:webHidden/>
        </w:rPr>
        <w:fldChar w:fldCharType="begin"/>
      </w:r>
      <w:r w:rsidR="00894ECA">
        <w:rPr>
          <w:noProof/>
          <w:webHidden/>
        </w:rPr>
        <w:instrText xml:space="preserve"> PAGEREF _</w:instrText>
      </w:r>
      <w:del w:id="206" w:author="Vilma" w:date="2012-10-08T14:53:00Z">
        <w:r w:rsidR="009471C3">
          <w:rPr>
            <w:noProof/>
            <w:webHidden/>
          </w:rPr>
          <w:delInstrText>Toc337469107</w:delInstrText>
        </w:r>
      </w:del>
      <w:ins w:id="207" w:author="Vilma" w:date="2012-10-08T14:53:00Z">
        <w:r w:rsidR="00894ECA">
          <w:rPr>
            <w:noProof/>
            <w:webHidden/>
          </w:rPr>
          <w:instrText>Toc337471110</w:instrText>
        </w:r>
      </w:ins>
      <w:r w:rsidR="00894ECA">
        <w:rPr>
          <w:noProof/>
          <w:webHidden/>
        </w:rPr>
        <w:instrText xml:space="preserve"> \h </w:instrText>
      </w:r>
      <w:r>
        <w:rPr>
          <w:noProof/>
          <w:webHidden/>
        </w:rPr>
      </w:r>
      <w:r>
        <w:rPr>
          <w:noProof/>
          <w:webHidden/>
        </w:rPr>
        <w:fldChar w:fldCharType="separate"/>
      </w:r>
      <w:r w:rsidR="00894ECA">
        <w:rPr>
          <w:noProof/>
          <w:webHidden/>
        </w:rPr>
        <w:t>24</w:t>
      </w:r>
      <w:r>
        <w:rPr>
          <w:noProof/>
          <w:webHidden/>
        </w:rPr>
        <w:fldChar w:fldCharType="end"/>
      </w:r>
      <w:r>
        <w:fldChar w:fldCharType="end"/>
      </w:r>
    </w:p>
    <w:p w14:paraId="6AE683BC" w14:textId="77777777" w:rsidR="00894ECA" w:rsidRDefault="00211CB5">
      <w:pPr>
        <w:pStyle w:val="TOC5"/>
        <w:rPr>
          <w:rFonts w:eastAsia="Times New Roman" w:cs="Times New Roman"/>
          <w:noProof/>
          <w:sz w:val="22"/>
          <w:szCs w:val="22"/>
        </w:rPr>
      </w:pPr>
      <w:r>
        <w:fldChar w:fldCharType="begin"/>
      </w:r>
      <w:r>
        <w:instrText>HYPERLINK \l "_</w:instrText>
      </w:r>
      <w:del w:id="208" w:author="Vilma" w:date="2012-10-08T14:53:00Z">
        <w:r w:rsidR="00AE0361">
          <w:delInstrText>Toc337469108</w:delInstrText>
        </w:r>
      </w:del>
      <w:ins w:id="209" w:author="Vilma" w:date="2012-10-08T14:53:00Z">
        <w:r>
          <w:instrText>Toc337471111</w:instrText>
        </w:r>
      </w:ins>
      <w:r>
        <w:instrText>"</w:instrText>
      </w:r>
      <w:r>
        <w:fldChar w:fldCharType="separate"/>
      </w:r>
      <w:del w:id="210" w:author="Vilma" w:date="2012-10-08T14:53:00Z">
        <w:r w:rsidR="009471C3" w:rsidRPr="0092753E">
          <w:rPr>
            <w:rStyle w:val="Hyperlink"/>
            <w:noProof/>
          </w:rPr>
          <w:delText>Cose da sapere sulle Factory e sugli Agent</w:delText>
        </w:r>
        <w:r w:rsidR="009471C3">
          <w:rPr>
            <w:noProof/>
            <w:webHidden/>
          </w:rPr>
          <w:tab/>
        </w:r>
      </w:del>
      <w:ins w:id="211" w:author="Vilma" w:date="2012-10-08T14:53:00Z">
        <w:r w:rsidR="00894ECA" w:rsidRPr="005517E6">
          <w:rPr>
            <w:rStyle w:val="Hyperlink"/>
            <w:b/>
            <w:noProof/>
          </w:rPr>
          <w:t>Chiudere una factory o un agent</w:t>
        </w:r>
        <w:r w:rsidR="00894ECA">
          <w:rPr>
            <w:noProof/>
            <w:webHidden/>
          </w:rPr>
          <w:tab/>
        </w:r>
      </w:ins>
      <w:r>
        <w:rPr>
          <w:noProof/>
          <w:webHidden/>
        </w:rPr>
        <w:fldChar w:fldCharType="begin"/>
      </w:r>
      <w:r w:rsidR="00894ECA">
        <w:rPr>
          <w:noProof/>
          <w:webHidden/>
        </w:rPr>
        <w:instrText xml:space="preserve"> PAGEREF _</w:instrText>
      </w:r>
      <w:del w:id="212" w:author="Vilma" w:date="2012-10-08T14:53:00Z">
        <w:r w:rsidR="009471C3">
          <w:rPr>
            <w:noProof/>
            <w:webHidden/>
          </w:rPr>
          <w:delInstrText>Toc337469108</w:delInstrText>
        </w:r>
      </w:del>
      <w:ins w:id="213" w:author="Vilma" w:date="2012-10-08T14:53:00Z">
        <w:r w:rsidR="00894ECA">
          <w:rPr>
            <w:noProof/>
            <w:webHidden/>
          </w:rPr>
          <w:instrText>Toc337471111</w:instrText>
        </w:r>
      </w:ins>
      <w:r w:rsidR="00894ECA">
        <w:rPr>
          <w:noProof/>
          <w:webHidden/>
        </w:rPr>
        <w:instrText xml:space="preserve"> \h </w:instrText>
      </w:r>
      <w:r>
        <w:rPr>
          <w:noProof/>
          <w:webHidden/>
        </w:rPr>
      </w:r>
      <w:r>
        <w:rPr>
          <w:noProof/>
          <w:webHidden/>
        </w:rPr>
        <w:fldChar w:fldCharType="separate"/>
      </w:r>
      <w:r w:rsidR="00894ECA">
        <w:rPr>
          <w:noProof/>
          <w:webHidden/>
        </w:rPr>
        <w:t>24</w:t>
      </w:r>
      <w:r>
        <w:rPr>
          <w:noProof/>
          <w:webHidden/>
        </w:rPr>
        <w:fldChar w:fldCharType="end"/>
      </w:r>
      <w:r>
        <w:fldChar w:fldCharType="end"/>
      </w:r>
    </w:p>
    <w:p w14:paraId="2858B617" w14:textId="77777777" w:rsidR="00894ECA" w:rsidRDefault="00211CB5">
      <w:pPr>
        <w:pStyle w:val="TOC5"/>
        <w:rPr>
          <w:rFonts w:eastAsia="Times New Roman" w:cs="Times New Roman"/>
          <w:noProof/>
          <w:sz w:val="22"/>
          <w:szCs w:val="22"/>
        </w:rPr>
      </w:pPr>
      <w:r>
        <w:fldChar w:fldCharType="begin"/>
      </w:r>
      <w:r>
        <w:instrText>HYPERLINK \l "_</w:instrText>
      </w:r>
      <w:del w:id="214" w:author="Vilma" w:date="2012-10-08T14:53:00Z">
        <w:r w:rsidR="00AE0361">
          <w:delInstrText>Toc337469109</w:delInstrText>
        </w:r>
      </w:del>
      <w:ins w:id="215" w:author="Vilma" w:date="2012-10-08T14:53:00Z">
        <w:r>
          <w:instrText>Toc337471112</w:instrText>
        </w:r>
      </w:ins>
      <w:r>
        <w:instrText>"</w:instrText>
      </w:r>
      <w:r>
        <w:fldChar w:fldCharType="separate"/>
      </w:r>
      <w:del w:id="216" w:author="Vilma" w:date="2012-10-08T14:53:00Z">
        <w:r w:rsidR="009471C3" w:rsidRPr="0092753E">
          <w:rPr>
            <w:rStyle w:val="Hyperlink"/>
            <w:noProof/>
          </w:rPr>
          <w:delText>Modalità di infezione</w:delText>
        </w:r>
        <w:r w:rsidR="009471C3">
          <w:rPr>
            <w:noProof/>
            <w:webHidden/>
          </w:rPr>
          <w:tab/>
        </w:r>
      </w:del>
      <w:ins w:id="217" w:author="Vilma" w:date="2012-10-08T14:53:00Z">
        <w:r w:rsidR="00894ECA" w:rsidRPr="005517E6">
          <w:rPr>
            <w:rStyle w:val="Hyperlink"/>
            <w:b/>
            <w:noProof/>
          </w:rPr>
          <w:t>Eliminare una factory o un agent</w:t>
        </w:r>
        <w:r w:rsidR="00894ECA">
          <w:rPr>
            <w:noProof/>
            <w:webHidden/>
          </w:rPr>
          <w:tab/>
        </w:r>
      </w:ins>
      <w:r>
        <w:rPr>
          <w:noProof/>
          <w:webHidden/>
        </w:rPr>
        <w:fldChar w:fldCharType="begin"/>
      </w:r>
      <w:r w:rsidR="00894ECA">
        <w:rPr>
          <w:noProof/>
          <w:webHidden/>
        </w:rPr>
        <w:instrText xml:space="preserve"> PAGEREF _</w:instrText>
      </w:r>
      <w:del w:id="218" w:author="Vilma" w:date="2012-10-08T14:53:00Z">
        <w:r w:rsidR="009471C3">
          <w:rPr>
            <w:noProof/>
            <w:webHidden/>
          </w:rPr>
          <w:delInstrText>Toc337469109</w:delInstrText>
        </w:r>
      </w:del>
      <w:ins w:id="219" w:author="Vilma" w:date="2012-10-08T14:53:00Z">
        <w:r w:rsidR="00894ECA">
          <w:rPr>
            <w:noProof/>
            <w:webHidden/>
          </w:rPr>
          <w:instrText>Toc337471112</w:instrText>
        </w:r>
      </w:ins>
      <w:r w:rsidR="00894ECA">
        <w:rPr>
          <w:noProof/>
          <w:webHidden/>
        </w:rPr>
        <w:instrText xml:space="preserve"> \h </w:instrText>
      </w:r>
      <w:r>
        <w:rPr>
          <w:noProof/>
          <w:webHidden/>
        </w:rPr>
      </w:r>
      <w:r>
        <w:rPr>
          <w:noProof/>
          <w:webHidden/>
        </w:rPr>
        <w:fldChar w:fldCharType="separate"/>
      </w:r>
      <w:r w:rsidR="00894ECA">
        <w:rPr>
          <w:noProof/>
          <w:webHidden/>
        </w:rPr>
        <w:t>25</w:t>
      </w:r>
      <w:r>
        <w:rPr>
          <w:noProof/>
          <w:webHidden/>
        </w:rPr>
        <w:fldChar w:fldCharType="end"/>
      </w:r>
      <w:r>
        <w:fldChar w:fldCharType="end"/>
      </w:r>
    </w:p>
    <w:p w14:paraId="6E4E4E52" w14:textId="77777777" w:rsidR="00894ECA" w:rsidRDefault="00211CB5">
      <w:pPr>
        <w:pStyle w:val="TOC5"/>
        <w:rPr>
          <w:rFonts w:eastAsia="Times New Roman" w:cs="Times New Roman"/>
          <w:noProof/>
          <w:sz w:val="22"/>
          <w:szCs w:val="22"/>
        </w:rPr>
      </w:pPr>
      <w:r>
        <w:fldChar w:fldCharType="begin"/>
      </w:r>
      <w:r>
        <w:instrText>HYPERLINK \l "_</w:instrText>
      </w:r>
      <w:del w:id="220" w:author="Vilma" w:date="2012-10-08T14:53:00Z">
        <w:r w:rsidR="00AE0361">
          <w:delInstrText>Toc337469110</w:delInstrText>
        </w:r>
      </w:del>
      <w:ins w:id="221" w:author="Vilma" w:date="2012-10-08T14:53:00Z">
        <w:r>
          <w:instrText>Toc337471113</w:instrText>
        </w:r>
      </w:ins>
      <w:r>
        <w:instrText>"</w:instrText>
      </w:r>
      <w:r>
        <w:fldChar w:fldCharType="separate"/>
      </w:r>
      <w:del w:id="222" w:author="Vilma" w:date="2012-10-08T14:53:00Z">
        <w:r w:rsidR="009471C3" w:rsidRPr="0092753E">
          <w:rPr>
            <w:rStyle w:val="Hyperlink"/>
            <w:noProof/>
          </w:rPr>
          <w:delText>Componenti della strategia di infezione</w:delText>
        </w:r>
        <w:r w:rsidR="009471C3">
          <w:rPr>
            <w:noProof/>
            <w:webHidden/>
          </w:rPr>
          <w:tab/>
        </w:r>
      </w:del>
      <w:ins w:id="223" w:author="Vilma" w:date="2012-10-08T14:53:00Z">
        <w:r w:rsidR="00894ECA" w:rsidRPr="005517E6">
          <w:rPr>
            <w:rStyle w:val="Hyperlink"/>
            <w:b/>
            <w:noProof/>
          </w:rPr>
          <w:t>Importare le evidence del target</w:t>
        </w:r>
        <w:r w:rsidR="00894ECA">
          <w:rPr>
            <w:noProof/>
            <w:webHidden/>
          </w:rPr>
          <w:tab/>
        </w:r>
      </w:ins>
      <w:r>
        <w:rPr>
          <w:noProof/>
          <w:webHidden/>
        </w:rPr>
        <w:fldChar w:fldCharType="begin"/>
      </w:r>
      <w:r w:rsidR="00894ECA">
        <w:rPr>
          <w:noProof/>
          <w:webHidden/>
        </w:rPr>
        <w:instrText xml:space="preserve"> PAGEREF _</w:instrText>
      </w:r>
      <w:del w:id="224" w:author="Vilma" w:date="2012-10-08T14:53:00Z">
        <w:r w:rsidR="009471C3">
          <w:rPr>
            <w:noProof/>
            <w:webHidden/>
          </w:rPr>
          <w:delInstrText>Toc337469110</w:delInstrText>
        </w:r>
      </w:del>
      <w:ins w:id="225" w:author="Vilma" w:date="2012-10-08T14:53:00Z">
        <w:r w:rsidR="00894ECA">
          <w:rPr>
            <w:noProof/>
            <w:webHidden/>
          </w:rPr>
          <w:instrText>Toc337471113</w:instrText>
        </w:r>
      </w:ins>
      <w:r w:rsidR="00894ECA">
        <w:rPr>
          <w:noProof/>
          <w:webHidden/>
        </w:rPr>
        <w:instrText xml:space="preserve"> \h </w:instrText>
      </w:r>
      <w:r>
        <w:rPr>
          <w:noProof/>
          <w:webHidden/>
        </w:rPr>
      </w:r>
      <w:r>
        <w:rPr>
          <w:noProof/>
          <w:webHidden/>
        </w:rPr>
        <w:fldChar w:fldCharType="separate"/>
      </w:r>
      <w:r w:rsidR="00894ECA">
        <w:rPr>
          <w:noProof/>
          <w:webHidden/>
        </w:rPr>
        <w:t>25</w:t>
      </w:r>
      <w:r>
        <w:rPr>
          <w:noProof/>
          <w:webHidden/>
        </w:rPr>
        <w:fldChar w:fldCharType="end"/>
      </w:r>
      <w:r>
        <w:fldChar w:fldCharType="end"/>
      </w:r>
    </w:p>
    <w:p w14:paraId="4D1F81F2" w14:textId="77777777" w:rsidR="00894ECA" w:rsidRDefault="00211CB5">
      <w:pPr>
        <w:pStyle w:val="TOC5"/>
        <w:rPr>
          <w:rFonts w:eastAsia="Times New Roman" w:cs="Times New Roman"/>
          <w:noProof/>
          <w:sz w:val="22"/>
          <w:szCs w:val="22"/>
        </w:rPr>
      </w:pPr>
      <w:r>
        <w:fldChar w:fldCharType="begin"/>
      </w:r>
      <w:r>
        <w:instrText>HYPERLINK \l "_</w:instrText>
      </w:r>
      <w:del w:id="226" w:author="Vilma" w:date="2012-10-08T14:53:00Z">
        <w:r w:rsidR="00AE0361">
          <w:delInstrText>Toc337469111</w:delInstrText>
        </w:r>
      </w:del>
      <w:ins w:id="227" w:author="Vilma" w:date="2012-10-08T14:53:00Z">
        <w:r>
          <w:instrText>Toc337471114</w:instrText>
        </w:r>
      </w:ins>
      <w:r>
        <w:instrText>"</w:instrText>
      </w:r>
      <w:r>
        <w:fldChar w:fldCharType="separate"/>
      </w:r>
      <w:del w:id="228" w:author="Vilma" w:date="2012-10-08T14:53:00Z">
        <w:r w:rsidR="009471C3" w:rsidRPr="0092753E">
          <w:rPr>
            <w:rStyle w:val="Hyperlink"/>
            <w:noProof/>
          </w:rPr>
          <w:delText>Le factory</w:delText>
        </w:r>
        <w:r w:rsidR="009471C3">
          <w:rPr>
            <w:noProof/>
            <w:webHidden/>
          </w:rPr>
          <w:tab/>
        </w:r>
      </w:del>
      <w:ins w:id="229" w:author="Vilma" w:date="2012-10-08T14:53:00Z">
        <w:r w:rsidR="00894ECA" w:rsidRPr="005517E6">
          <w:rPr>
            <w:rStyle w:val="Hyperlink"/>
            <w:b/>
            <w:noProof/>
          </w:rPr>
          <w:t>Esportare le evidence del target</w:t>
        </w:r>
        <w:r w:rsidR="00894ECA">
          <w:rPr>
            <w:noProof/>
            <w:webHidden/>
          </w:rPr>
          <w:tab/>
        </w:r>
      </w:ins>
      <w:r>
        <w:rPr>
          <w:noProof/>
          <w:webHidden/>
        </w:rPr>
        <w:fldChar w:fldCharType="begin"/>
      </w:r>
      <w:r w:rsidR="00894ECA">
        <w:rPr>
          <w:noProof/>
          <w:webHidden/>
        </w:rPr>
        <w:instrText xml:space="preserve"> PAGEREF _</w:instrText>
      </w:r>
      <w:del w:id="230" w:author="Vilma" w:date="2012-10-08T14:53:00Z">
        <w:r w:rsidR="009471C3">
          <w:rPr>
            <w:noProof/>
            <w:webHidden/>
          </w:rPr>
          <w:delInstrText>Toc337469111</w:delInstrText>
        </w:r>
      </w:del>
      <w:ins w:id="231" w:author="Vilma" w:date="2012-10-08T14:53:00Z">
        <w:r w:rsidR="00894ECA">
          <w:rPr>
            <w:noProof/>
            <w:webHidden/>
          </w:rPr>
          <w:instrText>Toc337471114</w:instrText>
        </w:r>
      </w:ins>
      <w:r w:rsidR="00894ECA">
        <w:rPr>
          <w:noProof/>
          <w:webHidden/>
        </w:rPr>
        <w:instrText xml:space="preserve"> \h </w:instrText>
      </w:r>
      <w:r>
        <w:rPr>
          <w:noProof/>
          <w:webHidden/>
        </w:rPr>
      </w:r>
      <w:r>
        <w:rPr>
          <w:noProof/>
          <w:webHidden/>
        </w:rPr>
        <w:fldChar w:fldCharType="separate"/>
      </w:r>
      <w:r w:rsidR="00894ECA">
        <w:rPr>
          <w:noProof/>
          <w:webHidden/>
        </w:rPr>
        <w:t>25</w:t>
      </w:r>
      <w:r>
        <w:rPr>
          <w:noProof/>
          <w:webHidden/>
        </w:rPr>
        <w:fldChar w:fldCharType="end"/>
      </w:r>
      <w:r>
        <w:fldChar w:fldCharType="end"/>
      </w:r>
    </w:p>
    <w:p w14:paraId="4CC8F8F4" w14:textId="77777777" w:rsidR="00894ECA" w:rsidRDefault="00211CB5">
      <w:pPr>
        <w:pStyle w:val="TOC4"/>
        <w:rPr>
          <w:rFonts w:eastAsia="Times New Roman" w:cs="Times New Roman"/>
          <w:noProof/>
          <w:sz w:val="22"/>
          <w:szCs w:val="22"/>
        </w:rPr>
      </w:pPr>
      <w:r>
        <w:fldChar w:fldCharType="begin"/>
      </w:r>
      <w:r>
        <w:instrText>HYPERLINK \l "_</w:instrText>
      </w:r>
      <w:del w:id="232" w:author="Vilma" w:date="2012-10-08T14:53:00Z">
        <w:r w:rsidR="00AE0361">
          <w:delInstrText>Toc337469112</w:delInstrText>
        </w:r>
      </w:del>
      <w:ins w:id="233" w:author="Vilma" w:date="2012-10-08T14:53:00Z">
        <w:r>
          <w:instrText>Toc337471115</w:instrText>
        </w:r>
      </w:ins>
      <w:r>
        <w:instrText>"</w:instrText>
      </w:r>
      <w:r>
        <w:fldChar w:fldCharType="separate"/>
      </w:r>
      <w:del w:id="234" w:author="Vilma" w:date="2012-10-08T14:53:00Z">
        <w:r w:rsidR="009471C3" w:rsidRPr="0092753E">
          <w:rPr>
            <w:rStyle w:val="Hyperlink"/>
            <w:noProof/>
          </w:rPr>
          <w:delText>I vettori di installazione</w:delText>
        </w:r>
        <w:r w:rsidR="009471C3">
          <w:rPr>
            <w:noProof/>
            <w:webHidden/>
          </w:rPr>
          <w:tab/>
        </w:r>
      </w:del>
      <w:ins w:id="235" w:author="Vilma" w:date="2012-10-08T14:53:00Z">
        <w:r w:rsidR="00894ECA" w:rsidRPr="005517E6">
          <w:rPr>
            <w:rStyle w:val="Hyperlink"/>
            <w:noProof/>
          </w:rPr>
          <w:t>Cose da sapere sulle Factory e sugli Agent</w:t>
        </w:r>
        <w:r w:rsidR="00894ECA">
          <w:rPr>
            <w:noProof/>
            <w:webHidden/>
          </w:rPr>
          <w:tab/>
        </w:r>
      </w:ins>
      <w:r>
        <w:rPr>
          <w:noProof/>
          <w:webHidden/>
        </w:rPr>
        <w:fldChar w:fldCharType="begin"/>
      </w:r>
      <w:r w:rsidR="00894ECA">
        <w:rPr>
          <w:noProof/>
          <w:webHidden/>
        </w:rPr>
        <w:instrText xml:space="preserve"> PAGEREF _</w:instrText>
      </w:r>
      <w:del w:id="236" w:author="Vilma" w:date="2012-10-08T14:53:00Z">
        <w:r w:rsidR="009471C3">
          <w:rPr>
            <w:noProof/>
            <w:webHidden/>
          </w:rPr>
          <w:delInstrText>Toc337469112</w:delInstrText>
        </w:r>
      </w:del>
      <w:ins w:id="237" w:author="Vilma" w:date="2012-10-08T14:53:00Z">
        <w:r w:rsidR="00894ECA">
          <w:rPr>
            <w:noProof/>
            <w:webHidden/>
          </w:rPr>
          <w:instrText>Toc337471115</w:instrText>
        </w:r>
      </w:ins>
      <w:r w:rsidR="00894ECA">
        <w:rPr>
          <w:noProof/>
          <w:webHidden/>
        </w:rPr>
        <w:instrText xml:space="preserve"> \h </w:instrText>
      </w:r>
      <w:r>
        <w:rPr>
          <w:noProof/>
          <w:webHidden/>
        </w:rPr>
      </w:r>
      <w:r>
        <w:rPr>
          <w:noProof/>
          <w:webHidden/>
        </w:rPr>
        <w:fldChar w:fldCharType="separate"/>
      </w:r>
      <w:r w:rsidR="00894ECA">
        <w:rPr>
          <w:noProof/>
          <w:webHidden/>
        </w:rPr>
        <w:t>25</w:t>
      </w:r>
      <w:r>
        <w:rPr>
          <w:noProof/>
          <w:webHidden/>
        </w:rPr>
        <w:fldChar w:fldCharType="end"/>
      </w:r>
      <w:r>
        <w:fldChar w:fldCharType="end"/>
      </w:r>
    </w:p>
    <w:p w14:paraId="550392E3" w14:textId="77777777" w:rsidR="00894ECA" w:rsidRDefault="00211CB5">
      <w:pPr>
        <w:pStyle w:val="TOC5"/>
        <w:rPr>
          <w:rFonts w:eastAsia="Times New Roman" w:cs="Times New Roman"/>
          <w:noProof/>
          <w:sz w:val="22"/>
          <w:szCs w:val="22"/>
        </w:rPr>
      </w:pPr>
      <w:r>
        <w:fldChar w:fldCharType="begin"/>
      </w:r>
      <w:r>
        <w:instrText>HYPERLINK \l "_</w:instrText>
      </w:r>
      <w:del w:id="238" w:author="Vilma" w:date="2012-10-08T14:53:00Z">
        <w:r w:rsidR="00AE0361">
          <w:delInstrText>Toc337469113</w:delInstrText>
        </w:r>
      </w:del>
      <w:ins w:id="239" w:author="Vilma" w:date="2012-10-08T14:53:00Z">
        <w:r>
          <w:instrText>Toc337471116</w:instrText>
        </w:r>
      </w:ins>
      <w:r>
        <w:instrText>"</w:instrText>
      </w:r>
      <w:r>
        <w:fldChar w:fldCharType="separate"/>
      </w:r>
      <w:del w:id="240" w:author="Vilma" w:date="2012-10-08T14:53:00Z">
        <w:r w:rsidR="009471C3" w:rsidRPr="0092753E">
          <w:rPr>
            <w:rStyle w:val="Hyperlink"/>
            <w:noProof/>
          </w:rPr>
          <w:delText>Gli agent</w:delText>
        </w:r>
        <w:r w:rsidR="009471C3">
          <w:rPr>
            <w:noProof/>
            <w:webHidden/>
          </w:rPr>
          <w:tab/>
        </w:r>
      </w:del>
      <w:ins w:id="241" w:author="Vilma" w:date="2012-10-08T14:53:00Z">
        <w:r w:rsidR="00894ECA" w:rsidRPr="005517E6">
          <w:rPr>
            <w:rStyle w:val="Hyperlink"/>
            <w:noProof/>
          </w:rPr>
          <w:t>Modalità di infezione</w:t>
        </w:r>
        <w:r w:rsidR="00894ECA">
          <w:rPr>
            <w:noProof/>
            <w:webHidden/>
          </w:rPr>
          <w:tab/>
        </w:r>
      </w:ins>
      <w:r>
        <w:rPr>
          <w:noProof/>
          <w:webHidden/>
        </w:rPr>
        <w:fldChar w:fldCharType="begin"/>
      </w:r>
      <w:r w:rsidR="00894ECA">
        <w:rPr>
          <w:noProof/>
          <w:webHidden/>
        </w:rPr>
        <w:instrText xml:space="preserve"> PAGEREF _</w:instrText>
      </w:r>
      <w:del w:id="242" w:author="Vilma" w:date="2012-10-08T14:53:00Z">
        <w:r w:rsidR="009471C3">
          <w:rPr>
            <w:noProof/>
            <w:webHidden/>
          </w:rPr>
          <w:delInstrText>Toc337469113</w:delInstrText>
        </w:r>
      </w:del>
      <w:ins w:id="243" w:author="Vilma" w:date="2012-10-08T14:53:00Z">
        <w:r w:rsidR="00894ECA">
          <w:rPr>
            <w:noProof/>
            <w:webHidden/>
          </w:rPr>
          <w:instrText>Toc337471116</w:instrText>
        </w:r>
      </w:ins>
      <w:r w:rsidR="00894ECA">
        <w:rPr>
          <w:noProof/>
          <w:webHidden/>
        </w:rPr>
        <w:instrText xml:space="preserve"> \h </w:instrText>
      </w:r>
      <w:r>
        <w:rPr>
          <w:noProof/>
          <w:webHidden/>
        </w:rPr>
      </w:r>
      <w:r>
        <w:rPr>
          <w:noProof/>
          <w:webHidden/>
        </w:rPr>
        <w:fldChar w:fldCharType="separate"/>
      </w:r>
      <w:r w:rsidR="00894ECA">
        <w:rPr>
          <w:noProof/>
          <w:webHidden/>
        </w:rPr>
        <w:t>25</w:t>
      </w:r>
      <w:r>
        <w:rPr>
          <w:noProof/>
          <w:webHidden/>
        </w:rPr>
        <w:fldChar w:fldCharType="end"/>
      </w:r>
      <w:r>
        <w:fldChar w:fldCharType="end"/>
      </w:r>
    </w:p>
    <w:p w14:paraId="0526FE09" w14:textId="77777777" w:rsidR="00894ECA" w:rsidRDefault="00211CB5">
      <w:pPr>
        <w:pStyle w:val="TOC5"/>
        <w:rPr>
          <w:rFonts w:eastAsia="Times New Roman" w:cs="Times New Roman"/>
          <w:noProof/>
          <w:sz w:val="22"/>
          <w:szCs w:val="22"/>
        </w:rPr>
      </w:pPr>
      <w:r>
        <w:fldChar w:fldCharType="begin"/>
      </w:r>
      <w:r>
        <w:instrText>HYPERLINK \l "_</w:instrText>
      </w:r>
      <w:del w:id="244" w:author="Vilma" w:date="2012-10-08T14:53:00Z">
        <w:r w:rsidR="00AE0361">
          <w:delInstrText>Toc337469114</w:delInstrText>
        </w:r>
      </w:del>
      <w:ins w:id="245" w:author="Vilma" w:date="2012-10-08T14:53:00Z">
        <w:r>
          <w:instrText>Toc337471117</w:instrText>
        </w:r>
      </w:ins>
      <w:r>
        <w:instrText>"</w:instrText>
      </w:r>
      <w:r>
        <w:fldChar w:fldCharType="separate"/>
      </w:r>
      <w:del w:id="246" w:author="Vilma" w:date="2012-10-08T14:53:00Z">
        <w:r w:rsidR="009471C3" w:rsidRPr="0092753E">
          <w:rPr>
            <w:rStyle w:val="Hyperlink"/>
            <w:noProof/>
          </w:rPr>
          <w:delText>I moduli per l'acquisizione dei dati</w:delText>
        </w:r>
        <w:r w:rsidR="009471C3">
          <w:rPr>
            <w:noProof/>
            <w:webHidden/>
          </w:rPr>
          <w:tab/>
        </w:r>
      </w:del>
      <w:ins w:id="247" w:author="Vilma" w:date="2012-10-08T14:53:00Z">
        <w:r w:rsidR="00894ECA" w:rsidRPr="005517E6">
          <w:rPr>
            <w:rStyle w:val="Hyperlink"/>
            <w:noProof/>
          </w:rPr>
          <w:t>Componenti della strategia di infezione</w:t>
        </w:r>
        <w:r w:rsidR="00894ECA">
          <w:rPr>
            <w:noProof/>
            <w:webHidden/>
          </w:rPr>
          <w:tab/>
        </w:r>
      </w:ins>
      <w:r>
        <w:rPr>
          <w:noProof/>
          <w:webHidden/>
        </w:rPr>
        <w:fldChar w:fldCharType="begin"/>
      </w:r>
      <w:r w:rsidR="00894ECA">
        <w:rPr>
          <w:noProof/>
          <w:webHidden/>
        </w:rPr>
        <w:instrText xml:space="preserve"> PAGEREF _</w:instrText>
      </w:r>
      <w:del w:id="248" w:author="Vilma" w:date="2012-10-08T14:53:00Z">
        <w:r w:rsidR="009471C3">
          <w:rPr>
            <w:noProof/>
            <w:webHidden/>
          </w:rPr>
          <w:delInstrText>Toc337469114</w:delInstrText>
        </w:r>
      </w:del>
      <w:ins w:id="249" w:author="Vilma" w:date="2012-10-08T14:53:00Z">
        <w:r w:rsidR="00894ECA">
          <w:rPr>
            <w:noProof/>
            <w:webHidden/>
          </w:rPr>
          <w:instrText>Toc337471117</w:instrText>
        </w:r>
      </w:ins>
      <w:r w:rsidR="00894ECA">
        <w:rPr>
          <w:noProof/>
          <w:webHidden/>
        </w:rPr>
        <w:instrText xml:space="preserve"> \h </w:instrText>
      </w:r>
      <w:r>
        <w:rPr>
          <w:noProof/>
          <w:webHidden/>
        </w:rPr>
      </w:r>
      <w:r>
        <w:rPr>
          <w:noProof/>
          <w:webHidden/>
        </w:rPr>
        <w:fldChar w:fldCharType="separate"/>
      </w:r>
      <w:r w:rsidR="00894ECA">
        <w:rPr>
          <w:noProof/>
          <w:webHidden/>
        </w:rPr>
        <w:t>26</w:t>
      </w:r>
      <w:r>
        <w:rPr>
          <w:noProof/>
          <w:webHidden/>
        </w:rPr>
        <w:fldChar w:fldCharType="end"/>
      </w:r>
      <w:r>
        <w:fldChar w:fldCharType="end"/>
      </w:r>
    </w:p>
    <w:p w14:paraId="43EC6481" w14:textId="77777777" w:rsidR="00894ECA" w:rsidRDefault="00211CB5">
      <w:pPr>
        <w:pStyle w:val="TOC5"/>
        <w:rPr>
          <w:rFonts w:eastAsia="Times New Roman" w:cs="Times New Roman"/>
          <w:noProof/>
          <w:sz w:val="22"/>
          <w:szCs w:val="22"/>
        </w:rPr>
      </w:pPr>
      <w:r>
        <w:fldChar w:fldCharType="begin"/>
      </w:r>
      <w:r>
        <w:instrText>HYPERLINK \l "_</w:instrText>
      </w:r>
      <w:del w:id="250" w:author="Vilma" w:date="2012-10-08T14:53:00Z">
        <w:r w:rsidR="00AE0361">
          <w:delInstrText>Toc337469115</w:delInstrText>
        </w:r>
      </w:del>
      <w:ins w:id="251" w:author="Vilma" w:date="2012-10-08T14:53:00Z">
        <w:r>
          <w:instrText>Toc337471118</w:instrText>
        </w:r>
      </w:ins>
      <w:r>
        <w:instrText>"</w:instrText>
      </w:r>
      <w:r>
        <w:fldChar w:fldCharType="separate"/>
      </w:r>
      <w:del w:id="252" w:author="Vilma" w:date="2012-10-08T14:53:00Z">
        <w:r w:rsidR="009471C3" w:rsidRPr="0092753E">
          <w:rPr>
            <w:rStyle w:val="Hyperlink"/>
            <w:noProof/>
          </w:rPr>
          <w:delText>Dati della pagina target</w:delText>
        </w:r>
        <w:r w:rsidR="009471C3">
          <w:rPr>
            <w:noProof/>
            <w:webHidden/>
          </w:rPr>
          <w:tab/>
        </w:r>
      </w:del>
      <w:ins w:id="253" w:author="Vilma" w:date="2012-10-08T14:53:00Z">
        <w:r w:rsidR="00894ECA" w:rsidRPr="005517E6">
          <w:rPr>
            <w:rStyle w:val="Hyperlink"/>
            <w:noProof/>
          </w:rPr>
          <w:t>Le factory</w:t>
        </w:r>
        <w:r w:rsidR="00894ECA">
          <w:rPr>
            <w:noProof/>
            <w:webHidden/>
          </w:rPr>
          <w:tab/>
        </w:r>
      </w:ins>
      <w:r>
        <w:rPr>
          <w:noProof/>
          <w:webHidden/>
        </w:rPr>
        <w:fldChar w:fldCharType="begin"/>
      </w:r>
      <w:r w:rsidR="00894ECA">
        <w:rPr>
          <w:noProof/>
          <w:webHidden/>
        </w:rPr>
        <w:instrText xml:space="preserve"> PAGEREF _</w:instrText>
      </w:r>
      <w:del w:id="254" w:author="Vilma" w:date="2012-10-08T14:53:00Z">
        <w:r w:rsidR="009471C3">
          <w:rPr>
            <w:noProof/>
            <w:webHidden/>
          </w:rPr>
          <w:delInstrText>Toc337469115</w:delInstrText>
        </w:r>
      </w:del>
      <w:ins w:id="255" w:author="Vilma" w:date="2012-10-08T14:53:00Z">
        <w:r w:rsidR="00894ECA">
          <w:rPr>
            <w:noProof/>
            <w:webHidden/>
          </w:rPr>
          <w:instrText>Toc337471118</w:instrText>
        </w:r>
      </w:ins>
      <w:r w:rsidR="00894ECA">
        <w:rPr>
          <w:noProof/>
          <w:webHidden/>
        </w:rPr>
        <w:instrText xml:space="preserve"> \h </w:instrText>
      </w:r>
      <w:r>
        <w:rPr>
          <w:noProof/>
          <w:webHidden/>
        </w:rPr>
      </w:r>
      <w:r>
        <w:rPr>
          <w:noProof/>
          <w:webHidden/>
        </w:rPr>
        <w:fldChar w:fldCharType="separate"/>
      </w:r>
      <w:r w:rsidR="00894ECA">
        <w:rPr>
          <w:noProof/>
          <w:webHidden/>
        </w:rPr>
        <w:t>26</w:t>
      </w:r>
      <w:r>
        <w:rPr>
          <w:noProof/>
          <w:webHidden/>
        </w:rPr>
        <w:fldChar w:fldCharType="end"/>
      </w:r>
      <w:r>
        <w:fldChar w:fldCharType="end"/>
      </w:r>
    </w:p>
    <w:p w14:paraId="5ED87C68" w14:textId="77777777" w:rsidR="00894ECA" w:rsidRDefault="00211CB5">
      <w:pPr>
        <w:pStyle w:val="TOC5"/>
        <w:rPr>
          <w:rFonts w:eastAsia="Times New Roman" w:cs="Times New Roman"/>
          <w:noProof/>
          <w:sz w:val="22"/>
          <w:szCs w:val="22"/>
        </w:rPr>
      </w:pPr>
      <w:r>
        <w:fldChar w:fldCharType="begin"/>
      </w:r>
      <w:r>
        <w:instrText>HYPERLINK \l "_</w:instrText>
      </w:r>
      <w:del w:id="256" w:author="Vilma" w:date="2012-10-08T14:53:00Z">
        <w:r w:rsidR="00AE0361">
          <w:delInstrText>Toc337469116</w:delInstrText>
        </w:r>
      </w:del>
      <w:ins w:id="257" w:author="Vilma" w:date="2012-10-08T14:53:00Z">
        <w:r>
          <w:instrText>Toc337471119</w:instrText>
        </w:r>
      </w:ins>
      <w:r>
        <w:instrText>"</w:instrText>
      </w:r>
      <w:r>
        <w:fldChar w:fldCharType="separate"/>
      </w:r>
      <w:del w:id="258" w:author="Vilma" w:date="2012-10-08T14:53:00Z">
        <w:r w:rsidR="009471C3" w:rsidRPr="0092753E">
          <w:rPr>
            <w:rStyle w:val="Hyperlink"/>
            <w:noProof/>
          </w:rPr>
          <w:delText>Visualizzazione a icone</w:delText>
        </w:r>
        <w:r w:rsidR="009471C3">
          <w:rPr>
            <w:noProof/>
            <w:webHidden/>
          </w:rPr>
          <w:tab/>
        </w:r>
      </w:del>
      <w:ins w:id="259" w:author="Vilma" w:date="2012-10-08T14:53:00Z">
        <w:r w:rsidR="00894ECA" w:rsidRPr="005517E6">
          <w:rPr>
            <w:rStyle w:val="Hyperlink"/>
            <w:noProof/>
          </w:rPr>
          <w:t>I vettori di installazione</w:t>
        </w:r>
        <w:r w:rsidR="00894ECA">
          <w:rPr>
            <w:noProof/>
            <w:webHidden/>
          </w:rPr>
          <w:tab/>
        </w:r>
      </w:ins>
      <w:r>
        <w:rPr>
          <w:noProof/>
          <w:webHidden/>
        </w:rPr>
        <w:fldChar w:fldCharType="begin"/>
      </w:r>
      <w:r w:rsidR="00894ECA">
        <w:rPr>
          <w:noProof/>
          <w:webHidden/>
        </w:rPr>
        <w:instrText xml:space="preserve"> PAGEREF _</w:instrText>
      </w:r>
      <w:del w:id="260" w:author="Vilma" w:date="2012-10-08T14:53:00Z">
        <w:r w:rsidR="009471C3">
          <w:rPr>
            <w:noProof/>
            <w:webHidden/>
          </w:rPr>
          <w:delInstrText>Toc337469116</w:delInstrText>
        </w:r>
      </w:del>
      <w:ins w:id="261" w:author="Vilma" w:date="2012-10-08T14:53:00Z">
        <w:r w:rsidR="00894ECA">
          <w:rPr>
            <w:noProof/>
            <w:webHidden/>
          </w:rPr>
          <w:instrText>Toc337471119</w:instrText>
        </w:r>
      </w:ins>
      <w:r w:rsidR="00894ECA">
        <w:rPr>
          <w:noProof/>
          <w:webHidden/>
        </w:rPr>
        <w:instrText xml:space="preserve"> \h </w:instrText>
      </w:r>
      <w:r>
        <w:rPr>
          <w:noProof/>
          <w:webHidden/>
        </w:rPr>
      </w:r>
      <w:r>
        <w:rPr>
          <w:noProof/>
          <w:webHidden/>
        </w:rPr>
        <w:fldChar w:fldCharType="separate"/>
      </w:r>
      <w:r w:rsidR="00894ECA">
        <w:rPr>
          <w:noProof/>
          <w:webHidden/>
        </w:rPr>
        <w:t>26</w:t>
      </w:r>
      <w:r>
        <w:rPr>
          <w:noProof/>
          <w:webHidden/>
        </w:rPr>
        <w:fldChar w:fldCharType="end"/>
      </w:r>
      <w:r>
        <w:fldChar w:fldCharType="end"/>
      </w:r>
    </w:p>
    <w:p w14:paraId="32298FED" w14:textId="77777777" w:rsidR="00894ECA" w:rsidRDefault="00211CB5">
      <w:pPr>
        <w:pStyle w:val="TOC5"/>
        <w:rPr>
          <w:rFonts w:eastAsia="Times New Roman" w:cs="Times New Roman"/>
          <w:noProof/>
          <w:sz w:val="22"/>
          <w:szCs w:val="22"/>
        </w:rPr>
      </w:pPr>
      <w:r>
        <w:fldChar w:fldCharType="begin"/>
      </w:r>
      <w:r>
        <w:instrText>HYPERLINK \l "_</w:instrText>
      </w:r>
      <w:del w:id="262" w:author="Vilma" w:date="2012-10-08T14:53:00Z">
        <w:r w:rsidR="00AE0361">
          <w:delInstrText>Toc337469117</w:delInstrText>
        </w:r>
      </w:del>
      <w:ins w:id="263" w:author="Vilma" w:date="2012-10-08T14:53:00Z">
        <w:r>
          <w:instrText>Toc337471120</w:instrText>
        </w:r>
      </w:ins>
      <w:r>
        <w:instrText>"</w:instrText>
      </w:r>
      <w:r>
        <w:fldChar w:fldCharType="separate"/>
      </w:r>
      <w:del w:id="264" w:author="Vilma" w:date="2012-10-08T14:53:00Z">
        <w:r w:rsidR="009471C3" w:rsidRPr="0092753E">
          <w:rPr>
            <w:rStyle w:val="Hyperlink"/>
            <w:noProof/>
          </w:rPr>
          <w:delText>Visualizzazione a tabella</w:delText>
        </w:r>
        <w:r w:rsidR="009471C3">
          <w:rPr>
            <w:noProof/>
            <w:webHidden/>
          </w:rPr>
          <w:tab/>
        </w:r>
      </w:del>
      <w:ins w:id="265" w:author="Vilma" w:date="2012-10-08T14:53:00Z">
        <w:r w:rsidR="00894ECA" w:rsidRPr="005517E6">
          <w:rPr>
            <w:rStyle w:val="Hyperlink"/>
            <w:noProof/>
          </w:rPr>
          <w:t>Gli agent</w:t>
        </w:r>
        <w:r w:rsidR="00894ECA">
          <w:rPr>
            <w:noProof/>
            <w:webHidden/>
          </w:rPr>
          <w:tab/>
        </w:r>
      </w:ins>
      <w:r>
        <w:rPr>
          <w:noProof/>
          <w:webHidden/>
        </w:rPr>
        <w:fldChar w:fldCharType="begin"/>
      </w:r>
      <w:r w:rsidR="00894ECA">
        <w:rPr>
          <w:noProof/>
          <w:webHidden/>
        </w:rPr>
        <w:instrText xml:space="preserve"> PAGEREF _</w:instrText>
      </w:r>
      <w:del w:id="266" w:author="Vilma" w:date="2012-10-08T14:53:00Z">
        <w:r w:rsidR="009471C3">
          <w:rPr>
            <w:noProof/>
            <w:webHidden/>
          </w:rPr>
          <w:delInstrText>Toc337469117</w:delInstrText>
        </w:r>
      </w:del>
      <w:ins w:id="267" w:author="Vilma" w:date="2012-10-08T14:53:00Z">
        <w:r w:rsidR="00894ECA">
          <w:rPr>
            <w:noProof/>
            <w:webHidden/>
          </w:rPr>
          <w:instrText>Toc337471120</w:instrText>
        </w:r>
      </w:ins>
      <w:r w:rsidR="00894ECA">
        <w:rPr>
          <w:noProof/>
          <w:webHidden/>
        </w:rPr>
        <w:instrText xml:space="preserve"> \h </w:instrText>
      </w:r>
      <w:r>
        <w:rPr>
          <w:noProof/>
          <w:webHidden/>
        </w:rPr>
      </w:r>
      <w:r>
        <w:rPr>
          <w:noProof/>
          <w:webHidden/>
        </w:rPr>
        <w:fldChar w:fldCharType="separate"/>
      </w:r>
      <w:r w:rsidR="00894ECA">
        <w:rPr>
          <w:noProof/>
          <w:webHidden/>
        </w:rPr>
        <w:t>27</w:t>
      </w:r>
      <w:r>
        <w:rPr>
          <w:noProof/>
          <w:webHidden/>
        </w:rPr>
        <w:fldChar w:fldCharType="end"/>
      </w:r>
      <w:r>
        <w:fldChar w:fldCharType="end"/>
      </w:r>
    </w:p>
    <w:p w14:paraId="7F835162" w14:textId="77777777" w:rsidR="00894ECA" w:rsidRDefault="00211CB5">
      <w:pPr>
        <w:pStyle w:val="TOC5"/>
        <w:rPr>
          <w:rFonts w:eastAsia="Times New Roman" w:cs="Times New Roman"/>
          <w:noProof/>
          <w:sz w:val="22"/>
          <w:szCs w:val="22"/>
        </w:rPr>
      </w:pPr>
      <w:r>
        <w:fldChar w:fldCharType="begin"/>
      </w:r>
      <w:r>
        <w:instrText>HYPERLINK \l "_</w:instrText>
      </w:r>
      <w:del w:id="268" w:author="Vilma" w:date="2012-10-08T14:53:00Z">
        <w:r w:rsidR="00AE0361">
          <w:delInstrText>Toc337469118</w:delInstrText>
        </w:r>
      </w:del>
      <w:ins w:id="269" w:author="Vilma" w:date="2012-10-08T14:53:00Z">
        <w:r>
          <w:instrText>Toc337471121</w:instrText>
        </w:r>
      </w:ins>
      <w:r>
        <w:instrText>"</w:instrText>
      </w:r>
      <w:r>
        <w:fldChar w:fldCharType="separate"/>
      </w:r>
      <w:del w:id="270" w:author="Vilma" w:date="2012-10-08T14:53:00Z">
        <w:r w:rsidR="009471C3" w:rsidRPr="0092753E">
          <w:rPr>
            <w:rStyle w:val="Hyperlink"/>
            <w:noProof/>
          </w:rPr>
          <w:delText>Compilazione di una factory</w:delText>
        </w:r>
        <w:r w:rsidR="009471C3">
          <w:rPr>
            <w:noProof/>
            <w:webHidden/>
          </w:rPr>
          <w:tab/>
        </w:r>
      </w:del>
      <w:ins w:id="271" w:author="Vilma" w:date="2012-10-08T14:53:00Z">
        <w:r w:rsidR="00894ECA" w:rsidRPr="005517E6">
          <w:rPr>
            <w:rStyle w:val="Hyperlink"/>
            <w:noProof/>
          </w:rPr>
          <w:t>I moduli per l'acquisizione dei dati</w:t>
        </w:r>
        <w:r w:rsidR="00894ECA">
          <w:rPr>
            <w:noProof/>
            <w:webHidden/>
          </w:rPr>
          <w:tab/>
        </w:r>
      </w:ins>
      <w:r>
        <w:rPr>
          <w:noProof/>
          <w:webHidden/>
        </w:rPr>
        <w:fldChar w:fldCharType="begin"/>
      </w:r>
      <w:r w:rsidR="00894ECA">
        <w:rPr>
          <w:noProof/>
          <w:webHidden/>
        </w:rPr>
        <w:instrText xml:space="preserve"> PAGEREF _</w:instrText>
      </w:r>
      <w:del w:id="272" w:author="Vilma" w:date="2012-10-08T14:53:00Z">
        <w:r w:rsidR="009471C3">
          <w:rPr>
            <w:noProof/>
            <w:webHidden/>
          </w:rPr>
          <w:delInstrText>Toc337469118</w:delInstrText>
        </w:r>
      </w:del>
      <w:ins w:id="273" w:author="Vilma" w:date="2012-10-08T14:53:00Z">
        <w:r w:rsidR="00894ECA">
          <w:rPr>
            <w:noProof/>
            <w:webHidden/>
          </w:rPr>
          <w:instrText>Toc337471121</w:instrText>
        </w:r>
      </w:ins>
      <w:r w:rsidR="00894ECA">
        <w:rPr>
          <w:noProof/>
          <w:webHidden/>
        </w:rPr>
        <w:instrText xml:space="preserve"> \h </w:instrText>
      </w:r>
      <w:r>
        <w:rPr>
          <w:noProof/>
          <w:webHidden/>
        </w:rPr>
      </w:r>
      <w:r>
        <w:rPr>
          <w:noProof/>
          <w:webHidden/>
        </w:rPr>
        <w:fldChar w:fldCharType="separate"/>
      </w:r>
      <w:r w:rsidR="00894ECA">
        <w:rPr>
          <w:noProof/>
          <w:webHidden/>
        </w:rPr>
        <w:t>27</w:t>
      </w:r>
      <w:r>
        <w:rPr>
          <w:noProof/>
          <w:webHidden/>
        </w:rPr>
        <w:fldChar w:fldCharType="end"/>
      </w:r>
      <w:r>
        <w:fldChar w:fldCharType="end"/>
      </w:r>
    </w:p>
    <w:p w14:paraId="6BD61815" w14:textId="77777777" w:rsidR="00894ECA" w:rsidRDefault="00211CB5">
      <w:pPr>
        <w:pStyle w:val="TOC4"/>
        <w:rPr>
          <w:rFonts w:eastAsia="Times New Roman" w:cs="Times New Roman"/>
          <w:noProof/>
          <w:sz w:val="22"/>
          <w:szCs w:val="22"/>
        </w:rPr>
      </w:pPr>
      <w:r>
        <w:fldChar w:fldCharType="begin"/>
      </w:r>
      <w:r>
        <w:instrText>HYPERLINK \l "_</w:instrText>
      </w:r>
      <w:del w:id="274" w:author="Vilma" w:date="2012-10-08T14:53:00Z">
        <w:r w:rsidR="00AE0361">
          <w:delInstrText>Toc337469119</w:delInstrText>
        </w:r>
      </w:del>
      <w:ins w:id="275" w:author="Vilma" w:date="2012-10-08T14:53:00Z">
        <w:r>
          <w:instrText>Toc337471122</w:instrText>
        </w:r>
      </w:ins>
      <w:r>
        <w:instrText>"</w:instrText>
      </w:r>
      <w:r>
        <w:fldChar w:fldCharType="separate"/>
      </w:r>
      <w:del w:id="276" w:author="Vilma" w:date="2012-10-08T14:53:00Z">
        <w:r w:rsidR="009471C3" w:rsidRPr="0092753E">
          <w:rPr>
            <w:rStyle w:val="Hyperlink"/>
            <w:noProof/>
          </w:rPr>
          <w:delText>Scopo</w:delText>
        </w:r>
        <w:r w:rsidR="009471C3">
          <w:rPr>
            <w:noProof/>
            <w:webHidden/>
          </w:rPr>
          <w:tab/>
        </w:r>
      </w:del>
      <w:ins w:id="277" w:author="Vilma" w:date="2012-10-08T14:53:00Z">
        <w:r w:rsidR="00894ECA" w:rsidRPr="005517E6">
          <w:rPr>
            <w:rStyle w:val="Hyperlink"/>
            <w:noProof/>
          </w:rPr>
          <w:t>Dati della pagina target</w:t>
        </w:r>
        <w:r w:rsidR="00894ECA">
          <w:rPr>
            <w:noProof/>
            <w:webHidden/>
          </w:rPr>
          <w:tab/>
        </w:r>
      </w:ins>
      <w:r>
        <w:rPr>
          <w:noProof/>
          <w:webHidden/>
        </w:rPr>
        <w:fldChar w:fldCharType="begin"/>
      </w:r>
      <w:r w:rsidR="00894ECA">
        <w:rPr>
          <w:noProof/>
          <w:webHidden/>
        </w:rPr>
        <w:instrText xml:space="preserve"> PAGEREF _</w:instrText>
      </w:r>
      <w:del w:id="278" w:author="Vilma" w:date="2012-10-08T14:53:00Z">
        <w:r w:rsidR="009471C3">
          <w:rPr>
            <w:noProof/>
            <w:webHidden/>
          </w:rPr>
          <w:delInstrText>Toc337469119</w:delInstrText>
        </w:r>
      </w:del>
      <w:ins w:id="279" w:author="Vilma" w:date="2012-10-08T14:53:00Z">
        <w:r w:rsidR="00894ECA">
          <w:rPr>
            <w:noProof/>
            <w:webHidden/>
          </w:rPr>
          <w:instrText>Toc337471122</w:instrText>
        </w:r>
      </w:ins>
      <w:r w:rsidR="00894ECA">
        <w:rPr>
          <w:noProof/>
          <w:webHidden/>
        </w:rPr>
        <w:instrText xml:space="preserve"> \h </w:instrText>
      </w:r>
      <w:r>
        <w:rPr>
          <w:noProof/>
          <w:webHidden/>
        </w:rPr>
      </w:r>
      <w:r>
        <w:rPr>
          <w:noProof/>
          <w:webHidden/>
        </w:rPr>
        <w:fldChar w:fldCharType="separate"/>
      </w:r>
      <w:r w:rsidR="00894ECA">
        <w:rPr>
          <w:noProof/>
          <w:webHidden/>
        </w:rPr>
        <w:t>28</w:t>
      </w:r>
      <w:r>
        <w:rPr>
          <w:noProof/>
          <w:webHidden/>
        </w:rPr>
        <w:fldChar w:fldCharType="end"/>
      </w:r>
      <w:r>
        <w:fldChar w:fldCharType="end"/>
      </w:r>
    </w:p>
    <w:p w14:paraId="0F66C4A9" w14:textId="77777777" w:rsidR="00894ECA" w:rsidRDefault="00211CB5">
      <w:pPr>
        <w:pStyle w:val="TOC5"/>
        <w:rPr>
          <w:rFonts w:eastAsia="Times New Roman" w:cs="Times New Roman"/>
          <w:noProof/>
          <w:sz w:val="22"/>
          <w:szCs w:val="22"/>
        </w:rPr>
      </w:pPr>
      <w:r>
        <w:fldChar w:fldCharType="begin"/>
      </w:r>
      <w:r>
        <w:instrText>HYPERLINK \l "_</w:instrText>
      </w:r>
      <w:del w:id="280" w:author="Vilma" w:date="2012-10-08T14:53:00Z">
        <w:r w:rsidR="00AE0361">
          <w:delInstrText>Toc337469120</w:delInstrText>
        </w:r>
      </w:del>
      <w:ins w:id="281" w:author="Vilma" w:date="2012-10-08T14:53:00Z">
        <w:r>
          <w:instrText>Toc337471123</w:instrText>
        </w:r>
      </w:ins>
      <w:r>
        <w:instrText>"</w:instrText>
      </w:r>
      <w:r>
        <w:fldChar w:fldCharType="separate"/>
      </w:r>
      <w:del w:id="282" w:author="Vilma" w:date="2012-10-08T14:53:00Z">
        <w:r w:rsidR="009471C3" w:rsidRPr="0092753E">
          <w:rPr>
            <w:rStyle w:val="Hyperlink"/>
            <w:noProof/>
          </w:rPr>
          <w:delText>Passi successivi</w:delText>
        </w:r>
        <w:r w:rsidR="009471C3">
          <w:rPr>
            <w:noProof/>
            <w:webHidden/>
          </w:rPr>
          <w:tab/>
        </w:r>
      </w:del>
      <w:ins w:id="283" w:author="Vilma" w:date="2012-10-08T14:53:00Z">
        <w:r w:rsidR="00894ECA" w:rsidRPr="005517E6">
          <w:rPr>
            <w:rStyle w:val="Hyperlink"/>
            <w:noProof/>
          </w:rPr>
          <w:t>Visualizzazione a icone</w:t>
        </w:r>
        <w:r w:rsidR="00894ECA">
          <w:rPr>
            <w:noProof/>
            <w:webHidden/>
          </w:rPr>
          <w:tab/>
        </w:r>
      </w:ins>
      <w:r>
        <w:rPr>
          <w:noProof/>
          <w:webHidden/>
        </w:rPr>
        <w:fldChar w:fldCharType="begin"/>
      </w:r>
      <w:r w:rsidR="00894ECA">
        <w:rPr>
          <w:noProof/>
          <w:webHidden/>
        </w:rPr>
        <w:instrText xml:space="preserve"> PAGEREF _</w:instrText>
      </w:r>
      <w:del w:id="284" w:author="Vilma" w:date="2012-10-08T14:53:00Z">
        <w:r w:rsidR="009471C3">
          <w:rPr>
            <w:noProof/>
            <w:webHidden/>
          </w:rPr>
          <w:delInstrText>Toc337469120</w:delInstrText>
        </w:r>
      </w:del>
      <w:ins w:id="285" w:author="Vilma" w:date="2012-10-08T14:53:00Z">
        <w:r w:rsidR="00894ECA">
          <w:rPr>
            <w:noProof/>
            <w:webHidden/>
          </w:rPr>
          <w:instrText>Toc337471123</w:instrText>
        </w:r>
      </w:ins>
      <w:r w:rsidR="00894ECA">
        <w:rPr>
          <w:noProof/>
          <w:webHidden/>
        </w:rPr>
        <w:instrText xml:space="preserve"> \h </w:instrText>
      </w:r>
      <w:r>
        <w:rPr>
          <w:noProof/>
          <w:webHidden/>
        </w:rPr>
      </w:r>
      <w:r>
        <w:rPr>
          <w:noProof/>
          <w:webHidden/>
        </w:rPr>
        <w:fldChar w:fldCharType="separate"/>
      </w:r>
      <w:r w:rsidR="00894ECA">
        <w:rPr>
          <w:noProof/>
          <w:webHidden/>
        </w:rPr>
        <w:t>28</w:t>
      </w:r>
      <w:r>
        <w:rPr>
          <w:noProof/>
          <w:webHidden/>
        </w:rPr>
        <w:fldChar w:fldCharType="end"/>
      </w:r>
      <w:r>
        <w:fldChar w:fldCharType="end"/>
      </w:r>
    </w:p>
    <w:p w14:paraId="74933194" w14:textId="77777777" w:rsidR="00894ECA" w:rsidRDefault="00211CB5">
      <w:pPr>
        <w:pStyle w:val="TOC5"/>
        <w:rPr>
          <w:rFonts w:eastAsia="Times New Roman" w:cs="Times New Roman"/>
          <w:noProof/>
          <w:sz w:val="22"/>
          <w:szCs w:val="22"/>
        </w:rPr>
      </w:pPr>
      <w:r>
        <w:fldChar w:fldCharType="begin"/>
      </w:r>
      <w:r>
        <w:instrText>HYPERLINK \l "_</w:instrText>
      </w:r>
      <w:del w:id="286" w:author="Vilma" w:date="2012-10-08T14:53:00Z">
        <w:r w:rsidR="00AE0361">
          <w:delInstrText>Toc337469121</w:delInstrText>
        </w:r>
      </w:del>
      <w:ins w:id="287" w:author="Vilma" w:date="2012-10-08T14:53:00Z">
        <w:r>
          <w:instrText>Toc337471124</w:instrText>
        </w:r>
      </w:ins>
      <w:r>
        <w:instrText>"</w:instrText>
      </w:r>
      <w:r>
        <w:fldChar w:fldCharType="separate"/>
      </w:r>
      <w:del w:id="288" w:author="Vilma" w:date="2012-10-08T14:53:00Z">
        <w:r w:rsidR="009471C3" w:rsidRPr="0092753E">
          <w:rPr>
            <w:rStyle w:val="Hyperlink"/>
            <w:b/>
            <w:noProof/>
          </w:rPr>
          <w:delText>Come si presenta la funzione</w:delText>
        </w:r>
        <w:r w:rsidR="009471C3">
          <w:rPr>
            <w:noProof/>
            <w:webHidden/>
          </w:rPr>
          <w:tab/>
        </w:r>
      </w:del>
      <w:ins w:id="289" w:author="Vilma" w:date="2012-10-08T14:53:00Z">
        <w:r w:rsidR="00894ECA" w:rsidRPr="005517E6">
          <w:rPr>
            <w:rStyle w:val="Hyperlink"/>
            <w:noProof/>
          </w:rPr>
          <w:t>Visualizzazione a tabella</w:t>
        </w:r>
        <w:r w:rsidR="00894ECA">
          <w:rPr>
            <w:noProof/>
            <w:webHidden/>
          </w:rPr>
          <w:tab/>
        </w:r>
      </w:ins>
      <w:r>
        <w:rPr>
          <w:noProof/>
          <w:webHidden/>
        </w:rPr>
        <w:fldChar w:fldCharType="begin"/>
      </w:r>
      <w:r w:rsidR="00894ECA">
        <w:rPr>
          <w:noProof/>
          <w:webHidden/>
        </w:rPr>
        <w:instrText xml:space="preserve"> PAGEREF _</w:instrText>
      </w:r>
      <w:del w:id="290" w:author="Vilma" w:date="2012-10-08T14:53:00Z">
        <w:r w:rsidR="009471C3">
          <w:rPr>
            <w:noProof/>
            <w:webHidden/>
          </w:rPr>
          <w:delInstrText>Toc337469121</w:delInstrText>
        </w:r>
      </w:del>
      <w:ins w:id="291" w:author="Vilma" w:date="2012-10-08T14:53:00Z">
        <w:r w:rsidR="00894ECA">
          <w:rPr>
            <w:noProof/>
            <w:webHidden/>
          </w:rPr>
          <w:instrText>Toc337471124</w:instrText>
        </w:r>
      </w:ins>
      <w:r w:rsidR="00894ECA">
        <w:rPr>
          <w:noProof/>
          <w:webHidden/>
        </w:rPr>
        <w:instrText xml:space="preserve"> \h </w:instrText>
      </w:r>
      <w:r>
        <w:rPr>
          <w:noProof/>
          <w:webHidden/>
        </w:rPr>
      </w:r>
      <w:r>
        <w:rPr>
          <w:noProof/>
          <w:webHidden/>
        </w:rPr>
        <w:fldChar w:fldCharType="separate"/>
      </w:r>
      <w:r w:rsidR="00894ECA">
        <w:rPr>
          <w:noProof/>
          <w:webHidden/>
        </w:rPr>
        <w:t>28</w:t>
      </w:r>
      <w:r>
        <w:rPr>
          <w:noProof/>
          <w:webHidden/>
        </w:rPr>
        <w:fldChar w:fldCharType="end"/>
      </w:r>
      <w:r>
        <w:fldChar w:fldCharType="end"/>
      </w:r>
    </w:p>
    <w:p w14:paraId="4DE1DEB8" w14:textId="77777777" w:rsidR="00894ECA" w:rsidRDefault="00211CB5">
      <w:pPr>
        <w:pStyle w:val="TOC4"/>
        <w:rPr>
          <w:rFonts w:eastAsia="Times New Roman" w:cs="Times New Roman"/>
          <w:noProof/>
          <w:sz w:val="22"/>
          <w:szCs w:val="22"/>
        </w:rPr>
      </w:pPr>
      <w:r>
        <w:fldChar w:fldCharType="begin"/>
      </w:r>
      <w:r>
        <w:instrText>HYPERLINK \l "_</w:instrText>
      </w:r>
      <w:del w:id="292" w:author="Vilma" w:date="2012-10-08T14:53:00Z">
        <w:r w:rsidR="00AE0361">
          <w:delInstrText>Toc337469122</w:delInstrText>
        </w:r>
      </w:del>
      <w:ins w:id="293" w:author="Vilma" w:date="2012-10-08T14:53:00Z">
        <w:r>
          <w:instrText>Toc337471125</w:instrText>
        </w:r>
      </w:ins>
      <w:r>
        <w:instrText>"</w:instrText>
      </w:r>
      <w:r>
        <w:fldChar w:fldCharType="separate"/>
      </w:r>
      <w:del w:id="294" w:author="Vilma" w:date="2012-10-08T14:53:00Z">
        <w:r w:rsidR="009471C3" w:rsidRPr="0092753E">
          <w:rPr>
            <w:rStyle w:val="Hyperlink"/>
            <w:noProof/>
          </w:rPr>
          <w:delText>Per saperne</w:delText>
        </w:r>
      </w:del>
      <w:ins w:id="295" w:author="Vilma" w:date="2012-10-08T14:53:00Z">
        <w:r w:rsidR="00894ECA" w:rsidRPr="005517E6">
          <w:rPr>
            <w:rStyle w:val="Hyperlink"/>
            <w:noProof/>
          </w:rPr>
          <w:t>Compilazione</w:t>
        </w:r>
      </w:ins>
      <w:r w:rsidR="00894ECA" w:rsidRPr="005517E6">
        <w:rPr>
          <w:rStyle w:val="Hyperlink"/>
          <w:noProof/>
        </w:rPr>
        <w:t xml:space="preserve"> di </w:t>
      </w:r>
      <w:del w:id="296" w:author="Vilma" w:date="2012-10-08T14:53:00Z">
        <w:r w:rsidR="009471C3" w:rsidRPr="0092753E">
          <w:rPr>
            <w:rStyle w:val="Hyperlink"/>
            <w:noProof/>
          </w:rPr>
          <w:delText>più</w:delText>
        </w:r>
      </w:del>
      <w:ins w:id="297" w:author="Vilma" w:date="2012-10-08T14:53:00Z">
        <w:r w:rsidR="00894ECA" w:rsidRPr="005517E6">
          <w:rPr>
            <w:rStyle w:val="Hyperlink"/>
            <w:noProof/>
          </w:rPr>
          <w:t>una factory</w:t>
        </w:r>
      </w:ins>
      <w:r w:rsidR="00894ECA">
        <w:rPr>
          <w:noProof/>
          <w:webHidden/>
        </w:rPr>
        <w:tab/>
      </w:r>
      <w:r>
        <w:rPr>
          <w:noProof/>
          <w:webHidden/>
        </w:rPr>
        <w:fldChar w:fldCharType="begin"/>
      </w:r>
      <w:r w:rsidR="00894ECA">
        <w:rPr>
          <w:noProof/>
          <w:webHidden/>
        </w:rPr>
        <w:instrText xml:space="preserve"> PAGEREF _</w:instrText>
      </w:r>
      <w:del w:id="298" w:author="Vilma" w:date="2012-10-08T14:53:00Z">
        <w:r w:rsidR="009471C3">
          <w:rPr>
            <w:noProof/>
            <w:webHidden/>
          </w:rPr>
          <w:delInstrText>Toc337469122</w:delInstrText>
        </w:r>
      </w:del>
      <w:ins w:id="299" w:author="Vilma" w:date="2012-10-08T14:53:00Z">
        <w:r w:rsidR="00894ECA">
          <w:rPr>
            <w:noProof/>
            <w:webHidden/>
          </w:rPr>
          <w:instrText>Toc337471125</w:instrText>
        </w:r>
      </w:ins>
      <w:r w:rsidR="00894ECA">
        <w:rPr>
          <w:noProof/>
          <w:webHidden/>
        </w:rPr>
        <w:instrText xml:space="preserve"> \h </w:instrText>
      </w:r>
      <w:r>
        <w:rPr>
          <w:noProof/>
          <w:webHidden/>
        </w:rPr>
      </w:r>
      <w:r>
        <w:rPr>
          <w:noProof/>
          <w:webHidden/>
        </w:rPr>
        <w:fldChar w:fldCharType="separate"/>
      </w:r>
      <w:r w:rsidR="00894ECA">
        <w:rPr>
          <w:noProof/>
          <w:webHidden/>
        </w:rPr>
        <w:t>29</w:t>
      </w:r>
      <w:r>
        <w:rPr>
          <w:noProof/>
          <w:webHidden/>
        </w:rPr>
        <w:fldChar w:fldCharType="end"/>
      </w:r>
      <w:r>
        <w:fldChar w:fldCharType="end"/>
      </w:r>
    </w:p>
    <w:p w14:paraId="6D2A1EAB" w14:textId="77777777" w:rsidR="00894ECA" w:rsidRDefault="00211CB5">
      <w:pPr>
        <w:pStyle w:val="TOC5"/>
        <w:rPr>
          <w:rFonts w:eastAsia="Times New Roman" w:cs="Times New Roman"/>
          <w:noProof/>
          <w:sz w:val="22"/>
          <w:szCs w:val="22"/>
        </w:rPr>
      </w:pPr>
      <w:r>
        <w:fldChar w:fldCharType="begin"/>
      </w:r>
      <w:r>
        <w:instrText>HYPERLINK \l "_</w:instrText>
      </w:r>
      <w:del w:id="300" w:author="Vilma" w:date="2012-10-08T14:53:00Z">
        <w:r w:rsidR="00AE0361">
          <w:delInstrText>Toc337469123</w:delInstrText>
        </w:r>
      </w:del>
      <w:ins w:id="301" w:author="Vilma" w:date="2012-10-08T14:53:00Z">
        <w:r>
          <w:instrText>Toc337471126</w:instrText>
        </w:r>
      </w:ins>
      <w:r>
        <w:instrText>"</w:instrText>
      </w:r>
      <w:r>
        <w:fldChar w:fldCharType="separate"/>
      </w:r>
      <w:del w:id="302" w:author="Vilma" w:date="2012-10-08T14:53:00Z">
        <w:r w:rsidR="009471C3" w:rsidRPr="0092753E">
          <w:rPr>
            <w:rStyle w:val="Hyperlink"/>
            <w:b/>
            <w:noProof/>
          </w:rPr>
          <w:delText>Creare un agent</w:delText>
        </w:r>
        <w:r w:rsidR="009471C3">
          <w:rPr>
            <w:noProof/>
            <w:webHidden/>
          </w:rPr>
          <w:tab/>
        </w:r>
      </w:del>
      <w:ins w:id="303"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304" w:author="Vilma" w:date="2012-10-08T14:53:00Z">
        <w:r w:rsidR="009471C3">
          <w:rPr>
            <w:noProof/>
            <w:webHidden/>
          </w:rPr>
          <w:delInstrText>Toc337469123</w:delInstrText>
        </w:r>
      </w:del>
      <w:ins w:id="305" w:author="Vilma" w:date="2012-10-08T14:53:00Z">
        <w:r w:rsidR="00894ECA">
          <w:rPr>
            <w:noProof/>
            <w:webHidden/>
          </w:rPr>
          <w:instrText>Toc337471126</w:instrText>
        </w:r>
      </w:ins>
      <w:r w:rsidR="00894ECA">
        <w:rPr>
          <w:noProof/>
          <w:webHidden/>
        </w:rPr>
        <w:instrText xml:space="preserve"> \h </w:instrText>
      </w:r>
      <w:r>
        <w:rPr>
          <w:noProof/>
          <w:webHidden/>
        </w:rPr>
      </w:r>
      <w:r>
        <w:rPr>
          <w:noProof/>
          <w:webHidden/>
        </w:rPr>
        <w:fldChar w:fldCharType="separate"/>
      </w:r>
      <w:r w:rsidR="00894ECA">
        <w:rPr>
          <w:noProof/>
          <w:webHidden/>
        </w:rPr>
        <w:t>29</w:t>
      </w:r>
      <w:r>
        <w:rPr>
          <w:noProof/>
          <w:webHidden/>
        </w:rPr>
        <w:fldChar w:fldCharType="end"/>
      </w:r>
      <w:r>
        <w:fldChar w:fldCharType="end"/>
      </w:r>
    </w:p>
    <w:p w14:paraId="03E7808F" w14:textId="77777777" w:rsidR="00894ECA" w:rsidRDefault="00211CB5">
      <w:pPr>
        <w:pStyle w:val="TOC5"/>
        <w:rPr>
          <w:rFonts w:eastAsia="Times New Roman" w:cs="Times New Roman"/>
          <w:noProof/>
          <w:sz w:val="22"/>
          <w:szCs w:val="22"/>
        </w:rPr>
      </w:pPr>
      <w:r>
        <w:fldChar w:fldCharType="begin"/>
      </w:r>
      <w:r>
        <w:instrText>HYPERLINK \l "_</w:instrText>
      </w:r>
      <w:del w:id="306" w:author="Vilma" w:date="2012-10-08T14:53:00Z">
        <w:r w:rsidR="00AE0361">
          <w:delInstrText>Toc337469124</w:delInstrText>
        </w:r>
      </w:del>
      <w:ins w:id="307" w:author="Vilma" w:date="2012-10-08T14:53:00Z">
        <w:r>
          <w:instrText>Toc337471127</w:instrText>
        </w:r>
      </w:ins>
      <w:r>
        <w:instrText>"</w:instrText>
      </w:r>
      <w:r>
        <w:fldChar w:fldCharType="separate"/>
      </w:r>
      <w:del w:id="308" w:author="Vilma" w:date="2012-10-08T14:53:00Z">
        <w:r w:rsidR="009471C3" w:rsidRPr="0092753E">
          <w:rPr>
            <w:rStyle w:val="Hyperlink"/>
            <w:b/>
            <w:noProof/>
          </w:rPr>
          <w:delText>Creare un agent da collaudare in modalità demo</w:delText>
        </w:r>
        <w:r w:rsidR="009471C3">
          <w:rPr>
            <w:noProof/>
            <w:webHidden/>
          </w:rPr>
          <w:tab/>
        </w:r>
      </w:del>
      <w:ins w:id="309" w:author="Vilma" w:date="2012-10-08T14:53:00Z">
        <w:r w:rsidR="00894ECA" w:rsidRPr="005517E6">
          <w:rPr>
            <w:rStyle w:val="Hyperlink"/>
            <w:noProof/>
          </w:rPr>
          <w:t>Passi successivi</w:t>
        </w:r>
        <w:r w:rsidR="00894ECA">
          <w:rPr>
            <w:noProof/>
            <w:webHidden/>
          </w:rPr>
          <w:tab/>
        </w:r>
      </w:ins>
      <w:r>
        <w:rPr>
          <w:noProof/>
          <w:webHidden/>
        </w:rPr>
        <w:fldChar w:fldCharType="begin"/>
      </w:r>
      <w:r w:rsidR="00894ECA">
        <w:rPr>
          <w:noProof/>
          <w:webHidden/>
        </w:rPr>
        <w:instrText xml:space="preserve"> PAGEREF _</w:instrText>
      </w:r>
      <w:del w:id="310" w:author="Vilma" w:date="2012-10-08T14:53:00Z">
        <w:r w:rsidR="009471C3">
          <w:rPr>
            <w:noProof/>
            <w:webHidden/>
          </w:rPr>
          <w:delInstrText>Toc337469124</w:delInstrText>
        </w:r>
      </w:del>
      <w:ins w:id="311" w:author="Vilma" w:date="2012-10-08T14:53:00Z">
        <w:r w:rsidR="00894ECA">
          <w:rPr>
            <w:noProof/>
            <w:webHidden/>
          </w:rPr>
          <w:instrText>Toc337471127</w:instrText>
        </w:r>
      </w:ins>
      <w:r w:rsidR="00894ECA">
        <w:rPr>
          <w:noProof/>
          <w:webHidden/>
        </w:rPr>
        <w:instrText xml:space="preserve"> \h </w:instrText>
      </w:r>
      <w:r>
        <w:rPr>
          <w:noProof/>
          <w:webHidden/>
        </w:rPr>
      </w:r>
      <w:r>
        <w:rPr>
          <w:noProof/>
          <w:webHidden/>
        </w:rPr>
        <w:fldChar w:fldCharType="separate"/>
      </w:r>
      <w:r w:rsidR="00894ECA">
        <w:rPr>
          <w:noProof/>
          <w:webHidden/>
        </w:rPr>
        <w:t>29</w:t>
      </w:r>
      <w:r>
        <w:rPr>
          <w:noProof/>
          <w:webHidden/>
        </w:rPr>
        <w:fldChar w:fldCharType="end"/>
      </w:r>
      <w:r>
        <w:fldChar w:fldCharType="end"/>
      </w:r>
    </w:p>
    <w:p w14:paraId="633B99EE" w14:textId="77777777" w:rsidR="00894ECA" w:rsidRDefault="00211CB5">
      <w:pPr>
        <w:pStyle w:val="TOC5"/>
        <w:rPr>
          <w:rFonts w:eastAsia="Times New Roman" w:cs="Times New Roman"/>
          <w:noProof/>
          <w:sz w:val="22"/>
          <w:szCs w:val="22"/>
        </w:rPr>
      </w:pPr>
      <w:r>
        <w:fldChar w:fldCharType="begin"/>
      </w:r>
      <w:r>
        <w:instrText>HYPERLINK \l "_</w:instrText>
      </w:r>
      <w:del w:id="312" w:author="Vilma" w:date="2012-10-08T14:53:00Z">
        <w:r w:rsidR="00AE0361">
          <w:delInstrText>Toc337469125</w:delInstrText>
        </w:r>
      </w:del>
      <w:ins w:id="313" w:author="Vilma" w:date="2012-10-08T14:53:00Z">
        <w:r>
          <w:instrText>Toc337471128</w:instrText>
        </w:r>
      </w:ins>
      <w:r>
        <w:instrText>"</w:instrText>
      </w:r>
      <w:r>
        <w:fldChar w:fldCharType="separate"/>
      </w:r>
      <w:del w:id="314" w:author="Vilma" w:date="2012-10-08T14:53:00Z">
        <w:r w:rsidR="009471C3" w:rsidRPr="0092753E">
          <w:rPr>
            <w:rStyle w:val="Hyperlink"/>
            <w:noProof/>
          </w:rPr>
          <w:delText>Gli agent</w:delText>
        </w:r>
        <w:r w:rsidR="009471C3">
          <w:rPr>
            <w:noProof/>
            <w:webHidden/>
          </w:rPr>
          <w:tab/>
        </w:r>
      </w:del>
      <w:ins w:id="315" w:author="Vilma" w:date="2012-10-08T14:53:00Z">
        <w:r w:rsidR="00894ECA" w:rsidRPr="005517E6">
          <w:rPr>
            <w:rStyle w:val="Hyperlink"/>
            <w:b/>
            <w:noProof/>
          </w:rPr>
          <w:t>Come si presenta la funzione</w:t>
        </w:r>
        <w:r w:rsidR="00894ECA">
          <w:rPr>
            <w:noProof/>
            <w:webHidden/>
          </w:rPr>
          <w:tab/>
        </w:r>
      </w:ins>
      <w:r>
        <w:rPr>
          <w:noProof/>
          <w:webHidden/>
        </w:rPr>
        <w:fldChar w:fldCharType="begin"/>
      </w:r>
      <w:r w:rsidR="00894ECA">
        <w:rPr>
          <w:noProof/>
          <w:webHidden/>
        </w:rPr>
        <w:instrText xml:space="preserve"> PAGEREF _</w:instrText>
      </w:r>
      <w:del w:id="316" w:author="Vilma" w:date="2012-10-08T14:53:00Z">
        <w:r w:rsidR="009471C3">
          <w:rPr>
            <w:noProof/>
            <w:webHidden/>
          </w:rPr>
          <w:delInstrText>Toc337469125</w:delInstrText>
        </w:r>
      </w:del>
      <w:ins w:id="317" w:author="Vilma" w:date="2012-10-08T14:53:00Z">
        <w:r w:rsidR="00894ECA">
          <w:rPr>
            <w:noProof/>
            <w:webHidden/>
          </w:rPr>
          <w:instrText>Toc337471128</w:instrText>
        </w:r>
      </w:ins>
      <w:r w:rsidR="00894ECA">
        <w:rPr>
          <w:noProof/>
          <w:webHidden/>
        </w:rPr>
        <w:instrText xml:space="preserve"> \h </w:instrText>
      </w:r>
      <w:r>
        <w:rPr>
          <w:noProof/>
          <w:webHidden/>
        </w:rPr>
      </w:r>
      <w:r>
        <w:rPr>
          <w:noProof/>
          <w:webHidden/>
        </w:rPr>
        <w:fldChar w:fldCharType="separate"/>
      </w:r>
      <w:r w:rsidR="00894ECA">
        <w:rPr>
          <w:noProof/>
          <w:webHidden/>
        </w:rPr>
        <w:t>29</w:t>
      </w:r>
      <w:r>
        <w:rPr>
          <w:noProof/>
          <w:webHidden/>
        </w:rPr>
        <w:fldChar w:fldCharType="end"/>
      </w:r>
      <w:r>
        <w:fldChar w:fldCharType="end"/>
      </w:r>
    </w:p>
    <w:p w14:paraId="008D3135" w14:textId="77777777" w:rsidR="00894ECA" w:rsidRDefault="00211CB5">
      <w:pPr>
        <w:pStyle w:val="TOC5"/>
        <w:rPr>
          <w:rFonts w:eastAsia="Times New Roman" w:cs="Times New Roman"/>
          <w:noProof/>
          <w:sz w:val="22"/>
          <w:szCs w:val="22"/>
        </w:rPr>
      </w:pPr>
      <w:r>
        <w:lastRenderedPageBreak/>
        <w:fldChar w:fldCharType="begin"/>
      </w:r>
      <w:r>
        <w:instrText>HYPERLINK \l "_</w:instrText>
      </w:r>
      <w:del w:id="318" w:author="Vilma" w:date="2012-10-08T14:53:00Z">
        <w:r w:rsidR="00AE0361">
          <w:delInstrText>Toc337469126</w:delInstrText>
        </w:r>
      </w:del>
      <w:ins w:id="319" w:author="Vilma" w:date="2012-10-08T14:53:00Z">
        <w:r>
          <w:instrText>Toc337471129</w:instrText>
        </w:r>
      </w:ins>
      <w:r>
        <w:instrText>"</w:instrText>
      </w:r>
      <w:r>
        <w:fldChar w:fldCharType="separate"/>
      </w:r>
      <w:del w:id="320" w:author="Vilma" w:date="2012-10-08T14:53:00Z">
        <w:r w:rsidR="009471C3" w:rsidRPr="0092753E">
          <w:rPr>
            <w:rStyle w:val="Hyperlink"/>
            <w:noProof/>
          </w:rPr>
          <w:delText>Pagina dell'agent</w:delText>
        </w:r>
        <w:r w:rsidR="009471C3">
          <w:rPr>
            <w:noProof/>
            <w:webHidden/>
          </w:rPr>
          <w:tab/>
        </w:r>
      </w:del>
      <w:ins w:id="321" w:author="Vilma" w:date="2012-10-08T14:53:00Z">
        <w:r w:rsidR="00894ECA" w:rsidRPr="005517E6">
          <w:rPr>
            <w:rStyle w:val="Hyperlink"/>
            <w:noProof/>
          </w:rPr>
          <w:t>Per saperne di più</w:t>
        </w:r>
        <w:r w:rsidR="00894ECA">
          <w:rPr>
            <w:noProof/>
            <w:webHidden/>
          </w:rPr>
          <w:tab/>
        </w:r>
      </w:ins>
      <w:r>
        <w:rPr>
          <w:noProof/>
          <w:webHidden/>
        </w:rPr>
        <w:fldChar w:fldCharType="begin"/>
      </w:r>
      <w:r w:rsidR="00894ECA">
        <w:rPr>
          <w:noProof/>
          <w:webHidden/>
        </w:rPr>
        <w:instrText xml:space="preserve"> PAGEREF _</w:instrText>
      </w:r>
      <w:del w:id="322" w:author="Vilma" w:date="2012-10-08T14:53:00Z">
        <w:r w:rsidR="009471C3">
          <w:rPr>
            <w:noProof/>
            <w:webHidden/>
          </w:rPr>
          <w:delInstrText>Toc337469126</w:delInstrText>
        </w:r>
      </w:del>
      <w:ins w:id="323" w:author="Vilma" w:date="2012-10-08T14:53:00Z">
        <w:r w:rsidR="00894ECA">
          <w:rPr>
            <w:noProof/>
            <w:webHidden/>
          </w:rPr>
          <w:instrText>Toc337471129</w:instrText>
        </w:r>
      </w:ins>
      <w:r w:rsidR="00894ECA">
        <w:rPr>
          <w:noProof/>
          <w:webHidden/>
        </w:rPr>
        <w:instrText xml:space="preserve"> \h </w:instrText>
      </w:r>
      <w:r>
        <w:rPr>
          <w:noProof/>
          <w:webHidden/>
        </w:rPr>
      </w:r>
      <w:r>
        <w:rPr>
          <w:noProof/>
          <w:webHidden/>
        </w:rPr>
        <w:fldChar w:fldCharType="separate"/>
      </w:r>
      <w:r w:rsidR="00894ECA">
        <w:rPr>
          <w:noProof/>
          <w:webHidden/>
        </w:rPr>
        <w:t>30</w:t>
      </w:r>
      <w:r>
        <w:rPr>
          <w:noProof/>
          <w:webHidden/>
        </w:rPr>
        <w:fldChar w:fldCharType="end"/>
      </w:r>
      <w:r>
        <w:fldChar w:fldCharType="end"/>
      </w:r>
    </w:p>
    <w:p w14:paraId="43A56764" w14:textId="77777777" w:rsidR="00894ECA" w:rsidRDefault="00211CB5">
      <w:pPr>
        <w:pStyle w:val="TOC5"/>
        <w:rPr>
          <w:rFonts w:eastAsia="Times New Roman" w:cs="Times New Roman"/>
          <w:noProof/>
          <w:sz w:val="22"/>
          <w:szCs w:val="22"/>
        </w:rPr>
      </w:pPr>
      <w:r>
        <w:fldChar w:fldCharType="begin"/>
      </w:r>
      <w:r>
        <w:instrText>HYPERLINK \l "_</w:instrText>
      </w:r>
      <w:del w:id="324" w:author="Vilma" w:date="2012-10-08T14:53:00Z">
        <w:r w:rsidR="00AE0361">
          <w:delInstrText>Toc337469127</w:delInstrText>
        </w:r>
      </w:del>
      <w:ins w:id="325" w:author="Vilma" w:date="2012-10-08T14:53:00Z">
        <w:r>
          <w:instrText>Toc337471130</w:instrText>
        </w:r>
      </w:ins>
      <w:r>
        <w:instrText>"</w:instrText>
      </w:r>
      <w:r>
        <w:fldChar w:fldCharType="separate"/>
      </w:r>
      <w:del w:id="326" w:author="Vilma" w:date="2012-10-08T14:53:00Z">
        <w:r w:rsidR="009471C3" w:rsidRPr="0092753E">
          <w:rPr>
            <w:rStyle w:val="Hyperlink"/>
            <w:noProof/>
          </w:rPr>
          <w:delText>Scopo</w:delText>
        </w:r>
        <w:r w:rsidR="009471C3">
          <w:rPr>
            <w:noProof/>
            <w:webHidden/>
          </w:rPr>
          <w:tab/>
        </w:r>
      </w:del>
      <w:ins w:id="327" w:author="Vilma" w:date="2012-10-08T14:53:00Z">
        <w:r w:rsidR="00894ECA" w:rsidRPr="005517E6">
          <w:rPr>
            <w:rStyle w:val="Hyperlink"/>
            <w:b/>
            <w:noProof/>
          </w:rPr>
          <w:t>Creare un agent</w:t>
        </w:r>
        <w:r w:rsidR="00894ECA">
          <w:rPr>
            <w:noProof/>
            <w:webHidden/>
          </w:rPr>
          <w:tab/>
        </w:r>
      </w:ins>
      <w:r>
        <w:rPr>
          <w:noProof/>
          <w:webHidden/>
        </w:rPr>
        <w:fldChar w:fldCharType="begin"/>
      </w:r>
      <w:r w:rsidR="00894ECA">
        <w:rPr>
          <w:noProof/>
          <w:webHidden/>
        </w:rPr>
        <w:instrText xml:space="preserve"> PAGEREF _</w:instrText>
      </w:r>
      <w:del w:id="328" w:author="Vilma" w:date="2012-10-08T14:53:00Z">
        <w:r w:rsidR="009471C3">
          <w:rPr>
            <w:noProof/>
            <w:webHidden/>
          </w:rPr>
          <w:delInstrText>Toc337469127</w:delInstrText>
        </w:r>
      </w:del>
      <w:ins w:id="329" w:author="Vilma" w:date="2012-10-08T14:53:00Z">
        <w:r w:rsidR="00894ECA">
          <w:rPr>
            <w:noProof/>
            <w:webHidden/>
          </w:rPr>
          <w:instrText>Toc337471130</w:instrText>
        </w:r>
      </w:ins>
      <w:r w:rsidR="00894ECA">
        <w:rPr>
          <w:noProof/>
          <w:webHidden/>
        </w:rPr>
        <w:instrText xml:space="preserve"> \h </w:instrText>
      </w:r>
      <w:r>
        <w:rPr>
          <w:noProof/>
          <w:webHidden/>
        </w:rPr>
      </w:r>
      <w:r>
        <w:rPr>
          <w:noProof/>
          <w:webHidden/>
        </w:rPr>
        <w:fldChar w:fldCharType="separate"/>
      </w:r>
      <w:r w:rsidR="00894ECA">
        <w:rPr>
          <w:noProof/>
          <w:webHidden/>
        </w:rPr>
        <w:t>30</w:t>
      </w:r>
      <w:r>
        <w:rPr>
          <w:noProof/>
          <w:webHidden/>
        </w:rPr>
        <w:fldChar w:fldCharType="end"/>
      </w:r>
      <w:r>
        <w:fldChar w:fldCharType="end"/>
      </w:r>
    </w:p>
    <w:p w14:paraId="3B7C3674" w14:textId="77777777" w:rsidR="00894ECA" w:rsidRDefault="00211CB5">
      <w:pPr>
        <w:pStyle w:val="TOC5"/>
        <w:rPr>
          <w:rFonts w:eastAsia="Times New Roman" w:cs="Times New Roman"/>
          <w:noProof/>
          <w:sz w:val="22"/>
          <w:szCs w:val="22"/>
        </w:rPr>
      </w:pPr>
      <w:r>
        <w:fldChar w:fldCharType="begin"/>
      </w:r>
      <w:r>
        <w:instrText>HYPERLINK \l "_</w:instrText>
      </w:r>
      <w:del w:id="330" w:author="Vilma" w:date="2012-10-08T14:53:00Z">
        <w:r w:rsidR="00AE0361">
          <w:delInstrText>Toc337469128</w:delInstrText>
        </w:r>
      </w:del>
      <w:ins w:id="331" w:author="Vilma" w:date="2012-10-08T14:53:00Z">
        <w:r>
          <w:instrText>Toc337471131</w:instrText>
        </w:r>
      </w:ins>
      <w:r>
        <w:instrText>"</w:instrText>
      </w:r>
      <w:r>
        <w:fldChar w:fldCharType="separate"/>
      </w:r>
      <w:del w:id="332" w:author="Vilma" w:date="2012-10-08T14:53:00Z">
        <w:r w:rsidR="009471C3" w:rsidRPr="0092753E">
          <w:rPr>
            <w:rStyle w:val="Hyperlink"/>
            <w:b/>
            <w:noProof/>
          </w:rPr>
          <w:delText>Come si presenta la funzione</w:delText>
        </w:r>
        <w:r w:rsidR="009471C3">
          <w:rPr>
            <w:noProof/>
            <w:webHidden/>
          </w:rPr>
          <w:tab/>
        </w:r>
      </w:del>
      <w:ins w:id="333" w:author="Vilma" w:date="2012-10-08T14:53:00Z">
        <w:r w:rsidR="00894ECA" w:rsidRPr="005517E6">
          <w:rPr>
            <w:rStyle w:val="Hyperlink"/>
            <w:b/>
            <w:noProof/>
          </w:rPr>
          <w:t>Creare un agent da collaudare in modalità demo</w:t>
        </w:r>
        <w:r w:rsidR="00894ECA">
          <w:rPr>
            <w:noProof/>
            <w:webHidden/>
          </w:rPr>
          <w:tab/>
        </w:r>
      </w:ins>
      <w:r>
        <w:rPr>
          <w:noProof/>
          <w:webHidden/>
        </w:rPr>
        <w:fldChar w:fldCharType="begin"/>
      </w:r>
      <w:r w:rsidR="00894ECA">
        <w:rPr>
          <w:noProof/>
          <w:webHidden/>
        </w:rPr>
        <w:instrText xml:space="preserve"> PAGEREF _</w:instrText>
      </w:r>
      <w:del w:id="334" w:author="Vilma" w:date="2012-10-08T14:53:00Z">
        <w:r w:rsidR="009471C3">
          <w:rPr>
            <w:noProof/>
            <w:webHidden/>
          </w:rPr>
          <w:delInstrText>Toc337469128</w:delInstrText>
        </w:r>
      </w:del>
      <w:ins w:id="335" w:author="Vilma" w:date="2012-10-08T14:53:00Z">
        <w:r w:rsidR="00894ECA">
          <w:rPr>
            <w:noProof/>
            <w:webHidden/>
          </w:rPr>
          <w:instrText>Toc337471131</w:instrText>
        </w:r>
      </w:ins>
      <w:r w:rsidR="00894ECA">
        <w:rPr>
          <w:noProof/>
          <w:webHidden/>
        </w:rPr>
        <w:instrText xml:space="preserve"> \h </w:instrText>
      </w:r>
      <w:r>
        <w:rPr>
          <w:noProof/>
          <w:webHidden/>
        </w:rPr>
      </w:r>
      <w:r>
        <w:rPr>
          <w:noProof/>
          <w:webHidden/>
        </w:rPr>
        <w:fldChar w:fldCharType="separate"/>
      </w:r>
      <w:r w:rsidR="00894ECA">
        <w:rPr>
          <w:noProof/>
          <w:webHidden/>
        </w:rPr>
        <w:t>31</w:t>
      </w:r>
      <w:r>
        <w:rPr>
          <w:noProof/>
          <w:webHidden/>
        </w:rPr>
        <w:fldChar w:fldCharType="end"/>
      </w:r>
      <w:r>
        <w:fldChar w:fldCharType="end"/>
      </w:r>
    </w:p>
    <w:p w14:paraId="2741DE41" w14:textId="77777777" w:rsidR="00894ECA" w:rsidRDefault="00211CB5">
      <w:pPr>
        <w:pStyle w:val="TOC3"/>
        <w:rPr>
          <w:rFonts w:eastAsia="Times New Roman" w:cs="Times New Roman"/>
          <w:noProof/>
          <w:sz w:val="22"/>
          <w:szCs w:val="22"/>
        </w:rPr>
      </w:pPr>
      <w:r>
        <w:fldChar w:fldCharType="begin"/>
      </w:r>
      <w:r>
        <w:instrText>HYPERLINK \l "_</w:instrText>
      </w:r>
      <w:del w:id="336" w:author="Vilma" w:date="2012-10-08T14:53:00Z">
        <w:r w:rsidR="00AE0361">
          <w:delInstrText>Toc337469129</w:delInstrText>
        </w:r>
      </w:del>
      <w:ins w:id="337" w:author="Vilma" w:date="2012-10-08T14:53:00Z">
        <w:r>
          <w:instrText>Toc337471132</w:instrText>
        </w:r>
      </w:ins>
      <w:r>
        <w:instrText>"</w:instrText>
      </w:r>
      <w:r>
        <w:fldChar w:fldCharType="separate"/>
      </w:r>
      <w:del w:id="338" w:author="Vilma" w:date="2012-10-08T14:53:00Z">
        <w:r w:rsidR="009471C3" w:rsidRPr="0092753E">
          <w:rPr>
            <w:rStyle w:val="Hyperlink"/>
            <w:noProof/>
          </w:rPr>
          <w:delText>Per saperne di più</w:delText>
        </w:r>
        <w:r w:rsidR="009471C3">
          <w:rPr>
            <w:noProof/>
            <w:webHidden/>
          </w:rPr>
          <w:tab/>
        </w:r>
      </w:del>
      <w:ins w:id="339" w:author="Vilma" w:date="2012-10-08T14:53:00Z">
        <w:r w:rsidR="00894ECA" w:rsidRPr="005517E6">
          <w:rPr>
            <w:rStyle w:val="Hyperlink"/>
            <w:noProof/>
          </w:rPr>
          <w:t>Gli agent</w:t>
        </w:r>
        <w:r w:rsidR="00894ECA">
          <w:rPr>
            <w:noProof/>
            <w:webHidden/>
          </w:rPr>
          <w:tab/>
        </w:r>
      </w:ins>
      <w:r>
        <w:rPr>
          <w:noProof/>
          <w:webHidden/>
        </w:rPr>
        <w:fldChar w:fldCharType="begin"/>
      </w:r>
      <w:r w:rsidR="00894ECA">
        <w:rPr>
          <w:noProof/>
          <w:webHidden/>
        </w:rPr>
        <w:instrText xml:space="preserve"> PAGEREF _</w:instrText>
      </w:r>
      <w:del w:id="340" w:author="Vilma" w:date="2012-10-08T14:53:00Z">
        <w:r w:rsidR="009471C3">
          <w:rPr>
            <w:noProof/>
            <w:webHidden/>
          </w:rPr>
          <w:delInstrText>Toc337469129</w:delInstrText>
        </w:r>
      </w:del>
      <w:ins w:id="341" w:author="Vilma" w:date="2012-10-08T14:53:00Z">
        <w:r w:rsidR="00894ECA">
          <w:rPr>
            <w:noProof/>
            <w:webHidden/>
          </w:rPr>
          <w:instrText>Toc337471132</w:instrText>
        </w:r>
      </w:ins>
      <w:r w:rsidR="00894ECA">
        <w:rPr>
          <w:noProof/>
          <w:webHidden/>
        </w:rPr>
        <w:instrText xml:space="preserve"> \h </w:instrText>
      </w:r>
      <w:r>
        <w:rPr>
          <w:noProof/>
          <w:webHidden/>
        </w:rPr>
      </w:r>
      <w:r>
        <w:rPr>
          <w:noProof/>
          <w:webHidden/>
        </w:rPr>
        <w:fldChar w:fldCharType="separate"/>
      </w:r>
      <w:r w:rsidR="00894ECA">
        <w:rPr>
          <w:noProof/>
          <w:webHidden/>
        </w:rPr>
        <w:t>31</w:t>
      </w:r>
      <w:r>
        <w:rPr>
          <w:noProof/>
          <w:webHidden/>
        </w:rPr>
        <w:fldChar w:fldCharType="end"/>
      </w:r>
      <w:r>
        <w:fldChar w:fldCharType="end"/>
      </w:r>
    </w:p>
    <w:p w14:paraId="24F81C7C" w14:textId="77777777" w:rsidR="00894ECA" w:rsidRDefault="00211CB5">
      <w:pPr>
        <w:pStyle w:val="TOC4"/>
        <w:rPr>
          <w:rFonts w:eastAsia="Times New Roman" w:cs="Times New Roman"/>
          <w:noProof/>
          <w:sz w:val="22"/>
          <w:szCs w:val="22"/>
        </w:rPr>
      </w:pPr>
      <w:r>
        <w:fldChar w:fldCharType="begin"/>
      </w:r>
      <w:r>
        <w:instrText>HYPERLINK \l "_</w:instrText>
      </w:r>
      <w:del w:id="342" w:author="Vilma" w:date="2012-10-08T14:53:00Z">
        <w:r w:rsidR="00AE0361">
          <w:delInstrText>Toc337469130</w:delInstrText>
        </w:r>
      </w:del>
      <w:ins w:id="343" w:author="Vilma" w:date="2012-10-08T14:53:00Z">
        <w:r>
          <w:instrText>Toc337471133</w:instrText>
        </w:r>
      </w:ins>
      <w:r>
        <w:instrText>"</w:instrText>
      </w:r>
      <w:r>
        <w:fldChar w:fldCharType="separate"/>
      </w:r>
      <w:del w:id="344" w:author="Vilma" w:date="2012-10-08T14:53:00Z">
        <w:r w:rsidR="009471C3" w:rsidRPr="0092753E">
          <w:rPr>
            <w:rStyle w:val="Hyperlink"/>
            <w:noProof/>
          </w:rPr>
          <w:delText>Cose da sapere sugli agent</w:delText>
        </w:r>
        <w:r w:rsidR="009471C3">
          <w:rPr>
            <w:noProof/>
            <w:webHidden/>
          </w:rPr>
          <w:tab/>
        </w:r>
      </w:del>
      <w:ins w:id="345" w:author="Vilma" w:date="2012-10-08T14:53:00Z">
        <w:r w:rsidR="00894ECA" w:rsidRPr="005517E6">
          <w:rPr>
            <w:rStyle w:val="Hyperlink"/>
            <w:noProof/>
          </w:rPr>
          <w:t>Pagina dell'agent</w:t>
        </w:r>
        <w:r w:rsidR="00894ECA">
          <w:rPr>
            <w:noProof/>
            <w:webHidden/>
          </w:rPr>
          <w:tab/>
        </w:r>
      </w:ins>
      <w:r>
        <w:rPr>
          <w:noProof/>
          <w:webHidden/>
        </w:rPr>
        <w:fldChar w:fldCharType="begin"/>
      </w:r>
      <w:r w:rsidR="00894ECA">
        <w:rPr>
          <w:noProof/>
          <w:webHidden/>
        </w:rPr>
        <w:instrText xml:space="preserve"> PAGEREF _</w:instrText>
      </w:r>
      <w:del w:id="346" w:author="Vilma" w:date="2012-10-08T14:53:00Z">
        <w:r w:rsidR="009471C3">
          <w:rPr>
            <w:noProof/>
            <w:webHidden/>
          </w:rPr>
          <w:delInstrText>Toc337469130</w:delInstrText>
        </w:r>
      </w:del>
      <w:ins w:id="347" w:author="Vilma" w:date="2012-10-08T14:53:00Z">
        <w:r w:rsidR="00894ECA">
          <w:rPr>
            <w:noProof/>
            <w:webHidden/>
          </w:rPr>
          <w:instrText>Toc337471133</w:instrText>
        </w:r>
      </w:ins>
      <w:r w:rsidR="00894ECA">
        <w:rPr>
          <w:noProof/>
          <w:webHidden/>
        </w:rPr>
        <w:instrText xml:space="preserve"> \h </w:instrText>
      </w:r>
      <w:r>
        <w:rPr>
          <w:noProof/>
          <w:webHidden/>
        </w:rPr>
      </w:r>
      <w:r>
        <w:rPr>
          <w:noProof/>
          <w:webHidden/>
        </w:rPr>
        <w:fldChar w:fldCharType="separate"/>
      </w:r>
      <w:r w:rsidR="00894ECA">
        <w:rPr>
          <w:noProof/>
          <w:webHidden/>
        </w:rPr>
        <w:t>32</w:t>
      </w:r>
      <w:r>
        <w:rPr>
          <w:noProof/>
          <w:webHidden/>
        </w:rPr>
        <w:fldChar w:fldCharType="end"/>
      </w:r>
      <w:r>
        <w:fldChar w:fldCharType="end"/>
      </w:r>
    </w:p>
    <w:p w14:paraId="5D6995B7" w14:textId="77777777" w:rsidR="00894ECA" w:rsidRDefault="00211CB5">
      <w:pPr>
        <w:pStyle w:val="TOC5"/>
        <w:rPr>
          <w:rFonts w:eastAsia="Times New Roman" w:cs="Times New Roman"/>
          <w:noProof/>
          <w:sz w:val="22"/>
          <w:szCs w:val="22"/>
        </w:rPr>
      </w:pPr>
      <w:r>
        <w:fldChar w:fldCharType="begin"/>
      </w:r>
      <w:r>
        <w:instrText>HYPERLINK \l "_</w:instrText>
      </w:r>
      <w:del w:id="348" w:author="Vilma" w:date="2012-10-08T14:53:00Z">
        <w:r w:rsidR="00AE0361">
          <w:delInstrText>Toc337469131</w:delInstrText>
        </w:r>
      </w:del>
      <w:ins w:id="349" w:author="Vilma" w:date="2012-10-08T14:53:00Z">
        <w:r>
          <w:instrText>Toc337471134</w:instrText>
        </w:r>
      </w:ins>
      <w:r>
        <w:instrText>"</w:instrText>
      </w:r>
      <w:r>
        <w:fldChar w:fldCharType="separate"/>
      </w:r>
      <w:del w:id="350" w:author="Vilma" w:date="2012-10-08T14:53:00Z">
        <w:r w:rsidR="009471C3" w:rsidRPr="0092753E">
          <w:rPr>
            <w:rStyle w:val="Hyperlink"/>
            <w:noProof/>
          </w:rPr>
          <w:delText>Sincronizzazione di un agent</w:delText>
        </w:r>
        <w:r w:rsidR="009471C3">
          <w:rPr>
            <w:noProof/>
            <w:webHidden/>
          </w:rPr>
          <w:tab/>
        </w:r>
      </w:del>
      <w:ins w:id="351"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352" w:author="Vilma" w:date="2012-10-08T14:53:00Z">
        <w:r w:rsidR="009471C3">
          <w:rPr>
            <w:noProof/>
            <w:webHidden/>
          </w:rPr>
          <w:delInstrText>Toc337469131</w:delInstrText>
        </w:r>
      </w:del>
      <w:ins w:id="353" w:author="Vilma" w:date="2012-10-08T14:53:00Z">
        <w:r w:rsidR="00894ECA">
          <w:rPr>
            <w:noProof/>
            <w:webHidden/>
          </w:rPr>
          <w:instrText>Toc337471134</w:instrText>
        </w:r>
      </w:ins>
      <w:r w:rsidR="00894ECA">
        <w:rPr>
          <w:noProof/>
          <w:webHidden/>
        </w:rPr>
        <w:instrText xml:space="preserve"> \h </w:instrText>
      </w:r>
      <w:r>
        <w:rPr>
          <w:noProof/>
          <w:webHidden/>
        </w:rPr>
      </w:r>
      <w:r>
        <w:rPr>
          <w:noProof/>
          <w:webHidden/>
        </w:rPr>
        <w:fldChar w:fldCharType="separate"/>
      </w:r>
      <w:r w:rsidR="00894ECA">
        <w:rPr>
          <w:noProof/>
          <w:webHidden/>
        </w:rPr>
        <w:t>32</w:t>
      </w:r>
      <w:r>
        <w:rPr>
          <w:noProof/>
          <w:webHidden/>
        </w:rPr>
        <w:fldChar w:fldCharType="end"/>
      </w:r>
      <w:r>
        <w:fldChar w:fldCharType="end"/>
      </w:r>
    </w:p>
    <w:p w14:paraId="36A17110" w14:textId="77777777" w:rsidR="00894ECA" w:rsidRDefault="00211CB5">
      <w:pPr>
        <w:pStyle w:val="TOC5"/>
        <w:rPr>
          <w:rFonts w:eastAsia="Times New Roman" w:cs="Times New Roman"/>
          <w:noProof/>
          <w:sz w:val="22"/>
          <w:szCs w:val="22"/>
        </w:rPr>
      </w:pPr>
      <w:r>
        <w:fldChar w:fldCharType="begin"/>
      </w:r>
      <w:r>
        <w:instrText>HYPERLINK \l "_</w:instrText>
      </w:r>
      <w:del w:id="354" w:author="Vilma" w:date="2012-10-08T14:53:00Z">
        <w:r w:rsidR="00AE0361">
          <w:delInstrText>Toc337469132</w:delInstrText>
        </w:r>
      </w:del>
      <w:ins w:id="355" w:author="Vilma" w:date="2012-10-08T14:53:00Z">
        <w:r>
          <w:instrText>Toc337471135</w:instrText>
        </w:r>
      </w:ins>
      <w:r>
        <w:instrText>"</w:instrText>
      </w:r>
      <w:r>
        <w:fldChar w:fldCharType="separate"/>
      </w:r>
      <w:del w:id="356" w:author="Vilma" w:date="2012-10-08T14:53:00Z">
        <w:r w:rsidR="009471C3" w:rsidRPr="0092753E">
          <w:rPr>
            <w:rStyle w:val="Hyperlink"/>
            <w:noProof/>
          </w:rPr>
          <w:delText>Prima sincronizzazione dell'agent</w:delText>
        </w:r>
        <w:r w:rsidR="009471C3">
          <w:rPr>
            <w:noProof/>
            <w:webHidden/>
          </w:rPr>
          <w:tab/>
        </w:r>
      </w:del>
      <w:ins w:id="357" w:author="Vilma" w:date="2012-10-08T14:53:00Z">
        <w:r w:rsidR="00894ECA" w:rsidRPr="005517E6">
          <w:rPr>
            <w:rStyle w:val="Hyperlink"/>
            <w:b/>
            <w:noProof/>
          </w:rPr>
          <w:t>Come si presenta la funzione</w:t>
        </w:r>
        <w:r w:rsidR="00894ECA">
          <w:rPr>
            <w:noProof/>
            <w:webHidden/>
          </w:rPr>
          <w:tab/>
        </w:r>
      </w:ins>
      <w:r>
        <w:rPr>
          <w:noProof/>
          <w:webHidden/>
        </w:rPr>
        <w:fldChar w:fldCharType="begin"/>
      </w:r>
      <w:r w:rsidR="00894ECA">
        <w:rPr>
          <w:noProof/>
          <w:webHidden/>
        </w:rPr>
        <w:instrText xml:space="preserve"> PAGEREF _</w:instrText>
      </w:r>
      <w:del w:id="358" w:author="Vilma" w:date="2012-10-08T14:53:00Z">
        <w:r w:rsidR="009471C3">
          <w:rPr>
            <w:noProof/>
            <w:webHidden/>
          </w:rPr>
          <w:delInstrText>Toc337469132</w:delInstrText>
        </w:r>
      </w:del>
      <w:ins w:id="359" w:author="Vilma" w:date="2012-10-08T14:53:00Z">
        <w:r w:rsidR="00894ECA">
          <w:rPr>
            <w:noProof/>
            <w:webHidden/>
          </w:rPr>
          <w:instrText>Toc337471135</w:instrText>
        </w:r>
      </w:ins>
      <w:r w:rsidR="00894ECA">
        <w:rPr>
          <w:noProof/>
          <w:webHidden/>
        </w:rPr>
        <w:instrText xml:space="preserve"> \h </w:instrText>
      </w:r>
      <w:r>
        <w:rPr>
          <w:noProof/>
          <w:webHidden/>
        </w:rPr>
      </w:r>
      <w:r>
        <w:rPr>
          <w:noProof/>
          <w:webHidden/>
        </w:rPr>
        <w:fldChar w:fldCharType="separate"/>
      </w:r>
      <w:r w:rsidR="00894ECA">
        <w:rPr>
          <w:noProof/>
          <w:webHidden/>
        </w:rPr>
        <w:t>32</w:t>
      </w:r>
      <w:r>
        <w:rPr>
          <w:noProof/>
          <w:webHidden/>
        </w:rPr>
        <w:fldChar w:fldCharType="end"/>
      </w:r>
      <w:r>
        <w:fldChar w:fldCharType="end"/>
      </w:r>
    </w:p>
    <w:p w14:paraId="6A7B35A5" w14:textId="77777777" w:rsidR="00894ECA" w:rsidRDefault="00211CB5">
      <w:pPr>
        <w:pStyle w:val="TOC5"/>
        <w:rPr>
          <w:rFonts w:eastAsia="Times New Roman" w:cs="Times New Roman"/>
          <w:noProof/>
          <w:sz w:val="22"/>
          <w:szCs w:val="22"/>
        </w:rPr>
      </w:pPr>
      <w:r>
        <w:fldChar w:fldCharType="begin"/>
      </w:r>
      <w:r>
        <w:instrText>HYPERLINK \l "_</w:instrText>
      </w:r>
      <w:del w:id="360" w:author="Vilma" w:date="2012-10-08T14:53:00Z">
        <w:r w:rsidR="00AE0361">
          <w:delInstrText>Toc337469133</w:delInstrText>
        </w:r>
      </w:del>
      <w:ins w:id="361" w:author="Vilma" w:date="2012-10-08T14:53:00Z">
        <w:r>
          <w:instrText>Toc337471136</w:instrText>
        </w:r>
      </w:ins>
      <w:r>
        <w:instrText>"</w:instrText>
      </w:r>
      <w:r>
        <w:fldChar w:fldCharType="separate"/>
      </w:r>
      <w:del w:id="362" w:author="Vilma" w:date="2012-10-08T14:53:00Z">
        <w:r w:rsidR="009471C3" w:rsidRPr="0092753E">
          <w:rPr>
            <w:rStyle w:val="Hyperlink"/>
            <w:noProof/>
          </w:rPr>
          <w:delText>Agent offline e online</w:delText>
        </w:r>
        <w:r w:rsidR="009471C3">
          <w:rPr>
            <w:noProof/>
            <w:webHidden/>
          </w:rPr>
          <w:tab/>
        </w:r>
      </w:del>
      <w:ins w:id="363" w:author="Vilma" w:date="2012-10-08T14:53:00Z">
        <w:r w:rsidR="00894ECA" w:rsidRPr="005517E6">
          <w:rPr>
            <w:rStyle w:val="Hyperlink"/>
            <w:noProof/>
          </w:rPr>
          <w:t>Per saperne di più</w:t>
        </w:r>
        <w:r w:rsidR="00894ECA">
          <w:rPr>
            <w:noProof/>
            <w:webHidden/>
          </w:rPr>
          <w:tab/>
        </w:r>
      </w:ins>
      <w:r>
        <w:rPr>
          <w:noProof/>
          <w:webHidden/>
        </w:rPr>
        <w:fldChar w:fldCharType="begin"/>
      </w:r>
      <w:r w:rsidR="00894ECA">
        <w:rPr>
          <w:noProof/>
          <w:webHidden/>
        </w:rPr>
        <w:instrText xml:space="preserve"> PAGEREF _</w:instrText>
      </w:r>
      <w:del w:id="364" w:author="Vilma" w:date="2012-10-08T14:53:00Z">
        <w:r w:rsidR="009471C3">
          <w:rPr>
            <w:noProof/>
            <w:webHidden/>
          </w:rPr>
          <w:delInstrText>Toc337469133</w:delInstrText>
        </w:r>
      </w:del>
      <w:ins w:id="365" w:author="Vilma" w:date="2012-10-08T14:53:00Z">
        <w:r w:rsidR="00894ECA">
          <w:rPr>
            <w:noProof/>
            <w:webHidden/>
          </w:rPr>
          <w:instrText>Toc337471136</w:instrText>
        </w:r>
      </w:ins>
      <w:r w:rsidR="00894ECA">
        <w:rPr>
          <w:noProof/>
          <w:webHidden/>
        </w:rPr>
        <w:instrText xml:space="preserve"> \h </w:instrText>
      </w:r>
      <w:r>
        <w:rPr>
          <w:noProof/>
          <w:webHidden/>
        </w:rPr>
      </w:r>
      <w:r>
        <w:rPr>
          <w:noProof/>
          <w:webHidden/>
        </w:rPr>
        <w:fldChar w:fldCharType="separate"/>
      </w:r>
      <w:r w:rsidR="00894ECA">
        <w:rPr>
          <w:noProof/>
          <w:webHidden/>
        </w:rPr>
        <w:t>34</w:t>
      </w:r>
      <w:r>
        <w:rPr>
          <w:noProof/>
          <w:webHidden/>
        </w:rPr>
        <w:fldChar w:fldCharType="end"/>
      </w:r>
      <w:r>
        <w:fldChar w:fldCharType="end"/>
      </w:r>
    </w:p>
    <w:p w14:paraId="13C5FC0C" w14:textId="77777777" w:rsidR="00894ECA" w:rsidRDefault="00211CB5">
      <w:pPr>
        <w:pStyle w:val="TOC4"/>
        <w:rPr>
          <w:rFonts w:eastAsia="Times New Roman" w:cs="Times New Roman"/>
          <w:noProof/>
          <w:sz w:val="22"/>
          <w:szCs w:val="22"/>
        </w:rPr>
      </w:pPr>
      <w:r>
        <w:fldChar w:fldCharType="begin"/>
      </w:r>
      <w:r>
        <w:instrText>HYPERLINK \l "_</w:instrText>
      </w:r>
      <w:del w:id="366" w:author="Vilma" w:date="2012-10-08T14:53:00Z">
        <w:r w:rsidR="00AE0361">
          <w:delInstrText>Toc337469134</w:delInstrText>
        </w:r>
      </w:del>
      <w:ins w:id="367" w:author="Vilma" w:date="2012-10-08T14:53:00Z">
        <w:r>
          <w:instrText>Toc337471137</w:instrText>
        </w:r>
      </w:ins>
      <w:r>
        <w:instrText>"</w:instrText>
      </w:r>
      <w:r>
        <w:fldChar w:fldCharType="separate"/>
      </w:r>
      <w:del w:id="368" w:author="Vilma" w:date="2012-10-08T14:53:00Z">
        <w:r w:rsidR="009471C3" w:rsidRPr="0092753E">
          <w:rPr>
            <w:rStyle w:val="Hyperlink"/>
            <w:noProof/>
          </w:rPr>
          <w:delText>Disabilitazione temporanea di un</w:delText>
        </w:r>
      </w:del>
      <w:ins w:id="369" w:author="Vilma" w:date="2012-10-08T14:53:00Z">
        <w:r w:rsidR="00894ECA" w:rsidRPr="005517E6">
          <w:rPr>
            <w:rStyle w:val="Hyperlink"/>
            <w:noProof/>
          </w:rPr>
          <w:t>Cose da sapere sugli</w:t>
        </w:r>
      </w:ins>
      <w:r w:rsidR="00894ECA" w:rsidRPr="005517E6">
        <w:rPr>
          <w:rStyle w:val="Hyperlink"/>
          <w:noProof/>
        </w:rPr>
        <w:t xml:space="preserve"> agent</w:t>
      </w:r>
      <w:r w:rsidR="00894ECA">
        <w:rPr>
          <w:noProof/>
          <w:webHidden/>
        </w:rPr>
        <w:tab/>
      </w:r>
      <w:r>
        <w:rPr>
          <w:noProof/>
          <w:webHidden/>
        </w:rPr>
        <w:fldChar w:fldCharType="begin"/>
      </w:r>
      <w:r w:rsidR="00894ECA">
        <w:rPr>
          <w:noProof/>
          <w:webHidden/>
        </w:rPr>
        <w:instrText xml:space="preserve"> PAGEREF _</w:instrText>
      </w:r>
      <w:del w:id="370" w:author="Vilma" w:date="2012-10-08T14:53:00Z">
        <w:r w:rsidR="009471C3">
          <w:rPr>
            <w:noProof/>
            <w:webHidden/>
          </w:rPr>
          <w:delInstrText>Toc337469134</w:delInstrText>
        </w:r>
      </w:del>
      <w:ins w:id="371" w:author="Vilma" w:date="2012-10-08T14:53:00Z">
        <w:r w:rsidR="00894ECA">
          <w:rPr>
            <w:noProof/>
            <w:webHidden/>
          </w:rPr>
          <w:instrText>Toc337471137</w:instrText>
        </w:r>
      </w:ins>
      <w:r w:rsidR="00894ECA">
        <w:rPr>
          <w:noProof/>
          <w:webHidden/>
        </w:rPr>
        <w:instrText xml:space="preserve"> \h </w:instrText>
      </w:r>
      <w:r>
        <w:rPr>
          <w:noProof/>
          <w:webHidden/>
        </w:rPr>
      </w:r>
      <w:r>
        <w:rPr>
          <w:noProof/>
          <w:webHidden/>
        </w:rPr>
        <w:fldChar w:fldCharType="separate"/>
      </w:r>
      <w:r w:rsidR="00894ECA">
        <w:rPr>
          <w:noProof/>
          <w:webHidden/>
        </w:rPr>
        <w:t>34</w:t>
      </w:r>
      <w:r>
        <w:rPr>
          <w:noProof/>
          <w:webHidden/>
        </w:rPr>
        <w:fldChar w:fldCharType="end"/>
      </w:r>
      <w:r>
        <w:fldChar w:fldCharType="end"/>
      </w:r>
    </w:p>
    <w:p w14:paraId="2D630A90" w14:textId="77777777" w:rsidR="00894ECA" w:rsidRDefault="00211CB5">
      <w:pPr>
        <w:pStyle w:val="TOC5"/>
        <w:rPr>
          <w:rFonts w:eastAsia="Times New Roman" w:cs="Times New Roman"/>
          <w:noProof/>
          <w:sz w:val="22"/>
          <w:szCs w:val="22"/>
        </w:rPr>
      </w:pPr>
      <w:r>
        <w:fldChar w:fldCharType="begin"/>
      </w:r>
      <w:r>
        <w:instrText>HYPERLINK \l "_</w:instrText>
      </w:r>
      <w:del w:id="372" w:author="Vilma" w:date="2012-10-08T14:53:00Z">
        <w:r w:rsidR="00AE0361">
          <w:delInstrText>Toc337469135</w:delInstrText>
        </w:r>
      </w:del>
      <w:ins w:id="373" w:author="Vilma" w:date="2012-10-08T14:53:00Z">
        <w:r>
          <w:instrText>Toc337471138</w:instrText>
        </w:r>
      </w:ins>
      <w:r>
        <w:instrText>"</w:instrText>
      </w:r>
      <w:r>
        <w:fldChar w:fldCharType="separate"/>
      </w:r>
      <w:del w:id="374" w:author="Vilma" w:date="2012-10-08T14:53:00Z">
        <w:r w:rsidR="009471C3" w:rsidRPr="0092753E">
          <w:rPr>
            <w:rStyle w:val="Hyperlink"/>
            <w:noProof/>
          </w:rPr>
          <w:delText>Collaudo</w:delText>
        </w:r>
      </w:del>
      <w:ins w:id="375" w:author="Vilma" w:date="2012-10-08T14:53:00Z">
        <w:r w:rsidR="00894ECA" w:rsidRPr="005517E6">
          <w:rPr>
            <w:rStyle w:val="Hyperlink"/>
            <w:noProof/>
          </w:rPr>
          <w:t>Installazione</w:t>
        </w:r>
      </w:ins>
      <w:r w:rsidR="00894ECA" w:rsidRPr="005517E6">
        <w:rPr>
          <w:rStyle w:val="Hyperlink"/>
          <w:noProof/>
        </w:rPr>
        <w:t xml:space="preserve"> di un agent</w:t>
      </w:r>
      <w:r w:rsidR="00894ECA">
        <w:rPr>
          <w:noProof/>
          <w:webHidden/>
        </w:rPr>
        <w:tab/>
      </w:r>
      <w:r>
        <w:rPr>
          <w:noProof/>
          <w:webHidden/>
        </w:rPr>
        <w:fldChar w:fldCharType="begin"/>
      </w:r>
      <w:r w:rsidR="00894ECA">
        <w:rPr>
          <w:noProof/>
          <w:webHidden/>
        </w:rPr>
        <w:instrText xml:space="preserve"> PAGEREF _</w:instrText>
      </w:r>
      <w:del w:id="376" w:author="Vilma" w:date="2012-10-08T14:53:00Z">
        <w:r w:rsidR="009471C3">
          <w:rPr>
            <w:noProof/>
            <w:webHidden/>
          </w:rPr>
          <w:delInstrText>Toc337469135</w:delInstrText>
        </w:r>
      </w:del>
      <w:ins w:id="377" w:author="Vilma" w:date="2012-10-08T14:53:00Z">
        <w:r w:rsidR="00894ECA">
          <w:rPr>
            <w:noProof/>
            <w:webHidden/>
          </w:rPr>
          <w:instrText>Toc337471138</w:instrText>
        </w:r>
      </w:ins>
      <w:r w:rsidR="00894ECA">
        <w:rPr>
          <w:noProof/>
          <w:webHidden/>
        </w:rPr>
        <w:instrText xml:space="preserve"> \h </w:instrText>
      </w:r>
      <w:r>
        <w:rPr>
          <w:noProof/>
          <w:webHidden/>
        </w:rPr>
      </w:r>
      <w:r>
        <w:rPr>
          <w:noProof/>
          <w:webHidden/>
        </w:rPr>
        <w:fldChar w:fldCharType="separate"/>
      </w:r>
      <w:r w:rsidR="00894ECA">
        <w:rPr>
          <w:noProof/>
          <w:webHidden/>
        </w:rPr>
        <w:t>34</w:t>
      </w:r>
      <w:r>
        <w:rPr>
          <w:noProof/>
          <w:webHidden/>
        </w:rPr>
        <w:fldChar w:fldCharType="end"/>
      </w:r>
      <w:r>
        <w:fldChar w:fldCharType="end"/>
      </w:r>
    </w:p>
    <w:p w14:paraId="4B99049D" w14:textId="77777777" w:rsidR="00894ECA" w:rsidRDefault="00211CB5">
      <w:pPr>
        <w:pStyle w:val="TOC5"/>
        <w:rPr>
          <w:rFonts w:eastAsia="Times New Roman" w:cs="Times New Roman"/>
          <w:noProof/>
          <w:sz w:val="22"/>
          <w:szCs w:val="22"/>
        </w:rPr>
      </w:pPr>
      <w:r>
        <w:fldChar w:fldCharType="begin"/>
      </w:r>
      <w:r>
        <w:instrText>HYPERLINK \l "_</w:instrText>
      </w:r>
      <w:del w:id="378" w:author="Vilma" w:date="2012-10-08T14:53:00Z">
        <w:r w:rsidR="00AE0361">
          <w:delInstrText>Toc337469136</w:delInstrText>
        </w:r>
      </w:del>
      <w:ins w:id="379" w:author="Vilma" w:date="2012-10-08T14:53:00Z">
        <w:r>
          <w:instrText>Toc337471139</w:instrText>
        </w:r>
      </w:ins>
      <w:r>
        <w:instrText>"</w:instrText>
      </w:r>
      <w:r>
        <w:fldChar w:fldCharType="separate"/>
      </w:r>
      <w:del w:id="380" w:author="Vilma" w:date="2012-10-08T14:53:00Z">
        <w:r w:rsidR="009471C3" w:rsidRPr="0092753E">
          <w:rPr>
            <w:rStyle w:val="Hyperlink"/>
            <w:noProof/>
          </w:rPr>
          <w:delText>Configurazione dell'agent</w:delText>
        </w:r>
        <w:r w:rsidR="009471C3">
          <w:rPr>
            <w:noProof/>
            <w:webHidden/>
          </w:rPr>
          <w:tab/>
        </w:r>
      </w:del>
      <w:ins w:id="381" w:author="Vilma" w:date="2012-10-08T14:53:00Z">
        <w:r w:rsidR="00894ECA" w:rsidRPr="005517E6">
          <w:rPr>
            <w:rStyle w:val="Hyperlink"/>
            <w:noProof/>
          </w:rPr>
          <w:t>Acquisizione evidence per analisi ambiente installazione</w:t>
        </w:r>
        <w:r w:rsidR="00894ECA">
          <w:rPr>
            <w:noProof/>
            <w:webHidden/>
          </w:rPr>
          <w:tab/>
        </w:r>
      </w:ins>
      <w:r>
        <w:rPr>
          <w:noProof/>
          <w:webHidden/>
        </w:rPr>
        <w:fldChar w:fldCharType="begin"/>
      </w:r>
      <w:r w:rsidR="00894ECA">
        <w:rPr>
          <w:noProof/>
          <w:webHidden/>
        </w:rPr>
        <w:instrText xml:space="preserve"> PAGEREF _</w:instrText>
      </w:r>
      <w:del w:id="382" w:author="Vilma" w:date="2012-10-08T14:53:00Z">
        <w:r w:rsidR="009471C3">
          <w:rPr>
            <w:noProof/>
            <w:webHidden/>
          </w:rPr>
          <w:delInstrText>Toc337469136</w:delInstrText>
        </w:r>
      </w:del>
      <w:ins w:id="383" w:author="Vilma" w:date="2012-10-08T14:53:00Z">
        <w:r w:rsidR="00894ECA">
          <w:rPr>
            <w:noProof/>
            <w:webHidden/>
          </w:rPr>
          <w:instrText>Toc337471139</w:instrText>
        </w:r>
      </w:ins>
      <w:r w:rsidR="00894ECA">
        <w:rPr>
          <w:noProof/>
          <w:webHidden/>
        </w:rPr>
        <w:instrText xml:space="preserve"> \h </w:instrText>
      </w:r>
      <w:r>
        <w:rPr>
          <w:noProof/>
          <w:webHidden/>
        </w:rPr>
      </w:r>
      <w:r>
        <w:rPr>
          <w:noProof/>
          <w:webHidden/>
        </w:rPr>
        <w:fldChar w:fldCharType="separate"/>
      </w:r>
      <w:r w:rsidR="00894ECA">
        <w:rPr>
          <w:noProof/>
          <w:webHidden/>
        </w:rPr>
        <w:t>34</w:t>
      </w:r>
      <w:r>
        <w:rPr>
          <w:noProof/>
          <w:webHidden/>
        </w:rPr>
        <w:fldChar w:fldCharType="end"/>
      </w:r>
      <w:r>
        <w:fldChar w:fldCharType="end"/>
      </w:r>
    </w:p>
    <w:p w14:paraId="4852CDC1" w14:textId="77777777" w:rsidR="00894ECA" w:rsidRDefault="00211CB5">
      <w:pPr>
        <w:pStyle w:val="TOC5"/>
        <w:rPr>
          <w:rFonts w:eastAsia="Times New Roman" w:cs="Times New Roman"/>
          <w:noProof/>
          <w:sz w:val="22"/>
          <w:szCs w:val="22"/>
        </w:rPr>
      </w:pPr>
      <w:r>
        <w:fldChar w:fldCharType="begin"/>
      </w:r>
      <w:r>
        <w:instrText>HYPERLINK \l "_</w:instrText>
      </w:r>
      <w:del w:id="384" w:author="Vilma" w:date="2012-10-08T14:53:00Z">
        <w:r w:rsidR="00AE0361">
          <w:delInstrText>Toc337469137</w:delInstrText>
        </w:r>
      </w:del>
      <w:ins w:id="385" w:author="Vilma" w:date="2012-10-08T14:53:00Z">
        <w:r>
          <w:instrText>Toc337471140</w:instrText>
        </w:r>
      </w:ins>
      <w:r>
        <w:instrText>"</w:instrText>
      </w:r>
      <w:r>
        <w:fldChar w:fldCharType="separate"/>
      </w:r>
      <w:del w:id="386" w:author="Vilma" w:date="2012-10-08T14:53:00Z">
        <w:r w:rsidR="009471C3" w:rsidRPr="0092753E">
          <w:rPr>
            <w:rStyle w:val="Hyperlink"/>
            <w:noProof/>
          </w:rPr>
          <w:delText>Dati dello storico configurazioni di un agent</w:delText>
        </w:r>
        <w:r w:rsidR="009471C3">
          <w:rPr>
            <w:noProof/>
            <w:webHidden/>
          </w:rPr>
          <w:tab/>
        </w:r>
      </w:del>
      <w:ins w:id="387" w:author="Vilma" w:date="2012-10-08T14:53:00Z">
        <w:r w:rsidR="00894ECA" w:rsidRPr="005517E6">
          <w:rPr>
            <w:rStyle w:val="Hyperlink"/>
            <w:noProof/>
          </w:rPr>
          <w:t>Analisi ambiente di installazione</w:t>
        </w:r>
        <w:r w:rsidR="00894ECA">
          <w:rPr>
            <w:noProof/>
            <w:webHidden/>
          </w:rPr>
          <w:tab/>
        </w:r>
      </w:ins>
      <w:r>
        <w:rPr>
          <w:noProof/>
          <w:webHidden/>
        </w:rPr>
        <w:fldChar w:fldCharType="begin"/>
      </w:r>
      <w:r w:rsidR="00894ECA">
        <w:rPr>
          <w:noProof/>
          <w:webHidden/>
        </w:rPr>
        <w:instrText xml:space="preserve"> PAGEREF _</w:instrText>
      </w:r>
      <w:del w:id="388" w:author="Vilma" w:date="2012-10-08T14:53:00Z">
        <w:r w:rsidR="009471C3">
          <w:rPr>
            <w:noProof/>
            <w:webHidden/>
          </w:rPr>
          <w:delInstrText>Toc337469137</w:delInstrText>
        </w:r>
      </w:del>
      <w:ins w:id="389" w:author="Vilma" w:date="2012-10-08T14:53:00Z">
        <w:r w:rsidR="00894ECA">
          <w:rPr>
            <w:noProof/>
            <w:webHidden/>
          </w:rPr>
          <w:instrText>Toc337471140</w:instrText>
        </w:r>
      </w:ins>
      <w:r w:rsidR="00894ECA">
        <w:rPr>
          <w:noProof/>
          <w:webHidden/>
        </w:rPr>
        <w:instrText xml:space="preserve"> \h </w:instrText>
      </w:r>
      <w:r>
        <w:rPr>
          <w:noProof/>
          <w:webHidden/>
        </w:rPr>
      </w:r>
      <w:r>
        <w:rPr>
          <w:noProof/>
          <w:webHidden/>
        </w:rPr>
        <w:fldChar w:fldCharType="separate"/>
      </w:r>
      <w:r w:rsidR="00894ECA">
        <w:rPr>
          <w:noProof/>
          <w:webHidden/>
        </w:rPr>
        <w:t>35</w:t>
      </w:r>
      <w:r>
        <w:rPr>
          <w:noProof/>
          <w:webHidden/>
        </w:rPr>
        <w:fldChar w:fldCharType="end"/>
      </w:r>
      <w:r>
        <w:fldChar w:fldCharType="end"/>
      </w:r>
    </w:p>
    <w:p w14:paraId="2BAC5356" w14:textId="77777777" w:rsidR="00894ECA" w:rsidRDefault="00211CB5">
      <w:pPr>
        <w:pStyle w:val="TOC5"/>
        <w:rPr>
          <w:rFonts w:eastAsia="Times New Roman" w:cs="Times New Roman"/>
          <w:noProof/>
          <w:sz w:val="22"/>
          <w:szCs w:val="22"/>
        </w:rPr>
      </w:pPr>
      <w:r>
        <w:fldChar w:fldCharType="begin"/>
      </w:r>
      <w:r>
        <w:instrText>HYPERLINK \l "_</w:instrText>
      </w:r>
      <w:del w:id="390" w:author="Vilma" w:date="2012-10-08T14:53:00Z">
        <w:r w:rsidR="00AE0361">
          <w:delInstrText>Toc337469138</w:delInstrText>
        </w:r>
      </w:del>
      <w:ins w:id="391" w:author="Vilma" w:date="2012-10-08T14:53:00Z">
        <w:r>
          <w:instrText>Toc337471141</w:instrText>
        </w:r>
      </w:ins>
      <w:r>
        <w:instrText>"</w:instrText>
      </w:r>
      <w:r>
        <w:fldChar w:fldCharType="separate"/>
      </w:r>
      <w:del w:id="392" w:author="Vilma" w:date="2012-10-08T14:53:00Z">
        <w:r w:rsidR="009471C3" w:rsidRPr="0092753E">
          <w:rPr>
            <w:rStyle w:val="Hyperlink"/>
            <w:noProof/>
          </w:rPr>
          <w:delText>Dati</w:delText>
        </w:r>
      </w:del>
      <w:ins w:id="393" w:author="Vilma" w:date="2012-10-08T14:53:00Z">
        <w:r w:rsidR="00894ECA" w:rsidRPr="005517E6">
          <w:rPr>
            <w:rStyle w:val="Hyperlink"/>
            <w:noProof/>
          </w:rPr>
          <w:t>Aggiornamento</w:t>
        </w:r>
      </w:ins>
      <w:r w:rsidR="00894ECA" w:rsidRPr="005517E6">
        <w:rPr>
          <w:rStyle w:val="Hyperlink"/>
          <w:noProof/>
        </w:rPr>
        <w:t xml:space="preserve"> dello </w:t>
      </w:r>
      <w:del w:id="394" w:author="Vilma" w:date="2012-10-08T14:53:00Z">
        <w:r w:rsidR="009471C3" w:rsidRPr="0092753E">
          <w:rPr>
            <w:rStyle w:val="Hyperlink"/>
            <w:noProof/>
          </w:rPr>
          <w:delText>storico eventi di un</w:delText>
        </w:r>
      </w:del>
      <w:ins w:id="395" w:author="Vilma" w:date="2012-10-08T14:53:00Z">
        <w:r w:rsidR="00894ECA" w:rsidRPr="005517E6">
          <w:rPr>
            <w:rStyle w:val="Hyperlink"/>
            <w:noProof/>
          </w:rPr>
          <w:t>scout</w:t>
        </w:r>
      </w:ins>
      <w:r w:rsidR="00894ECA" w:rsidRPr="005517E6">
        <w:rPr>
          <w:rStyle w:val="Hyperlink"/>
          <w:noProof/>
        </w:rPr>
        <w:t xml:space="preserve"> agent</w:t>
      </w:r>
      <w:r w:rsidR="00894ECA">
        <w:rPr>
          <w:noProof/>
          <w:webHidden/>
        </w:rPr>
        <w:tab/>
      </w:r>
      <w:r>
        <w:rPr>
          <w:noProof/>
          <w:webHidden/>
        </w:rPr>
        <w:fldChar w:fldCharType="begin"/>
      </w:r>
      <w:r w:rsidR="00894ECA">
        <w:rPr>
          <w:noProof/>
          <w:webHidden/>
        </w:rPr>
        <w:instrText xml:space="preserve"> PAGEREF _</w:instrText>
      </w:r>
      <w:del w:id="396" w:author="Vilma" w:date="2012-10-08T14:53:00Z">
        <w:r w:rsidR="009471C3">
          <w:rPr>
            <w:noProof/>
            <w:webHidden/>
          </w:rPr>
          <w:delInstrText>Toc337469138</w:delInstrText>
        </w:r>
      </w:del>
      <w:ins w:id="397" w:author="Vilma" w:date="2012-10-08T14:53:00Z">
        <w:r w:rsidR="00894ECA">
          <w:rPr>
            <w:noProof/>
            <w:webHidden/>
          </w:rPr>
          <w:instrText>Toc337471141</w:instrText>
        </w:r>
      </w:ins>
      <w:r w:rsidR="00894ECA">
        <w:rPr>
          <w:noProof/>
          <w:webHidden/>
        </w:rPr>
        <w:instrText xml:space="preserve"> \h </w:instrText>
      </w:r>
      <w:r>
        <w:rPr>
          <w:noProof/>
          <w:webHidden/>
        </w:rPr>
      </w:r>
      <w:r>
        <w:rPr>
          <w:noProof/>
          <w:webHidden/>
        </w:rPr>
        <w:fldChar w:fldCharType="separate"/>
      </w:r>
      <w:r w:rsidR="00894ECA">
        <w:rPr>
          <w:noProof/>
          <w:webHidden/>
        </w:rPr>
        <w:t>35</w:t>
      </w:r>
      <w:r>
        <w:rPr>
          <w:noProof/>
          <w:webHidden/>
        </w:rPr>
        <w:fldChar w:fldCharType="end"/>
      </w:r>
      <w:r>
        <w:fldChar w:fldCharType="end"/>
      </w:r>
    </w:p>
    <w:p w14:paraId="0D05C524" w14:textId="77777777" w:rsidR="00894ECA" w:rsidRDefault="00211CB5">
      <w:pPr>
        <w:pStyle w:val="TOC5"/>
        <w:rPr>
          <w:rFonts w:eastAsia="Times New Roman" w:cs="Times New Roman"/>
          <w:noProof/>
          <w:sz w:val="22"/>
          <w:szCs w:val="22"/>
        </w:rPr>
      </w:pPr>
      <w:r>
        <w:fldChar w:fldCharType="begin"/>
      </w:r>
      <w:r>
        <w:instrText>HYPERLINK \l "_</w:instrText>
      </w:r>
      <w:del w:id="398" w:author="Vilma" w:date="2012-10-08T14:53:00Z">
        <w:r w:rsidR="00AE0361">
          <w:delInstrText>Toc337469139</w:delInstrText>
        </w:r>
      </w:del>
      <w:ins w:id="399" w:author="Vilma" w:date="2012-10-08T14:53:00Z">
        <w:r>
          <w:instrText>Toc337471142</w:instrText>
        </w:r>
      </w:ins>
      <w:r>
        <w:instrText>"</w:instrText>
      </w:r>
      <w:r>
        <w:fldChar w:fldCharType="separate"/>
      </w:r>
      <w:del w:id="400" w:author="Vilma" w:date="2012-10-08T14:53:00Z">
        <w:r w:rsidR="009471C3" w:rsidRPr="0092753E">
          <w:rPr>
            <w:rStyle w:val="Hyperlink"/>
            <w:noProof/>
          </w:rPr>
          <w:delText>Dati dello storico sincronizzazioni dell'agent</w:delText>
        </w:r>
        <w:r w:rsidR="009471C3">
          <w:rPr>
            <w:noProof/>
            <w:webHidden/>
          </w:rPr>
          <w:tab/>
        </w:r>
      </w:del>
      <w:ins w:id="401" w:author="Vilma" w:date="2012-10-08T14:53:00Z">
        <w:r w:rsidR="00894ECA" w:rsidRPr="005517E6">
          <w:rPr>
            <w:rStyle w:val="Hyperlink"/>
            <w:noProof/>
          </w:rPr>
          <w:t>Sincronizzazione di un agent</w:t>
        </w:r>
        <w:r w:rsidR="00894ECA">
          <w:rPr>
            <w:noProof/>
            <w:webHidden/>
          </w:rPr>
          <w:tab/>
        </w:r>
      </w:ins>
      <w:r>
        <w:rPr>
          <w:noProof/>
          <w:webHidden/>
        </w:rPr>
        <w:fldChar w:fldCharType="begin"/>
      </w:r>
      <w:r w:rsidR="00894ECA">
        <w:rPr>
          <w:noProof/>
          <w:webHidden/>
        </w:rPr>
        <w:instrText xml:space="preserve"> PAGEREF _</w:instrText>
      </w:r>
      <w:del w:id="402" w:author="Vilma" w:date="2012-10-08T14:53:00Z">
        <w:r w:rsidR="009471C3">
          <w:rPr>
            <w:noProof/>
            <w:webHidden/>
          </w:rPr>
          <w:delInstrText>Toc337469139</w:delInstrText>
        </w:r>
      </w:del>
      <w:ins w:id="403" w:author="Vilma" w:date="2012-10-08T14:53:00Z">
        <w:r w:rsidR="00894ECA">
          <w:rPr>
            <w:noProof/>
            <w:webHidden/>
          </w:rPr>
          <w:instrText>Toc337471142</w:instrText>
        </w:r>
      </w:ins>
      <w:r w:rsidR="00894ECA">
        <w:rPr>
          <w:noProof/>
          <w:webHidden/>
        </w:rPr>
        <w:instrText xml:space="preserve"> \h </w:instrText>
      </w:r>
      <w:r>
        <w:rPr>
          <w:noProof/>
          <w:webHidden/>
        </w:rPr>
      </w:r>
      <w:r>
        <w:rPr>
          <w:noProof/>
          <w:webHidden/>
        </w:rPr>
        <w:fldChar w:fldCharType="separate"/>
      </w:r>
      <w:r w:rsidR="00894ECA">
        <w:rPr>
          <w:noProof/>
          <w:webHidden/>
        </w:rPr>
        <w:t>35</w:t>
      </w:r>
      <w:r>
        <w:rPr>
          <w:noProof/>
          <w:webHidden/>
        </w:rPr>
        <w:fldChar w:fldCharType="end"/>
      </w:r>
      <w:r>
        <w:fldChar w:fldCharType="end"/>
      </w:r>
    </w:p>
    <w:p w14:paraId="3168A0B7" w14:textId="77777777" w:rsidR="00894ECA" w:rsidRDefault="00211CB5">
      <w:pPr>
        <w:pStyle w:val="TOC5"/>
        <w:rPr>
          <w:rFonts w:eastAsia="Times New Roman" w:cs="Times New Roman"/>
          <w:noProof/>
          <w:sz w:val="22"/>
          <w:szCs w:val="22"/>
        </w:rPr>
      </w:pPr>
      <w:r>
        <w:fldChar w:fldCharType="begin"/>
      </w:r>
      <w:r>
        <w:instrText>HYPERLINK \l "_</w:instrText>
      </w:r>
      <w:del w:id="404" w:author="Vilma" w:date="2012-10-08T14:53:00Z">
        <w:r w:rsidR="00AE0361">
          <w:delInstrText>Toc337469140</w:delInstrText>
        </w:r>
      </w:del>
      <w:ins w:id="405" w:author="Vilma" w:date="2012-10-08T14:53:00Z">
        <w:r>
          <w:instrText>Toc337471143</w:instrText>
        </w:r>
      </w:ins>
      <w:r>
        <w:instrText>"</w:instrText>
      </w:r>
      <w:r>
        <w:fldChar w:fldCharType="separate"/>
      </w:r>
      <w:del w:id="406" w:author="Vilma" w:date="2012-10-08T14:53:00Z">
        <w:r w:rsidR="009471C3" w:rsidRPr="0092753E">
          <w:rPr>
            <w:rStyle w:val="Hyperlink"/>
            <w:noProof/>
          </w:rPr>
          <w:delText>Trasferimento file da/a il target</w:delText>
        </w:r>
        <w:r w:rsidR="009471C3">
          <w:rPr>
            <w:noProof/>
            <w:webHidden/>
          </w:rPr>
          <w:tab/>
        </w:r>
      </w:del>
      <w:ins w:id="407" w:author="Vilma" w:date="2012-10-08T14:53:00Z">
        <w:r w:rsidR="00894ECA" w:rsidRPr="005517E6">
          <w:rPr>
            <w:rStyle w:val="Hyperlink"/>
            <w:noProof/>
          </w:rPr>
          <w:t>Agent offline e online</w:t>
        </w:r>
        <w:r w:rsidR="00894ECA">
          <w:rPr>
            <w:noProof/>
            <w:webHidden/>
          </w:rPr>
          <w:tab/>
        </w:r>
      </w:ins>
      <w:r>
        <w:rPr>
          <w:noProof/>
          <w:webHidden/>
        </w:rPr>
        <w:fldChar w:fldCharType="begin"/>
      </w:r>
      <w:r w:rsidR="00894ECA">
        <w:rPr>
          <w:noProof/>
          <w:webHidden/>
        </w:rPr>
        <w:instrText xml:space="preserve"> PAGEREF _</w:instrText>
      </w:r>
      <w:del w:id="408" w:author="Vilma" w:date="2012-10-08T14:53:00Z">
        <w:r w:rsidR="009471C3">
          <w:rPr>
            <w:noProof/>
            <w:webHidden/>
          </w:rPr>
          <w:delInstrText>Toc337469140</w:delInstrText>
        </w:r>
      </w:del>
      <w:ins w:id="409" w:author="Vilma" w:date="2012-10-08T14:53:00Z">
        <w:r w:rsidR="00894ECA">
          <w:rPr>
            <w:noProof/>
            <w:webHidden/>
          </w:rPr>
          <w:instrText>Toc337471143</w:instrText>
        </w:r>
      </w:ins>
      <w:r w:rsidR="00894ECA">
        <w:rPr>
          <w:noProof/>
          <w:webHidden/>
        </w:rPr>
        <w:instrText xml:space="preserve"> \h </w:instrText>
      </w:r>
      <w:r>
        <w:rPr>
          <w:noProof/>
          <w:webHidden/>
        </w:rPr>
      </w:r>
      <w:r>
        <w:rPr>
          <w:noProof/>
          <w:webHidden/>
        </w:rPr>
        <w:fldChar w:fldCharType="separate"/>
      </w:r>
      <w:r w:rsidR="00894ECA">
        <w:rPr>
          <w:noProof/>
          <w:webHidden/>
        </w:rPr>
        <w:t>35</w:t>
      </w:r>
      <w:r>
        <w:rPr>
          <w:noProof/>
          <w:webHidden/>
        </w:rPr>
        <w:fldChar w:fldCharType="end"/>
      </w:r>
      <w:r>
        <w:fldChar w:fldCharType="end"/>
      </w:r>
    </w:p>
    <w:p w14:paraId="15EA4D85" w14:textId="77777777" w:rsidR="00894ECA" w:rsidRDefault="00211CB5">
      <w:pPr>
        <w:pStyle w:val="TOC5"/>
        <w:rPr>
          <w:rFonts w:eastAsia="Times New Roman" w:cs="Times New Roman"/>
          <w:noProof/>
          <w:sz w:val="22"/>
          <w:szCs w:val="22"/>
        </w:rPr>
      </w:pPr>
      <w:r>
        <w:fldChar w:fldCharType="begin"/>
      </w:r>
      <w:r>
        <w:instrText>HYPERLINK \l "_</w:instrText>
      </w:r>
      <w:del w:id="410" w:author="Vilma" w:date="2012-10-08T14:53:00Z">
        <w:r w:rsidR="00AE0361">
          <w:delInstrText>Toc337469141</w:delInstrText>
        </w:r>
      </w:del>
      <w:ins w:id="411" w:author="Vilma" w:date="2012-10-08T14:53:00Z">
        <w:r>
          <w:instrText>Toc337471144</w:instrText>
        </w:r>
      </w:ins>
      <w:r>
        <w:instrText>"</w:instrText>
      </w:r>
      <w:r>
        <w:fldChar w:fldCharType="separate"/>
      </w:r>
      <w:del w:id="412" w:author="Vilma" w:date="2012-10-08T14:53:00Z">
        <w:r w:rsidR="009471C3" w:rsidRPr="0092753E">
          <w:rPr>
            <w:rStyle w:val="Hyperlink"/>
            <w:noProof/>
          </w:rPr>
          <w:delText>Scopo</w:delText>
        </w:r>
        <w:r w:rsidR="009471C3">
          <w:rPr>
            <w:noProof/>
            <w:webHidden/>
          </w:rPr>
          <w:tab/>
        </w:r>
      </w:del>
      <w:ins w:id="413" w:author="Vilma" w:date="2012-10-08T14:53:00Z">
        <w:r w:rsidR="00894ECA" w:rsidRPr="005517E6">
          <w:rPr>
            <w:rStyle w:val="Hyperlink"/>
            <w:noProof/>
          </w:rPr>
          <w:t>Disabilitazione temporanea di un agent</w:t>
        </w:r>
        <w:r w:rsidR="00894ECA">
          <w:rPr>
            <w:noProof/>
            <w:webHidden/>
          </w:rPr>
          <w:tab/>
        </w:r>
      </w:ins>
      <w:r>
        <w:rPr>
          <w:noProof/>
          <w:webHidden/>
        </w:rPr>
        <w:fldChar w:fldCharType="begin"/>
      </w:r>
      <w:r w:rsidR="00894ECA">
        <w:rPr>
          <w:noProof/>
          <w:webHidden/>
        </w:rPr>
        <w:instrText xml:space="preserve"> PAGEREF _</w:instrText>
      </w:r>
      <w:del w:id="414" w:author="Vilma" w:date="2012-10-08T14:53:00Z">
        <w:r w:rsidR="009471C3">
          <w:rPr>
            <w:noProof/>
            <w:webHidden/>
          </w:rPr>
          <w:delInstrText>Toc337469141</w:delInstrText>
        </w:r>
      </w:del>
      <w:ins w:id="415" w:author="Vilma" w:date="2012-10-08T14:53:00Z">
        <w:r w:rsidR="00894ECA">
          <w:rPr>
            <w:noProof/>
            <w:webHidden/>
          </w:rPr>
          <w:instrText>Toc337471144</w:instrText>
        </w:r>
      </w:ins>
      <w:r w:rsidR="00894ECA">
        <w:rPr>
          <w:noProof/>
          <w:webHidden/>
        </w:rPr>
        <w:instrText xml:space="preserve"> \h </w:instrText>
      </w:r>
      <w:r>
        <w:rPr>
          <w:noProof/>
          <w:webHidden/>
        </w:rPr>
      </w:r>
      <w:r>
        <w:rPr>
          <w:noProof/>
          <w:webHidden/>
        </w:rPr>
        <w:fldChar w:fldCharType="separate"/>
      </w:r>
      <w:r w:rsidR="00894ECA">
        <w:rPr>
          <w:noProof/>
          <w:webHidden/>
        </w:rPr>
        <w:t>36</w:t>
      </w:r>
      <w:r>
        <w:rPr>
          <w:noProof/>
          <w:webHidden/>
        </w:rPr>
        <w:fldChar w:fldCharType="end"/>
      </w:r>
      <w:r>
        <w:fldChar w:fldCharType="end"/>
      </w:r>
    </w:p>
    <w:p w14:paraId="58ACB444" w14:textId="77777777" w:rsidR="00894ECA" w:rsidRDefault="00211CB5">
      <w:pPr>
        <w:pStyle w:val="TOC5"/>
        <w:rPr>
          <w:rFonts w:eastAsia="Times New Roman" w:cs="Times New Roman"/>
          <w:noProof/>
          <w:sz w:val="22"/>
          <w:szCs w:val="22"/>
        </w:rPr>
      </w:pPr>
      <w:r>
        <w:fldChar w:fldCharType="begin"/>
      </w:r>
      <w:r>
        <w:instrText>HYPERLINK \l "_</w:instrText>
      </w:r>
      <w:del w:id="416" w:author="Vilma" w:date="2012-10-08T14:53:00Z">
        <w:r w:rsidR="00AE0361">
          <w:delInstrText>Toc337469142</w:delInstrText>
        </w:r>
      </w:del>
      <w:ins w:id="417" w:author="Vilma" w:date="2012-10-08T14:53:00Z">
        <w:r>
          <w:instrText>Toc337471145</w:instrText>
        </w:r>
      </w:ins>
      <w:r>
        <w:instrText>"</w:instrText>
      </w:r>
      <w:r>
        <w:fldChar w:fldCharType="separate"/>
      </w:r>
      <w:del w:id="418" w:author="Vilma" w:date="2012-10-08T14:53:00Z">
        <w:r w:rsidR="009471C3" w:rsidRPr="0092753E">
          <w:rPr>
            <w:rStyle w:val="Hyperlink"/>
            <w:b/>
            <w:noProof/>
          </w:rPr>
          <w:delText>Come si presenta la funzione</w:delText>
        </w:r>
        <w:r w:rsidR="009471C3">
          <w:rPr>
            <w:noProof/>
            <w:webHidden/>
          </w:rPr>
          <w:tab/>
        </w:r>
      </w:del>
      <w:ins w:id="419" w:author="Vilma" w:date="2012-10-08T14:53:00Z">
        <w:r w:rsidR="00894ECA" w:rsidRPr="005517E6">
          <w:rPr>
            <w:rStyle w:val="Hyperlink"/>
            <w:noProof/>
          </w:rPr>
          <w:t>Collaudo di un agent</w:t>
        </w:r>
        <w:r w:rsidR="00894ECA">
          <w:rPr>
            <w:noProof/>
            <w:webHidden/>
          </w:rPr>
          <w:tab/>
        </w:r>
      </w:ins>
      <w:r>
        <w:rPr>
          <w:noProof/>
          <w:webHidden/>
        </w:rPr>
        <w:fldChar w:fldCharType="begin"/>
      </w:r>
      <w:r w:rsidR="00894ECA">
        <w:rPr>
          <w:noProof/>
          <w:webHidden/>
        </w:rPr>
        <w:instrText xml:space="preserve"> PAGEREF _</w:instrText>
      </w:r>
      <w:del w:id="420" w:author="Vilma" w:date="2012-10-08T14:53:00Z">
        <w:r w:rsidR="009471C3">
          <w:rPr>
            <w:noProof/>
            <w:webHidden/>
          </w:rPr>
          <w:delInstrText>Toc337469142</w:delInstrText>
        </w:r>
      </w:del>
      <w:ins w:id="421" w:author="Vilma" w:date="2012-10-08T14:53:00Z">
        <w:r w:rsidR="00894ECA">
          <w:rPr>
            <w:noProof/>
            <w:webHidden/>
          </w:rPr>
          <w:instrText>Toc337471145</w:instrText>
        </w:r>
      </w:ins>
      <w:r w:rsidR="00894ECA">
        <w:rPr>
          <w:noProof/>
          <w:webHidden/>
        </w:rPr>
        <w:instrText xml:space="preserve"> \h </w:instrText>
      </w:r>
      <w:r>
        <w:rPr>
          <w:noProof/>
          <w:webHidden/>
        </w:rPr>
      </w:r>
      <w:r>
        <w:rPr>
          <w:noProof/>
          <w:webHidden/>
        </w:rPr>
        <w:fldChar w:fldCharType="separate"/>
      </w:r>
      <w:r w:rsidR="00894ECA">
        <w:rPr>
          <w:noProof/>
          <w:webHidden/>
        </w:rPr>
        <w:t>36</w:t>
      </w:r>
      <w:r>
        <w:rPr>
          <w:noProof/>
          <w:webHidden/>
        </w:rPr>
        <w:fldChar w:fldCharType="end"/>
      </w:r>
      <w:r>
        <w:fldChar w:fldCharType="end"/>
      </w:r>
    </w:p>
    <w:p w14:paraId="748C8372" w14:textId="77777777" w:rsidR="00894ECA" w:rsidRDefault="00211CB5">
      <w:pPr>
        <w:pStyle w:val="TOC5"/>
        <w:rPr>
          <w:rFonts w:eastAsia="Times New Roman" w:cs="Times New Roman"/>
          <w:noProof/>
          <w:sz w:val="22"/>
          <w:szCs w:val="22"/>
        </w:rPr>
      </w:pPr>
      <w:r>
        <w:fldChar w:fldCharType="begin"/>
      </w:r>
      <w:r>
        <w:instrText>HYPERLINK \l "_</w:instrText>
      </w:r>
      <w:del w:id="422" w:author="Vilma" w:date="2012-10-08T14:53:00Z">
        <w:r w:rsidR="00AE0361">
          <w:delInstrText>Toc337469143</w:delInstrText>
        </w:r>
      </w:del>
      <w:ins w:id="423" w:author="Vilma" w:date="2012-10-08T14:53:00Z">
        <w:r>
          <w:instrText>Toc337471146</w:instrText>
        </w:r>
      </w:ins>
      <w:r>
        <w:instrText>"</w:instrText>
      </w:r>
      <w:r>
        <w:fldChar w:fldCharType="separate"/>
      </w:r>
      <w:del w:id="424" w:author="Vilma" w:date="2012-10-08T14:53:00Z">
        <w:r w:rsidR="009471C3" w:rsidRPr="0092753E">
          <w:rPr>
            <w:rStyle w:val="Hyperlink"/>
            <w:noProof/>
          </w:rPr>
          <w:delText>Per saperne di più</w:delText>
        </w:r>
        <w:r w:rsidR="009471C3">
          <w:rPr>
            <w:noProof/>
            <w:webHidden/>
          </w:rPr>
          <w:tab/>
        </w:r>
      </w:del>
      <w:ins w:id="425" w:author="Vilma" w:date="2012-10-08T14:53:00Z">
        <w:r w:rsidR="00894ECA" w:rsidRPr="005517E6">
          <w:rPr>
            <w:rStyle w:val="Hyperlink"/>
            <w:noProof/>
          </w:rPr>
          <w:t>Configurazione dell'agent</w:t>
        </w:r>
        <w:r w:rsidR="00894ECA">
          <w:rPr>
            <w:noProof/>
            <w:webHidden/>
          </w:rPr>
          <w:tab/>
        </w:r>
      </w:ins>
      <w:r>
        <w:rPr>
          <w:noProof/>
          <w:webHidden/>
        </w:rPr>
        <w:fldChar w:fldCharType="begin"/>
      </w:r>
      <w:r w:rsidR="00894ECA">
        <w:rPr>
          <w:noProof/>
          <w:webHidden/>
        </w:rPr>
        <w:instrText xml:space="preserve"> PAGEREF _</w:instrText>
      </w:r>
      <w:del w:id="426" w:author="Vilma" w:date="2012-10-08T14:53:00Z">
        <w:r w:rsidR="009471C3">
          <w:rPr>
            <w:noProof/>
            <w:webHidden/>
          </w:rPr>
          <w:delInstrText>Toc337469143</w:delInstrText>
        </w:r>
      </w:del>
      <w:ins w:id="427" w:author="Vilma" w:date="2012-10-08T14:53:00Z">
        <w:r w:rsidR="00894ECA">
          <w:rPr>
            <w:noProof/>
            <w:webHidden/>
          </w:rPr>
          <w:instrText>Toc337471146</w:instrText>
        </w:r>
      </w:ins>
      <w:r w:rsidR="00894ECA">
        <w:rPr>
          <w:noProof/>
          <w:webHidden/>
        </w:rPr>
        <w:instrText xml:space="preserve"> \h </w:instrText>
      </w:r>
      <w:r>
        <w:rPr>
          <w:noProof/>
          <w:webHidden/>
        </w:rPr>
      </w:r>
      <w:r>
        <w:rPr>
          <w:noProof/>
          <w:webHidden/>
        </w:rPr>
        <w:fldChar w:fldCharType="separate"/>
      </w:r>
      <w:r w:rsidR="00894ECA">
        <w:rPr>
          <w:noProof/>
          <w:webHidden/>
        </w:rPr>
        <w:t>36</w:t>
      </w:r>
      <w:r>
        <w:rPr>
          <w:noProof/>
          <w:webHidden/>
        </w:rPr>
        <w:fldChar w:fldCharType="end"/>
      </w:r>
      <w:r>
        <w:fldChar w:fldCharType="end"/>
      </w:r>
    </w:p>
    <w:p w14:paraId="4D9B9816" w14:textId="77777777" w:rsidR="00894ECA" w:rsidRDefault="00211CB5">
      <w:pPr>
        <w:pStyle w:val="TOC4"/>
        <w:rPr>
          <w:rFonts w:eastAsia="Times New Roman" w:cs="Times New Roman"/>
          <w:noProof/>
          <w:sz w:val="22"/>
          <w:szCs w:val="22"/>
        </w:rPr>
      </w:pPr>
      <w:r>
        <w:fldChar w:fldCharType="begin"/>
      </w:r>
      <w:r>
        <w:instrText>HYPERLINK \l "_</w:instrText>
      </w:r>
      <w:del w:id="428" w:author="Vilma" w:date="2012-10-08T14:53:00Z">
        <w:r w:rsidR="00AE0361">
          <w:delInstrText>Toc337469144</w:delInstrText>
        </w:r>
      </w:del>
      <w:ins w:id="429" w:author="Vilma" w:date="2012-10-08T14:53:00Z">
        <w:r>
          <w:instrText>Toc337471147</w:instrText>
        </w:r>
      </w:ins>
      <w:r>
        <w:instrText>"</w:instrText>
      </w:r>
      <w:r>
        <w:fldChar w:fldCharType="separate"/>
      </w:r>
      <w:del w:id="430" w:author="Vilma" w:date="2012-10-08T14:53:00Z">
        <w:r w:rsidR="009471C3" w:rsidRPr="0092753E">
          <w:rPr>
            <w:rStyle w:val="Hyperlink"/>
            <w:noProof/>
          </w:rPr>
          <w:delText>Factory e</w:delText>
        </w:r>
      </w:del>
      <w:ins w:id="431" w:author="Vilma" w:date="2012-10-08T14:53:00Z">
        <w:r w:rsidR="00894ECA" w:rsidRPr="005517E6">
          <w:rPr>
            <w:rStyle w:val="Hyperlink"/>
            <w:noProof/>
          </w:rPr>
          <w:t>Dati dello storico configurazioni di un</w:t>
        </w:r>
      </w:ins>
      <w:r w:rsidR="00894ECA" w:rsidRPr="005517E6">
        <w:rPr>
          <w:rStyle w:val="Hyperlink"/>
          <w:noProof/>
        </w:rPr>
        <w:t xml:space="preserve"> agent</w:t>
      </w:r>
      <w:del w:id="432" w:author="Vilma" w:date="2012-10-08T14:53:00Z">
        <w:r w:rsidR="009471C3" w:rsidRPr="0092753E">
          <w:rPr>
            <w:rStyle w:val="Hyperlink"/>
            <w:noProof/>
          </w:rPr>
          <w:delText>: configurazione base</w:delText>
        </w:r>
      </w:del>
      <w:r w:rsidR="00894ECA">
        <w:rPr>
          <w:noProof/>
          <w:webHidden/>
        </w:rPr>
        <w:tab/>
      </w:r>
      <w:r>
        <w:rPr>
          <w:noProof/>
          <w:webHidden/>
        </w:rPr>
        <w:fldChar w:fldCharType="begin"/>
      </w:r>
      <w:r w:rsidR="00894ECA">
        <w:rPr>
          <w:noProof/>
          <w:webHidden/>
        </w:rPr>
        <w:instrText xml:space="preserve"> PAGEREF _</w:instrText>
      </w:r>
      <w:del w:id="433" w:author="Vilma" w:date="2012-10-08T14:53:00Z">
        <w:r w:rsidR="009471C3">
          <w:rPr>
            <w:noProof/>
            <w:webHidden/>
          </w:rPr>
          <w:delInstrText>Toc337469144</w:delInstrText>
        </w:r>
      </w:del>
      <w:ins w:id="434" w:author="Vilma" w:date="2012-10-08T14:53:00Z">
        <w:r w:rsidR="00894ECA">
          <w:rPr>
            <w:noProof/>
            <w:webHidden/>
          </w:rPr>
          <w:instrText>Toc337471147</w:instrText>
        </w:r>
      </w:ins>
      <w:r w:rsidR="00894ECA">
        <w:rPr>
          <w:noProof/>
          <w:webHidden/>
        </w:rPr>
        <w:instrText xml:space="preserve"> \h </w:instrText>
      </w:r>
      <w:r>
        <w:rPr>
          <w:noProof/>
          <w:webHidden/>
        </w:rPr>
      </w:r>
      <w:r>
        <w:rPr>
          <w:noProof/>
          <w:webHidden/>
        </w:rPr>
        <w:fldChar w:fldCharType="separate"/>
      </w:r>
      <w:r w:rsidR="00894ECA">
        <w:rPr>
          <w:noProof/>
          <w:webHidden/>
        </w:rPr>
        <w:t>37</w:t>
      </w:r>
      <w:r>
        <w:rPr>
          <w:noProof/>
          <w:webHidden/>
        </w:rPr>
        <w:fldChar w:fldCharType="end"/>
      </w:r>
      <w:r>
        <w:fldChar w:fldCharType="end"/>
      </w:r>
    </w:p>
    <w:p w14:paraId="65265E94" w14:textId="77777777" w:rsidR="00894ECA" w:rsidRDefault="00211CB5">
      <w:pPr>
        <w:pStyle w:val="TOC4"/>
        <w:rPr>
          <w:rFonts w:eastAsia="Times New Roman" w:cs="Times New Roman"/>
          <w:noProof/>
          <w:sz w:val="22"/>
          <w:szCs w:val="22"/>
        </w:rPr>
      </w:pPr>
      <w:r>
        <w:fldChar w:fldCharType="begin"/>
      </w:r>
      <w:r>
        <w:instrText>HYPERLINK \l "_</w:instrText>
      </w:r>
      <w:del w:id="435" w:author="Vilma" w:date="2012-10-08T14:53:00Z">
        <w:r w:rsidR="00AE0361">
          <w:delInstrText>Toc337469145</w:delInstrText>
        </w:r>
      </w:del>
      <w:ins w:id="436" w:author="Vilma" w:date="2012-10-08T14:53:00Z">
        <w:r>
          <w:instrText>Toc337471148</w:instrText>
        </w:r>
      </w:ins>
      <w:r>
        <w:instrText>"</w:instrText>
      </w:r>
      <w:r>
        <w:fldChar w:fldCharType="separate"/>
      </w:r>
      <w:del w:id="437" w:author="Vilma" w:date="2012-10-08T14:53:00Z">
        <w:r w:rsidR="009471C3" w:rsidRPr="0092753E">
          <w:rPr>
            <w:rStyle w:val="Hyperlink"/>
            <w:noProof/>
          </w:rPr>
          <w:delText>Configurazione base di una factory o</w:delText>
        </w:r>
      </w:del>
      <w:ins w:id="438" w:author="Vilma" w:date="2012-10-08T14:53:00Z">
        <w:r w:rsidR="00894ECA" w:rsidRPr="005517E6">
          <w:rPr>
            <w:rStyle w:val="Hyperlink"/>
            <w:noProof/>
          </w:rPr>
          <w:t>Dati dello storico eventi</w:t>
        </w:r>
      </w:ins>
      <w:r w:rsidR="00894ECA" w:rsidRPr="005517E6">
        <w:rPr>
          <w:rStyle w:val="Hyperlink"/>
          <w:noProof/>
        </w:rPr>
        <w:t xml:space="preserve"> di un agent</w:t>
      </w:r>
      <w:r w:rsidR="00894ECA">
        <w:rPr>
          <w:noProof/>
          <w:webHidden/>
        </w:rPr>
        <w:tab/>
      </w:r>
      <w:r>
        <w:rPr>
          <w:noProof/>
          <w:webHidden/>
        </w:rPr>
        <w:fldChar w:fldCharType="begin"/>
      </w:r>
      <w:r w:rsidR="00894ECA">
        <w:rPr>
          <w:noProof/>
          <w:webHidden/>
        </w:rPr>
        <w:instrText xml:space="preserve"> PAGEREF _</w:instrText>
      </w:r>
      <w:del w:id="439" w:author="Vilma" w:date="2012-10-08T14:53:00Z">
        <w:r w:rsidR="009471C3">
          <w:rPr>
            <w:noProof/>
            <w:webHidden/>
          </w:rPr>
          <w:delInstrText>Toc337469145</w:delInstrText>
        </w:r>
      </w:del>
      <w:ins w:id="440" w:author="Vilma" w:date="2012-10-08T14:53:00Z">
        <w:r w:rsidR="00894ECA">
          <w:rPr>
            <w:noProof/>
            <w:webHidden/>
          </w:rPr>
          <w:instrText>Toc337471148</w:instrText>
        </w:r>
      </w:ins>
      <w:r w:rsidR="00894ECA">
        <w:rPr>
          <w:noProof/>
          <w:webHidden/>
        </w:rPr>
        <w:instrText xml:space="preserve"> \h </w:instrText>
      </w:r>
      <w:r>
        <w:rPr>
          <w:noProof/>
          <w:webHidden/>
        </w:rPr>
      </w:r>
      <w:r>
        <w:rPr>
          <w:noProof/>
          <w:webHidden/>
        </w:rPr>
        <w:fldChar w:fldCharType="separate"/>
      </w:r>
      <w:r w:rsidR="00894ECA">
        <w:rPr>
          <w:noProof/>
          <w:webHidden/>
        </w:rPr>
        <w:t>38</w:t>
      </w:r>
      <w:r>
        <w:rPr>
          <w:noProof/>
          <w:webHidden/>
        </w:rPr>
        <w:fldChar w:fldCharType="end"/>
      </w:r>
      <w:r>
        <w:fldChar w:fldCharType="end"/>
      </w:r>
    </w:p>
    <w:p w14:paraId="0C0744C3" w14:textId="77777777" w:rsidR="00894ECA" w:rsidRDefault="00211CB5">
      <w:pPr>
        <w:pStyle w:val="TOC4"/>
        <w:rPr>
          <w:rFonts w:eastAsia="Times New Roman" w:cs="Times New Roman"/>
          <w:noProof/>
          <w:sz w:val="22"/>
          <w:szCs w:val="22"/>
        </w:rPr>
      </w:pPr>
      <w:r>
        <w:fldChar w:fldCharType="begin"/>
      </w:r>
      <w:r>
        <w:instrText>HYPERLINK \l "_</w:instrText>
      </w:r>
      <w:del w:id="441" w:author="Vilma" w:date="2012-10-08T14:53:00Z">
        <w:r w:rsidR="00AE0361">
          <w:delInstrText>Toc337469146</w:delInstrText>
        </w:r>
      </w:del>
      <w:ins w:id="442" w:author="Vilma" w:date="2012-10-08T14:53:00Z">
        <w:r>
          <w:instrText>Toc337471149</w:instrText>
        </w:r>
      </w:ins>
      <w:r>
        <w:instrText>"</w:instrText>
      </w:r>
      <w:r>
        <w:fldChar w:fldCharType="separate"/>
      </w:r>
      <w:del w:id="443" w:author="Vilma" w:date="2012-10-08T14:53:00Z">
        <w:r w:rsidR="009471C3" w:rsidRPr="0092753E">
          <w:rPr>
            <w:rStyle w:val="Hyperlink"/>
            <w:noProof/>
          </w:rPr>
          <w:delText>Scopo</w:delText>
        </w:r>
        <w:r w:rsidR="009471C3">
          <w:rPr>
            <w:noProof/>
            <w:webHidden/>
          </w:rPr>
          <w:tab/>
        </w:r>
      </w:del>
      <w:ins w:id="444" w:author="Vilma" w:date="2012-10-08T14:53:00Z">
        <w:r w:rsidR="00894ECA" w:rsidRPr="005517E6">
          <w:rPr>
            <w:rStyle w:val="Hyperlink"/>
            <w:noProof/>
          </w:rPr>
          <w:t>Dati dello storico sincronizzazioni dell'agent</w:t>
        </w:r>
        <w:r w:rsidR="00894ECA">
          <w:rPr>
            <w:noProof/>
            <w:webHidden/>
          </w:rPr>
          <w:tab/>
        </w:r>
      </w:ins>
      <w:r>
        <w:rPr>
          <w:noProof/>
          <w:webHidden/>
        </w:rPr>
        <w:fldChar w:fldCharType="begin"/>
      </w:r>
      <w:r w:rsidR="00894ECA">
        <w:rPr>
          <w:noProof/>
          <w:webHidden/>
        </w:rPr>
        <w:instrText xml:space="preserve"> PAGEREF _</w:instrText>
      </w:r>
      <w:del w:id="445" w:author="Vilma" w:date="2012-10-08T14:53:00Z">
        <w:r w:rsidR="009471C3">
          <w:rPr>
            <w:noProof/>
            <w:webHidden/>
          </w:rPr>
          <w:delInstrText>Toc337469146</w:delInstrText>
        </w:r>
      </w:del>
      <w:ins w:id="446" w:author="Vilma" w:date="2012-10-08T14:53:00Z">
        <w:r w:rsidR="00894ECA">
          <w:rPr>
            <w:noProof/>
            <w:webHidden/>
          </w:rPr>
          <w:instrText>Toc337471149</w:instrText>
        </w:r>
      </w:ins>
      <w:r w:rsidR="00894ECA">
        <w:rPr>
          <w:noProof/>
          <w:webHidden/>
        </w:rPr>
        <w:instrText xml:space="preserve"> \h </w:instrText>
      </w:r>
      <w:r>
        <w:rPr>
          <w:noProof/>
          <w:webHidden/>
        </w:rPr>
      </w:r>
      <w:r>
        <w:rPr>
          <w:noProof/>
          <w:webHidden/>
        </w:rPr>
        <w:fldChar w:fldCharType="separate"/>
      </w:r>
      <w:r w:rsidR="00894ECA">
        <w:rPr>
          <w:noProof/>
          <w:webHidden/>
        </w:rPr>
        <w:t>39</w:t>
      </w:r>
      <w:r>
        <w:rPr>
          <w:noProof/>
          <w:webHidden/>
        </w:rPr>
        <w:fldChar w:fldCharType="end"/>
      </w:r>
      <w:r>
        <w:fldChar w:fldCharType="end"/>
      </w:r>
    </w:p>
    <w:p w14:paraId="0DE59D06" w14:textId="77777777" w:rsidR="00894ECA" w:rsidRDefault="00211CB5">
      <w:pPr>
        <w:pStyle w:val="TOC4"/>
        <w:rPr>
          <w:rFonts w:eastAsia="Times New Roman" w:cs="Times New Roman"/>
          <w:noProof/>
          <w:sz w:val="22"/>
          <w:szCs w:val="22"/>
        </w:rPr>
      </w:pPr>
      <w:r>
        <w:fldChar w:fldCharType="begin"/>
      </w:r>
      <w:r>
        <w:instrText>HYPERLINK \l "_</w:instrText>
      </w:r>
      <w:del w:id="447" w:author="Vilma" w:date="2012-10-08T14:53:00Z">
        <w:r w:rsidR="00AE0361">
          <w:delInstrText>Toc337469147</w:delInstrText>
        </w:r>
      </w:del>
      <w:ins w:id="448" w:author="Vilma" w:date="2012-10-08T14:53:00Z">
        <w:r>
          <w:instrText>Toc337471150</w:instrText>
        </w:r>
      </w:ins>
      <w:r>
        <w:instrText>"</w:instrText>
      </w:r>
      <w:r>
        <w:fldChar w:fldCharType="separate"/>
      </w:r>
      <w:del w:id="449" w:author="Vilma" w:date="2012-10-08T14:53:00Z">
        <w:r w:rsidR="009471C3" w:rsidRPr="0092753E">
          <w:rPr>
            <w:rStyle w:val="Hyperlink"/>
            <w:noProof/>
          </w:rPr>
          <w:delText>Passi successivi</w:delText>
        </w:r>
        <w:r w:rsidR="009471C3">
          <w:rPr>
            <w:noProof/>
            <w:webHidden/>
          </w:rPr>
          <w:tab/>
        </w:r>
      </w:del>
      <w:ins w:id="450" w:author="Vilma" w:date="2012-10-08T14:53:00Z">
        <w:r w:rsidR="00894ECA" w:rsidRPr="005517E6">
          <w:rPr>
            <w:rStyle w:val="Hyperlink"/>
            <w:noProof/>
          </w:rPr>
          <w:t>Trasferimento file da/a il target</w:t>
        </w:r>
        <w:r w:rsidR="00894ECA">
          <w:rPr>
            <w:noProof/>
            <w:webHidden/>
          </w:rPr>
          <w:tab/>
        </w:r>
      </w:ins>
      <w:r>
        <w:rPr>
          <w:noProof/>
          <w:webHidden/>
        </w:rPr>
        <w:fldChar w:fldCharType="begin"/>
      </w:r>
      <w:r w:rsidR="00894ECA">
        <w:rPr>
          <w:noProof/>
          <w:webHidden/>
        </w:rPr>
        <w:instrText xml:space="preserve"> PAGEREF _</w:instrText>
      </w:r>
      <w:del w:id="451" w:author="Vilma" w:date="2012-10-08T14:53:00Z">
        <w:r w:rsidR="009471C3">
          <w:rPr>
            <w:noProof/>
            <w:webHidden/>
          </w:rPr>
          <w:delInstrText>Toc337469147</w:delInstrText>
        </w:r>
      </w:del>
      <w:ins w:id="452" w:author="Vilma" w:date="2012-10-08T14:53:00Z">
        <w:r w:rsidR="00894ECA">
          <w:rPr>
            <w:noProof/>
            <w:webHidden/>
          </w:rPr>
          <w:instrText>Toc337471150</w:instrText>
        </w:r>
      </w:ins>
      <w:r w:rsidR="00894ECA">
        <w:rPr>
          <w:noProof/>
          <w:webHidden/>
        </w:rPr>
        <w:instrText xml:space="preserve"> \h </w:instrText>
      </w:r>
      <w:r>
        <w:rPr>
          <w:noProof/>
          <w:webHidden/>
        </w:rPr>
      </w:r>
      <w:r>
        <w:rPr>
          <w:noProof/>
          <w:webHidden/>
        </w:rPr>
        <w:fldChar w:fldCharType="separate"/>
      </w:r>
      <w:r w:rsidR="00894ECA">
        <w:rPr>
          <w:noProof/>
          <w:webHidden/>
        </w:rPr>
        <w:t>39</w:t>
      </w:r>
      <w:r>
        <w:rPr>
          <w:noProof/>
          <w:webHidden/>
        </w:rPr>
        <w:fldChar w:fldCharType="end"/>
      </w:r>
      <w:r>
        <w:fldChar w:fldCharType="end"/>
      </w:r>
    </w:p>
    <w:p w14:paraId="3CC59ACA" w14:textId="77777777" w:rsidR="00894ECA" w:rsidRDefault="00211CB5">
      <w:pPr>
        <w:pStyle w:val="TOC5"/>
        <w:rPr>
          <w:rFonts w:eastAsia="Times New Roman" w:cs="Times New Roman"/>
          <w:noProof/>
          <w:sz w:val="22"/>
          <w:szCs w:val="22"/>
        </w:rPr>
      </w:pPr>
      <w:r>
        <w:fldChar w:fldCharType="begin"/>
      </w:r>
      <w:r>
        <w:instrText>HYPERLINK \l "_</w:instrText>
      </w:r>
      <w:del w:id="453" w:author="Vilma" w:date="2012-10-08T14:53:00Z">
        <w:r w:rsidR="00AE0361">
          <w:delInstrText>Toc337469148</w:delInstrText>
        </w:r>
      </w:del>
      <w:ins w:id="454" w:author="Vilma" w:date="2012-10-08T14:53:00Z">
        <w:r>
          <w:instrText>Toc337471151</w:instrText>
        </w:r>
      </w:ins>
      <w:r>
        <w:instrText>"</w:instrText>
      </w:r>
      <w:r>
        <w:fldChar w:fldCharType="separate"/>
      </w:r>
      <w:del w:id="455" w:author="Vilma" w:date="2012-10-08T14:53:00Z">
        <w:r w:rsidR="009471C3" w:rsidRPr="0092753E">
          <w:rPr>
            <w:rStyle w:val="Hyperlink"/>
            <w:b/>
            <w:noProof/>
          </w:rPr>
          <w:delText>Come si presenta la funzione</w:delText>
        </w:r>
        <w:r w:rsidR="009471C3">
          <w:rPr>
            <w:noProof/>
            <w:webHidden/>
          </w:rPr>
          <w:tab/>
        </w:r>
      </w:del>
      <w:ins w:id="456"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457" w:author="Vilma" w:date="2012-10-08T14:53:00Z">
        <w:r w:rsidR="009471C3">
          <w:rPr>
            <w:noProof/>
            <w:webHidden/>
          </w:rPr>
          <w:delInstrText>Toc337469148</w:delInstrText>
        </w:r>
      </w:del>
      <w:ins w:id="458" w:author="Vilma" w:date="2012-10-08T14:53:00Z">
        <w:r w:rsidR="00894ECA">
          <w:rPr>
            <w:noProof/>
            <w:webHidden/>
          </w:rPr>
          <w:instrText>Toc337471151</w:instrText>
        </w:r>
      </w:ins>
      <w:r w:rsidR="00894ECA">
        <w:rPr>
          <w:noProof/>
          <w:webHidden/>
        </w:rPr>
        <w:instrText xml:space="preserve"> \h </w:instrText>
      </w:r>
      <w:r>
        <w:rPr>
          <w:noProof/>
          <w:webHidden/>
        </w:rPr>
      </w:r>
      <w:r>
        <w:rPr>
          <w:noProof/>
          <w:webHidden/>
        </w:rPr>
        <w:fldChar w:fldCharType="separate"/>
      </w:r>
      <w:r w:rsidR="00894ECA">
        <w:rPr>
          <w:noProof/>
          <w:webHidden/>
        </w:rPr>
        <w:t>39</w:t>
      </w:r>
      <w:r>
        <w:rPr>
          <w:noProof/>
          <w:webHidden/>
        </w:rPr>
        <w:fldChar w:fldCharType="end"/>
      </w:r>
      <w:r>
        <w:fldChar w:fldCharType="end"/>
      </w:r>
    </w:p>
    <w:p w14:paraId="03D00649" w14:textId="77777777" w:rsidR="00894ECA" w:rsidRDefault="00211CB5">
      <w:pPr>
        <w:pStyle w:val="TOC5"/>
        <w:rPr>
          <w:rFonts w:eastAsia="Times New Roman" w:cs="Times New Roman"/>
          <w:noProof/>
          <w:sz w:val="22"/>
          <w:szCs w:val="22"/>
        </w:rPr>
      </w:pPr>
      <w:r>
        <w:fldChar w:fldCharType="begin"/>
      </w:r>
      <w:r>
        <w:instrText>HYPERLINK \l "_</w:instrText>
      </w:r>
      <w:del w:id="459" w:author="Vilma" w:date="2012-10-08T14:53:00Z">
        <w:r w:rsidR="00AE0361">
          <w:delInstrText>Toc337469149</w:delInstrText>
        </w:r>
      </w:del>
      <w:ins w:id="460" w:author="Vilma" w:date="2012-10-08T14:53:00Z">
        <w:r>
          <w:instrText>Toc337471152</w:instrText>
        </w:r>
      </w:ins>
      <w:r>
        <w:instrText>"</w:instrText>
      </w:r>
      <w:r>
        <w:fldChar w:fldCharType="separate"/>
      </w:r>
      <w:del w:id="461" w:author="Vilma" w:date="2012-10-08T14:53:00Z">
        <w:r w:rsidR="009471C3" w:rsidRPr="0092753E">
          <w:rPr>
            <w:rStyle w:val="Hyperlink"/>
            <w:noProof/>
          </w:rPr>
          <w:delText>Per saperne di più</w:delText>
        </w:r>
        <w:r w:rsidR="009471C3">
          <w:rPr>
            <w:noProof/>
            <w:webHidden/>
          </w:rPr>
          <w:tab/>
        </w:r>
      </w:del>
      <w:ins w:id="462" w:author="Vilma" w:date="2012-10-08T14:53:00Z">
        <w:r w:rsidR="00894ECA" w:rsidRPr="005517E6">
          <w:rPr>
            <w:rStyle w:val="Hyperlink"/>
            <w:b/>
            <w:noProof/>
          </w:rPr>
          <w:t>Come si presenta la funzione</w:t>
        </w:r>
        <w:r w:rsidR="00894ECA">
          <w:rPr>
            <w:noProof/>
            <w:webHidden/>
          </w:rPr>
          <w:tab/>
        </w:r>
      </w:ins>
      <w:r>
        <w:rPr>
          <w:noProof/>
          <w:webHidden/>
        </w:rPr>
        <w:fldChar w:fldCharType="begin"/>
      </w:r>
      <w:r w:rsidR="00894ECA">
        <w:rPr>
          <w:noProof/>
          <w:webHidden/>
        </w:rPr>
        <w:instrText xml:space="preserve"> PAGEREF _</w:instrText>
      </w:r>
      <w:del w:id="463" w:author="Vilma" w:date="2012-10-08T14:53:00Z">
        <w:r w:rsidR="009471C3">
          <w:rPr>
            <w:noProof/>
            <w:webHidden/>
          </w:rPr>
          <w:delInstrText>Toc337469149</w:delInstrText>
        </w:r>
      </w:del>
      <w:ins w:id="464" w:author="Vilma" w:date="2012-10-08T14:53:00Z">
        <w:r w:rsidR="00894ECA">
          <w:rPr>
            <w:noProof/>
            <w:webHidden/>
          </w:rPr>
          <w:instrText>Toc337471152</w:instrText>
        </w:r>
      </w:ins>
      <w:r w:rsidR="00894ECA">
        <w:rPr>
          <w:noProof/>
          <w:webHidden/>
        </w:rPr>
        <w:instrText xml:space="preserve"> \h </w:instrText>
      </w:r>
      <w:r>
        <w:rPr>
          <w:noProof/>
          <w:webHidden/>
        </w:rPr>
      </w:r>
      <w:r>
        <w:rPr>
          <w:noProof/>
          <w:webHidden/>
        </w:rPr>
        <w:fldChar w:fldCharType="separate"/>
      </w:r>
      <w:r w:rsidR="00894ECA">
        <w:rPr>
          <w:noProof/>
          <w:webHidden/>
        </w:rPr>
        <w:t>39</w:t>
      </w:r>
      <w:r>
        <w:rPr>
          <w:noProof/>
          <w:webHidden/>
        </w:rPr>
        <w:fldChar w:fldCharType="end"/>
      </w:r>
      <w:r>
        <w:fldChar w:fldCharType="end"/>
      </w:r>
    </w:p>
    <w:p w14:paraId="5E8DDC42" w14:textId="77777777" w:rsidR="00894ECA" w:rsidRDefault="00211CB5">
      <w:pPr>
        <w:pStyle w:val="TOC5"/>
        <w:rPr>
          <w:rFonts w:eastAsia="Times New Roman" w:cs="Times New Roman"/>
          <w:noProof/>
          <w:sz w:val="22"/>
          <w:szCs w:val="22"/>
        </w:rPr>
      </w:pPr>
      <w:r>
        <w:fldChar w:fldCharType="begin"/>
      </w:r>
      <w:r>
        <w:instrText>HYPERLINK \l "_</w:instrText>
      </w:r>
      <w:del w:id="465" w:author="Vilma" w:date="2012-10-08T14:53:00Z">
        <w:r w:rsidR="00AE0361">
          <w:delInstrText>Toc337469150</w:delInstrText>
        </w:r>
      </w:del>
      <w:ins w:id="466" w:author="Vilma" w:date="2012-10-08T14:53:00Z">
        <w:r>
          <w:instrText>Toc337471153</w:instrText>
        </w:r>
      </w:ins>
      <w:r>
        <w:instrText>"</w:instrText>
      </w:r>
      <w:r>
        <w:fldChar w:fldCharType="separate"/>
      </w:r>
      <w:del w:id="467" w:author="Vilma" w:date="2012-10-08T14:53:00Z">
        <w:r w:rsidR="009471C3" w:rsidRPr="0092753E">
          <w:rPr>
            <w:rStyle w:val="Hyperlink"/>
            <w:b/>
            <w:noProof/>
          </w:rPr>
          <w:delText>Configurare una factory o un agent</w:delText>
        </w:r>
        <w:r w:rsidR="009471C3">
          <w:rPr>
            <w:noProof/>
            <w:webHidden/>
          </w:rPr>
          <w:tab/>
        </w:r>
      </w:del>
      <w:ins w:id="468" w:author="Vilma" w:date="2012-10-08T14:53:00Z">
        <w:r w:rsidR="00894ECA" w:rsidRPr="005517E6">
          <w:rPr>
            <w:rStyle w:val="Hyperlink"/>
            <w:noProof/>
          </w:rPr>
          <w:t>Per saperne di più</w:t>
        </w:r>
        <w:r w:rsidR="00894ECA">
          <w:rPr>
            <w:noProof/>
            <w:webHidden/>
          </w:rPr>
          <w:tab/>
        </w:r>
      </w:ins>
      <w:r>
        <w:rPr>
          <w:noProof/>
          <w:webHidden/>
        </w:rPr>
        <w:fldChar w:fldCharType="begin"/>
      </w:r>
      <w:r w:rsidR="00894ECA">
        <w:rPr>
          <w:noProof/>
          <w:webHidden/>
        </w:rPr>
        <w:instrText xml:space="preserve"> PAGEREF _</w:instrText>
      </w:r>
      <w:del w:id="469" w:author="Vilma" w:date="2012-10-08T14:53:00Z">
        <w:r w:rsidR="009471C3">
          <w:rPr>
            <w:noProof/>
            <w:webHidden/>
          </w:rPr>
          <w:delInstrText>Toc337469150</w:delInstrText>
        </w:r>
      </w:del>
      <w:ins w:id="470" w:author="Vilma" w:date="2012-10-08T14:53:00Z">
        <w:r w:rsidR="00894ECA">
          <w:rPr>
            <w:noProof/>
            <w:webHidden/>
          </w:rPr>
          <w:instrText>Toc337471153</w:instrText>
        </w:r>
      </w:ins>
      <w:r w:rsidR="00894ECA">
        <w:rPr>
          <w:noProof/>
          <w:webHidden/>
        </w:rPr>
        <w:instrText xml:space="preserve"> \h </w:instrText>
      </w:r>
      <w:r>
        <w:rPr>
          <w:noProof/>
          <w:webHidden/>
        </w:rPr>
      </w:r>
      <w:r>
        <w:rPr>
          <w:noProof/>
          <w:webHidden/>
        </w:rPr>
        <w:fldChar w:fldCharType="separate"/>
      </w:r>
      <w:r w:rsidR="00894ECA">
        <w:rPr>
          <w:noProof/>
          <w:webHidden/>
        </w:rPr>
        <w:t>41</w:t>
      </w:r>
      <w:r>
        <w:rPr>
          <w:noProof/>
          <w:webHidden/>
        </w:rPr>
        <w:fldChar w:fldCharType="end"/>
      </w:r>
      <w:r>
        <w:fldChar w:fldCharType="end"/>
      </w:r>
    </w:p>
    <w:p w14:paraId="0347C398" w14:textId="77777777" w:rsidR="00894ECA" w:rsidRDefault="00211CB5">
      <w:pPr>
        <w:pStyle w:val="TOC3"/>
        <w:rPr>
          <w:rFonts w:eastAsia="Times New Roman" w:cs="Times New Roman"/>
          <w:noProof/>
          <w:sz w:val="22"/>
          <w:szCs w:val="22"/>
        </w:rPr>
      </w:pPr>
      <w:r>
        <w:lastRenderedPageBreak/>
        <w:fldChar w:fldCharType="begin"/>
      </w:r>
      <w:r>
        <w:instrText>HYPERLINK \l "_</w:instrText>
      </w:r>
      <w:del w:id="471" w:author="Vilma" w:date="2012-10-08T14:53:00Z">
        <w:r w:rsidR="00AE0361">
          <w:delInstrText>Toc337469151</w:delInstrText>
        </w:r>
      </w:del>
      <w:ins w:id="472" w:author="Vilma" w:date="2012-10-08T14:53:00Z">
        <w:r>
          <w:instrText>Toc337471154</w:instrText>
        </w:r>
      </w:ins>
      <w:r>
        <w:instrText>"</w:instrText>
      </w:r>
      <w:r>
        <w:fldChar w:fldCharType="separate"/>
      </w:r>
      <w:del w:id="473" w:author="Vilma" w:date="2012-10-08T14:53:00Z">
        <w:r w:rsidR="009471C3" w:rsidRPr="0092753E">
          <w:rPr>
            <w:rStyle w:val="Hyperlink"/>
            <w:noProof/>
          </w:rPr>
          <w:delText>Cose da sapere sulla</w:delText>
        </w:r>
      </w:del>
      <w:ins w:id="474" w:author="Vilma" w:date="2012-10-08T14:53:00Z">
        <w:r w:rsidR="00894ECA" w:rsidRPr="005517E6">
          <w:rPr>
            <w:rStyle w:val="Hyperlink"/>
            <w:noProof/>
          </w:rPr>
          <w:t>Factory e agent:</w:t>
        </w:r>
      </w:ins>
      <w:r w:rsidR="00894ECA" w:rsidRPr="005517E6">
        <w:rPr>
          <w:rStyle w:val="Hyperlink"/>
          <w:noProof/>
        </w:rPr>
        <w:t xml:space="preserve"> configurazione base</w:t>
      </w:r>
      <w:r w:rsidR="00894ECA">
        <w:rPr>
          <w:noProof/>
          <w:webHidden/>
        </w:rPr>
        <w:tab/>
      </w:r>
      <w:r>
        <w:rPr>
          <w:noProof/>
          <w:webHidden/>
        </w:rPr>
        <w:fldChar w:fldCharType="begin"/>
      </w:r>
      <w:r w:rsidR="00894ECA">
        <w:rPr>
          <w:noProof/>
          <w:webHidden/>
        </w:rPr>
        <w:instrText xml:space="preserve"> PAGEREF _</w:instrText>
      </w:r>
      <w:del w:id="475" w:author="Vilma" w:date="2012-10-08T14:53:00Z">
        <w:r w:rsidR="009471C3">
          <w:rPr>
            <w:noProof/>
            <w:webHidden/>
          </w:rPr>
          <w:delInstrText>Toc337469151</w:delInstrText>
        </w:r>
      </w:del>
      <w:ins w:id="476" w:author="Vilma" w:date="2012-10-08T14:53:00Z">
        <w:r w:rsidR="00894ECA">
          <w:rPr>
            <w:noProof/>
            <w:webHidden/>
          </w:rPr>
          <w:instrText>Toc337471154</w:instrText>
        </w:r>
      </w:ins>
      <w:r w:rsidR="00894ECA">
        <w:rPr>
          <w:noProof/>
          <w:webHidden/>
        </w:rPr>
        <w:instrText xml:space="preserve"> \h </w:instrText>
      </w:r>
      <w:r>
        <w:rPr>
          <w:noProof/>
          <w:webHidden/>
        </w:rPr>
      </w:r>
      <w:r>
        <w:rPr>
          <w:noProof/>
          <w:webHidden/>
        </w:rPr>
        <w:fldChar w:fldCharType="separate"/>
      </w:r>
      <w:r w:rsidR="00894ECA">
        <w:rPr>
          <w:noProof/>
          <w:webHidden/>
        </w:rPr>
        <w:t>41</w:t>
      </w:r>
      <w:r>
        <w:rPr>
          <w:noProof/>
          <w:webHidden/>
        </w:rPr>
        <w:fldChar w:fldCharType="end"/>
      </w:r>
      <w:r>
        <w:fldChar w:fldCharType="end"/>
      </w:r>
    </w:p>
    <w:p w14:paraId="73275C1B" w14:textId="77777777" w:rsidR="00894ECA" w:rsidRDefault="00211CB5">
      <w:pPr>
        <w:pStyle w:val="TOC4"/>
        <w:rPr>
          <w:rFonts w:eastAsia="Times New Roman" w:cs="Times New Roman"/>
          <w:noProof/>
          <w:sz w:val="22"/>
          <w:szCs w:val="22"/>
        </w:rPr>
      </w:pPr>
      <w:r>
        <w:fldChar w:fldCharType="begin"/>
      </w:r>
      <w:r>
        <w:instrText>HYPERLINK \l "_</w:instrText>
      </w:r>
      <w:del w:id="477" w:author="Vilma" w:date="2012-10-08T14:53:00Z">
        <w:r w:rsidR="00AE0361">
          <w:delInstrText>Toc337469152</w:delInstrText>
        </w:r>
      </w:del>
      <w:ins w:id="478" w:author="Vilma" w:date="2012-10-08T14:53:00Z">
        <w:r>
          <w:instrText>Toc337471155</w:instrText>
        </w:r>
      </w:ins>
      <w:r>
        <w:instrText>"</w:instrText>
      </w:r>
      <w:r>
        <w:fldChar w:fldCharType="separate"/>
      </w:r>
      <w:r w:rsidR="00894ECA" w:rsidRPr="005517E6">
        <w:rPr>
          <w:rStyle w:val="Hyperlink"/>
          <w:noProof/>
        </w:rPr>
        <w:t>Configurazione base</w:t>
      </w:r>
      <w:ins w:id="479" w:author="Vilma" w:date="2012-10-08T14:53:00Z">
        <w:r w:rsidR="00894ECA" w:rsidRPr="005517E6">
          <w:rPr>
            <w:rStyle w:val="Hyperlink"/>
            <w:noProof/>
          </w:rPr>
          <w:t xml:space="preserve"> di una factory o di un agent</w:t>
        </w:r>
      </w:ins>
      <w:r w:rsidR="00894ECA">
        <w:rPr>
          <w:noProof/>
          <w:webHidden/>
        </w:rPr>
        <w:tab/>
      </w:r>
      <w:r>
        <w:rPr>
          <w:noProof/>
          <w:webHidden/>
        </w:rPr>
        <w:fldChar w:fldCharType="begin"/>
      </w:r>
      <w:r w:rsidR="00894ECA">
        <w:rPr>
          <w:noProof/>
          <w:webHidden/>
        </w:rPr>
        <w:instrText xml:space="preserve"> PAGEREF _</w:instrText>
      </w:r>
      <w:del w:id="480" w:author="Vilma" w:date="2012-10-08T14:53:00Z">
        <w:r w:rsidR="009471C3">
          <w:rPr>
            <w:noProof/>
            <w:webHidden/>
          </w:rPr>
          <w:delInstrText>Toc337469152</w:delInstrText>
        </w:r>
      </w:del>
      <w:ins w:id="481" w:author="Vilma" w:date="2012-10-08T14:53:00Z">
        <w:r w:rsidR="00894ECA">
          <w:rPr>
            <w:noProof/>
            <w:webHidden/>
          </w:rPr>
          <w:instrText>Toc337471155</w:instrText>
        </w:r>
      </w:ins>
      <w:r w:rsidR="00894ECA">
        <w:rPr>
          <w:noProof/>
          <w:webHidden/>
        </w:rPr>
        <w:instrText xml:space="preserve"> \h </w:instrText>
      </w:r>
      <w:r>
        <w:rPr>
          <w:noProof/>
          <w:webHidden/>
        </w:rPr>
      </w:r>
      <w:r>
        <w:rPr>
          <w:noProof/>
          <w:webHidden/>
        </w:rPr>
        <w:fldChar w:fldCharType="separate"/>
      </w:r>
      <w:r w:rsidR="00894ECA">
        <w:rPr>
          <w:noProof/>
          <w:webHidden/>
        </w:rPr>
        <w:t>42</w:t>
      </w:r>
      <w:r>
        <w:rPr>
          <w:noProof/>
          <w:webHidden/>
        </w:rPr>
        <w:fldChar w:fldCharType="end"/>
      </w:r>
      <w:r>
        <w:fldChar w:fldCharType="end"/>
      </w:r>
    </w:p>
    <w:p w14:paraId="4805795D" w14:textId="77777777" w:rsidR="00894ECA" w:rsidRDefault="00211CB5">
      <w:pPr>
        <w:pStyle w:val="TOC5"/>
        <w:rPr>
          <w:rFonts w:eastAsia="Times New Roman" w:cs="Times New Roman"/>
          <w:noProof/>
          <w:sz w:val="22"/>
          <w:szCs w:val="22"/>
        </w:rPr>
      </w:pPr>
      <w:r>
        <w:fldChar w:fldCharType="begin"/>
      </w:r>
      <w:r>
        <w:instrText>HYPERLINK \l "_</w:instrText>
      </w:r>
      <w:del w:id="482" w:author="Vilma" w:date="2012-10-08T14:53:00Z">
        <w:r w:rsidR="00AE0361">
          <w:delInstrText>Toc337469153</w:delInstrText>
        </w:r>
      </w:del>
      <w:ins w:id="483" w:author="Vilma" w:date="2012-10-08T14:53:00Z">
        <w:r>
          <w:instrText>Toc337471156</w:instrText>
        </w:r>
      </w:ins>
      <w:r>
        <w:instrText>"</w:instrText>
      </w:r>
      <w:r>
        <w:fldChar w:fldCharType="separate"/>
      </w:r>
      <w:del w:id="484" w:author="Vilma" w:date="2012-10-08T14:53:00Z">
        <w:r w:rsidR="009471C3" w:rsidRPr="0092753E">
          <w:rPr>
            <w:rStyle w:val="Hyperlink"/>
            <w:noProof/>
          </w:rPr>
          <w:delText>Dati della configurazione base</w:delText>
        </w:r>
        <w:r w:rsidR="009471C3">
          <w:rPr>
            <w:noProof/>
            <w:webHidden/>
          </w:rPr>
          <w:tab/>
        </w:r>
      </w:del>
      <w:ins w:id="485"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486" w:author="Vilma" w:date="2012-10-08T14:53:00Z">
        <w:r w:rsidR="009471C3">
          <w:rPr>
            <w:noProof/>
            <w:webHidden/>
          </w:rPr>
          <w:delInstrText>Toc337469153</w:delInstrText>
        </w:r>
      </w:del>
      <w:ins w:id="487" w:author="Vilma" w:date="2012-10-08T14:53:00Z">
        <w:r w:rsidR="00894ECA">
          <w:rPr>
            <w:noProof/>
            <w:webHidden/>
          </w:rPr>
          <w:instrText>Toc337471156</w:instrText>
        </w:r>
      </w:ins>
      <w:r w:rsidR="00894ECA">
        <w:rPr>
          <w:noProof/>
          <w:webHidden/>
        </w:rPr>
        <w:instrText xml:space="preserve"> \h </w:instrText>
      </w:r>
      <w:r>
        <w:rPr>
          <w:noProof/>
          <w:webHidden/>
        </w:rPr>
      </w:r>
      <w:r>
        <w:rPr>
          <w:noProof/>
          <w:webHidden/>
        </w:rPr>
        <w:fldChar w:fldCharType="separate"/>
      </w:r>
      <w:r w:rsidR="00894ECA">
        <w:rPr>
          <w:noProof/>
          <w:webHidden/>
        </w:rPr>
        <w:t>42</w:t>
      </w:r>
      <w:r>
        <w:rPr>
          <w:noProof/>
          <w:webHidden/>
        </w:rPr>
        <w:fldChar w:fldCharType="end"/>
      </w:r>
      <w:r>
        <w:fldChar w:fldCharType="end"/>
      </w:r>
    </w:p>
    <w:p w14:paraId="150DB171" w14:textId="77777777" w:rsidR="00894ECA" w:rsidRDefault="00211CB5">
      <w:pPr>
        <w:pStyle w:val="TOC5"/>
        <w:rPr>
          <w:rFonts w:eastAsia="Times New Roman" w:cs="Times New Roman"/>
          <w:noProof/>
          <w:sz w:val="22"/>
          <w:szCs w:val="22"/>
        </w:rPr>
      </w:pPr>
      <w:r>
        <w:fldChar w:fldCharType="begin"/>
      </w:r>
      <w:r>
        <w:instrText>HYPERLINK \l "_</w:instrText>
      </w:r>
      <w:del w:id="488" w:author="Vilma" w:date="2012-10-08T14:53:00Z">
        <w:r w:rsidR="00AE0361">
          <w:delInstrText>Toc337469154</w:delInstrText>
        </w:r>
      </w:del>
      <w:ins w:id="489" w:author="Vilma" w:date="2012-10-08T14:53:00Z">
        <w:r>
          <w:instrText>Toc337471157</w:instrText>
        </w:r>
      </w:ins>
      <w:r>
        <w:instrText>"</w:instrText>
      </w:r>
      <w:r>
        <w:fldChar w:fldCharType="separate"/>
      </w:r>
      <w:del w:id="490" w:author="Vilma" w:date="2012-10-08T14:53:00Z">
        <w:r w:rsidR="009471C3" w:rsidRPr="0092753E">
          <w:rPr>
            <w:rStyle w:val="Hyperlink"/>
            <w:noProof/>
          </w:rPr>
          <w:delText>Factory e agent: configurazione avanzata</w:delText>
        </w:r>
        <w:r w:rsidR="009471C3">
          <w:rPr>
            <w:noProof/>
            <w:webHidden/>
          </w:rPr>
          <w:tab/>
        </w:r>
      </w:del>
      <w:ins w:id="491" w:author="Vilma" w:date="2012-10-08T14:53:00Z">
        <w:r w:rsidR="00894ECA" w:rsidRPr="005517E6">
          <w:rPr>
            <w:rStyle w:val="Hyperlink"/>
            <w:noProof/>
          </w:rPr>
          <w:t>Passi successivi</w:t>
        </w:r>
        <w:r w:rsidR="00894ECA">
          <w:rPr>
            <w:noProof/>
            <w:webHidden/>
          </w:rPr>
          <w:tab/>
        </w:r>
      </w:ins>
      <w:r>
        <w:rPr>
          <w:noProof/>
          <w:webHidden/>
        </w:rPr>
        <w:fldChar w:fldCharType="begin"/>
      </w:r>
      <w:r w:rsidR="00894ECA">
        <w:rPr>
          <w:noProof/>
          <w:webHidden/>
        </w:rPr>
        <w:instrText xml:space="preserve"> PAGEREF _</w:instrText>
      </w:r>
      <w:del w:id="492" w:author="Vilma" w:date="2012-10-08T14:53:00Z">
        <w:r w:rsidR="009471C3">
          <w:rPr>
            <w:noProof/>
            <w:webHidden/>
          </w:rPr>
          <w:delInstrText>Toc337469154</w:delInstrText>
        </w:r>
      </w:del>
      <w:ins w:id="493" w:author="Vilma" w:date="2012-10-08T14:53:00Z">
        <w:r w:rsidR="00894ECA">
          <w:rPr>
            <w:noProof/>
            <w:webHidden/>
          </w:rPr>
          <w:instrText>Toc337471157</w:instrText>
        </w:r>
      </w:ins>
      <w:r w:rsidR="00894ECA">
        <w:rPr>
          <w:noProof/>
          <w:webHidden/>
        </w:rPr>
        <w:instrText xml:space="preserve"> \h </w:instrText>
      </w:r>
      <w:r>
        <w:rPr>
          <w:noProof/>
          <w:webHidden/>
        </w:rPr>
      </w:r>
      <w:r>
        <w:rPr>
          <w:noProof/>
          <w:webHidden/>
        </w:rPr>
        <w:fldChar w:fldCharType="separate"/>
      </w:r>
      <w:r w:rsidR="00894ECA">
        <w:rPr>
          <w:noProof/>
          <w:webHidden/>
        </w:rPr>
        <w:t>42</w:t>
      </w:r>
      <w:r>
        <w:rPr>
          <w:noProof/>
          <w:webHidden/>
        </w:rPr>
        <w:fldChar w:fldCharType="end"/>
      </w:r>
      <w:r>
        <w:fldChar w:fldCharType="end"/>
      </w:r>
    </w:p>
    <w:p w14:paraId="495CE88F" w14:textId="77777777" w:rsidR="00894ECA" w:rsidRDefault="00211CB5">
      <w:pPr>
        <w:pStyle w:val="TOC5"/>
        <w:rPr>
          <w:rFonts w:eastAsia="Times New Roman" w:cs="Times New Roman"/>
          <w:noProof/>
          <w:sz w:val="22"/>
          <w:szCs w:val="22"/>
        </w:rPr>
      </w:pPr>
      <w:r>
        <w:fldChar w:fldCharType="begin"/>
      </w:r>
      <w:r>
        <w:instrText>HYPERLINK \l "_</w:instrText>
      </w:r>
      <w:del w:id="494" w:author="Vilma" w:date="2012-10-08T14:53:00Z">
        <w:r w:rsidR="00AE0361">
          <w:delInstrText>Toc337469155</w:delInstrText>
        </w:r>
      </w:del>
      <w:ins w:id="495" w:author="Vilma" w:date="2012-10-08T14:53:00Z">
        <w:r>
          <w:instrText>Toc337471158</w:instrText>
        </w:r>
      </w:ins>
      <w:r>
        <w:instrText>"</w:instrText>
      </w:r>
      <w:r>
        <w:fldChar w:fldCharType="separate"/>
      </w:r>
      <w:del w:id="496" w:author="Vilma" w:date="2012-10-08T14:53:00Z">
        <w:r w:rsidR="009471C3" w:rsidRPr="0092753E">
          <w:rPr>
            <w:rStyle w:val="Hyperlink"/>
            <w:noProof/>
          </w:rPr>
          <w:delText>Configurazione avanzata di una factory o di un agent</w:delText>
        </w:r>
        <w:r w:rsidR="009471C3">
          <w:rPr>
            <w:noProof/>
            <w:webHidden/>
          </w:rPr>
          <w:tab/>
        </w:r>
      </w:del>
      <w:ins w:id="497" w:author="Vilma" w:date="2012-10-08T14:53:00Z">
        <w:r w:rsidR="00894ECA" w:rsidRPr="005517E6">
          <w:rPr>
            <w:rStyle w:val="Hyperlink"/>
            <w:b/>
            <w:noProof/>
          </w:rPr>
          <w:t>Come si presenta la funzione</w:t>
        </w:r>
        <w:r w:rsidR="00894ECA">
          <w:rPr>
            <w:noProof/>
            <w:webHidden/>
          </w:rPr>
          <w:tab/>
        </w:r>
      </w:ins>
      <w:r>
        <w:rPr>
          <w:noProof/>
          <w:webHidden/>
        </w:rPr>
        <w:fldChar w:fldCharType="begin"/>
      </w:r>
      <w:r w:rsidR="00894ECA">
        <w:rPr>
          <w:noProof/>
          <w:webHidden/>
        </w:rPr>
        <w:instrText xml:space="preserve"> PAGEREF _</w:instrText>
      </w:r>
      <w:del w:id="498" w:author="Vilma" w:date="2012-10-08T14:53:00Z">
        <w:r w:rsidR="009471C3">
          <w:rPr>
            <w:noProof/>
            <w:webHidden/>
          </w:rPr>
          <w:delInstrText>Toc337469155</w:delInstrText>
        </w:r>
      </w:del>
      <w:ins w:id="499" w:author="Vilma" w:date="2012-10-08T14:53:00Z">
        <w:r w:rsidR="00894ECA">
          <w:rPr>
            <w:noProof/>
            <w:webHidden/>
          </w:rPr>
          <w:instrText>Toc337471158</w:instrText>
        </w:r>
      </w:ins>
      <w:r w:rsidR="00894ECA">
        <w:rPr>
          <w:noProof/>
          <w:webHidden/>
        </w:rPr>
        <w:instrText xml:space="preserve"> \h </w:instrText>
      </w:r>
      <w:r>
        <w:rPr>
          <w:noProof/>
          <w:webHidden/>
        </w:rPr>
      </w:r>
      <w:r>
        <w:rPr>
          <w:noProof/>
          <w:webHidden/>
        </w:rPr>
        <w:fldChar w:fldCharType="separate"/>
      </w:r>
      <w:r w:rsidR="00894ECA">
        <w:rPr>
          <w:noProof/>
          <w:webHidden/>
        </w:rPr>
        <w:t>42</w:t>
      </w:r>
      <w:r>
        <w:rPr>
          <w:noProof/>
          <w:webHidden/>
        </w:rPr>
        <w:fldChar w:fldCharType="end"/>
      </w:r>
      <w:r>
        <w:fldChar w:fldCharType="end"/>
      </w:r>
    </w:p>
    <w:p w14:paraId="0C528BBF" w14:textId="77777777" w:rsidR="00894ECA" w:rsidRDefault="00211CB5">
      <w:pPr>
        <w:pStyle w:val="TOC5"/>
        <w:rPr>
          <w:rFonts w:eastAsia="Times New Roman" w:cs="Times New Roman"/>
          <w:noProof/>
          <w:sz w:val="22"/>
          <w:szCs w:val="22"/>
        </w:rPr>
      </w:pPr>
      <w:r>
        <w:fldChar w:fldCharType="begin"/>
      </w:r>
      <w:r>
        <w:instrText>HYPERLINK \l "_</w:instrText>
      </w:r>
      <w:del w:id="500" w:author="Vilma" w:date="2012-10-08T14:53:00Z">
        <w:r w:rsidR="00AE0361">
          <w:delInstrText>Toc337469156</w:delInstrText>
        </w:r>
      </w:del>
      <w:ins w:id="501" w:author="Vilma" w:date="2012-10-08T14:53:00Z">
        <w:r>
          <w:instrText>Toc337471159</w:instrText>
        </w:r>
      </w:ins>
      <w:r>
        <w:instrText>"</w:instrText>
      </w:r>
      <w:r>
        <w:fldChar w:fldCharType="separate"/>
      </w:r>
      <w:del w:id="502" w:author="Vilma" w:date="2012-10-08T14:53:00Z">
        <w:r w:rsidR="009471C3" w:rsidRPr="0092753E">
          <w:rPr>
            <w:rStyle w:val="Hyperlink"/>
            <w:noProof/>
          </w:rPr>
          <w:delText>Scopo</w:delText>
        </w:r>
        <w:r w:rsidR="009471C3">
          <w:rPr>
            <w:noProof/>
            <w:webHidden/>
          </w:rPr>
          <w:tab/>
        </w:r>
      </w:del>
      <w:ins w:id="503" w:author="Vilma" w:date="2012-10-08T14:53:00Z">
        <w:r w:rsidR="00894ECA" w:rsidRPr="005517E6">
          <w:rPr>
            <w:rStyle w:val="Hyperlink"/>
            <w:noProof/>
          </w:rPr>
          <w:t>Per saperne di più</w:t>
        </w:r>
        <w:r w:rsidR="00894ECA">
          <w:rPr>
            <w:noProof/>
            <w:webHidden/>
          </w:rPr>
          <w:tab/>
        </w:r>
      </w:ins>
      <w:r>
        <w:rPr>
          <w:noProof/>
          <w:webHidden/>
        </w:rPr>
        <w:fldChar w:fldCharType="begin"/>
      </w:r>
      <w:r w:rsidR="00894ECA">
        <w:rPr>
          <w:noProof/>
          <w:webHidden/>
        </w:rPr>
        <w:instrText xml:space="preserve"> PAGEREF _</w:instrText>
      </w:r>
      <w:del w:id="504" w:author="Vilma" w:date="2012-10-08T14:53:00Z">
        <w:r w:rsidR="009471C3">
          <w:rPr>
            <w:noProof/>
            <w:webHidden/>
          </w:rPr>
          <w:delInstrText>Toc337469156</w:delInstrText>
        </w:r>
      </w:del>
      <w:ins w:id="505" w:author="Vilma" w:date="2012-10-08T14:53:00Z">
        <w:r w:rsidR="00894ECA">
          <w:rPr>
            <w:noProof/>
            <w:webHidden/>
          </w:rPr>
          <w:instrText>Toc337471159</w:instrText>
        </w:r>
      </w:ins>
      <w:r w:rsidR="00894ECA">
        <w:rPr>
          <w:noProof/>
          <w:webHidden/>
        </w:rPr>
        <w:instrText xml:space="preserve"> \h </w:instrText>
      </w:r>
      <w:r>
        <w:rPr>
          <w:noProof/>
          <w:webHidden/>
        </w:rPr>
      </w:r>
      <w:r>
        <w:rPr>
          <w:noProof/>
          <w:webHidden/>
        </w:rPr>
        <w:fldChar w:fldCharType="separate"/>
      </w:r>
      <w:r w:rsidR="00894ECA">
        <w:rPr>
          <w:noProof/>
          <w:webHidden/>
        </w:rPr>
        <w:t>43</w:t>
      </w:r>
      <w:r>
        <w:rPr>
          <w:noProof/>
          <w:webHidden/>
        </w:rPr>
        <w:fldChar w:fldCharType="end"/>
      </w:r>
      <w:r>
        <w:fldChar w:fldCharType="end"/>
      </w:r>
    </w:p>
    <w:p w14:paraId="55C7D10A" w14:textId="77777777" w:rsidR="00894ECA" w:rsidRDefault="00211CB5">
      <w:pPr>
        <w:pStyle w:val="TOC5"/>
        <w:rPr>
          <w:rFonts w:eastAsia="Times New Roman" w:cs="Times New Roman"/>
          <w:noProof/>
          <w:sz w:val="22"/>
          <w:szCs w:val="22"/>
        </w:rPr>
      </w:pPr>
      <w:r>
        <w:fldChar w:fldCharType="begin"/>
      </w:r>
      <w:r>
        <w:instrText>HYPERLINK \l "_</w:instrText>
      </w:r>
      <w:del w:id="506" w:author="Vilma" w:date="2012-10-08T14:53:00Z">
        <w:r w:rsidR="00AE0361">
          <w:delInstrText>Toc337469157</w:delInstrText>
        </w:r>
      </w:del>
      <w:ins w:id="507" w:author="Vilma" w:date="2012-10-08T14:53:00Z">
        <w:r>
          <w:instrText>Toc337471160</w:instrText>
        </w:r>
      </w:ins>
      <w:r>
        <w:instrText>"</w:instrText>
      </w:r>
      <w:r>
        <w:fldChar w:fldCharType="separate"/>
      </w:r>
      <w:del w:id="508" w:author="Vilma" w:date="2012-10-08T14:53:00Z">
        <w:r w:rsidR="009471C3" w:rsidRPr="0092753E">
          <w:rPr>
            <w:rStyle w:val="Hyperlink"/>
            <w:noProof/>
          </w:rPr>
          <w:delText>Passi successivi</w:delText>
        </w:r>
        <w:r w:rsidR="009471C3">
          <w:rPr>
            <w:noProof/>
            <w:webHidden/>
          </w:rPr>
          <w:tab/>
        </w:r>
      </w:del>
      <w:ins w:id="509" w:author="Vilma" w:date="2012-10-08T14:53:00Z">
        <w:r w:rsidR="00894ECA" w:rsidRPr="005517E6">
          <w:rPr>
            <w:rStyle w:val="Hyperlink"/>
            <w:b/>
            <w:noProof/>
          </w:rPr>
          <w:t>Configurare una factory o un agent</w:t>
        </w:r>
        <w:r w:rsidR="00894ECA">
          <w:rPr>
            <w:noProof/>
            <w:webHidden/>
          </w:rPr>
          <w:tab/>
        </w:r>
      </w:ins>
      <w:r>
        <w:rPr>
          <w:noProof/>
          <w:webHidden/>
        </w:rPr>
        <w:fldChar w:fldCharType="begin"/>
      </w:r>
      <w:r w:rsidR="00894ECA">
        <w:rPr>
          <w:noProof/>
          <w:webHidden/>
        </w:rPr>
        <w:instrText xml:space="preserve"> PAGEREF _</w:instrText>
      </w:r>
      <w:del w:id="510" w:author="Vilma" w:date="2012-10-08T14:53:00Z">
        <w:r w:rsidR="009471C3">
          <w:rPr>
            <w:noProof/>
            <w:webHidden/>
          </w:rPr>
          <w:delInstrText>Toc337469157</w:delInstrText>
        </w:r>
      </w:del>
      <w:ins w:id="511" w:author="Vilma" w:date="2012-10-08T14:53:00Z">
        <w:r w:rsidR="00894ECA">
          <w:rPr>
            <w:noProof/>
            <w:webHidden/>
          </w:rPr>
          <w:instrText>Toc337471160</w:instrText>
        </w:r>
      </w:ins>
      <w:r w:rsidR="00894ECA">
        <w:rPr>
          <w:noProof/>
          <w:webHidden/>
        </w:rPr>
        <w:instrText xml:space="preserve"> \h </w:instrText>
      </w:r>
      <w:r>
        <w:rPr>
          <w:noProof/>
          <w:webHidden/>
        </w:rPr>
      </w:r>
      <w:r>
        <w:rPr>
          <w:noProof/>
          <w:webHidden/>
        </w:rPr>
        <w:fldChar w:fldCharType="separate"/>
      </w:r>
      <w:r w:rsidR="00894ECA">
        <w:rPr>
          <w:noProof/>
          <w:webHidden/>
        </w:rPr>
        <w:t>44</w:t>
      </w:r>
      <w:r>
        <w:rPr>
          <w:noProof/>
          <w:webHidden/>
        </w:rPr>
        <w:fldChar w:fldCharType="end"/>
      </w:r>
      <w:r>
        <w:fldChar w:fldCharType="end"/>
      </w:r>
    </w:p>
    <w:p w14:paraId="6DAB3E61" w14:textId="77777777" w:rsidR="00894ECA" w:rsidRDefault="00211CB5">
      <w:pPr>
        <w:pStyle w:val="TOC4"/>
        <w:rPr>
          <w:rFonts w:eastAsia="Times New Roman" w:cs="Times New Roman"/>
          <w:noProof/>
          <w:sz w:val="22"/>
          <w:szCs w:val="22"/>
        </w:rPr>
      </w:pPr>
      <w:r>
        <w:fldChar w:fldCharType="begin"/>
      </w:r>
      <w:r>
        <w:instrText>HYPERLINK \l "_</w:instrText>
      </w:r>
      <w:del w:id="512" w:author="Vilma" w:date="2012-10-08T14:53:00Z">
        <w:r w:rsidR="00AE0361">
          <w:delInstrText>Toc337469158</w:delInstrText>
        </w:r>
      </w:del>
      <w:ins w:id="513" w:author="Vilma" w:date="2012-10-08T14:53:00Z">
        <w:r>
          <w:instrText>Toc337471161</w:instrText>
        </w:r>
      </w:ins>
      <w:r>
        <w:instrText>"</w:instrText>
      </w:r>
      <w:r>
        <w:fldChar w:fldCharType="separate"/>
      </w:r>
      <w:del w:id="514" w:author="Vilma" w:date="2012-10-08T14:53:00Z">
        <w:r w:rsidR="009471C3" w:rsidRPr="0092753E">
          <w:rPr>
            <w:rStyle w:val="Hyperlink"/>
            <w:b/>
            <w:noProof/>
          </w:rPr>
          <w:delText>Come si presenta la funzione</w:delText>
        </w:r>
        <w:r w:rsidR="009471C3">
          <w:rPr>
            <w:noProof/>
            <w:webHidden/>
          </w:rPr>
          <w:tab/>
        </w:r>
      </w:del>
      <w:ins w:id="515" w:author="Vilma" w:date="2012-10-08T14:53:00Z">
        <w:r w:rsidR="00894ECA" w:rsidRPr="005517E6">
          <w:rPr>
            <w:rStyle w:val="Hyperlink"/>
            <w:noProof/>
          </w:rPr>
          <w:t>Cose da sapere sulla configurazione base</w:t>
        </w:r>
        <w:r w:rsidR="00894ECA">
          <w:rPr>
            <w:noProof/>
            <w:webHidden/>
          </w:rPr>
          <w:tab/>
        </w:r>
      </w:ins>
      <w:r>
        <w:rPr>
          <w:noProof/>
          <w:webHidden/>
        </w:rPr>
        <w:fldChar w:fldCharType="begin"/>
      </w:r>
      <w:r w:rsidR="00894ECA">
        <w:rPr>
          <w:noProof/>
          <w:webHidden/>
        </w:rPr>
        <w:instrText xml:space="preserve"> PAGEREF _</w:instrText>
      </w:r>
      <w:del w:id="516" w:author="Vilma" w:date="2012-10-08T14:53:00Z">
        <w:r w:rsidR="009471C3">
          <w:rPr>
            <w:noProof/>
            <w:webHidden/>
          </w:rPr>
          <w:delInstrText>Toc337469158</w:delInstrText>
        </w:r>
      </w:del>
      <w:ins w:id="517" w:author="Vilma" w:date="2012-10-08T14:53:00Z">
        <w:r w:rsidR="00894ECA">
          <w:rPr>
            <w:noProof/>
            <w:webHidden/>
          </w:rPr>
          <w:instrText>Toc337471161</w:instrText>
        </w:r>
      </w:ins>
      <w:r w:rsidR="00894ECA">
        <w:rPr>
          <w:noProof/>
          <w:webHidden/>
        </w:rPr>
        <w:instrText xml:space="preserve"> \h </w:instrText>
      </w:r>
      <w:r>
        <w:rPr>
          <w:noProof/>
          <w:webHidden/>
        </w:rPr>
      </w:r>
      <w:r>
        <w:rPr>
          <w:noProof/>
          <w:webHidden/>
        </w:rPr>
        <w:fldChar w:fldCharType="separate"/>
      </w:r>
      <w:r w:rsidR="00894ECA">
        <w:rPr>
          <w:noProof/>
          <w:webHidden/>
        </w:rPr>
        <w:t>45</w:t>
      </w:r>
      <w:r>
        <w:rPr>
          <w:noProof/>
          <w:webHidden/>
        </w:rPr>
        <w:fldChar w:fldCharType="end"/>
      </w:r>
      <w:r>
        <w:fldChar w:fldCharType="end"/>
      </w:r>
    </w:p>
    <w:p w14:paraId="5D84EF98" w14:textId="77777777" w:rsidR="00894ECA" w:rsidRDefault="00211CB5">
      <w:pPr>
        <w:pStyle w:val="TOC5"/>
        <w:rPr>
          <w:rFonts w:eastAsia="Times New Roman" w:cs="Times New Roman"/>
          <w:noProof/>
          <w:sz w:val="22"/>
          <w:szCs w:val="22"/>
        </w:rPr>
      </w:pPr>
      <w:r>
        <w:fldChar w:fldCharType="begin"/>
      </w:r>
      <w:r>
        <w:instrText>HYPERLINK \l "_</w:instrText>
      </w:r>
      <w:del w:id="518" w:author="Vilma" w:date="2012-10-08T14:53:00Z">
        <w:r w:rsidR="00AE0361">
          <w:delInstrText>Toc337469159</w:delInstrText>
        </w:r>
      </w:del>
      <w:ins w:id="519" w:author="Vilma" w:date="2012-10-08T14:53:00Z">
        <w:r>
          <w:instrText>Toc337471162</w:instrText>
        </w:r>
      </w:ins>
      <w:r>
        <w:instrText>"</w:instrText>
      </w:r>
      <w:r>
        <w:fldChar w:fldCharType="separate"/>
      </w:r>
      <w:del w:id="520" w:author="Vilma" w:date="2012-10-08T14:53:00Z">
        <w:r w:rsidR="009471C3" w:rsidRPr="0092753E">
          <w:rPr>
            <w:rStyle w:val="Hyperlink"/>
            <w:noProof/>
          </w:rPr>
          <w:delText>Per saperne di più</w:delText>
        </w:r>
        <w:r w:rsidR="009471C3">
          <w:rPr>
            <w:noProof/>
            <w:webHidden/>
          </w:rPr>
          <w:tab/>
        </w:r>
      </w:del>
      <w:ins w:id="521" w:author="Vilma" w:date="2012-10-08T14:53:00Z">
        <w:r w:rsidR="00894ECA" w:rsidRPr="005517E6">
          <w:rPr>
            <w:rStyle w:val="Hyperlink"/>
            <w:noProof/>
          </w:rPr>
          <w:t>Configurazione base</w:t>
        </w:r>
        <w:r w:rsidR="00894ECA">
          <w:rPr>
            <w:noProof/>
            <w:webHidden/>
          </w:rPr>
          <w:tab/>
        </w:r>
      </w:ins>
      <w:r>
        <w:rPr>
          <w:noProof/>
          <w:webHidden/>
        </w:rPr>
        <w:fldChar w:fldCharType="begin"/>
      </w:r>
      <w:r w:rsidR="00894ECA">
        <w:rPr>
          <w:noProof/>
          <w:webHidden/>
        </w:rPr>
        <w:instrText xml:space="preserve"> PAGEREF _</w:instrText>
      </w:r>
      <w:del w:id="522" w:author="Vilma" w:date="2012-10-08T14:53:00Z">
        <w:r w:rsidR="009471C3">
          <w:rPr>
            <w:noProof/>
            <w:webHidden/>
          </w:rPr>
          <w:delInstrText>Toc337469159</w:delInstrText>
        </w:r>
      </w:del>
      <w:ins w:id="523" w:author="Vilma" w:date="2012-10-08T14:53:00Z">
        <w:r w:rsidR="00894ECA">
          <w:rPr>
            <w:noProof/>
            <w:webHidden/>
          </w:rPr>
          <w:instrText>Toc337471162</w:instrText>
        </w:r>
      </w:ins>
      <w:r w:rsidR="00894ECA">
        <w:rPr>
          <w:noProof/>
          <w:webHidden/>
        </w:rPr>
        <w:instrText xml:space="preserve"> \h </w:instrText>
      </w:r>
      <w:r>
        <w:rPr>
          <w:noProof/>
          <w:webHidden/>
        </w:rPr>
      </w:r>
      <w:r>
        <w:rPr>
          <w:noProof/>
          <w:webHidden/>
        </w:rPr>
        <w:fldChar w:fldCharType="separate"/>
      </w:r>
      <w:r w:rsidR="00894ECA">
        <w:rPr>
          <w:noProof/>
          <w:webHidden/>
        </w:rPr>
        <w:t>45</w:t>
      </w:r>
      <w:r>
        <w:rPr>
          <w:noProof/>
          <w:webHidden/>
        </w:rPr>
        <w:fldChar w:fldCharType="end"/>
      </w:r>
      <w:r>
        <w:fldChar w:fldCharType="end"/>
      </w:r>
    </w:p>
    <w:p w14:paraId="4FE88AD6" w14:textId="77777777" w:rsidR="00894ECA" w:rsidRDefault="00211CB5">
      <w:pPr>
        <w:pStyle w:val="TOC5"/>
        <w:rPr>
          <w:rFonts w:eastAsia="Times New Roman" w:cs="Times New Roman"/>
          <w:noProof/>
          <w:sz w:val="22"/>
          <w:szCs w:val="22"/>
        </w:rPr>
      </w:pPr>
      <w:r>
        <w:fldChar w:fldCharType="begin"/>
      </w:r>
      <w:r>
        <w:instrText>HYPERLINK \l "_</w:instrText>
      </w:r>
      <w:del w:id="524" w:author="Vilma" w:date="2012-10-08T14:53:00Z">
        <w:r w:rsidR="00AE0361">
          <w:delInstrText>Toc337469160</w:delInstrText>
        </w:r>
      </w:del>
      <w:ins w:id="525" w:author="Vilma" w:date="2012-10-08T14:53:00Z">
        <w:r>
          <w:instrText>Toc337471163</w:instrText>
        </w:r>
      </w:ins>
      <w:r>
        <w:instrText>"</w:instrText>
      </w:r>
      <w:r>
        <w:fldChar w:fldCharType="separate"/>
      </w:r>
      <w:del w:id="526" w:author="Vilma" w:date="2012-10-08T14:53:00Z">
        <w:r w:rsidR="009471C3" w:rsidRPr="0092753E">
          <w:rPr>
            <w:rStyle w:val="Hyperlink"/>
            <w:b/>
            <w:noProof/>
          </w:rPr>
          <w:delText>Creare una sequenza di attivazione semplice</w:delText>
        </w:r>
        <w:r w:rsidR="009471C3">
          <w:rPr>
            <w:noProof/>
            <w:webHidden/>
          </w:rPr>
          <w:tab/>
        </w:r>
      </w:del>
      <w:ins w:id="527" w:author="Vilma" w:date="2012-10-08T14:53:00Z">
        <w:r w:rsidR="00894ECA" w:rsidRPr="005517E6">
          <w:rPr>
            <w:rStyle w:val="Hyperlink"/>
            <w:noProof/>
          </w:rPr>
          <w:t>Esportazione e importazione di configurazioni</w:t>
        </w:r>
        <w:r w:rsidR="00894ECA">
          <w:rPr>
            <w:noProof/>
            <w:webHidden/>
          </w:rPr>
          <w:tab/>
        </w:r>
      </w:ins>
      <w:r>
        <w:rPr>
          <w:noProof/>
          <w:webHidden/>
        </w:rPr>
        <w:fldChar w:fldCharType="begin"/>
      </w:r>
      <w:r w:rsidR="00894ECA">
        <w:rPr>
          <w:noProof/>
          <w:webHidden/>
        </w:rPr>
        <w:instrText xml:space="preserve"> PAGEREF _</w:instrText>
      </w:r>
      <w:del w:id="528" w:author="Vilma" w:date="2012-10-08T14:53:00Z">
        <w:r w:rsidR="009471C3">
          <w:rPr>
            <w:noProof/>
            <w:webHidden/>
          </w:rPr>
          <w:delInstrText>Toc337469160</w:delInstrText>
        </w:r>
      </w:del>
      <w:ins w:id="529" w:author="Vilma" w:date="2012-10-08T14:53:00Z">
        <w:r w:rsidR="00894ECA">
          <w:rPr>
            <w:noProof/>
            <w:webHidden/>
          </w:rPr>
          <w:instrText>Toc337471163</w:instrText>
        </w:r>
      </w:ins>
      <w:r w:rsidR="00894ECA">
        <w:rPr>
          <w:noProof/>
          <w:webHidden/>
        </w:rPr>
        <w:instrText xml:space="preserve"> \h </w:instrText>
      </w:r>
      <w:r>
        <w:rPr>
          <w:noProof/>
          <w:webHidden/>
        </w:rPr>
      </w:r>
      <w:r>
        <w:rPr>
          <w:noProof/>
          <w:webHidden/>
        </w:rPr>
        <w:fldChar w:fldCharType="separate"/>
      </w:r>
      <w:r w:rsidR="00894ECA">
        <w:rPr>
          <w:noProof/>
          <w:webHidden/>
        </w:rPr>
        <w:t>45</w:t>
      </w:r>
      <w:r>
        <w:rPr>
          <w:noProof/>
          <w:webHidden/>
        </w:rPr>
        <w:fldChar w:fldCharType="end"/>
      </w:r>
      <w:r>
        <w:fldChar w:fldCharType="end"/>
      </w:r>
    </w:p>
    <w:p w14:paraId="27230DCF" w14:textId="77777777" w:rsidR="00894ECA" w:rsidRDefault="00211CB5">
      <w:pPr>
        <w:pStyle w:val="TOC5"/>
        <w:rPr>
          <w:rFonts w:eastAsia="Times New Roman" w:cs="Times New Roman"/>
          <w:noProof/>
          <w:sz w:val="22"/>
          <w:szCs w:val="22"/>
        </w:rPr>
      </w:pPr>
      <w:r>
        <w:fldChar w:fldCharType="begin"/>
      </w:r>
      <w:r>
        <w:instrText>HYPERLINK \l "_</w:instrText>
      </w:r>
      <w:del w:id="530" w:author="Vilma" w:date="2012-10-08T14:53:00Z">
        <w:r w:rsidR="00AE0361">
          <w:delInstrText>Toc337469161</w:delInstrText>
        </w:r>
      </w:del>
      <w:ins w:id="531" w:author="Vilma" w:date="2012-10-08T14:53:00Z">
        <w:r>
          <w:instrText>Toc337471164</w:instrText>
        </w:r>
      </w:ins>
      <w:r>
        <w:instrText>"</w:instrText>
      </w:r>
      <w:r>
        <w:fldChar w:fldCharType="separate"/>
      </w:r>
      <w:del w:id="532" w:author="Vilma" w:date="2012-10-08T14:53:00Z">
        <w:r w:rsidR="009471C3" w:rsidRPr="0092753E">
          <w:rPr>
            <w:rStyle w:val="Hyperlink"/>
            <w:b/>
            <w:noProof/>
          </w:rPr>
          <w:delText>Creare una sequenza di attivazione complessa</w:delText>
        </w:r>
        <w:r w:rsidR="009471C3">
          <w:rPr>
            <w:noProof/>
            <w:webHidden/>
          </w:rPr>
          <w:tab/>
        </w:r>
      </w:del>
      <w:ins w:id="533" w:author="Vilma" w:date="2012-10-08T14:53:00Z">
        <w:r w:rsidR="00894ECA" w:rsidRPr="005517E6">
          <w:rPr>
            <w:rStyle w:val="Hyperlink"/>
            <w:noProof/>
          </w:rPr>
          <w:t>Salvataggio della configurazione come template</w:t>
        </w:r>
        <w:r w:rsidR="00894ECA">
          <w:rPr>
            <w:noProof/>
            <w:webHidden/>
          </w:rPr>
          <w:tab/>
        </w:r>
      </w:ins>
      <w:r>
        <w:rPr>
          <w:noProof/>
          <w:webHidden/>
        </w:rPr>
        <w:fldChar w:fldCharType="begin"/>
      </w:r>
      <w:r w:rsidR="00894ECA">
        <w:rPr>
          <w:noProof/>
          <w:webHidden/>
        </w:rPr>
        <w:instrText xml:space="preserve"> PAGEREF _</w:instrText>
      </w:r>
      <w:del w:id="534" w:author="Vilma" w:date="2012-10-08T14:53:00Z">
        <w:r w:rsidR="009471C3">
          <w:rPr>
            <w:noProof/>
            <w:webHidden/>
          </w:rPr>
          <w:delInstrText>Toc337469161</w:delInstrText>
        </w:r>
      </w:del>
      <w:ins w:id="535" w:author="Vilma" w:date="2012-10-08T14:53:00Z">
        <w:r w:rsidR="00894ECA">
          <w:rPr>
            <w:noProof/>
            <w:webHidden/>
          </w:rPr>
          <w:instrText>Toc337471164</w:instrText>
        </w:r>
      </w:ins>
      <w:r w:rsidR="00894ECA">
        <w:rPr>
          <w:noProof/>
          <w:webHidden/>
        </w:rPr>
        <w:instrText xml:space="preserve"> \h </w:instrText>
      </w:r>
      <w:r>
        <w:rPr>
          <w:noProof/>
          <w:webHidden/>
        </w:rPr>
      </w:r>
      <w:r>
        <w:rPr>
          <w:noProof/>
          <w:webHidden/>
        </w:rPr>
        <w:fldChar w:fldCharType="separate"/>
      </w:r>
      <w:r w:rsidR="00894ECA">
        <w:rPr>
          <w:noProof/>
          <w:webHidden/>
        </w:rPr>
        <w:t>45</w:t>
      </w:r>
      <w:r>
        <w:rPr>
          <w:noProof/>
          <w:webHidden/>
        </w:rPr>
        <w:fldChar w:fldCharType="end"/>
      </w:r>
      <w:r>
        <w:fldChar w:fldCharType="end"/>
      </w:r>
    </w:p>
    <w:p w14:paraId="06D57E6B" w14:textId="77777777" w:rsidR="00894ECA" w:rsidRDefault="00211CB5">
      <w:pPr>
        <w:pStyle w:val="TOC4"/>
        <w:rPr>
          <w:rFonts w:eastAsia="Times New Roman" w:cs="Times New Roman"/>
          <w:noProof/>
          <w:sz w:val="22"/>
          <w:szCs w:val="22"/>
        </w:rPr>
      </w:pPr>
      <w:r>
        <w:fldChar w:fldCharType="begin"/>
      </w:r>
      <w:r>
        <w:instrText>HYPERLINK \l "_</w:instrText>
      </w:r>
      <w:del w:id="536" w:author="Vilma" w:date="2012-10-08T14:53:00Z">
        <w:r w:rsidR="00AE0361">
          <w:delInstrText>Toc337469162</w:delInstrText>
        </w:r>
      </w:del>
      <w:ins w:id="537" w:author="Vilma" w:date="2012-10-08T14:53:00Z">
        <w:r>
          <w:instrText>Toc337471165</w:instrText>
        </w:r>
      </w:ins>
      <w:r>
        <w:instrText>"</w:instrText>
      </w:r>
      <w:r>
        <w:fldChar w:fldCharType="separate"/>
      </w:r>
      <w:del w:id="538" w:author="Vilma" w:date="2012-10-08T14:53:00Z">
        <w:r w:rsidR="009471C3" w:rsidRPr="0092753E">
          <w:rPr>
            <w:rStyle w:val="Hyperlink"/>
            <w:noProof/>
          </w:rPr>
          <w:delText>Cose da sapere sulla</w:delText>
        </w:r>
      </w:del>
      <w:ins w:id="539" w:author="Vilma" w:date="2012-10-08T14:53:00Z">
        <w:r w:rsidR="00894ECA" w:rsidRPr="005517E6">
          <w:rPr>
            <w:rStyle w:val="Hyperlink"/>
            <w:noProof/>
          </w:rPr>
          <w:t>Dati della</w:t>
        </w:r>
      </w:ins>
      <w:r w:rsidR="00894ECA" w:rsidRPr="005517E6">
        <w:rPr>
          <w:rStyle w:val="Hyperlink"/>
          <w:noProof/>
        </w:rPr>
        <w:t xml:space="preserve"> configurazione </w:t>
      </w:r>
      <w:del w:id="540" w:author="Vilma" w:date="2012-10-08T14:53:00Z">
        <w:r w:rsidR="009471C3" w:rsidRPr="0092753E">
          <w:rPr>
            <w:rStyle w:val="Hyperlink"/>
            <w:noProof/>
          </w:rPr>
          <w:delText>avanzata</w:delText>
        </w:r>
      </w:del>
      <w:ins w:id="541" w:author="Vilma" w:date="2012-10-08T14:53:00Z">
        <w:r w:rsidR="00894ECA" w:rsidRPr="005517E6">
          <w:rPr>
            <w:rStyle w:val="Hyperlink"/>
            <w:noProof/>
          </w:rPr>
          <w:t>base</w:t>
        </w:r>
      </w:ins>
      <w:r w:rsidR="00894ECA">
        <w:rPr>
          <w:noProof/>
          <w:webHidden/>
        </w:rPr>
        <w:tab/>
      </w:r>
      <w:r>
        <w:rPr>
          <w:noProof/>
          <w:webHidden/>
        </w:rPr>
        <w:fldChar w:fldCharType="begin"/>
      </w:r>
      <w:r w:rsidR="00894ECA">
        <w:rPr>
          <w:noProof/>
          <w:webHidden/>
        </w:rPr>
        <w:instrText xml:space="preserve"> PAGEREF _</w:instrText>
      </w:r>
      <w:del w:id="542" w:author="Vilma" w:date="2012-10-08T14:53:00Z">
        <w:r w:rsidR="009471C3">
          <w:rPr>
            <w:noProof/>
            <w:webHidden/>
          </w:rPr>
          <w:delInstrText>Toc337469162</w:delInstrText>
        </w:r>
      </w:del>
      <w:ins w:id="543" w:author="Vilma" w:date="2012-10-08T14:53:00Z">
        <w:r w:rsidR="00894ECA">
          <w:rPr>
            <w:noProof/>
            <w:webHidden/>
          </w:rPr>
          <w:instrText>Toc337471165</w:instrText>
        </w:r>
      </w:ins>
      <w:r w:rsidR="00894ECA">
        <w:rPr>
          <w:noProof/>
          <w:webHidden/>
        </w:rPr>
        <w:instrText xml:space="preserve"> \h </w:instrText>
      </w:r>
      <w:r>
        <w:rPr>
          <w:noProof/>
          <w:webHidden/>
        </w:rPr>
      </w:r>
      <w:r>
        <w:rPr>
          <w:noProof/>
          <w:webHidden/>
        </w:rPr>
        <w:fldChar w:fldCharType="separate"/>
      </w:r>
      <w:r w:rsidR="00894ECA">
        <w:rPr>
          <w:noProof/>
          <w:webHidden/>
        </w:rPr>
        <w:t>45</w:t>
      </w:r>
      <w:r>
        <w:rPr>
          <w:noProof/>
          <w:webHidden/>
        </w:rPr>
        <w:fldChar w:fldCharType="end"/>
      </w:r>
      <w:r>
        <w:fldChar w:fldCharType="end"/>
      </w:r>
    </w:p>
    <w:p w14:paraId="475F7589" w14:textId="77777777" w:rsidR="00894ECA" w:rsidRDefault="00211CB5">
      <w:pPr>
        <w:pStyle w:val="TOC3"/>
        <w:rPr>
          <w:rFonts w:eastAsia="Times New Roman" w:cs="Times New Roman"/>
          <w:noProof/>
          <w:sz w:val="22"/>
          <w:szCs w:val="22"/>
        </w:rPr>
      </w:pPr>
      <w:r>
        <w:fldChar w:fldCharType="begin"/>
      </w:r>
      <w:r>
        <w:instrText>HYPERLINK \l "_</w:instrText>
      </w:r>
      <w:del w:id="544" w:author="Vilma" w:date="2012-10-08T14:53:00Z">
        <w:r w:rsidR="00AE0361">
          <w:delInstrText>Toc337469163</w:delInstrText>
        </w:r>
      </w:del>
      <w:ins w:id="545" w:author="Vilma" w:date="2012-10-08T14:53:00Z">
        <w:r>
          <w:instrText>Toc337471166</w:instrText>
        </w:r>
      </w:ins>
      <w:r>
        <w:instrText>"</w:instrText>
      </w:r>
      <w:r>
        <w:fldChar w:fldCharType="separate"/>
      </w:r>
      <w:del w:id="546" w:author="Vilma" w:date="2012-10-08T14:53:00Z">
        <w:r w:rsidR="009471C3" w:rsidRPr="0092753E">
          <w:rPr>
            <w:rStyle w:val="Hyperlink"/>
            <w:noProof/>
          </w:rPr>
          <w:delText>Configurazione</w:delText>
        </w:r>
      </w:del>
      <w:ins w:id="547" w:author="Vilma" w:date="2012-10-08T14:53:00Z">
        <w:r w:rsidR="00894ECA" w:rsidRPr="005517E6">
          <w:rPr>
            <w:rStyle w:val="Hyperlink"/>
            <w:noProof/>
          </w:rPr>
          <w:t>Factory e agent: configurazione</w:t>
        </w:r>
      </w:ins>
      <w:r w:rsidR="00894ECA" w:rsidRPr="005517E6">
        <w:rPr>
          <w:rStyle w:val="Hyperlink"/>
          <w:noProof/>
        </w:rPr>
        <w:t xml:space="preserve"> avanzata</w:t>
      </w:r>
      <w:r w:rsidR="00894ECA">
        <w:rPr>
          <w:noProof/>
          <w:webHidden/>
        </w:rPr>
        <w:tab/>
      </w:r>
      <w:r>
        <w:rPr>
          <w:noProof/>
          <w:webHidden/>
        </w:rPr>
        <w:fldChar w:fldCharType="begin"/>
      </w:r>
      <w:r w:rsidR="00894ECA">
        <w:rPr>
          <w:noProof/>
          <w:webHidden/>
        </w:rPr>
        <w:instrText xml:space="preserve"> PAGEREF _</w:instrText>
      </w:r>
      <w:del w:id="548" w:author="Vilma" w:date="2012-10-08T14:53:00Z">
        <w:r w:rsidR="009471C3">
          <w:rPr>
            <w:noProof/>
            <w:webHidden/>
          </w:rPr>
          <w:delInstrText>Toc337469163</w:delInstrText>
        </w:r>
      </w:del>
      <w:ins w:id="549" w:author="Vilma" w:date="2012-10-08T14:53:00Z">
        <w:r w:rsidR="00894ECA">
          <w:rPr>
            <w:noProof/>
            <w:webHidden/>
          </w:rPr>
          <w:instrText>Toc337471166</w:instrText>
        </w:r>
      </w:ins>
      <w:r w:rsidR="00894ECA">
        <w:rPr>
          <w:noProof/>
          <w:webHidden/>
        </w:rPr>
        <w:instrText xml:space="preserve"> \h </w:instrText>
      </w:r>
      <w:r>
        <w:rPr>
          <w:noProof/>
          <w:webHidden/>
        </w:rPr>
      </w:r>
      <w:r>
        <w:rPr>
          <w:noProof/>
          <w:webHidden/>
        </w:rPr>
        <w:fldChar w:fldCharType="separate"/>
      </w:r>
      <w:r w:rsidR="00894ECA">
        <w:rPr>
          <w:noProof/>
          <w:webHidden/>
        </w:rPr>
        <w:t>47</w:t>
      </w:r>
      <w:r>
        <w:rPr>
          <w:noProof/>
          <w:webHidden/>
        </w:rPr>
        <w:fldChar w:fldCharType="end"/>
      </w:r>
      <w:r>
        <w:fldChar w:fldCharType="end"/>
      </w:r>
    </w:p>
    <w:p w14:paraId="342CD81F" w14:textId="77777777" w:rsidR="00894ECA" w:rsidRDefault="00211CB5">
      <w:pPr>
        <w:pStyle w:val="TOC4"/>
        <w:rPr>
          <w:rFonts w:eastAsia="Times New Roman" w:cs="Times New Roman"/>
          <w:noProof/>
          <w:sz w:val="22"/>
          <w:szCs w:val="22"/>
        </w:rPr>
      </w:pPr>
      <w:r>
        <w:fldChar w:fldCharType="begin"/>
      </w:r>
      <w:r>
        <w:instrText>HYPERLINK \l "_</w:instrText>
      </w:r>
      <w:del w:id="550" w:author="Vilma" w:date="2012-10-08T14:53:00Z">
        <w:r w:rsidR="00AE0361">
          <w:delInstrText>Toc337469164</w:delInstrText>
        </w:r>
      </w:del>
      <w:ins w:id="551" w:author="Vilma" w:date="2012-10-08T14:53:00Z">
        <w:r>
          <w:instrText>Toc337471167</w:instrText>
        </w:r>
      </w:ins>
      <w:r>
        <w:instrText>"</w:instrText>
      </w:r>
      <w:r>
        <w:fldChar w:fldCharType="separate"/>
      </w:r>
      <w:del w:id="552" w:author="Vilma" w:date="2012-10-08T14:53:00Z">
        <w:r w:rsidR="009471C3" w:rsidRPr="0092753E">
          <w:rPr>
            <w:rStyle w:val="Hyperlink"/>
            <w:noProof/>
          </w:rPr>
          <w:delText>Componenti della configurazione</w:delText>
        </w:r>
      </w:del>
      <w:ins w:id="553" w:author="Vilma" w:date="2012-10-08T14:53:00Z">
        <w:r w:rsidR="00894ECA" w:rsidRPr="005517E6">
          <w:rPr>
            <w:rStyle w:val="Hyperlink"/>
            <w:noProof/>
          </w:rPr>
          <w:t>Configurazione</w:t>
        </w:r>
      </w:ins>
      <w:r w:rsidR="00894ECA" w:rsidRPr="005517E6">
        <w:rPr>
          <w:rStyle w:val="Hyperlink"/>
          <w:noProof/>
        </w:rPr>
        <w:t xml:space="preserve"> avanzata</w:t>
      </w:r>
      <w:ins w:id="554" w:author="Vilma" w:date="2012-10-08T14:53:00Z">
        <w:r w:rsidR="00894ECA" w:rsidRPr="005517E6">
          <w:rPr>
            <w:rStyle w:val="Hyperlink"/>
            <w:noProof/>
          </w:rPr>
          <w:t xml:space="preserve"> di una factory o di un agent</w:t>
        </w:r>
      </w:ins>
      <w:r w:rsidR="00894ECA">
        <w:rPr>
          <w:noProof/>
          <w:webHidden/>
        </w:rPr>
        <w:tab/>
      </w:r>
      <w:r>
        <w:rPr>
          <w:noProof/>
          <w:webHidden/>
        </w:rPr>
        <w:fldChar w:fldCharType="begin"/>
      </w:r>
      <w:r w:rsidR="00894ECA">
        <w:rPr>
          <w:noProof/>
          <w:webHidden/>
        </w:rPr>
        <w:instrText xml:space="preserve"> PAGEREF _</w:instrText>
      </w:r>
      <w:del w:id="555" w:author="Vilma" w:date="2012-10-08T14:53:00Z">
        <w:r w:rsidR="009471C3">
          <w:rPr>
            <w:noProof/>
            <w:webHidden/>
          </w:rPr>
          <w:delInstrText>Toc337469164</w:delInstrText>
        </w:r>
      </w:del>
      <w:ins w:id="556" w:author="Vilma" w:date="2012-10-08T14:53:00Z">
        <w:r w:rsidR="00894ECA">
          <w:rPr>
            <w:noProof/>
            <w:webHidden/>
          </w:rPr>
          <w:instrText>Toc337471167</w:instrText>
        </w:r>
      </w:ins>
      <w:r w:rsidR="00894ECA">
        <w:rPr>
          <w:noProof/>
          <w:webHidden/>
        </w:rPr>
        <w:instrText xml:space="preserve"> \h </w:instrText>
      </w:r>
      <w:r>
        <w:rPr>
          <w:noProof/>
          <w:webHidden/>
        </w:rPr>
      </w:r>
      <w:r>
        <w:rPr>
          <w:noProof/>
          <w:webHidden/>
        </w:rPr>
        <w:fldChar w:fldCharType="separate"/>
      </w:r>
      <w:r w:rsidR="00894ECA">
        <w:rPr>
          <w:noProof/>
          <w:webHidden/>
        </w:rPr>
        <w:t>48</w:t>
      </w:r>
      <w:r>
        <w:rPr>
          <w:noProof/>
          <w:webHidden/>
        </w:rPr>
        <w:fldChar w:fldCharType="end"/>
      </w:r>
      <w:r>
        <w:fldChar w:fldCharType="end"/>
      </w:r>
    </w:p>
    <w:p w14:paraId="376BDE73" w14:textId="77777777" w:rsidR="00894ECA" w:rsidRDefault="00211CB5">
      <w:pPr>
        <w:pStyle w:val="TOC5"/>
        <w:rPr>
          <w:rFonts w:eastAsia="Times New Roman" w:cs="Times New Roman"/>
          <w:noProof/>
          <w:sz w:val="22"/>
          <w:szCs w:val="22"/>
        </w:rPr>
      </w:pPr>
      <w:r>
        <w:fldChar w:fldCharType="begin"/>
      </w:r>
      <w:r>
        <w:instrText>HYPERLINK \l "_</w:instrText>
      </w:r>
      <w:del w:id="557" w:author="Vilma" w:date="2012-10-08T14:53:00Z">
        <w:r w:rsidR="00AE0361">
          <w:delInstrText>Toc337469165</w:delInstrText>
        </w:r>
      </w:del>
      <w:ins w:id="558" w:author="Vilma" w:date="2012-10-08T14:53:00Z">
        <w:r>
          <w:instrText>Toc337471168</w:instrText>
        </w:r>
      </w:ins>
      <w:r>
        <w:instrText>"</w:instrText>
      </w:r>
      <w:r>
        <w:fldChar w:fldCharType="separate"/>
      </w:r>
      <w:del w:id="559" w:author="Vilma" w:date="2012-10-08T14:53:00Z">
        <w:r w:rsidR="009471C3" w:rsidRPr="0092753E">
          <w:rPr>
            <w:rStyle w:val="Hyperlink"/>
            <w:noProof/>
          </w:rPr>
          <w:delText>Lettura delle sequenze</w:delText>
        </w:r>
        <w:r w:rsidR="009471C3">
          <w:rPr>
            <w:noProof/>
            <w:webHidden/>
          </w:rPr>
          <w:tab/>
        </w:r>
      </w:del>
      <w:ins w:id="560"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561" w:author="Vilma" w:date="2012-10-08T14:53:00Z">
        <w:r w:rsidR="009471C3">
          <w:rPr>
            <w:noProof/>
            <w:webHidden/>
          </w:rPr>
          <w:delInstrText>Toc337469165</w:delInstrText>
        </w:r>
      </w:del>
      <w:ins w:id="562" w:author="Vilma" w:date="2012-10-08T14:53:00Z">
        <w:r w:rsidR="00894ECA">
          <w:rPr>
            <w:noProof/>
            <w:webHidden/>
          </w:rPr>
          <w:instrText>Toc337471168</w:instrText>
        </w:r>
      </w:ins>
      <w:r w:rsidR="00894ECA">
        <w:rPr>
          <w:noProof/>
          <w:webHidden/>
        </w:rPr>
        <w:instrText xml:space="preserve"> \h </w:instrText>
      </w:r>
      <w:r>
        <w:rPr>
          <w:noProof/>
          <w:webHidden/>
        </w:rPr>
      </w:r>
      <w:r>
        <w:rPr>
          <w:noProof/>
          <w:webHidden/>
        </w:rPr>
        <w:fldChar w:fldCharType="separate"/>
      </w:r>
      <w:r w:rsidR="00894ECA">
        <w:rPr>
          <w:noProof/>
          <w:webHidden/>
        </w:rPr>
        <w:t>48</w:t>
      </w:r>
      <w:r>
        <w:rPr>
          <w:noProof/>
          <w:webHidden/>
        </w:rPr>
        <w:fldChar w:fldCharType="end"/>
      </w:r>
      <w:r>
        <w:fldChar w:fldCharType="end"/>
      </w:r>
    </w:p>
    <w:p w14:paraId="4041BCAA" w14:textId="77777777" w:rsidR="00894ECA" w:rsidRDefault="00211CB5">
      <w:pPr>
        <w:pStyle w:val="TOC5"/>
        <w:rPr>
          <w:rFonts w:eastAsia="Times New Roman" w:cs="Times New Roman"/>
          <w:noProof/>
          <w:sz w:val="22"/>
          <w:szCs w:val="22"/>
        </w:rPr>
      </w:pPr>
      <w:r>
        <w:fldChar w:fldCharType="begin"/>
      </w:r>
      <w:r>
        <w:instrText>HYPERLINK \l "_</w:instrText>
      </w:r>
      <w:del w:id="563" w:author="Vilma" w:date="2012-10-08T14:53:00Z">
        <w:r w:rsidR="00AE0361">
          <w:delInstrText>Toc337469166</w:delInstrText>
        </w:r>
      </w:del>
      <w:ins w:id="564" w:author="Vilma" w:date="2012-10-08T14:53:00Z">
        <w:r>
          <w:instrText>Toc337471169</w:instrText>
        </w:r>
      </w:ins>
      <w:r>
        <w:instrText>"</w:instrText>
      </w:r>
      <w:r>
        <w:fldChar w:fldCharType="separate"/>
      </w:r>
      <w:del w:id="565" w:author="Vilma" w:date="2012-10-08T14:53:00Z">
        <w:r w:rsidR="009471C3" w:rsidRPr="0092753E">
          <w:rPr>
            <w:rStyle w:val="Hyperlink"/>
            <w:noProof/>
          </w:rPr>
          <w:delText>Eventi</w:delText>
        </w:r>
        <w:r w:rsidR="009471C3">
          <w:rPr>
            <w:noProof/>
            <w:webHidden/>
          </w:rPr>
          <w:tab/>
        </w:r>
      </w:del>
      <w:ins w:id="566" w:author="Vilma" w:date="2012-10-08T14:53:00Z">
        <w:r w:rsidR="00894ECA" w:rsidRPr="005517E6">
          <w:rPr>
            <w:rStyle w:val="Hyperlink"/>
            <w:noProof/>
          </w:rPr>
          <w:t>Passi successivi</w:t>
        </w:r>
        <w:r w:rsidR="00894ECA">
          <w:rPr>
            <w:noProof/>
            <w:webHidden/>
          </w:rPr>
          <w:tab/>
        </w:r>
      </w:ins>
      <w:r>
        <w:rPr>
          <w:noProof/>
          <w:webHidden/>
        </w:rPr>
        <w:fldChar w:fldCharType="begin"/>
      </w:r>
      <w:r w:rsidR="00894ECA">
        <w:rPr>
          <w:noProof/>
          <w:webHidden/>
        </w:rPr>
        <w:instrText xml:space="preserve"> PAGEREF _</w:instrText>
      </w:r>
      <w:del w:id="567" w:author="Vilma" w:date="2012-10-08T14:53:00Z">
        <w:r w:rsidR="009471C3">
          <w:rPr>
            <w:noProof/>
            <w:webHidden/>
          </w:rPr>
          <w:delInstrText>Toc337469166</w:delInstrText>
        </w:r>
      </w:del>
      <w:ins w:id="568" w:author="Vilma" w:date="2012-10-08T14:53:00Z">
        <w:r w:rsidR="00894ECA">
          <w:rPr>
            <w:noProof/>
            <w:webHidden/>
          </w:rPr>
          <w:instrText>Toc337471169</w:instrText>
        </w:r>
      </w:ins>
      <w:r w:rsidR="00894ECA">
        <w:rPr>
          <w:noProof/>
          <w:webHidden/>
        </w:rPr>
        <w:instrText xml:space="preserve"> \h </w:instrText>
      </w:r>
      <w:r>
        <w:rPr>
          <w:noProof/>
          <w:webHidden/>
        </w:rPr>
      </w:r>
      <w:r>
        <w:rPr>
          <w:noProof/>
          <w:webHidden/>
        </w:rPr>
        <w:fldChar w:fldCharType="separate"/>
      </w:r>
      <w:r w:rsidR="00894ECA">
        <w:rPr>
          <w:noProof/>
          <w:webHidden/>
        </w:rPr>
        <w:t>48</w:t>
      </w:r>
      <w:r>
        <w:rPr>
          <w:noProof/>
          <w:webHidden/>
        </w:rPr>
        <w:fldChar w:fldCharType="end"/>
      </w:r>
      <w:r>
        <w:fldChar w:fldCharType="end"/>
      </w:r>
    </w:p>
    <w:p w14:paraId="34EFAC43" w14:textId="77777777" w:rsidR="00894ECA" w:rsidRDefault="00211CB5">
      <w:pPr>
        <w:pStyle w:val="TOC5"/>
        <w:rPr>
          <w:rFonts w:eastAsia="Times New Roman" w:cs="Times New Roman"/>
          <w:noProof/>
          <w:sz w:val="22"/>
          <w:szCs w:val="22"/>
        </w:rPr>
      </w:pPr>
      <w:r>
        <w:fldChar w:fldCharType="begin"/>
      </w:r>
      <w:r>
        <w:instrText>HYPERLINK \l "_</w:instrText>
      </w:r>
      <w:del w:id="569" w:author="Vilma" w:date="2012-10-08T14:53:00Z">
        <w:r w:rsidR="00AE0361">
          <w:delInstrText>Toc337469167</w:delInstrText>
        </w:r>
      </w:del>
      <w:ins w:id="570" w:author="Vilma" w:date="2012-10-08T14:53:00Z">
        <w:r>
          <w:instrText>Toc337471170</w:instrText>
        </w:r>
      </w:ins>
      <w:r>
        <w:instrText>"</w:instrText>
      </w:r>
      <w:r>
        <w:fldChar w:fldCharType="separate"/>
      </w:r>
      <w:del w:id="571" w:author="Vilma" w:date="2012-10-08T14:53:00Z">
        <w:r w:rsidR="009471C3" w:rsidRPr="0092753E">
          <w:rPr>
            <w:rStyle w:val="Hyperlink"/>
            <w:noProof/>
          </w:rPr>
          <w:delText>Azioni</w:delText>
        </w:r>
        <w:r w:rsidR="009471C3">
          <w:rPr>
            <w:noProof/>
            <w:webHidden/>
          </w:rPr>
          <w:tab/>
        </w:r>
      </w:del>
      <w:ins w:id="572" w:author="Vilma" w:date="2012-10-08T14:53:00Z">
        <w:r w:rsidR="00894ECA" w:rsidRPr="005517E6">
          <w:rPr>
            <w:rStyle w:val="Hyperlink"/>
            <w:b/>
            <w:noProof/>
          </w:rPr>
          <w:t>Come si presenta la funzione</w:t>
        </w:r>
        <w:r w:rsidR="00894ECA">
          <w:rPr>
            <w:noProof/>
            <w:webHidden/>
          </w:rPr>
          <w:tab/>
        </w:r>
      </w:ins>
      <w:r>
        <w:rPr>
          <w:noProof/>
          <w:webHidden/>
        </w:rPr>
        <w:fldChar w:fldCharType="begin"/>
      </w:r>
      <w:r w:rsidR="00894ECA">
        <w:rPr>
          <w:noProof/>
          <w:webHidden/>
        </w:rPr>
        <w:instrText xml:space="preserve"> PAGEREF _</w:instrText>
      </w:r>
      <w:del w:id="573" w:author="Vilma" w:date="2012-10-08T14:53:00Z">
        <w:r w:rsidR="009471C3">
          <w:rPr>
            <w:noProof/>
            <w:webHidden/>
          </w:rPr>
          <w:delInstrText>Toc337469167</w:delInstrText>
        </w:r>
      </w:del>
      <w:ins w:id="574" w:author="Vilma" w:date="2012-10-08T14:53:00Z">
        <w:r w:rsidR="00894ECA">
          <w:rPr>
            <w:noProof/>
            <w:webHidden/>
          </w:rPr>
          <w:instrText>Toc337471170</w:instrText>
        </w:r>
      </w:ins>
      <w:r w:rsidR="00894ECA">
        <w:rPr>
          <w:noProof/>
          <w:webHidden/>
        </w:rPr>
        <w:instrText xml:space="preserve"> \h </w:instrText>
      </w:r>
      <w:r>
        <w:rPr>
          <w:noProof/>
          <w:webHidden/>
        </w:rPr>
      </w:r>
      <w:r>
        <w:rPr>
          <w:noProof/>
          <w:webHidden/>
        </w:rPr>
        <w:fldChar w:fldCharType="separate"/>
      </w:r>
      <w:r w:rsidR="00894ECA">
        <w:rPr>
          <w:noProof/>
          <w:webHidden/>
        </w:rPr>
        <w:t>48</w:t>
      </w:r>
      <w:r>
        <w:rPr>
          <w:noProof/>
          <w:webHidden/>
        </w:rPr>
        <w:fldChar w:fldCharType="end"/>
      </w:r>
      <w:r>
        <w:fldChar w:fldCharType="end"/>
      </w:r>
    </w:p>
    <w:p w14:paraId="69B04C65" w14:textId="77777777" w:rsidR="00894ECA" w:rsidRDefault="00211CB5">
      <w:pPr>
        <w:pStyle w:val="TOC5"/>
        <w:rPr>
          <w:rFonts w:eastAsia="Times New Roman" w:cs="Times New Roman"/>
          <w:noProof/>
          <w:sz w:val="22"/>
          <w:szCs w:val="22"/>
        </w:rPr>
      </w:pPr>
      <w:r>
        <w:fldChar w:fldCharType="begin"/>
      </w:r>
      <w:r>
        <w:instrText>HYPERLINK \l "_</w:instrText>
      </w:r>
      <w:del w:id="575" w:author="Vilma" w:date="2012-10-08T14:53:00Z">
        <w:r w:rsidR="00AE0361">
          <w:delInstrText>Toc337469168</w:delInstrText>
        </w:r>
      </w:del>
      <w:ins w:id="576" w:author="Vilma" w:date="2012-10-08T14:53:00Z">
        <w:r>
          <w:instrText>Toc337471171</w:instrText>
        </w:r>
      </w:ins>
      <w:r>
        <w:instrText>"</w:instrText>
      </w:r>
      <w:r>
        <w:fldChar w:fldCharType="separate"/>
      </w:r>
      <w:del w:id="577" w:author="Vilma" w:date="2012-10-08T14:53:00Z">
        <w:r w:rsidR="009471C3" w:rsidRPr="0092753E">
          <w:rPr>
            <w:rStyle w:val="Hyperlink"/>
            <w:noProof/>
          </w:rPr>
          <w:delText>Relazioni tra azioni e moduli</w:delText>
        </w:r>
        <w:r w:rsidR="009471C3">
          <w:rPr>
            <w:noProof/>
            <w:webHidden/>
          </w:rPr>
          <w:tab/>
        </w:r>
      </w:del>
      <w:ins w:id="578" w:author="Vilma" w:date="2012-10-08T14:53:00Z">
        <w:r w:rsidR="00894ECA" w:rsidRPr="005517E6">
          <w:rPr>
            <w:rStyle w:val="Hyperlink"/>
            <w:noProof/>
          </w:rPr>
          <w:t>Per saperne di più</w:t>
        </w:r>
        <w:r w:rsidR="00894ECA">
          <w:rPr>
            <w:noProof/>
            <w:webHidden/>
          </w:rPr>
          <w:tab/>
        </w:r>
      </w:ins>
      <w:r>
        <w:rPr>
          <w:noProof/>
          <w:webHidden/>
        </w:rPr>
        <w:fldChar w:fldCharType="begin"/>
      </w:r>
      <w:r w:rsidR="00894ECA">
        <w:rPr>
          <w:noProof/>
          <w:webHidden/>
        </w:rPr>
        <w:instrText xml:space="preserve"> PAGEREF _</w:instrText>
      </w:r>
      <w:del w:id="579" w:author="Vilma" w:date="2012-10-08T14:53:00Z">
        <w:r w:rsidR="009471C3">
          <w:rPr>
            <w:noProof/>
            <w:webHidden/>
          </w:rPr>
          <w:delInstrText>Toc337469168</w:delInstrText>
        </w:r>
      </w:del>
      <w:ins w:id="580" w:author="Vilma" w:date="2012-10-08T14:53:00Z">
        <w:r w:rsidR="00894ECA">
          <w:rPr>
            <w:noProof/>
            <w:webHidden/>
          </w:rPr>
          <w:instrText>Toc337471171</w:instrText>
        </w:r>
      </w:ins>
      <w:r w:rsidR="00894ECA">
        <w:rPr>
          <w:noProof/>
          <w:webHidden/>
        </w:rPr>
        <w:instrText xml:space="preserve"> \h </w:instrText>
      </w:r>
      <w:r>
        <w:rPr>
          <w:noProof/>
          <w:webHidden/>
        </w:rPr>
      </w:r>
      <w:r>
        <w:rPr>
          <w:noProof/>
          <w:webHidden/>
        </w:rPr>
        <w:fldChar w:fldCharType="separate"/>
      </w:r>
      <w:r w:rsidR="00894ECA">
        <w:rPr>
          <w:noProof/>
          <w:webHidden/>
        </w:rPr>
        <w:t>50</w:t>
      </w:r>
      <w:r>
        <w:rPr>
          <w:noProof/>
          <w:webHidden/>
        </w:rPr>
        <w:fldChar w:fldCharType="end"/>
      </w:r>
      <w:r>
        <w:fldChar w:fldCharType="end"/>
      </w:r>
    </w:p>
    <w:p w14:paraId="2B6FB887" w14:textId="77777777" w:rsidR="00894ECA" w:rsidRDefault="00211CB5">
      <w:pPr>
        <w:pStyle w:val="TOC5"/>
        <w:rPr>
          <w:rFonts w:eastAsia="Times New Roman" w:cs="Times New Roman"/>
          <w:noProof/>
          <w:sz w:val="22"/>
          <w:szCs w:val="22"/>
        </w:rPr>
      </w:pPr>
      <w:r>
        <w:fldChar w:fldCharType="begin"/>
      </w:r>
      <w:r>
        <w:instrText>HYPERLINK \l "_</w:instrText>
      </w:r>
      <w:del w:id="581" w:author="Vilma" w:date="2012-10-08T14:53:00Z">
        <w:r w:rsidR="00AE0361">
          <w:delInstrText>Toc337469169</w:delInstrText>
        </w:r>
      </w:del>
      <w:ins w:id="582" w:author="Vilma" w:date="2012-10-08T14:53:00Z">
        <w:r>
          <w:instrText>Toc337471172</w:instrText>
        </w:r>
      </w:ins>
      <w:r>
        <w:instrText>"</w:instrText>
      </w:r>
      <w:r>
        <w:fldChar w:fldCharType="separate"/>
      </w:r>
      <w:del w:id="583" w:author="Vilma" w:date="2012-10-08T14:53:00Z">
        <w:r w:rsidR="009471C3" w:rsidRPr="0092753E">
          <w:rPr>
            <w:rStyle w:val="Hyperlink"/>
            <w:noProof/>
          </w:rPr>
          <w:delText>Relazioni tra azioni e eventi</w:delText>
        </w:r>
        <w:r w:rsidR="009471C3">
          <w:rPr>
            <w:noProof/>
            <w:webHidden/>
          </w:rPr>
          <w:tab/>
        </w:r>
      </w:del>
      <w:ins w:id="584" w:author="Vilma" w:date="2012-10-08T14:53:00Z">
        <w:r w:rsidR="00894ECA" w:rsidRPr="005517E6">
          <w:rPr>
            <w:rStyle w:val="Hyperlink"/>
            <w:b/>
            <w:noProof/>
          </w:rPr>
          <w:t>Creare una sequenza di attivazione semplice</w:t>
        </w:r>
        <w:r w:rsidR="00894ECA">
          <w:rPr>
            <w:noProof/>
            <w:webHidden/>
          </w:rPr>
          <w:tab/>
        </w:r>
      </w:ins>
      <w:r>
        <w:rPr>
          <w:noProof/>
          <w:webHidden/>
        </w:rPr>
        <w:fldChar w:fldCharType="begin"/>
      </w:r>
      <w:r w:rsidR="00894ECA">
        <w:rPr>
          <w:noProof/>
          <w:webHidden/>
        </w:rPr>
        <w:instrText xml:space="preserve"> PAGEREF _</w:instrText>
      </w:r>
      <w:del w:id="585" w:author="Vilma" w:date="2012-10-08T14:53:00Z">
        <w:r w:rsidR="009471C3">
          <w:rPr>
            <w:noProof/>
            <w:webHidden/>
          </w:rPr>
          <w:delInstrText>Toc337469169</w:delInstrText>
        </w:r>
      </w:del>
      <w:ins w:id="586" w:author="Vilma" w:date="2012-10-08T14:53:00Z">
        <w:r w:rsidR="00894ECA">
          <w:rPr>
            <w:noProof/>
            <w:webHidden/>
          </w:rPr>
          <w:instrText>Toc337471172</w:instrText>
        </w:r>
      </w:ins>
      <w:r w:rsidR="00894ECA">
        <w:rPr>
          <w:noProof/>
          <w:webHidden/>
        </w:rPr>
        <w:instrText xml:space="preserve"> \h </w:instrText>
      </w:r>
      <w:r>
        <w:rPr>
          <w:noProof/>
          <w:webHidden/>
        </w:rPr>
      </w:r>
      <w:r>
        <w:rPr>
          <w:noProof/>
          <w:webHidden/>
        </w:rPr>
        <w:fldChar w:fldCharType="separate"/>
      </w:r>
      <w:r w:rsidR="00894ECA">
        <w:rPr>
          <w:noProof/>
          <w:webHidden/>
        </w:rPr>
        <w:t>50</w:t>
      </w:r>
      <w:r>
        <w:rPr>
          <w:noProof/>
          <w:webHidden/>
        </w:rPr>
        <w:fldChar w:fldCharType="end"/>
      </w:r>
      <w:r>
        <w:fldChar w:fldCharType="end"/>
      </w:r>
    </w:p>
    <w:p w14:paraId="7806D3DA" w14:textId="77777777" w:rsidR="00894ECA" w:rsidRDefault="00211CB5">
      <w:pPr>
        <w:pStyle w:val="TOC5"/>
        <w:rPr>
          <w:rFonts w:eastAsia="Times New Roman" w:cs="Times New Roman"/>
          <w:noProof/>
          <w:sz w:val="22"/>
          <w:szCs w:val="22"/>
        </w:rPr>
      </w:pPr>
      <w:r>
        <w:fldChar w:fldCharType="begin"/>
      </w:r>
      <w:r>
        <w:instrText>HYPERLINK \l "_</w:instrText>
      </w:r>
      <w:del w:id="587" w:author="Vilma" w:date="2012-10-08T14:53:00Z">
        <w:r w:rsidR="00AE0361">
          <w:delInstrText>Toc337469170</w:delInstrText>
        </w:r>
      </w:del>
      <w:ins w:id="588" w:author="Vilma" w:date="2012-10-08T14:53:00Z">
        <w:r>
          <w:instrText>Toc337471173</w:instrText>
        </w:r>
      </w:ins>
      <w:r>
        <w:instrText>"</w:instrText>
      </w:r>
      <w:r>
        <w:fldChar w:fldCharType="separate"/>
      </w:r>
      <w:del w:id="589" w:author="Vilma" w:date="2012-10-08T14:53:00Z">
        <w:r w:rsidR="009471C3" w:rsidRPr="0092753E">
          <w:rPr>
            <w:rStyle w:val="Hyperlink"/>
            <w:noProof/>
          </w:rPr>
          <w:delText>Moduli</w:delText>
        </w:r>
        <w:r w:rsidR="009471C3">
          <w:rPr>
            <w:noProof/>
            <w:webHidden/>
          </w:rPr>
          <w:tab/>
        </w:r>
      </w:del>
      <w:ins w:id="590" w:author="Vilma" w:date="2012-10-08T14:53:00Z">
        <w:r w:rsidR="00894ECA" w:rsidRPr="005517E6">
          <w:rPr>
            <w:rStyle w:val="Hyperlink"/>
            <w:b/>
            <w:noProof/>
          </w:rPr>
          <w:t>Creare una sequenza di attivazione complessa</w:t>
        </w:r>
        <w:r w:rsidR="00894ECA">
          <w:rPr>
            <w:noProof/>
            <w:webHidden/>
          </w:rPr>
          <w:tab/>
        </w:r>
      </w:ins>
      <w:r>
        <w:rPr>
          <w:noProof/>
          <w:webHidden/>
        </w:rPr>
        <w:fldChar w:fldCharType="begin"/>
      </w:r>
      <w:r w:rsidR="00894ECA">
        <w:rPr>
          <w:noProof/>
          <w:webHidden/>
        </w:rPr>
        <w:instrText xml:space="preserve"> PAGEREF _</w:instrText>
      </w:r>
      <w:del w:id="591" w:author="Vilma" w:date="2012-10-08T14:53:00Z">
        <w:r w:rsidR="009471C3">
          <w:rPr>
            <w:noProof/>
            <w:webHidden/>
          </w:rPr>
          <w:delInstrText>Toc337469170</w:delInstrText>
        </w:r>
      </w:del>
      <w:ins w:id="592" w:author="Vilma" w:date="2012-10-08T14:53:00Z">
        <w:r w:rsidR="00894ECA">
          <w:rPr>
            <w:noProof/>
            <w:webHidden/>
          </w:rPr>
          <w:instrText>Toc337471173</w:instrText>
        </w:r>
      </w:ins>
      <w:r w:rsidR="00894ECA">
        <w:rPr>
          <w:noProof/>
          <w:webHidden/>
        </w:rPr>
        <w:instrText xml:space="preserve"> \h </w:instrText>
      </w:r>
      <w:r>
        <w:rPr>
          <w:noProof/>
          <w:webHidden/>
        </w:rPr>
      </w:r>
      <w:r>
        <w:rPr>
          <w:noProof/>
          <w:webHidden/>
        </w:rPr>
        <w:fldChar w:fldCharType="separate"/>
      </w:r>
      <w:r w:rsidR="00894ECA">
        <w:rPr>
          <w:noProof/>
          <w:webHidden/>
        </w:rPr>
        <w:t>50</w:t>
      </w:r>
      <w:r>
        <w:rPr>
          <w:noProof/>
          <w:webHidden/>
        </w:rPr>
        <w:fldChar w:fldCharType="end"/>
      </w:r>
      <w:r>
        <w:fldChar w:fldCharType="end"/>
      </w:r>
    </w:p>
    <w:p w14:paraId="38FA56F8" w14:textId="77777777" w:rsidR="00894ECA" w:rsidRDefault="00211CB5">
      <w:pPr>
        <w:pStyle w:val="TOC4"/>
        <w:rPr>
          <w:rFonts w:eastAsia="Times New Roman" w:cs="Times New Roman"/>
          <w:noProof/>
          <w:sz w:val="22"/>
          <w:szCs w:val="22"/>
        </w:rPr>
      </w:pPr>
      <w:r>
        <w:fldChar w:fldCharType="begin"/>
      </w:r>
      <w:r>
        <w:instrText>HYPERLINK \l "_</w:instrText>
      </w:r>
      <w:del w:id="593" w:author="Vilma" w:date="2012-10-08T14:53:00Z">
        <w:r w:rsidR="00AE0361">
          <w:delInstrText>Toc337469171</w:delInstrText>
        </w:r>
      </w:del>
      <w:ins w:id="594" w:author="Vilma" w:date="2012-10-08T14:53:00Z">
        <w:r>
          <w:instrText>Toc337471174</w:instrText>
        </w:r>
      </w:ins>
      <w:r>
        <w:instrText>"</w:instrText>
      </w:r>
      <w:r>
        <w:fldChar w:fldCharType="separate"/>
      </w:r>
      <w:del w:id="595" w:author="Vilma" w:date="2012-10-08T14:53:00Z">
        <w:r w:rsidR="009471C3" w:rsidRPr="0092753E">
          <w:rPr>
            <w:rStyle w:val="Hyperlink"/>
            <w:noProof/>
          </w:rPr>
          <w:delText>Dati globali dell'agent</w:delText>
        </w:r>
        <w:r w:rsidR="009471C3">
          <w:rPr>
            <w:noProof/>
            <w:webHidden/>
          </w:rPr>
          <w:tab/>
        </w:r>
      </w:del>
      <w:ins w:id="596" w:author="Vilma" w:date="2012-10-08T14:53:00Z">
        <w:r w:rsidR="00894ECA" w:rsidRPr="005517E6">
          <w:rPr>
            <w:rStyle w:val="Hyperlink"/>
            <w:noProof/>
          </w:rPr>
          <w:t>Cose da sapere sulla configurazione avanzata</w:t>
        </w:r>
        <w:r w:rsidR="00894ECA">
          <w:rPr>
            <w:noProof/>
            <w:webHidden/>
          </w:rPr>
          <w:tab/>
        </w:r>
      </w:ins>
      <w:r>
        <w:rPr>
          <w:noProof/>
          <w:webHidden/>
        </w:rPr>
        <w:fldChar w:fldCharType="begin"/>
      </w:r>
      <w:r w:rsidR="00894ECA">
        <w:rPr>
          <w:noProof/>
          <w:webHidden/>
        </w:rPr>
        <w:instrText xml:space="preserve"> PAGEREF _</w:instrText>
      </w:r>
      <w:del w:id="597" w:author="Vilma" w:date="2012-10-08T14:53:00Z">
        <w:r w:rsidR="009471C3">
          <w:rPr>
            <w:noProof/>
            <w:webHidden/>
          </w:rPr>
          <w:delInstrText>Toc337469171</w:delInstrText>
        </w:r>
      </w:del>
      <w:ins w:id="598" w:author="Vilma" w:date="2012-10-08T14:53:00Z">
        <w:r w:rsidR="00894ECA">
          <w:rPr>
            <w:noProof/>
            <w:webHidden/>
          </w:rPr>
          <w:instrText>Toc337471174</w:instrText>
        </w:r>
      </w:ins>
      <w:r w:rsidR="00894ECA">
        <w:rPr>
          <w:noProof/>
          <w:webHidden/>
        </w:rPr>
        <w:instrText xml:space="preserve"> \h </w:instrText>
      </w:r>
      <w:r>
        <w:rPr>
          <w:noProof/>
          <w:webHidden/>
        </w:rPr>
      </w:r>
      <w:r>
        <w:rPr>
          <w:noProof/>
          <w:webHidden/>
        </w:rPr>
        <w:fldChar w:fldCharType="separate"/>
      </w:r>
      <w:r w:rsidR="00894ECA">
        <w:rPr>
          <w:noProof/>
          <w:webHidden/>
        </w:rPr>
        <w:t>52</w:t>
      </w:r>
      <w:r>
        <w:rPr>
          <w:noProof/>
          <w:webHidden/>
        </w:rPr>
        <w:fldChar w:fldCharType="end"/>
      </w:r>
      <w:r>
        <w:fldChar w:fldCharType="end"/>
      </w:r>
    </w:p>
    <w:p w14:paraId="76E73CD6" w14:textId="77777777" w:rsidR="00894ECA" w:rsidRDefault="00211CB5">
      <w:pPr>
        <w:pStyle w:val="TOC5"/>
        <w:rPr>
          <w:rFonts w:eastAsia="Times New Roman" w:cs="Times New Roman"/>
          <w:noProof/>
          <w:sz w:val="22"/>
          <w:szCs w:val="22"/>
        </w:rPr>
      </w:pPr>
      <w:r>
        <w:fldChar w:fldCharType="begin"/>
      </w:r>
      <w:r>
        <w:instrText>HYPERLINK \l "_</w:instrText>
      </w:r>
      <w:del w:id="599" w:author="Vilma" w:date="2012-10-08T14:53:00Z">
        <w:r w:rsidR="00AE0361">
          <w:delInstrText>Toc337469172</w:delInstrText>
        </w:r>
      </w:del>
      <w:ins w:id="600" w:author="Vilma" w:date="2012-10-08T14:53:00Z">
        <w:r>
          <w:instrText>Toc337471175</w:instrText>
        </w:r>
      </w:ins>
      <w:r>
        <w:instrText>"</w:instrText>
      </w:r>
      <w:r>
        <w:fldChar w:fldCharType="separate"/>
      </w:r>
      <w:del w:id="601" w:author="Vilma" w:date="2012-10-08T14:53:00Z">
        <w:r w:rsidR="009471C3" w:rsidRPr="0092753E">
          <w:rPr>
            <w:rStyle w:val="Hyperlink"/>
            <w:noProof/>
          </w:rPr>
          <w:delText>Gestione dei frontend</w:delText>
        </w:r>
        <w:r w:rsidR="009471C3">
          <w:rPr>
            <w:noProof/>
            <w:webHidden/>
          </w:rPr>
          <w:tab/>
        </w:r>
      </w:del>
      <w:ins w:id="602" w:author="Vilma" w:date="2012-10-08T14:53:00Z">
        <w:r w:rsidR="00894ECA" w:rsidRPr="005517E6">
          <w:rPr>
            <w:rStyle w:val="Hyperlink"/>
            <w:noProof/>
          </w:rPr>
          <w:t>Configurazione avanzata</w:t>
        </w:r>
        <w:r w:rsidR="00894ECA">
          <w:rPr>
            <w:noProof/>
            <w:webHidden/>
          </w:rPr>
          <w:tab/>
        </w:r>
      </w:ins>
      <w:r>
        <w:rPr>
          <w:noProof/>
          <w:webHidden/>
        </w:rPr>
        <w:fldChar w:fldCharType="begin"/>
      </w:r>
      <w:r w:rsidR="00894ECA">
        <w:rPr>
          <w:noProof/>
          <w:webHidden/>
        </w:rPr>
        <w:instrText xml:space="preserve"> PAGEREF _</w:instrText>
      </w:r>
      <w:del w:id="603" w:author="Vilma" w:date="2012-10-08T14:53:00Z">
        <w:r w:rsidR="009471C3">
          <w:rPr>
            <w:noProof/>
            <w:webHidden/>
          </w:rPr>
          <w:delInstrText>Toc337469172</w:delInstrText>
        </w:r>
      </w:del>
      <w:ins w:id="604" w:author="Vilma" w:date="2012-10-08T14:53:00Z">
        <w:r w:rsidR="00894ECA">
          <w:rPr>
            <w:noProof/>
            <w:webHidden/>
          </w:rPr>
          <w:instrText>Toc337471175</w:instrText>
        </w:r>
      </w:ins>
      <w:r w:rsidR="00894ECA">
        <w:rPr>
          <w:noProof/>
          <w:webHidden/>
        </w:rPr>
        <w:instrText xml:space="preserve"> \h </w:instrText>
      </w:r>
      <w:r>
        <w:rPr>
          <w:noProof/>
          <w:webHidden/>
        </w:rPr>
      </w:r>
      <w:r>
        <w:rPr>
          <w:noProof/>
          <w:webHidden/>
        </w:rPr>
        <w:fldChar w:fldCharType="separate"/>
      </w:r>
      <w:r w:rsidR="00894ECA">
        <w:rPr>
          <w:noProof/>
          <w:webHidden/>
        </w:rPr>
        <w:t>52</w:t>
      </w:r>
      <w:r>
        <w:rPr>
          <w:noProof/>
          <w:webHidden/>
        </w:rPr>
        <w:fldChar w:fldCharType="end"/>
      </w:r>
      <w:r>
        <w:fldChar w:fldCharType="end"/>
      </w:r>
    </w:p>
    <w:p w14:paraId="2015C84B" w14:textId="77777777" w:rsidR="00894ECA" w:rsidRDefault="00211CB5">
      <w:pPr>
        <w:pStyle w:val="TOC5"/>
        <w:rPr>
          <w:rFonts w:eastAsia="Times New Roman" w:cs="Times New Roman"/>
          <w:noProof/>
          <w:sz w:val="22"/>
          <w:szCs w:val="22"/>
        </w:rPr>
      </w:pPr>
      <w:r>
        <w:fldChar w:fldCharType="begin"/>
      </w:r>
      <w:r>
        <w:instrText>HYPERLINK \l "_</w:instrText>
      </w:r>
      <w:del w:id="605" w:author="Vilma" w:date="2012-10-08T14:53:00Z">
        <w:r w:rsidR="00AE0361">
          <w:delInstrText>Toc337469173</w:delInstrText>
        </w:r>
      </w:del>
      <w:ins w:id="606" w:author="Vilma" w:date="2012-10-08T14:53:00Z">
        <w:r>
          <w:instrText>Toc337471176</w:instrText>
        </w:r>
      </w:ins>
      <w:r>
        <w:instrText>"</w:instrText>
      </w:r>
      <w:r>
        <w:fldChar w:fldCharType="separate"/>
      </w:r>
      <w:del w:id="607" w:author="Vilma" w:date="2012-10-08T14:53:00Z">
        <w:r w:rsidR="009471C3" w:rsidRPr="0092753E">
          <w:rPr>
            <w:rStyle w:val="Hyperlink"/>
            <w:noProof/>
          </w:rPr>
          <w:delText>Scopo</w:delText>
        </w:r>
      </w:del>
      <w:ins w:id="608" w:author="Vilma" w:date="2012-10-08T14:53:00Z">
        <w:r w:rsidR="00894ECA" w:rsidRPr="005517E6">
          <w:rPr>
            <w:rStyle w:val="Hyperlink"/>
            <w:noProof/>
          </w:rPr>
          <w:t>Componenti</w:t>
        </w:r>
      </w:ins>
      <w:r w:rsidR="00894ECA" w:rsidRPr="005517E6">
        <w:rPr>
          <w:rStyle w:val="Hyperlink"/>
          <w:noProof/>
        </w:rPr>
        <w:t xml:space="preserve"> della </w:t>
      </w:r>
      <w:del w:id="609" w:author="Vilma" w:date="2012-10-08T14:53:00Z">
        <w:r w:rsidR="009471C3" w:rsidRPr="0092753E">
          <w:rPr>
            <w:rStyle w:val="Hyperlink"/>
            <w:noProof/>
          </w:rPr>
          <w:delText>funzione</w:delText>
        </w:r>
      </w:del>
      <w:ins w:id="610" w:author="Vilma" w:date="2012-10-08T14:53:00Z">
        <w:r w:rsidR="00894ECA" w:rsidRPr="005517E6">
          <w:rPr>
            <w:rStyle w:val="Hyperlink"/>
            <w:noProof/>
          </w:rPr>
          <w:t>configurazione avanzata</w:t>
        </w:r>
      </w:ins>
      <w:r w:rsidR="00894ECA">
        <w:rPr>
          <w:noProof/>
          <w:webHidden/>
        </w:rPr>
        <w:tab/>
      </w:r>
      <w:r>
        <w:rPr>
          <w:noProof/>
          <w:webHidden/>
        </w:rPr>
        <w:fldChar w:fldCharType="begin"/>
      </w:r>
      <w:r w:rsidR="00894ECA">
        <w:rPr>
          <w:noProof/>
          <w:webHidden/>
        </w:rPr>
        <w:instrText xml:space="preserve"> PAGEREF _</w:instrText>
      </w:r>
      <w:del w:id="611" w:author="Vilma" w:date="2012-10-08T14:53:00Z">
        <w:r w:rsidR="009471C3">
          <w:rPr>
            <w:noProof/>
            <w:webHidden/>
          </w:rPr>
          <w:delInstrText>Toc337469173</w:delInstrText>
        </w:r>
      </w:del>
      <w:ins w:id="612" w:author="Vilma" w:date="2012-10-08T14:53:00Z">
        <w:r w:rsidR="00894ECA">
          <w:rPr>
            <w:noProof/>
            <w:webHidden/>
          </w:rPr>
          <w:instrText>Toc337471176</w:instrText>
        </w:r>
      </w:ins>
      <w:r w:rsidR="00894ECA">
        <w:rPr>
          <w:noProof/>
          <w:webHidden/>
        </w:rPr>
        <w:instrText xml:space="preserve"> \h </w:instrText>
      </w:r>
      <w:r>
        <w:rPr>
          <w:noProof/>
          <w:webHidden/>
        </w:rPr>
      </w:r>
      <w:r>
        <w:rPr>
          <w:noProof/>
          <w:webHidden/>
        </w:rPr>
        <w:fldChar w:fldCharType="separate"/>
      </w:r>
      <w:r w:rsidR="00894ECA">
        <w:rPr>
          <w:noProof/>
          <w:webHidden/>
        </w:rPr>
        <w:t>52</w:t>
      </w:r>
      <w:r>
        <w:rPr>
          <w:noProof/>
          <w:webHidden/>
        </w:rPr>
        <w:fldChar w:fldCharType="end"/>
      </w:r>
      <w:r>
        <w:fldChar w:fldCharType="end"/>
      </w:r>
    </w:p>
    <w:p w14:paraId="7EB1A41C" w14:textId="77777777" w:rsidR="00894ECA" w:rsidRDefault="00211CB5">
      <w:pPr>
        <w:pStyle w:val="TOC5"/>
        <w:rPr>
          <w:rFonts w:eastAsia="Times New Roman" w:cs="Times New Roman"/>
          <w:noProof/>
          <w:sz w:val="22"/>
          <w:szCs w:val="22"/>
        </w:rPr>
      </w:pPr>
      <w:r>
        <w:fldChar w:fldCharType="begin"/>
      </w:r>
      <w:r>
        <w:instrText>HYPERLINK \l "_</w:instrText>
      </w:r>
      <w:del w:id="613" w:author="Vilma" w:date="2012-10-08T14:53:00Z">
        <w:r w:rsidR="00AE0361">
          <w:delInstrText>Toc337469174</w:delInstrText>
        </w:r>
      </w:del>
      <w:ins w:id="614" w:author="Vilma" w:date="2012-10-08T14:53:00Z">
        <w:r>
          <w:instrText>Toc337471177</w:instrText>
        </w:r>
      </w:ins>
      <w:r>
        <w:instrText>"</w:instrText>
      </w:r>
      <w:r>
        <w:fldChar w:fldCharType="separate"/>
      </w:r>
      <w:del w:id="615" w:author="Vilma" w:date="2012-10-08T14:53:00Z">
        <w:r w:rsidR="009471C3" w:rsidRPr="0092753E">
          <w:rPr>
            <w:rStyle w:val="Hyperlink"/>
            <w:b/>
            <w:noProof/>
          </w:rPr>
          <w:delText>Come si presenta la funzione</w:delText>
        </w:r>
        <w:r w:rsidR="009471C3">
          <w:rPr>
            <w:noProof/>
            <w:webHidden/>
          </w:rPr>
          <w:tab/>
        </w:r>
      </w:del>
      <w:ins w:id="616" w:author="Vilma" w:date="2012-10-08T14:53:00Z">
        <w:r w:rsidR="00894ECA" w:rsidRPr="005517E6">
          <w:rPr>
            <w:rStyle w:val="Hyperlink"/>
            <w:noProof/>
          </w:rPr>
          <w:t>Lettura delle sequenze</w:t>
        </w:r>
        <w:r w:rsidR="00894ECA">
          <w:rPr>
            <w:noProof/>
            <w:webHidden/>
          </w:rPr>
          <w:tab/>
        </w:r>
      </w:ins>
      <w:r>
        <w:rPr>
          <w:noProof/>
          <w:webHidden/>
        </w:rPr>
        <w:fldChar w:fldCharType="begin"/>
      </w:r>
      <w:r w:rsidR="00894ECA">
        <w:rPr>
          <w:noProof/>
          <w:webHidden/>
        </w:rPr>
        <w:instrText xml:space="preserve"> PAGEREF _</w:instrText>
      </w:r>
      <w:del w:id="617" w:author="Vilma" w:date="2012-10-08T14:53:00Z">
        <w:r w:rsidR="009471C3">
          <w:rPr>
            <w:noProof/>
            <w:webHidden/>
          </w:rPr>
          <w:delInstrText>Toc337469174</w:delInstrText>
        </w:r>
      </w:del>
      <w:ins w:id="618" w:author="Vilma" w:date="2012-10-08T14:53:00Z">
        <w:r w:rsidR="00894ECA">
          <w:rPr>
            <w:noProof/>
            <w:webHidden/>
          </w:rPr>
          <w:instrText>Toc337471177</w:instrText>
        </w:r>
      </w:ins>
      <w:r w:rsidR="00894ECA">
        <w:rPr>
          <w:noProof/>
          <w:webHidden/>
        </w:rPr>
        <w:instrText xml:space="preserve"> \h </w:instrText>
      </w:r>
      <w:r>
        <w:rPr>
          <w:noProof/>
          <w:webHidden/>
        </w:rPr>
      </w:r>
      <w:r>
        <w:rPr>
          <w:noProof/>
          <w:webHidden/>
        </w:rPr>
        <w:fldChar w:fldCharType="separate"/>
      </w:r>
      <w:r w:rsidR="00894ECA">
        <w:rPr>
          <w:noProof/>
          <w:webHidden/>
        </w:rPr>
        <w:t>53</w:t>
      </w:r>
      <w:r>
        <w:rPr>
          <w:noProof/>
          <w:webHidden/>
        </w:rPr>
        <w:fldChar w:fldCharType="end"/>
      </w:r>
      <w:r>
        <w:fldChar w:fldCharType="end"/>
      </w:r>
    </w:p>
    <w:p w14:paraId="7FF1AF38" w14:textId="77777777" w:rsidR="00894ECA" w:rsidRDefault="00211CB5">
      <w:pPr>
        <w:pStyle w:val="TOC5"/>
        <w:rPr>
          <w:rFonts w:eastAsia="Times New Roman" w:cs="Times New Roman"/>
          <w:noProof/>
          <w:sz w:val="22"/>
          <w:szCs w:val="22"/>
        </w:rPr>
      </w:pPr>
      <w:r>
        <w:fldChar w:fldCharType="begin"/>
      </w:r>
      <w:r>
        <w:instrText>HYPERLINK \l "_</w:instrText>
      </w:r>
      <w:del w:id="619" w:author="Vilma" w:date="2012-10-08T14:53:00Z">
        <w:r w:rsidR="00AE0361">
          <w:delInstrText>Toc337469175</w:delInstrText>
        </w:r>
      </w:del>
      <w:ins w:id="620" w:author="Vilma" w:date="2012-10-08T14:53:00Z">
        <w:r>
          <w:instrText>Toc337471178</w:instrText>
        </w:r>
      </w:ins>
      <w:r>
        <w:instrText>"</w:instrText>
      </w:r>
      <w:r>
        <w:fldChar w:fldCharType="separate"/>
      </w:r>
      <w:del w:id="621" w:author="Vilma" w:date="2012-10-08T14:53:00Z">
        <w:r w:rsidR="009471C3" w:rsidRPr="0092753E">
          <w:rPr>
            <w:rStyle w:val="Hyperlink"/>
            <w:noProof/>
          </w:rPr>
          <w:delText>Per saperne di più</w:delText>
        </w:r>
        <w:r w:rsidR="009471C3">
          <w:rPr>
            <w:noProof/>
            <w:webHidden/>
          </w:rPr>
          <w:tab/>
        </w:r>
      </w:del>
      <w:ins w:id="622" w:author="Vilma" w:date="2012-10-08T14:53:00Z">
        <w:r w:rsidR="00894ECA" w:rsidRPr="005517E6">
          <w:rPr>
            <w:rStyle w:val="Hyperlink"/>
            <w:noProof/>
          </w:rPr>
          <w:t>Eventi</w:t>
        </w:r>
        <w:r w:rsidR="00894ECA">
          <w:rPr>
            <w:noProof/>
            <w:webHidden/>
          </w:rPr>
          <w:tab/>
        </w:r>
      </w:ins>
      <w:r>
        <w:rPr>
          <w:noProof/>
          <w:webHidden/>
        </w:rPr>
        <w:fldChar w:fldCharType="begin"/>
      </w:r>
      <w:r w:rsidR="00894ECA">
        <w:rPr>
          <w:noProof/>
          <w:webHidden/>
        </w:rPr>
        <w:instrText xml:space="preserve"> PAGEREF _</w:instrText>
      </w:r>
      <w:del w:id="623" w:author="Vilma" w:date="2012-10-08T14:53:00Z">
        <w:r w:rsidR="009471C3">
          <w:rPr>
            <w:noProof/>
            <w:webHidden/>
          </w:rPr>
          <w:delInstrText>Toc337469175</w:delInstrText>
        </w:r>
      </w:del>
      <w:ins w:id="624" w:author="Vilma" w:date="2012-10-08T14:53:00Z">
        <w:r w:rsidR="00894ECA">
          <w:rPr>
            <w:noProof/>
            <w:webHidden/>
          </w:rPr>
          <w:instrText>Toc337471178</w:instrText>
        </w:r>
      </w:ins>
      <w:r w:rsidR="00894ECA">
        <w:rPr>
          <w:noProof/>
          <w:webHidden/>
        </w:rPr>
        <w:instrText xml:space="preserve"> \h </w:instrText>
      </w:r>
      <w:r>
        <w:rPr>
          <w:noProof/>
          <w:webHidden/>
        </w:rPr>
      </w:r>
      <w:r>
        <w:rPr>
          <w:noProof/>
          <w:webHidden/>
        </w:rPr>
        <w:fldChar w:fldCharType="separate"/>
      </w:r>
      <w:r w:rsidR="00894ECA">
        <w:rPr>
          <w:noProof/>
          <w:webHidden/>
        </w:rPr>
        <w:t>53</w:t>
      </w:r>
      <w:r>
        <w:rPr>
          <w:noProof/>
          <w:webHidden/>
        </w:rPr>
        <w:fldChar w:fldCharType="end"/>
      </w:r>
      <w:r>
        <w:fldChar w:fldCharType="end"/>
      </w:r>
    </w:p>
    <w:p w14:paraId="75DBEAA8" w14:textId="77777777" w:rsidR="00894ECA" w:rsidRDefault="00211CB5">
      <w:pPr>
        <w:pStyle w:val="TOC5"/>
        <w:rPr>
          <w:rFonts w:eastAsia="Times New Roman" w:cs="Times New Roman"/>
          <w:noProof/>
          <w:sz w:val="22"/>
          <w:szCs w:val="22"/>
        </w:rPr>
      </w:pPr>
      <w:r>
        <w:lastRenderedPageBreak/>
        <w:fldChar w:fldCharType="begin"/>
      </w:r>
      <w:r>
        <w:instrText>HYPERLINK \l "_</w:instrText>
      </w:r>
      <w:del w:id="625" w:author="Vilma" w:date="2012-10-08T14:53:00Z">
        <w:r w:rsidR="00AE0361">
          <w:delInstrText>Toc337469176</w:delInstrText>
        </w:r>
      </w:del>
      <w:ins w:id="626" w:author="Vilma" w:date="2012-10-08T14:53:00Z">
        <w:r>
          <w:instrText>Toc337471179</w:instrText>
        </w:r>
      </w:ins>
      <w:r>
        <w:instrText>"</w:instrText>
      </w:r>
      <w:r>
        <w:fldChar w:fldCharType="separate"/>
      </w:r>
      <w:del w:id="627" w:author="Vilma" w:date="2012-10-08T14:53:00Z">
        <w:r w:rsidR="009471C3" w:rsidRPr="0092753E">
          <w:rPr>
            <w:rStyle w:val="Hyperlink"/>
            <w:noProof/>
          </w:rPr>
          <w:delText>I Network Injector</w:delText>
        </w:r>
        <w:r w:rsidR="009471C3">
          <w:rPr>
            <w:noProof/>
            <w:webHidden/>
          </w:rPr>
          <w:tab/>
        </w:r>
      </w:del>
      <w:ins w:id="628" w:author="Vilma" w:date="2012-10-08T14:53:00Z">
        <w:r w:rsidR="00894ECA" w:rsidRPr="005517E6">
          <w:rPr>
            <w:rStyle w:val="Hyperlink"/>
            <w:noProof/>
          </w:rPr>
          <w:t>Azioni</w:t>
        </w:r>
        <w:r w:rsidR="00894ECA">
          <w:rPr>
            <w:noProof/>
            <w:webHidden/>
          </w:rPr>
          <w:tab/>
        </w:r>
      </w:ins>
      <w:r>
        <w:rPr>
          <w:noProof/>
          <w:webHidden/>
        </w:rPr>
        <w:fldChar w:fldCharType="begin"/>
      </w:r>
      <w:r w:rsidR="00894ECA">
        <w:rPr>
          <w:noProof/>
          <w:webHidden/>
        </w:rPr>
        <w:instrText xml:space="preserve"> PAGEREF _</w:instrText>
      </w:r>
      <w:del w:id="629" w:author="Vilma" w:date="2012-10-08T14:53:00Z">
        <w:r w:rsidR="009471C3">
          <w:rPr>
            <w:noProof/>
            <w:webHidden/>
          </w:rPr>
          <w:delInstrText>Toc337469176</w:delInstrText>
        </w:r>
      </w:del>
      <w:ins w:id="630" w:author="Vilma" w:date="2012-10-08T14:53:00Z">
        <w:r w:rsidR="00894ECA">
          <w:rPr>
            <w:noProof/>
            <w:webHidden/>
          </w:rPr>
          <w:instrText>Toc337471179</w:instrText>
        </w:r>
      </w:ins>
      <w:r w:rsidR="00894ECA">
        <w:rPr>
          <w:noProof/>
          <w:webHidden/>
        </w:rPr>
        <w:instrText xml:space="preserve"> \h </w:instrText>
      </w:r>
      <w:r>
        <w:rPr>
          <w:noProof/>
          <w:webHidden/>
        </w:rPr>
      </w:r>
      <w:r>
        <w:rPr>
          <w:noProof/>
          <w:webHidden/>
        </w:rPr>
        <w:fldChar w:fldCharType="separate"/>
      </w:r>
      <w:r w:rsidR="00894ECA">
        <w:rPr>
          <w:noProof/>
          <w:webHidden/>
        </w:rPr>
        <w:t>54</w:t>
      </w:r>
      <w:r>
        <w:rPr>
          <w:noProof/>
          <w:webHidden/>
        </w:rPr>
        <w:fldChar w:fldCharType="end"/>
      </w:r>
      <w:r>
        <w:fldChar w:fldCharType="end"/>
      </w:r>
    </w:p>
    <w:p w14:paraId="10C61DDA" w14:textId="77777777" w:rsidR="00894ECA" w:rsidRDefault="00211CB5">
      <w:pPr>
        <w:pStyle w:val="TOC5"/>
        <w:rPr>
          <w:rFonts w:eastAsia="Times New Roman" w:cs="Times New Roman"/>
          <w:noProof/>
          <w:sz w:val="22"/>
          <w:szCs w:val="22"/>
        </w:rPr>
      </w:pPr>
      <w:r>
        <w:fldChar w:fldCharType="begin"/>
      </w:r>
      <w:r>
        <w:instrText>HYPERLINK \l "_</w:instrText>
      </w:r>
      <w:del w:id="631" w:author="Vilma" w:date="2012-10-08T14:53:00Z">
        <w:r w:rsidR="00AE0361">
          <w:delInstrText>Toc337469177</w:delInstrText>
        </w:r>
      </w:del>
      <w:ins w:id="632" w:author="Vilma" w:date="2012-10-08T14:53:00Z">
        <w:r>
          <w:instrText>Toc337471180</w:instrText>
        </w:r>
      </w:ins>
      <w:r>
        <w:instrText>"</w:instrText>
      </w:r>
      <w:r>
        <w:fldChar w:fldCharType="separate"/>
      </w:r>
      <w:del w:id="633" w:author="Vilma" w:date="2012-10-08T14:53:00Z">
        <w:r w:rsidR="009471C3" w:rsidRPr="0092753E">
          <w:rPr>
            <w:rStyle w:val="Hyperlink"/>
            <w:noProof/>
          </w:rPr>
          <w:delText>Gestione dei Network Injector</w:delText>
        </w:r>
        <w:r w:rsidR="009471C3">
          <w:rPr>
            <w:noProof/>
            <w:webHidden/>
          </w:rPr>
          <w:tab/>
        </w:r>
      </w:del>
      <w:ins w:id="634" w:author="Vilma" w:date="2012-10-08T14:53:00Z">
        <w:r w:rsidR="00894ECA" w:rsidRPr="005517E6">
          <w:rPr>
            <w:rStyle w:val="Hyperlink"/>
            <w:noProof/>
          </w:rPr>
          <w:t>Relazioni tra azioni e moduli</w:t>
        </w:r>
        <w:r w:rsidR="00894ECA">
          <w:rPr>
            <w:noProof/>
            <w:webHidden/>
          </w:rPr>
          <w:tab/>
        </w:r>
      </w:ins>
      <w:r>
        <w:rPr>
          <w:noProof/>
          <w:webHidden/>
        </w:rPr>
        <w:fldChar w:fldCharType="begin"/>
      </w:r>
      <w:r w:rsidR="00894ECA">
        <w:rPr>
          <w:noProof/>
          <w:webHidden/>
        </w:rPr>
        <w:instrText xml:space="preserve"> PAGEREF _</w:instrText>
      </w:r>
      <w:del w:id="635" w:author="Vilma" w:date="2012-10-08T14:53:00Z">
        <w:r w:rsidR="009471C3">
          <w:rPr>
            <w:noProof/>
            <w:webHidden/>
          </w:rPr>
          <w:delInstrText>Toc337469177</w:delInstrText>
        </w:r>
      </w:del>
      <w:ins w:id="636" w:author="Vilma" w:date="2012-10-08T14:53:00Z">
        <w:r w:rsidR="00894ECA">
          <w:rPr>
            <w:noProof/>
            <w:webHidden/>
          </w:rPr>
          <w:instrText>Toc337471180</w:instrText>
        </w:r>
      </w:ins>
      <w:r w:rsidR="00894ECA">
        <w:rPr>
          <w:noProof/>
          <w:webHidden/>
        </w:rPr>
        <w:instrText xml:space="preserve"> \h </w:instrText>
      </w:r>
      <w:r>
        <w:rPr>
          <w:noProof/>
          <w:webHidden/>
        </w:rPr>
      </w:r>
      <w:r>
        <w:rPr>
          <w:noProof/>
          <w:webHidden/>
        </w:rPr>
        <w:fldChar w:fldCharType="separate"/>
      </w:r>
      <w:r w:rsidR="00894ECA">
        <w:rPr>
          <w:noProof/>
          <w:webHidden/>
        </w:rPr>
        <w:t>54</w:t>
      </w:r>
      <w:r>
        <w:rPr>
          <w:noProof/>
          <w:webHidden/>
        </w:rPr>
        <w:fldChar w:fldCharType="end"/>
      </w:r>
      <w:r>
        <w:fldChar w:fldCharType="end"/>
      </w:r>
    </w:p>
    <w:p w14:paraId="1B74008D" w14:textId="77777777" w:rsidR="00894ECA" w:rsidRDefault="00211CB5">
      <w:pPr>
        <w:pStyle w:val="TOC5"/>
        <w:rPr>
          <w:rFonts w:eastAsia="Times New Roman" w:cs="Times New Roman"/>
          <w:noProof/>
          <w:sz w:val="22"/>
          <w:szCs w:val="22"/>
        </w:rPr>
      </w:pPr>
      <w:r>
        <w:fldChar w:fldCharType="begin"/>
      </w:r>
      <w:r>
        <w:instrText>HYPERLINK \l "_</w:instrText>
      </w:r>
      <w:del w:id="637" w:author="Vilma" w:date="2012-10-08T14:53:00Z">
        <w:r w:rsidR="00AE0361">
          <w:delInstrText>Toc337469178</w:delInstrText>
        </w:r>
      </w:del>
      <w:ins w:id="638" w:author="Vilma" w:date="2012-10-08T14:53:00Z">
        <w:r>
          <w:instrText>Toc337471181</w:instrText>
        </w:r>
      </w:ins>
      <w:r>
        <w:instrText>"</w:instrText>
      </w:r>
      <w:r>
        <w:fldChar w:fldCharType="separate"/>
      </w:r>
      <w:del w:id="639" w:author="Vilma" w:date="2012-10-08T14:53:00Z">
        <w:r w:rsidR="009471C3" w:rsidRPr="0092753E">
          <w:rPr>
            <w:rStyle w:val="Hyperlink"/>
            <w:noProof/>
          </w:rPr>
          <w:delText>Scopo</w:delText>
        </w:r>
        <w:r w:rsidR="009471C3">
          <w:rPr>
            <w:noProof/>
            <w:webHidden/>
          </w:rPr>
          <w:tab/>
        </w:r>
      </w:del>
      <w:ins w:id="640" w:author="Vilma" w:date="2012-10-08T14:53:00Z">
        <w:r w:rsidR="00894ECA" w:rsidRPr="005517E6">
          <w:rPr>
            <w:rStyle w:val="Hyperlink"/>
            <w:noProof/>
          </w:rPr>
          <w:t>Relazioni tra azioni e eventi</w:t>
        </w:r>
        <w:r w:rsidR="00894ECA">
          <w:rPr>
            <w:noProof/>
            <w:webHidden/>
          </w:rPr>
          <w:tab/>
        </w:r>
      </w:ins>
      <w:r>
        <w:rPr>
          <w:noProof/>
          <w:webHidden/>
        </w:rPr>
        <w:fldChar w:fldCharType="begin"/>
      </w:r>
      <w:r w:rsidR="00894ECA">
        <w:rPr>
          <w:noProof/>
          <w:webHidden/>
        </w:rPr>
        <w:instrText xml:space="preserve"> PAGEREF _</w:instrText>
      </w:r>
      <w:del w:id="641" w:author="Vilma" w:date="2012-10-08T14:53:00Z">
        <w:r w:rsidR="009471C3">
          <w:rPr>
            <w:noProof/>
            <w:webHidden/>
          </w:rPr>
          <w:delInstrText>Toc337469178</w:delInstrText>
        </w:r>
      </w:del>
      <w:ins w:id="642" w:author="Vilma" w:date="2012-10-08T14:53:00Z">
        <w:r w:rsidR="00894ECA">
          <w:rPr>
            <w:noProof/>
            <w:webHidden/>
          </w:rPr>
          <w:instrText>Toc337471181</w:instrText>
        </w:r>
      </w:ins>
      <w:r w:rsidR="00894ECA">
        <w:rPr>
          <w:noProof/>
          <w:webHidden/>
        </w:rPr>
        <w:instrText xml:space="preserve"> \h </w:instrText>
      </w:r>
      <w:r>
        <w:rPr>
          <w:noProof/>
          <w:webHidden/>
        </w:rPr>
      </w:r>
      <w:r>
        <w:rPr>
          <w:noProof/>
          <w:webHidden/>
        </w:rPr>
        <w:fldChar w:fldCharType="separate"/>
      </w:r>
      <w:r w:rsidR="00894ECA">
        <w:rPr>
          <w:noProof/>
          <w:webHidden/>
        </w:rPr>
        <w:t>54</w:t>
      </w:r>
      <w:r>
        <w:rPr>
          <w:noProof/>
          <w:webHidden/>
        </w:rPr>
        <w:fldChar w:fldCharType="end"/>
      </w:r>
      <w:r>
        <w:fldChar w:fldCharType="end"/>
      </w:r>
    </w:p>
    <w:p w14:paraId="4C45D838" w14:textId="77777777" w:rsidR="00894ECA" w:rsidRDefault="00211CB5">
      <w:pPr>
        <w:pStyle w:val="TOC5"/>
        <w:rPr>
          <w:rFonts w:eastAsia="Times New Roman" w:cs="Times New Roman"/>
          <w:noProof/>
          <w:sz w:val="22"/>
          <w:szCs w:val="22"/>
        </w:rPr>
      </w:pPr>
      <w:r>
        <w:fldChar w:fldCharType="begin"/>
      </w:r>
      <w:r>
        <w:instrText>HYPERLINK \l "_</w:instrText>
      </w:r>
      <w:del w:id="643" w:author="Vilma" w:date="2012-10-08T14:53:00Z">
        <w:r w:rsidR="00AE0361">
          <w:delInstrText>Toc337469179</w:delInstrText>
        </w:r>
      </w:del>
      <w:ins w:id="644" w:author="Vilma" w:date="2012-10-08T14:53:00Z">
        <w:r>
          <w:instrText>Toc337471182</w:instrText>
        </w:r>
      </w:ins>
      <w:r>
        <w:instrText>"</w:instrText>
      </w:r>
      <w:r>
        <w:fldChar w:fldCharType="separate"/>
      </w:r>
      <w:del w:id="645" w:author="Vilma" w:date="2012-10-08T14:53:00Z">
        <w:r w:rsidR="009471C3" w:rsidRPr="0092753E">
          <w:rPr>
            <w:rStyle w:val="Hyperlink"/>
            <w:noProof/>
          </w:rPr>
          <w:delText>Cosa è possibile fare</w:delText>
        </w:r>
        <w:r w:rsidR="009471C3">
          <w:rPr>
            <w:noProof/>
            <w:webHidden/>
          </w:rPr>
          <w:tab/>
        </w:r>
      </w:del>
      <w:ins w:id="646" w:author="Vilma" w:date="2012-10-08T14:53:00Z">
        <w:r w:rsidR="00894ECA" w:rsidRPr="005517E6">
          <w:rPr>
            <w:rStyle w:val="Hyperlink"/>
            <w:noProof/>
          </w:rPr>
          <w:t>Moduli</w:t>
        </w:r>
        <w:r w:rsidR="00894ECA">
          <w:rPr>
            <w:noProof/>
            <w:webHidden/>
          </w:rPr>
          <w:tab/>
        </w:r>
      </w:ins>
      <w:r>
        <w:rPr>
          <w:noProof/>
          <w:webHidden/>
        </w:rPr>
        <w:fldChar w:fldCharType="begin"/>
      </w:r>
      <w:r w:rsidR="00894ECA">
        <w:rPr>
          <w:noProof/>
          <w:webHidden/>
        </w:rPr>
        <w:instrText xml:space="preserve"> PAGEREF _</w:instrText>
      </w:r>
      <w:del w:id="647" w:author="Vilma" w:date="2012-10-08T14:53:00Z">
        <w:r w:rsidR="009471C3">
          <w:rPr>
            <w:noProof/>
            <w:webHidden/>
          </w:rPr>
          <w:delInstrText>Toc337469179</w:delInstrText>
        </w:r>
      </w:del>
      <w:ins w:id="648" w:author="Vilma" w:date="2012-10-08T14:53:00Z">
        <w:r w:rsidR="00894ECA">
          <w:rPr>
            <w:noProof/>
            <w:webHidden/>
          </w:rPr>
          <w:instrText>Toc337471182</w:instrText>
        </w:r>
      </w:ins>
      <w:r w:rsidR="00894ECA">
        <w:rPr>
          <w:noProof/>
          <w:webHidden/>
        </w:rPr>
        <w:instrText xml:space="preserve"> \h </w:instrText>
      </w:r>
      <w:r>
        <w:rPr>
          <w:noProof/>
          <w:webHidden/>
        </w:rPr>
      </w:r>
      <w:r>
        <w:rPr>
          <w:noProof/>
          <w:webHidden/>
        </w:rPr>
        <w:fldChar w:fldCharType="separate"/>
      </w:r>
      <w:r w:rsidR="00894ECA">
        <w:rPr>
          <w:noProof/>
          <w:webHidden/>
        </w:rPr>
        <w:t>54</w:t>
      </w:r>
      <w:r>
        <w:rPr>
          <w:noProof/>
          <w:webHidden/>
        </w:rPr>
        <w:fldChar w:fldCharType="end"/>
      </w:r>
      <w:r>
        <w:fldChar w:fldCharType="end"/>
      </w:r>
    </w:p>
    <w:p w14:paraId="2E84C29F" w14:textId="77777777" w:rsidR="00894ECA" w:rsidRDefault="00211CB5">
      <w:pPr>
        <w:pStyle w:val="TOC5"/>
        <w:rPr>
          <w:rFonts w:eastAsia="Times New Roman" w:cs="Times New Roman"/>
          <w:noProof/>
          <w:sz w:val="22"/>
          <w:szCs w:val="22"/>
        </w:rPr>
      </w:pPr>
      <w:r>
        <w:fldChar w:fldCharType="begin"/>
      </w:r>
      <w:r>
        <w:instrText>HYPERLINK \l "_</w:instrText>
      </w:r>
      <w:del w:id="649" w:author="Vilma" w:date="2012-10-08T14:53:00Z">
        <w:r w:rsidR="00AE0361">
          <w:delInstrText>Toc337469180</w:delInstrText>
        </w:r>
      </w:del>
      <w:ins w:id="650" w:author="Vilma" w:date="2012-10-08T14:53:00Z">
        <w:r>
          <w:instrText>Toc337471183</w:instrText>
        </w:r>
      </w:ins>
      <w:r>
        <w:instrText>"</w:instrText>
      </w:r>
      <w:r>
        <w:fldChar w:fldCharType="separate"/>
      </w:r>
      <w:del w:id="651" w:author="Vilma" w:date="2012-10-08T14:53:00Z">
        <w:r w:rsidR="009471C3" w:rsidRPr="0092753E">
          <w:rPr>
            <w:rStyle w:val="Hyperlink"/>
            <w:b/>
            <w:noProof/>
          </w:rPr>
          <w:delText>Come si presenta la funzione</w:delText>
        </w:r>
        <w:r w:rsidR="009471C3">
          <w:rPr>
            <w:noProof/>
            <w:webHidden/>
          </w:rPr>
          <w:tab/>
        </w:r>
      </w:del>
      <w:ins w:id="652" w:author="Vilma" w:date="2012-10-08T14:53:00Z">
        <w:r w:rsidR="00894ECA" w:rsidRPr="005517E6">
          <w:rPr>
            <w:rStyle w:val="Hyperlink"/>
            <w:noProof/>
          </w:rPr>
          <w:t>Esportazione e importazione di configurazioni</w:t>
        </w:r>
        <w:r w:rsidR="00894ECA">
          <w:rPr>
            <w:noProof/>
            <w:webHidden/>
          </w:rPr>
          <w:tab/>
        </w:r>
      </w:ins>
      <w:r>
        <w:rPr>
          <w:noProof/>
          <w:webHidden/>
        </w:rPr>
        <w:fldChar w:fldCharType="begin"/>
      </w:r>
      <w:r w:rsidR="00894ECA">
        <w:rPr>
          <w:noProof/>
          <w:webHidden/>
        </w:rPr>
        <w:instrText xml:space="preserve"> PAGEREF _</w:instrText>
      </w:r>
      <w:del w:id="653" w:author="Vilma" w:date="2012-10-08T14:53:00Z">
        <w:r w:rsidR="009471C3">
          <w:rPr>
            <w:noProof/>
            <w:webHidden/>
          </w:rPr>
          <w:delInstrText>Toc337469180</w:delInstrText>
        </w:r>
      </w:del>
      <w:ins w:id="654" w:author="Vilma" w:date="2012-10-08T14:53:00Z">
        <w:r w:rsidR="00894ECA">
          <w:rPr>
            <w:noProof/>
            <w:webHidden/>
          </w:rPr>
          <w:instrText>Toc337471183</w:instrText>
        </w:r>
      </w:ins>
      <w:r w:rsidR="00894ECA">
        <w:rPr>
          <w:noProof/>
          <w:webHidden/>
        </w:rPr>
        <w:instrText xml:space="preserve"> \h </w:instrText>
      </w:r>
      <w:r>
        <w:rPr>
          <w:noProof/>
          <w:webHidden/>
        </w:rPr>
      </w:r>
      <w:r>
        <w:rPr>
          <w:noProof/>
          <w:webHidden/>
        </w:rPr>
        <w:fldChar w:fldCharType="separate"/>
      </w:r>
      <w:r w:rsidR="00894ECA">
        <w:rPr>
          <w:noProof/>
          <w:webHidden/>
        </w:rPr>
        <w:t>55</w:t>
      </w:r>
      <w:r>
        <w:rPr>
          <w:noProof/>
          <w:webHidden/>
        </w:rPr>
        <w:fldChar w:fldCharType="end"/>
      </w:r>
      <w:r>
        <w:fldChar w:fldCharType="end"/>
      </w:r>
    </w:p>
    <w:p w14:paraId="362B2547" w14:textId="77777777" w:rsidR="00894ECA" w:rsidRDefault="00211CB5">
      <w:pPr>
        <w:pStyle w:val="TOC5"/>
        <w:rPr>
          <w:rFonts w:eastAsia="Times New Roman" w:cs="Times New Roman"/>
          <w:noProof/>
          <w:sz w:val="22"/>
          <w:szCs w:val="22"/>
        </w:rPr>
      </w:pPr>
      <w:r>
        <w:fldChar w:fldCharType="begin"/>
      </w:r>
      <w:r>
        <w:instrText>HYPERLINK \l "_</w:instrText>
      </w:r>
      <w:del w:id="655" w:author="Vilma" w:date="2012-10-08T14:53:00Z">
        <w:r w:rsidR="00AE0361">
          <w:delInstrText>Toc337469181</w:delInstrText>
        </w:r>
      </w:del>
      <w:ins w:id="656" w:author="Vilma" w:date="2012-10-08T14:53:00Z">
        <w:r>
          <w:instrText>Toc337471184</w:instrText>
        </w:r>
      </w:ins>
      <w:r>
        <w:instrText>"</w:instrText>
      </w:r>
      <w:r>
        <w:fldChar w:fldCharType="separate"/>
      </w:r>
      <w:del w:id="657" w:author="Vilma" w:date="2012-10-08T14:53:00Z">
        <w:r w:rsidR="009471C3" w:rsidRPr="0092753E">
          <w:rPr>
            <w:rStyle w:val="Hyperlink"/>
            <w:noProof/>
          </w:rPr>
          <w:delText>Per saperne di più</w:delText>
        </w:r>
        <w:r w:rsidR="009471C3">
          <w:rPr>
            <w:noProof/>
            <w:webHidden/>
          </w:rPr>
          <w:tab/>
        </w:r>
      </w:del>
      <w:ins w:id="658" w:author="Vilma" w:date="2012-10-08T14:53:00Z">
        <w:r w:rsidR="00894ECA" w:rsidRPr="005517E6">
          <w:rPr>
            <w:rStyle w:val="Hyperlink"/>
            <w:noProof/>
          </w:rPr>
          <w:t>Salvataggio della configurazione come template</w:t>
        </w:r>
        <w:r w:rsidR="00894ECA">
          <w:rPr>
            <w:noProof/>
            <w:webHidden/>
          </w:rPr>
          <w:tab/>
        </w:r>
      </w:ins>
      <w:r>
        <w:rPr>
          <w:noProof/>
          <w:webHidden/>
        </w:rPr>
        <w:fldChar w:fldCharType="begin"/>
      </w:r>
      <w:r w:rsidR="00894ECA">
        <w:rPr>
          <w:noProof/>
          <w:webHidden/>
        </w:rPr>
        <w:instrText xml:space="preserve"> PAGEREF _</w:instrText>
      </w:r>
      <w:del w:id="659" w:author="Vilma" w:date="2012-10-08T14:53:00Z">
        <w:r w:rsidR="009471C3">
          <w:rPr>
            <w:noProof/>
            <w:webHidden/>
          </w:rPr>
          <w:delInstrText>Toc337469181</w:delInstrText>
        </w:r>
      </w:del>
      <w:ins w:id="660" w:author="Vilma" w:date="2012-10-08T14:53:00Z">
        <w:r w:rsidR="00894ECA">
          <w:rPr>
            <w:noProof/>
            <w:webHidden/>
          </w:rPr>
          <w:instrText>Toc337471184</w:instrText>
        </w:r>
      </w:ins>
      <w:r w:rsidR="00894ECA">
        <w:rPr>
          <w:noProof/>
          <w:webHidden/>
        </w:rPr>
        <w:instrText xml:space="preserve"> \h </w:instrText>
      </w:r>
      <w:r>
        <w:rPr>
          <w:noProof/>
          <w:webHidden/>
        </w:rPr>
      </w:r>
      <w:r>
        <w:rPr>
          <w:noProof/>
          <w:webHidden/>
        </w:rPr>
        <w:fldChar w:fldCharType="separate"/>
      </w:r>
      <w:r w:rsidR="00894ECA">
        <w:rPr>
          <w:noProof/>
          <w:webHidden/>
        </w:rPr>
        <w:t>55</w:t>
      </w:r>
      <w:r>
        <w:rPr>
          <w:noProof/>
          <w:webHidden/>
        </w:rPr>
        <w:fldChar w:fldCharType="end"/>
      </w:r>
      <w:r>
        <w:fldChar w:fldCharType="end"/>
      </w:r>
    </w:p>
    <w:p w14:paraId="3041F4A1" w14:textId="77777777" w:rsidR="00894ECA" w:rsidRDefault="00211CB5">
      <w:pPr>
        <w:pStyle w:val="TOC4"/>
        <w:rPr>
          <w:rFonts w:eastAsia="Times New Roman" w:cs="Times New Roman"/>
          <w:noProof/>
          <w:sz w:val="22"/>
          <w:szCs w:val="22"/>
        </w:rPr>
      </w:pPr>
      <w:r>
        <w:fldChar w:fldCharType="begin"/>
      </w:r>
      <w:r>
        <w:instrText>HYPERLINK \l "_</w:instrText>
      </w:r>
      <w:del w:id="661" w:author="Vilma" w:date="2012-10-08T14:53:00Z">
        <w:r w:rsidR="00AE0361">
          <w:delInstrText>Toc337469182</w:delInstrText>
        </w:r>
      </w:del>
      <w:ins w:id="662" w:author="Vilma" w:date="2012-10-08T14:53:00Z">
        <w:r>
          <w:instrText>Toc337471185</w:instrText>
        </w:r>
      </w:ins>
      <w:r>
        <w:instrText>"</w:instrText>
      </w:r>
      <w:r>
        <w:fldChar w:fldCharType="separate"/>
      </w:r>
      <w:del w:id="663" w:author="Vilma" w:date="2012-10-08T14:53:00Z">
        <w:r w:rsidR="009471C3" w:rsidRPr="0092753E">
          <w:rPr>
            <w:rStyle w:val="Hyperlink"/>
            <w:b/>
            <w:noProof/>
          </w:rPr>
          <w:delText>Aggiungere una nuova regola di injection e applicarla al target</w:delText>
        </w:r>
        <w:r w:rsidR="009471C3">
          <w:rPr>
            <w:noProof/>
            <w:webHidden/>
          </w:rPr>
          <w:tab/>
        </w:r>
      </w:del>
      <w:ins w:id="664" w:author="Vilma" w:date="2012-10-08T14:53:00Z">
        <w:r w:rsidR="00894ECA" w:rsidRPr="005517E6">
          <w:rPr>
            <w:rStyle w:val="Hyperlink"/>
            <w:noProof/>
          </w:rPr>
          <w:t>Dati globali dell'agent</w:t>
        </w:r>
        <w:r w:rsidR="00894ECA">
          <w:rPr>
            <w:noProof/>
            <w:webHidden/>
          </w:rPr>
          <w:tab/>
        </w:r>
      </w:ins>
      <w:r>
        <w:rPr>
          <w:noProof/>
          <w:webHidden/>
        </w:rPr>
        <w:fldChar w:fldCharType="begin"/>
      </w:r>
      <w:r w:rsidR="00894ECA">
        <w:rPr>
          <w:noProof/>
          <w:webHidden/>
        </w:rPr>
        <w:instrText xml:space="preserve"> PAGEREF _</w:instrText>
      </w:r>
      <w:del w:id="665" w:author="Vilma" w:date="2012-10-08T14:53:00Z">
        <w:r w:rsidR="009471C3">
          <w:rPr>
            <w:noProof/>
            <w:webHidden/>
          </w:rPr>
          <w:delInstrText>Toc337469182</w:delInstrText>
        </w:r>
      </w:del>
      <w:ins w:id="666" w:author="Vilma" w:date="2012-10-08T14:53:00Z">
        <w:r w:rsidR="00894ECA">
          <w:rPr>
            <w:noProof/>
            <w:webHidden/>
          </w:rPr>
          <w:instrText>Toc337471185</w:instrText>
        </w:r>
      </w:ins>
      <w:r w:rsidR="00894ECA">
        <w:rPr>
          <w:noProof/>
          <w:webHidden/>
        </w:rPr>
        <w:instrText xml:space="preserve"> \h </w:instrText>
      </w:r>
      <w:r>
        <w:rPr>
          <w:noProof/>
          <w:webHidden/>
        </w:rPr>
      </w:r>
      <w:r>
        <w:rPr>
          <w:noProof/>
          <w:webHidden/>
        </w:rPr>
        <w:fldChar w:fldCharType="separate"/>
      </w:r>
      <w:r w:rsidR="00894ECA">
        <w:rPr>
          <w:noProof/>
          <w:webHidden/>
        </w:rPr>
        <w:t>56</w:t>
      </w:r>
      <w:r>
        <w:rPr>
          <w:noProof/>
          <w:webHidden/>
        </w:rPr>
        <w:fldChar w:fldCharType="end"/>
      </w:r>
      <w:r>
        <w:fldChar w:fldCharType="end"/>
      </w:r>
    </w:p>
    <w:p w14:paraId="6D52842D" w14:textId="77777777" w:rsidR="00894ECA" w:rsidRDefault="00211CB5">
      <w:pPr>
        <w:pStyle w:val="TOC4"/>
        <w:rPr>
          <w:rFonts w:eastAsia="Times New Roman" w:cs="Times New Roman"/>
          <w:noProof/>
          <w:sz w:val="22"/>
          <w:szCs w:val="22"/>
        </w:rPr>
      </w:pPr>
      <w:r>
        <w:fldChar w:fldCharType="begin"/>
      </w:r>
      <w:r>
        <w:instrText>HYPERLINK \l "_</w:instrText>
      </w:r>
      <w:del w:id="667" w:author="Vilma" w:date="2012-10-08T14:53:00Z">
        <w:r w:rsidR="00AE0361">
          <w:delInstrText>Toc337469183</w:delInstrText>
        </w:r>
      </w:del>
      <w:ins w:id="668" w:author="Vilma" w:date="2012-10-08T14:53:00Z">
        <w:r>
          <w:instrText>Toc337471186</w:instrText>
        </w:r>
      </w:ins>
      <w:r>
        <w:instrText>"</w:instrText>
      </w:r>
      <w:r>
        <w:fldChar w:fldCharType="separate"/>
      </w:r>
      <w:del w:id="669" w:author="Vilma" w:date="2012-10-08T14:53:00Z">
        <w:r w:rsidR="009471C3" w:rsidRPr="0092753E">
          <w:rPr>
            <w:rStyle w:val="Hyperlink"/>
            <w:noProof/>
          </w:rPr>
          <w:delText>Dati di un Network Injector</w:delText>
        </w:r>
        <w:r w:rsidR="009471C3">
          <w:rPr>
            <w:noProof/>
            <w:webHidden/>
          </w:rPr>
          <w:tab/>
        </w:r>
      </w:del>
      <w:ins w:id="670" w:author="Vilma" w:date="2012-10-08T14:53:00Z">
        <w:r w:rsidR="00894ECA" w:rsidRPr="005517E6">
          <w:rPr>
            <w:rStyle w:val="Hyperlink"/>
            <w:noProof/>
          </w:rPr>
          <w:t>Gestione dei frontend</w:t>
        </w:r>
        <w:r w:rsidR="00894ECA">
          <w:rPr>
            <w:noProof/>
            <w:webHidden/>
          </w:rPr>
          <w:tab/>
        </w:r>
      </w:ins>
      <w:r>
        <w:rPr>
          <w:noProof/>
          <w:webHidden/>
        </w:rPr>
        <w:fldChar w:fldCharType="begin"/>
      </w:r>
      <w:r w:rsidR="00894ECA">
        <w:rPr>
          <w:noProof/>
          <w:webHidden/>
        </w:rPr>
        <w:instrText xml:space="preserve"> PAGEREF _</w:instrText>
      </w:r>
      <w:del w:id="671" w:author="Vilma" w:date="2012-10-08T14:53:00Z">
        <w:r w:rsidR="009471C3">
          <w:rPr>
            <w:noProof/>
            <w:webHidden/>
          </w:rPr>
          <w:delInstrText>Toc337469183</w:delInstrText>
        </w:r>
      </w:del>
      <w:ins w:id="672" w:author="Vilma" w:date="2012-10-08T14:53:00Z">
        <w:r w:rsidR="00894ECA">
          <w:rPr>
            <w:noProof/>
            <w:webHidden/>
          </w:rPr>
          <w:instrText>Toc337471186</w:instrText>
        </w:r>
      </w:ins>
      <w:r w:rsidR="00894ECA">
        <w:rPr>
          <w:noProof/>
          <w:webHidden/>
        </w:rPr>
        <w:instrText xml:space="preserve"> \h </w:instrText>
      </w:r>
      <w:r>
        <w:rPr>
          <w:noProof/>
          <w:webHidden/>
        </w:rPr>
      </w:r>
      <w:r>
        <w:rPr>
          <w:noProof/>
          <w:webHidden/>
        </w:rPr>
        <w:fldChar w:fldCharType="separate"/>
      </w:r>
      <w:r w:rsidR="00894ECA">
        <w:rPr>
          <w:noProof/>
          <w:webHidden/>
        </w:rPr>
        <w:t>57</w:t>
      </w:r>
      <w:r>
        <w:rPr>
          <w:noProof/>
          <w:webHidden/>
        </w:rPr>
        <w:fldChar w:fldCharType="end"/>
      </w:r>
      <w:r>
        <w:fldChar w:fldCharType="end"/>
      </w:r>
    </w:p>
    <w:p w14:paraId="11A59B53" w14:textId="77777777" w:rsidR="00894ECA" w:rsidRDefault="00211CB5">
      <w:pPr>
        <w:pStyle w:val="TOC5"/>
        <w:rPr>
          <w:rFonts w:eastAsia="Times New Roman" w:cs="Times New Roman"/>
          <w:noProof/>
          <w:sz w:val="22"/>
          <w:szCs w:val="22"/>
        </w:rPr>
      </w:pPr>
      <w:r>
        <w:fldChar w:fldCharType="begin"/>
      </w:r>
      <w:r>
        <w:instrText>HYPERLINK \l "_</w:instrText>
      </w:r>
      <w:del w:id="673" w:author="Vilma" w:date="2012-10-08T14:53:00Z">
        <w:r w:rsidR="00AE0361">
          <w:delInstrText>Toc337469184</w:delInstrText>
        </w:r>
      </w:del>
      <w:ins w:id="674" w:author="Vilma" w:date="2012-10-08T14:53:00Z">
        <w:r>
          <w:instrText>Toc337471187</w:instrText>
        </w:r>
      </w:ins>
      <w:r>
        <w:instrText>"</w:instrText>
      </w:r>
      <w:r>
        <w:fldChar w:fldCharType="separate"/>
      </w:r>
      <w:del w:id="675" w:author="Vilma" w:date="2012-10-08T14:53:00Z">
        <w:r w:rsidR="009471C3" w:rsidRPr="0092753E">
          <w:rPr>
            <w:rStyle w:val="Hyperlink"/>
            <w:noProof/>
          </w:rPr>
          <w:delText>Cose da sapere su Network Injector e le sue regole</w:delText>
        </w:r>
        <w:r w:rsidR="009471C3">
          <w:rPr>
            <w:noProof/>
            <w:webHidden/>
          </w:rPr>
          <w:tab/>
        </w:r>
      </w:del>
      <w:ins w:id="676" w:author="Vilma" w:date="2012-10-08T14:53:00Z">
        <w:r w:rsidR="00894ECA" w:rsidRPr="005517E6">
          <w:rPr>
            <w:rStyle w:val="Hyperlink"/>
            <w:noProof/>
          </w:rPr>
          <w:t>Scopo della funzione</w:t>
        </w:r>
        <w:r w:rsidR="00894ECA">
          <w:rPr>
            <w:noProof/>
            <w:webHidden/>
          </w:rPr>
          <w:tab/>
        </w:r>
      </w:ins>
      <w:r>
        <w:rPr>
          <w:noProof/>
          <w:webHidden/>
        </w:rPr>
        <w:fldChar w:fldCharType="begin"/>
      </w:r>
      <w:r w:rsidR="00894ECA">
        <w:rPr>
          <w:noProof/>
          <w:webHidden/>
        </w:rPr>
        <w:instrText xml:space="preserve"> PAGEREF _</w:instrText>
      </w:r>
      <w:del w:id="677" w:author="Vilma" w:date="2012-10-08T14:53:00Z">
        <w:r w:rsidR="009471C3">
          <w:rPr>
            <w:noProof/>
            <w:webHidden/>
          </w:rPr>
          <w:delInstrText>Toc337469184</w:delInstrText>
        </w:r>
      </w:del>
      <w:ins w:id="678" w:author="Vilma" w:date="2012-10-08T14:53:00Z">
        <w:r w:rsidR="00894ECA">
          <w:rPr>
            <w:noProof/>
            <w:webHidden/>
          </w:rPr>
          <w:instrText>Toc337471187</w:instrText>
        </w:r>
      </w:ins>
      <w:r w:rsidR="00894ECA">
        <w:rPr>
          <w:noProof/>
          <w:webHidden/>
        </w:rPr>
        <w:instrText xml:space="preserve"> \h </w:instrText>
      </w:r>
      <w:r>
        <w:rPr>
          <w:noProof/>
          <w:webHidden/>
        </w:rPr>
      </w:r>
      <w:r>
        <w:rPr>
          <w:noProof/>
          <w:webHidden/>
        </w:rPr>
        <w:fldChar w:fldCharType="separate"/>
      </w:r>
      <w:r w:rsidR="00894ECA">
        <w:rPr>
          <w:noProof/>
          <w:webHidden/>
        </w:rPr>
        <w:t>57</w:t>
      </w:r>
      <w:r>
        <w:rPr>
          <w:noProof/>
          <w:webHidden/>
        </w:rPr>
        <w:fldChar w:fldCharType="end"/>
      </w:r>
      <w:r>
        <w:fldChar w:fldCharType="end"/>
      </w:r>
    </w:p>
    <w:p w14:paraId="19448510" w14:textId="77777777" w:rsidR="00894ECA" w:rsidRDefault="00211CB5">
      <w:pPr>
        <w:pStyle w:val="TOC5"/>
        <w:rPr>
          <w:rFonts w:eastAsia="Times New Roman" w:cs="Times New Roman"/>
          <w:noProof/>
          <w:sz w:val="22"/>
          <w:szCs w:val="22"/>
        </w:rPr>
      </w:pPr>
      <w:r>
        <w:fldChar w:fldCharType="begin"/>
      </w:r>
      <w:r>
        <w:instrText>HYPERLINK \l "_</w:instrText>
      </w:r>
      <w:del w:id="679" w:author="Vilma" w:date="2012-10-08T14:53:00Z">
        <w:r w:rsidR="00AE0361">
          <w:delInstrText>Toc337469185</w:delInstrText>
        </w:r>
      </w:del>
      <w:ins w:id="680" w:author="Vilma" w:date="2012-10-08T14:53:00Z">
        <w:r>
          <w:instrText>Toc337471188</w:instrText>
        </w:r>
      </w:ins>
      <w:r>
        <w:instrText>"</w:instrText>
      </w:r>
      <w:r>
        <w:fldChar w:fldCharType="separate"/>
      </w:r>
      <w:del w:id="681" w:author="Vilma" w:date="2012-10-08T14:53:00Z">
        <w:r w:rsidR="009471C3" w:rsidRPr="0092753E">
          <w:rPr>
            <w:rStyle w:val="Hyperlink"/>
            <w:noProof/>
          </w:rPr>
          <w:delText>Introduzione</w:delText>
        </w:r>
        <w:r w:rsidR="009471C3">
          <w:rPr>
            <w:noProof/>
            <w:webHidden/>
          </w:rPr>
          <w:tab/>
        </w:r>
      </w:del>
      <w:ins w:id="682" w:author="Vilma" w:date="2012-10-08T14:53:00Z">
        <w:r w:rsidR="00894ECA" w:rsidRPr="005517E6">
          <w:rPr>
            <w:rStyle w:val="Hyperlink"/>
            <w:b/>
            <w:noProof/>
          </w:rPr>
          <w:t>Come si presenta la funzione</w:t>
        </w:r>
        <w:r w:rsidR="00894ECA">
          <w:rPr>
            <w:noProof/>
            <w:webHidden/>
          </w:rPr>
          <w:tab/>
        </w:r>
      </w:ins>
      <w:r>
        <w:rPr>
          <w:noProof/>
          <w:webHidden/>
        </w:rPr>
        <w:fldChar w:fldCharType="begin"/>
      </w:r>
      <w:r w:rsidR="00894ECA">
        <w:rPr>
          <w:noProof/>
          <w:webHidden/>
        </w:rPr>
        <w:instrText xml:space="preserve"> PAGEREF _</w:instrText>
      </w:r>
      <w:del w:id="683" w:author="Vilma" w:date="2012-10-08T14:53:00Z">
        <w:r w:rsidR="009471C3">
          <w:rPr>
            <w:noProof/>
            <w:webHidden/>
          </w:rPr>
          <w:delInstrText>Toc337469185</w:delInstrText>
        </w:r>
      </w:del>
      <w:ins w:id="684" w:author="Vilma" w:date="2012-10-08T14:53:00Z">
        <w:r w:rsidR="00894ECA">
          <w:rPr>
            <w:noProof/>
            <w:webHidden/>
          </w:rPr>
          <w:instrText>Toc337471188</w:instrText>
        </w:r>
      </w:ins>
      <w:r w:rsidR="00894ECA">
        <w:rPr>
          <w:noProof/>
          <w:webHidden/>
        </w:rPr>
        <w:instrText xml:space="preserve"> \h </w:instrText>
      </w:r>
      <w:r>
        <w:rPr>
          <w:noProof/>
          <w:webHidden/>
        </w:rPr>
      </w:r>
      <w:r>
        <w:rPr>
          <w:noProof/>
          <w:webHidden/>
        </w:rPr>
        <w:fldChar w:fldCharType="separate"/>
      </w:r>
      <w:r w:rsidR="00894ECA">
        <w:rPr>
          <w:noProof/>
          <w:webHidden/>
        </w:rPr>
        <w:t>57</w:t>
      </w:r>
      <w:r>
        <w:rPr>
          <w:noProof/>
          <w:webHidden/>
        </w:rPr>
        <w:fldChar w:fldCharType="end"/>
      </w:r>
      <w:r>
        <w:fldChar w:fldCharType="end"/>
      </w:r>
    </w:p>
    <w:p w14:paraId="74B17C58" w14:textId="77777777" w:rsidR="00894ECA" w:rsidRDefault="00211CB5">
      <w:pPr>
        <w:pStyle w:val="TOC5"/>
        <w:rPr>
          <w:rFonts w:eastAsia="Times New Roman" w:cs="Times New Roman"/>
          <w:noProof/>
          <w:sz w:val="22"/>
          <w:szCs w:val="22"/>
        </w:rPr>
      </w:pPr>
      <w:r>
        <w:fldChar w:fldCharType="begin"/>
      </w:r>
      <w:r>
        <w:instrText>HYPERLINK \l "_</w:instrText>
      </w:r>
      <w:del w:id="685" w:author="Vilma" w:date="2012-10-08T14:53:00Z">
        <w:r w:rsidR="00AE0361">
          <w:delInstrText>Toc337469186</w:delInstrText>
        </w:r>
      </w:del>
      <w:ins w:id="686" w:author="Vilma" w:date="2012-10-08T14:53:00Z">
        <w:r>
          <w:instrText>Toc337471189</w:instrText>
        </w:r>
      </w:ins>
      <w:r>
        <w:instrText>"</w:instrText>
      </w:r>
      <w:r>
        <w:fldChar w:fldCharType="separate"/>
      </w:r>
      <w:del w:id="687" w:author="Vilma" w:date="2012-10-08T14:53:00Z">
        <w:r w:rsidR="009471C3" w:rsidRPr="0092753E">
          <w:rPr>
            <w:rStyle w:val="Hyperlink"/>
            <w:noProof/>
          </w:rPr>
          <w:delText>Tipi</w:delText>
        </w:r>
      </w:del>
      <w:ins w:id="688" w:author="Vilma" w:date="2012-10-08T14:53:00Z">
        <w:r w:rsidR="00894ECA" w:rsidRPr="005517E6">
          <w:rPr>
            <w:rStyle w:val="Hyperlink"/>
            <w:noProof/>
          </w:rPr>
          <w:t>Per saperne</w:t>
        </w:r>
      </w:ins>
      <w:r w:rsidR="00894ECA" w:rsidRPr="005517E6">
        <w:rPr>
          <w:rStyle w:val="Hyperlink"/>
          <w:noProof/>
        </w:rPr>
        <w:t xml:space="preserve"> di </w:t>
      </w:r>
      <w:del w:id="689" w:author="Vilma" w:date="2012-10-08T14:53:00Z">
        <w:r w:rsidR="009471C3" w:rsidRPr="0092753E">
          <w:rPr>
            <w:rStyle w:val="Hyperlink"/>
            <w:noProof/>
          </w:rPr>
          <w:delText>risorse infettabili</w:delText>
        </w:r>
      </w:del>
      <w:ins w:id="690" w:author="Vilma" w:date="2012-10-08T14:53:00Z">
        <w:r w:rsidR="00894ECA" w:rsidRPr="005517E6">
          <w:rPr>
            <w:rStyle w:val="Hyperlink"/>
            <w:noProof/>
          </w:rPr>
          <w:t>più</w:t>
        </w:r>
      </w:ins>
      <w:r w:rsidR="00894ECA">
        <w:rPr>
          <w:noProof/>
          <w:webHidden/>
        </w:rPr>
        <w:tab/>
      </w:r>
      <w:r>
        <w:rPr>
          <w:noProof/>
          <w:webHidden/>
        </w:rPr>
        <w:fldChar w:fldCharType="begin"/>
      </w:r>
      <w:r w:rsidR="00894ECA">
        <w:rPr>
          <w:noProof/>
          <w:webHidden/>
        </w:rPr>
        <w:instrText xml:space="preserve"> PAGEREF _</w:instrText>
      </w:r>
      <w:del w:id="691" w:author="Vilma" w:date="2012-10-08T14:53:00Z">
        <w:r w:rsidR="009471C3">
          <w:rPr>
            <w:noProof/>
            <w:webHidden/>
          </w:rPr>
          <w:delInstrText>Toc337469186</w:delInstrText>
        </w:r>
      </w:del>
      <w:ins w:id="692" w:author="Vilma" w:date="2012-10-08T14:53:00Z">
        <w:r w:rsidR="00894ECA">
          <w:rPr>
            <w:noProof/>
            <w:webHidden/>
          </w:rPr>
          <w:instrText>Toc337471189</w:instrText>
        </w:r>
      </w:ins>
      <w:r w:rsidR="00894ECA">
        <w:rPr>
          <w:noProof/>
          <w:webHidden/>
        </w:rPr>
        <w:instrText xml:space="preserve"> \h </w:instrText>
      </w:r>
      <w:r>
        <w:rPr>
          <w:noProof/>
          <w:webHidden/>
        </w:rPr>
      </w:r>
      <w:r>
        <w:rPr>
          <w:noProof/>
          <w:webHidden/>
        </w:rPr>
        <w:fldChar w:fldCharType="separate"/>
      </w:r>
      <w:r w:rsidR="00894ECA">
        <w:rPr>
          <w:noProof/>
          <w:webHidden/>
        </w:rPr>
        <w:t>58</w:t>
      </w:r>
      <w:r>
        <w:rPr>
          <w:noProof/>
          <w:webHidden/>
        </w:rPr>
        <w:fldChar w:fldCharType="end"/>
      </w:r>
      <w:r>
        <w:fldChar w:fldCharType="end"/>
      </w:r>
    </w:p>
    <w:p w14:paraId="57FC2B63" w14:textId="77777777" w:rsidR="00894ECA" w:rsidRDefault="00211CB5">
      <w:pPr>
        <w:pStyle w:val="TOC3"/>
        <w:rPr>
          <w:rFonts w:eastAsia="Times New Roman" w:cs="Times New Roman"/>
          <w:noProof/>
          <w:sz w:val="22"/>
          <w:szCs w:val="22"/>
        </w:rPr>
      </w:pPr>
      <w:r>
        <w:fldChar w:fldCharType="begin"/>
      </w:r>
      <w:r>
        <w:instrText>HYPERLINK \l "_</w:instrText>
      </w:r>
      <w:del w:id="693" w:author="Vilma" w:date="2012-10-08T14:53:00Z">
        <w:r w:rsidR="00AE0361">
          <w:delInstrText>Toc337469187</w:delInstrText>
        </w:r>
      </w:del>
      <w:ins w:id="694" w:author="Vilma" w:date="2012-10-08T14:53:00Z">
        <w:r>
          <w:instrText>Toc337471190</w:instrText>
        </w:r>
      </w:ins>
      <w:r>
        <w:instrText>"</w:instrText>
      </w:r>
      <w:r>
        <w:fldChar w:fldCharType="separate"/>
      </w:r>
      <w:del w:id="695" w:author="Vilma" w:date="2012-10-08T14:53:00Z">
        <w:r w:rsidR="009471C3" w:rsidRPr="0092753E">
          <w:rPr>
            <w:rStyle w:val="Hyperlink"/>
            <w:noProof/>
          </w:rPr>
          <w:delText>Come creare una regola</w:delText>
        </w:r>
        <w:r w:rsidR="009471C3">
          <w:rPr>
            <w:noProof/>
            <w:webHidden/>
          </w:rPr>
          <w:tab/>
        </w:r>
      </w:del>
      <w:ins w:id="696" w:author="Vilma" w:date="2012-10-08T14:53:00Z">
        <w:r w:rsidR="00894ECA" w:rsidRPr="005517E6">
          <w:rPr>
            <w:rStyle w:val="Hyperlink"/>
            <w:noProof/>
          </w:rPr>
          <w:t>I Network Injector</w:t>
        </w:r>
        <w:r w:rsidR="00894ECA">
          <w:rPr>
            <w:noProof/>
            <w:webHidden/>
          </w:rPr>
          <w:tab/>
        </w:r>
      </w:ins>
      <w:r>
        <w:rPr>
          <w:noProof/>
          <w:webHidden/>
        </w:rPr>
        <w:fldChar w:fldCharType="begin"/>
      </w:r>
      <w:r w:rsidR="00894ECA">
        <w:rPr>
          <w:noProof/>
          <w:webHidden/>
        </w:rPr>
        <w:instrText xml:space="preserve"> PAGEREF _</w:instrText>
      </w:r>
      <w:del w:id="697" w:author="Vilma" w:date="2012-10-08T14:53:00Z">
        <w:r w:rsidR="009471C3">
          <w:rPr>
            <w:noProof/>
            <w:webHidden/>
          </w:rPr>
          <w:delInstrText>Toc337469187</w:delInstrText>
        </w:r>
      </w:del>
      <w:ins w:id="698" w:author="Vilma" w:date="2012-10-08T14:53:00Z">
        <w:r w:rsidR="00894ECA">
          <w:rPr>
            <w:noProof/>
            <w:webHidden/>
          </w:rPr>
          <w:instrText>Toc337471190</w:instrText>
        </w:r>
      </w:ins>
      <w:r w:rsidR="00894ECA">
        <w:rPr>
          <w:noProof/>
          <w:webHidden/>
        </w:rPr>
        <w:instrText xml:space="preserve"> \h </w:instrText>
      </w:r>
      <w:r>
        <w:rPr>
          <w:noProof/>
          <w:webHidden/>
        </w:rPr>
      </w:r>
      <w:r>
        <w:rPr>
          <w:noProof/>
          <w:webHidden/>
        </w:rPr>
        <w:fldChar w:fldCharType="separate"/>
      </w:r>
      <w:r w:rsidR="00894ECA">
        <w:rPr>
          <w:noProof/>
          <w:webHidden/>
        </w:rPr>
        <w:t>58</w:t>
      </w:r>
      <w:r>
        <w:rPr>
          <w:noProof/>
          <w:webHidden/>
        </w:rPr>
        <w:fldChar w:fldCharType="end"/>
      </w:r>
      <w:r>
        <w:fldChar w:fldCharType="end"/>
      </w:r>
    </w:p>
    <w:p w14:paraId="001952B4" w14:textId="77777777" w:rsidR="00894ECA" w:rsidRDefault="00211CB5">
      <w:pPr>
        <w:pStyle w:val="TOC4"/>
        <w:rPr>
          <w:rFonts w:eastAsia="Times New Roman" w:cs="Times New Roman"/>
          <w:noProof/>
          <w:sz w:val="22"/>
          <w:szCs w:val="22"/>
        </w:rPr>
      </w:pPr>
      <w:r>
        <w:fldChar w:fldCharType="begin"/>
      </w:r>
      <w:r>
        <w:instrText>HYPERLINK \l "_</w:instrText>
      </w:r>
      <w:del w:id="699" w:author="Vilma" w:date="2012-10-08T14:53:00Z">
        <w:r w:rsidR="00AE0361">
          <w:delInstrText>Toc337469188</w:delInstrText>
        </w:r>
      </w:del>
      <w:ins w:id="700" w:author="Vilma" w:date="2012-10-08T14:53:00Z">
        <w:r>
          <w:instrText>Toc337471191</w:instrText>
        </w:r>
      </w:ins>
      <w:r>
        <w:instrText>"</w:instrText>
      </w:r>
      <w:r>
        <w:fldChar w:fldCharType="separate"/>
      </w:r>
      <w:del w:id="701" w:author="Vilma" w:date="2012-10-08T14:53:00Z">
        <w:r w:rsidR="009471C3" w:rsidRPr="0092753E">
          <w:rPr>
            <w:rStyle w:val="Hyperlink"/>
            <w:noProof/>
          </w:rPr>
          <w:delText>Cosa succede quando si abilita/disabilita una regola</w:delText>
        </w:r>
        <w:r w:rsidR="009471C3">
          <w:rPr>
            <w:noProof/>
            <w:webHidden/>
          </w:rPr>
          <w:tab/>
        </w:r>
      </w:del>
      <w:ins w:id="702" w:author="Vilma" w:date="2012-10-08T14:53:00Z">
        <w:r w:rsidR="00894ECA" w:rsidRPr="005517E6">
          <w:rPr>
            <w:rStyle w:val="Hyperlink"/>
            <w:noProof/>
          </w:rPr>
          <w:t>Gestione dei Network Injector</w:t>
        </w:r>
        <w:r w:rsidR="00894ECA">
          <w:rPr>
            <w:noProof/>
            <w:webHidden/>
          </w:rPr>
          <w:tab/>
        </w:r>
      </w:ins>
      <w:r>
        <w:rPr>
          <w:noProof/>
          <w:webHidden/>
        </w:rPr>
        <w:fldChar w:fldCharType="begin"/>
      </w:r>
      <w:r w:rsidR="00894ECA">
        <w:rPr>
          <w:noProof/>
          <w:webHidden/>
        </w:rPr>
        <w:instrText xml:space="preserve"> PAGEREF _</w:instrText>
      </w:r>
      <w:del w:id="703" w:author="Vilma" w:date="2012-10-08T14:53:00Z">
        <w:r w:rsidR="009471C3">
          <w:rPr>
            <w:noProof/>
            <w:webHidden/>
          </w:rPr>
          <w:delInstrText>Toc337469188</w:delInstrText>
        </w:r>
      </w:del>
      <w:ins w:id="704" w:author="Vilma" w:date="2012-10-08T14:53:00Z">
        <w:r w:rsidR="00894ECA">
          <w:rPr>
            <w:noProof/>
            <w:webHidden/>
          </w:rPr>
          <w:instrText>Toc337471191</w:instrText>
        </w:r>
      </w:ins>
      <w:r w:rsidR="00894ECA">
        <w:rPr>
          <w:noProof/>
          <w:webHidden/>
        </w:rPr>
        <w:instrText xml:space="preserve"> \h </w:instrText>
      </w:r>
      <w:r>
        <w:rPr>
          <w:noProof/>
          <w:webHidden/>
        </w:rPr>
      </w:r>
      <w:r>
        <w:rPr>
          <w:noProof/>
          <w:webHidden/>
        </w:rPr>
        <w:fldChar w:fldCharType="separate"/>
      </w:r>
      <w:r w:rsidR="00894ECA">
        <w:rPr>
          <w:noProof/>
          <w:webHidden/>
        </w:rPr>
        <w:t>59</w:t>
      </w:r>
      <w:r>
        <w:rPr>
          <w:noProof/>
          <w:webHidden/>
        </w:rPr>
        <w:fldChar w:fldCharType="end"/>
      </w:r>
      <w:r>
        <w:fldChar w:fldCharType="end"/>
      </w:r>
    </w:p>
    <w:p w14:paraId="66867FC8" w14:textId="77777777" w:rsidR="00894ECA" w:rsidRDefault="00211CB5">
      <w:pPr>
        <w:pStyle w:val="TOC5"/>
        <w:rPr>
          <w:rFonts w:eastAsia="Times New Roman" w:cs="Times New Roman"/>
          <w:noProof/>
          <w:sz w:val="22"/>
          <w:szCs w:val="22"/>
        </w:rPr>
      </w:pPr>
      <w:r>
        <w:fldChar w:fldCharType="begin"/>
      </w:r>
      <w:r>
        <w:instrText>HYPERLINK \l "_</w:instrText>
      </w:r>
      <w:del w:id="705" w:author="Vilma" w:date="2012-10-08T14:53:00Z">
        <w:r w:rsidR="00AE0361">
          <w:delInstrText>Toc337469189</w:delInstrText>
        </w:r>
      </w:del>
      <w:ins w:id="706" w:author="Vilma" w:date="2012-10-08T14:53:00Z">
        <w:r>
          <w:instrText>Toc337471192</w:instrText>
        </w:r>
      </w:ins>
      <w:r>
        <w:instrText>"</w:instrText>
      </w:r>
      <w:r>
        <w:fldChar w:fldCharType="separate"/>
      </w:r>
      <w:del w:id="707" w:author="Vilma" w:date="2012-10-08T14:53:00Z">
        <w:r w:rsidR="009471C3" w:rsidRPr="0092753E">
          <w:rPr>
            <w:rStyle w:val="Hyperlink"/>
            <w:noProof/>
          </w:rPr>
          <w:delText>Dati delle regole di injection</w:delText>
        </w:r>
        <w:r w:rsidR="009471C3">
          <w:rPr>
            <w:noProof/>
            <w:webHidden/>
          </w:rPr>
          <w:tab/>
        </w:r>
      </w:del>
      <w:ins w:id="708"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709" w:author="Vilma" w:date="2012-10-08T14:53:00Z">
        <w:r w:rsidR="009471C3">
          <w:rPr>
            <w:noProof/>
            <w:webHidden/>
          </w:rPr>
          <w:delInstrText>Toc337469189</w:delInstrText>
        </w:r>
      </w:del>
      <w:ins w:id="710" w:author="Vilma" w:date="2012-10-08T14:53:00Z">
        <w:r w:rsidR="00894ECA">
          <w:rPr>
            <w:noProof/>
            <w:webHidden/>
          </w:rPr>
          <w:instrText>Toc337471192</w:instrText>
        </w:r>
      </w:ins>
      <w:r w:rsidR="00894ECA">
        <w:rPr>
          <w:noProof/>
          <w:webHidden/>
        </w:rPr>
        <w:instrText xml:space="preserve"> \h </w:instrText>
      </w:r>
      <w:r>
        <w:rPr>
          <w:noProof/>
          <w:webHidden/>
        </w:rPr>
      </w:r>
      <w:r>
        <w:rPr>
          <w:noProof/>
          <w:webHidden/>
        </w:rPr>
        <w:fldChar w:fldCharType="separate"/>
      </w:r>
      <w:r w:rsidR="00894ECA">
        <w:rPr>
          <w:noProof/>
          <w:webHidden/>
        </w:rPr>
        <w:t>59</w:t>
      </w:r>
      <w:r>
        <w:rPr>
          <w:noProof/>
          <w:webHidden/>
        </w:rPr>
        <w:fldChar w:fldCharType="end"/>
      </w:r>
      <w:r>
        <w:fldChar w:fldCharType="end"/>
      </w:r>
    </w:p>
    <w:p w14:paraId="50E104EE" w14:textId="77777777" w:rsidR="00894ECA" w:rsidRDefault="00211CB5">
      <w:pPr>
        <w:pStyle w:val="TOC5"/>
        <w:rPr>
          <w:rFonts w:eastAsia="Times New Roman" w:cs="Times New Roman"/>
          <w:noProof/>
          <w:sz w:val="22"/>
          <w:szCs w:val="22"/>
        </w:rPr>
      </w:pPr>
      <w:r>
        <w:fldChar w:fldCharType="begin"/>
      </w:r>
      <w:r>
        <w:instrText>HYPERLINK \l "_</w:instrText>
      </w:r>
      <w:del w:id="711" w:author="Vilma" w:date="2012-10-08T14:53:00Z">
        <w:r w:rsidR="00AE0361">
          <w:delInstrText>Toc337469190</w:delInstrText>
        </w:r>
      </w:del>
      <w:ins w:id="712" w:author="Vilma" w:date="2012-10-08T14:53:00Z">
        <w:r>
          <w:instrText>Toc337471193</w:instrText>
        </w:r>
      </w:ins>
      <w:r>
        <w:instrText>"</w:instrText>
      </w:r>
      <w:r>
        <w:fldChar w:fldCharType="separate"/>
      </w:r>
      <w:del w:id="713" w:author="Vilma" w:date="2012-10-08T14:53:00Z">
        <w:r w:rsidR="009471C3" w:rsidRPr="0092753E">
          <w:rPr>
            <w:rStyle w:val="Hyperlink"/>
            <w:noProof/>
          </w:rPr>
          <w:delText>Appendice: azioni</w:delText>
        </w:r>
        <w:r w:rsidR="009471C3">
          <w:rPr>
            <w:noProof/>
            <w:webHidden/>
          </w:rPr>
          <w:tab/>
        </w:r>
      </w:del>
      <w:ins w:id="714" w:author="Vilma" w:date="2012-10-08T14:53:00Z">
        <w:r w:rsidR="00894ECA" w:rsidRPr="005517E6">
          <w:rPr>
            <w:rStyle w:val="Hyperlink"/>
            <w:noProof/>
          </w:rPr>
          <w:t>Cosa è possibile fare</w:t>
        </w:r>
        <w:r w:rsidR="00894ECA">
          <w:rPr>
            <w:noProof/>
            <w:webHidden/>
          </w:rPr>
          <w:tab/>
        </w:r>
      </w:ins>
      <w:r>
        <w:rPr>
          <w:noProof/>
          <w:webHidden/>
        </w:rPr>
        <w:fldChar w:fldCharType="begin"/>
      </w:r>
      <w:r w:rsidR="00894ECA">
        <w:rPr>
          <w:noProof/>
          <w:webHidden/>
        </w:rPr>
        <w:instrText xml:space="preserve"> PAGEREF _</w:instrText>
      </w:r>
      <w:del w:id="715" w:author="Vilma" w:date="2012-10-08T14:53:00Z">
        <w:r w:rsidR="009471C3">
          <w:rPr>
            <w:noProof/>
            <w:webHidden/>
          </w:rPr>
          <w:delInstrText>Toc337469190</w:delInstrText>
        </w:r>
      </w:del>
      <w:ins w:id="716" w:author="Vilma" w:date="2012-10-08T14:53:00Z">
        <w:r w:rsidR="00894ECA">
          <w:rPr>
            <w:noProof/>
            <w:webHidden/>
          </w:rPr>
          <w:instrText>Toc337471193</w:instrText>
        </w:r>
      </w:ins>
      <w:r w:rsidR="00894ECA">
        <w:rPr>
          <w:noProof/>
          <w:webHidden/>
        </w:rPr>
        <w:instrText xml:space="preserve"> \h </w:instrText>
      </w:r>
      <w:r>
        <w:rPr>
          <w:noProof/>
          <w:webHidden/>
        </w:rPr>
      </w:r>
      <w:r>
        <w:rPr>
          <w:noProof/>
          <w:webHidden/>
        </w:rPr>
        <w:fldChar w:fldCharType="separate"/>
      </w:r>
      <w:r w:rsidR="00894ECA">
        <w:rPr>
          <w:noProof/>
          <w:webHidden/>
        </w:rPr>
        <w:t>59</w:t>
      </w:r>
      <w:r>
        <w:rPr>
          <w:noProof/>
          <w:webHidden/>
        </w:rPr>
        <w:fldChar w:fldCharType="end"/>
      </w:r>
      <w:r>
        <w:fldChar w:fldCharType="end"/>
      </w:r>
    </w:p>
    <w:p w14:paraId="63870DCD" w14:textId="77777777" w:rsidR="00894ECA" w:rsidRDefault="00211CB5">
      <w:pPr>
        <w:pStyle w:val="TOC5"/>
        <w:rPr>
          <w:rFonts w:eastAsia="Times New Roman" w:cs="Times New Roman"/>
          <w:noProof/>
          <w:sz w:val="22"/>
          <w:szCs w:val="22"/>
        </w:rPr>
      </w:pPr>
      <w:r>
        <w:fldChar w:fldCharType="begin"/>
      </w:r>
      <w:r>
        <w:instrText>HYPERLINK \l "_</w:instrText>
      </w:r>
      <w:del w:id="717" w:author="Vilma" w:date="2012-10-08T14:53:00Z">
        <w:r w:rsidR="00AE0361">
          <w:delInstrText>Toc337469191</w:delInstrText>
        </w:r>
      </w:del>
      <w:ins w:id="718" w:author="Vilma" w:date="2012-10-08T14:53:00Z">
        <w:r>
          <w:instrText>Toc337471194</w:instrText>
        </w:r>
      </w:ins>
      <w:r>
        <w:instrText>"</w:instrText>
      </w:r>
      <w:r>
        <w:fldChar w:fldCharType="separate"/>
      </w:r>
      <w:del w:id="719" w:author="Vilma" w:date="2012-10-08T14:53:00Z">
        <w:r w:rsidR="009471C3" w:rsidRPr="0092753E">
          <w:rPr>
            <w:rStyle w:val="Hyperlink"/>
            <w:noProof/>
          </w:rPr>
          <w:delText>Elenco delle sotto-azioni</w:delText>
        </w:r>
        <w:r w:rsidR="009471C3">
          <w:rPr>
            <w:noProof/>
            <w:webHidden/>
          </w:rPr>
          <w:tab/>
        </w:r>
      </w:del>
      <w:ins w:id="720" w:author="Vilma" w:date="2012-10-08T14:53:00Z">
        <w:r w:rsidR="00894ECA" w:rsidRPr="005517E6">
          <w:rPr>
            <w:rStyle w:val="Hyperlink"/>
            <w:b/>
            <w:noProof/>
          </w:rPr>
          <w:t>Come si presenta la funzione</w:t>
        </w:r>
        <w:r w:rsidR="00894ECA">
          <w:rPr>
            <w:noProof/>
            <w:webHidden/>
          </w:rPr>
          <w:tab/>
        </w:r>
      </w:ins>
      <w:r>
        <w:rPr>
          <w:noProof/>
          <w:webHidden/>
        </w:rPr>
        <w:fldChar w:fldCharType="begin"/>
      </w:r>
      <w:r w:rsidR="00894ECA">
        <w:rPr>
          <w:noProof/>
          <w:webHidden/>
        </w:rPr>
        <w:instrText xml:space="preserve"> PAGEREF _</w:instrText>
      </w:r>
      <w:del w:id="721" w:author="Vilma" w:date="2012-10-08T14:53:00Z">
        <w:r w:rsidR="009471C3">
          <w:rPr>
            <w:noProof/>
            <w:webHidden/>
          </w:rPr>
          <w:delInstrText>Toc337469191</w:delInstrText>
        </w:r>
      </w:del>
      <w:ins w:id="722" w:author="Vilma" w:date="2012-10-08T14:53:00Z">
        <w:r w:rsidR="00894ECA">
          <w:rPr>
            <w:noProof/>
            <w:webHidden/>
          </w:rPr>
          <w:instrText>Toc337471194</w:instrText>
        </w:r>
      </w:ins>
      <w:r w:rsidR="00894ECA">
        <w:rPr>
          <w:noProof/>
          <w:webHidden/>
        </w:rPr>
        <w:instrText xml:space="preserve"> \h </w:instrText>
      </w:r>
      <w:r>
        <w:rPr>
          <w:noProof/>
          <w:webHidden/>
        </w:rPr>
      </w:r>
      <w:r>
        <w:rPr>
          <w:noProof/>
          <w:webHidden/>
        </w:rPr>
        <w:fldChar w:fldCharType="separate"/>
      </w:r>
      <w:r w:rsidR="00894ECA">
        <w:rPr>
          <w:noProof/>
          <w:webHidden/>
        </w:rPr>
        <w:t>59</w:t>
      </w:r>
      <w:r>
        <w:rPr>
          <w:noProof/>
          <w:webHidden/>
        </w:rPr>
        <w:fldChar w:fldCharType="end"/>
      </w:r>
      <w:r>
        <w:fldChar w:fldCharType="end"/>
      </w:r>
    </w:p>
    <w:p w14:paraId="4F296E87" w14:textId="77777777" w:rsidR="00894ECA" w:rsidRDefault="00211CB5">
      <w:pPr>
        <w:pStyle w:val="TOC5"/>
        <w:rPr>
          <w:rFonts w:eastAsia="Times New Roman" w:cs="Times New Roman"/>
          <w:noProof/>
          <w:sz w:val="22"/>
          <w:szCs w:val="22"/>
        </w:rPr>
      </w:pPr>
      <w:r>
        <w:fldChar w:fldCharType="begin"/>
      </w:r>
      <w:r>
        <w:instrText>HYPERLINK \l "_</w:instrText>
      </w:r>
      <w:del w:id="723" w:author="Vilma" w:date="2012-10-08T14:53:00Z">
        <w:r w:rsidR="00AE0361">
          <w:delInstrText>Toc337469192</w:delInstrText>
        </w:r>
      </w:del>
      <w:ins w:id="724" w:author="Vilma" w:date="2012-10-08T14:53:00Z">
        <w:r>
          <w:instrText>Toc337471195</w:instrText>
        </w:r>
      </w:ins>
      <w:r>
        <w:instrText>"</w:instrText>
      </w:r>
      <w:r>
        <w:fldChar w:fldCharType="separate"/>
      </w:r>
      <w:del w:id="725" w:author="Vilma" w:date="2012-10-08T14:53:00Z">
        <w:r w:rsidR="009471C3" w:rsidRPr="0092753E">
          <w:rPr>
            <w:rStyle w:val="Hyperlink"/>
            <w:noProof/>
          </w:rPr>
          <w:delText>Descrizione dati sotto-azioni</w:delText>
        </w:r>
        <w:r w:rsidR="009471C3">
          <w:rPr>
            <w:noProof/>
            <w:webHidden/>
          </w:rPr>
          <w:tab/>
        </w:r>
      </w:del>
      <w:ins w:id="726" w:author="Vilma" w:date="2012-10-08T14:53:00Z">
        <w:r w:rsidR="00894ECA" w:rsidRPr="005517E6">
          <w:rPr>
            <w:rStyle w:val="Hyperlink"/>
            <w:noProof/>
          </w:rPr>
          <w:t>Per saperne di più</w:t>
        </w:r>
        <w:r w:rsidR="00894ECA">
          <w:rPr>
            <w:noProof/>
            <w:webHidden/>
          </w:rPr>
          <w:tab/>
        </w:r>
      </w:ins>
      <w:r>
        <w:rPr>
          <w:noProof/>
          <w:webHidden/>
        </w:rPr>
        <w:fldChar w:fldCharType="begin"/>
      </w:r>
      <w:r w:rsidR="00894ECA">
        <w:rPr>
          <w:noProof/>
          <w:webHidden/>
        </w:rPr>
        <w:instrText xml:space="preserve"> PAGEREF _</w:instrText>
      </w:r>
      <w:del w:id="727" w:author="Vilma" w:date="2012-10-08T14:53:00Z">
        <w:r w:rsidR="009471C3">
          <w:rPr>
            <w:noProof/>
            <w:webHidden/>
          </w:rPr>
          <w:delInstrText>Toc337469192</w:delInstrText>
        </w:r>
      </w:del>
      <w:ins w:id="728" w:author="Vilma" w:date="2012-10-08T14:53:00Z">
        <w:r w:rsidR="00894ECA">
          <w:rPr>
            <w:noProof/>
            <w:webHidden/>
          </w:rPr>
          <w:instrText>Toc337471195</w:instrText>
        </w:r>
      </w:ins>
      <w:r w:rsidR="00894ECA">
        <w:rPr>
          <w:noProof/>
          <w:webHidden/>
        </w:rPr>
        <w:instrText xml:space="preserve"> \h </w:instrText>
      </w:r>
      <w:r>
        <w:rPr>
          <w:noProof/>
          <w:webHidden/>
        </w:rPr>
      </w:r>
      <w:r>
        <w:rPr>
          <w:noProof/>
          <w:webHidden/>
        </w:rPr>
        <w:fldChar w:fldCharType="separate"/>
      </w:r>
      <w:r w:rsidR="00894ECA">
        <w:rPr>
          <w:noProof/>
          <w:webHidden/>
        </w:rPr>
        <w:t>60</w:t>
      </w:r>
      <w:r>
        <w:rPr>
          <w:noProof/>
          <w:webHidden/>
        </w:rPr>
        <w:fldChar w:fldCharType="end"/>
      </w:r>
      <w:r>
        <w:fldChar w:fldCharType="end"/>
      </w:r>
    </w:p>
    <w:p w14:paraId="038210F5" w14:textId="77777777" w:rsidR="00894ECA" w:rsidRDefault="00211CB5">
      <w:pPr>
        <w:pStyle w:val="TOC5"/>
        <w:rPr>
          <w:rFonts w:eastAsia="Times New Roman" w:cs="Times New Roman"/>
          <w:noProof/>
          <w:sz w:val="22"/>
          <w:szCs w:val="22"/>
        </w:rPr>
      </w:pPr>
      <w:r>
        <w:fldChar w:fldCharType="begin"/>
      </w:r>
      <w:r>
        <w:instrText>HYPERLINK \l "_</w:instrText>
      </w:r>
      <w:del w:id="729" w:author="Vilma" w:date="2012-10-08T14:53:00Z">
        <w:r w:rsidR="00AE0361">
          <w:delInstrText>Toc337469193</w:delInstrText>
        </w:r>
      </w:del>
      <w:ins w:id="730" w:author="Vilma" w:date="2012-10-08T14:53:00Z">
        <w:r>
          <w:instrText>Toc337471196</w:instrText>
        </w:r>
      </w:ins>
      <w:r>
        <w:instrText>"</w:instrText>
      </w:r>
      <w:r>
        <w:fldChar w:fldCharType="separate"/>
      </w:r>
      <w:del w:id="731" w:author="Vilma" w:date="2012-10-08T14:53:00Z">
        <w:r w:rsidR="009471C3" w:rsidRPr="0092753E">
          <w:rPr>
            <w:rStyle w:val="Hyperlink"/>
            <w:noProof/>
          </w:rPr>
          <w:delText>Descrizione tipi di sotto-azioni</w:delText>
        </w:r>
        <w:r w:rsidR="009471C3">
          <w:rPr>
            <w:noProof/>
            <w:webHidden/>
          </w:rPr>
          <w:tab/>
        </w:r>
      </w:del>
      <w:ins w:id="732" w:author="Vilma" w:date="2012-10-08T14:53:00Z">
        <w:r w:rsidR="00894ECA" w:rsidRPr="005517E6">
          <w:rPr>
            <w:rStyle w:val="Hyperlink"/>
            <w:b/>
            <w:noProof/>
          </w:rPr>
          <w:t>Aggiungere una nuova regola di injection e applicarla al target</w:t>
        </w:r>
        <w:r w:rsidR="00894ECA">
          <w:rPr>
            <w:noProof/>
            <w:webHidden/>
          </w:rPr>
          <w:tab/>
        </w:r>
      </w:ins>
      <w:r>
        <w:rPr>
          <w:noProof/>
          <w:webHidden/>
        </w:rPr>
        <w:fldChar w:fldCharType="begin"/>
      </w:r>
      <w:r w:rsidR="00894ECA">
        <w:rPr>
          <w:noProof/>
          <w:webHidden/>
        </w:rPr>
        <w:instrText xml:space="preserve"> PAGEREF _</w:instrText>
      </w:r>
      <w:del w:id="733" w:author="Vilma" w:date="2012-10-08T14:53:00Z">
        <w:r w:rsidR="009471C3">
          <w:rPr>
            <w:noProof/>
            <w:webHidden/>
          </w:rPr>
          <w:delInstrText>Toc337469193</w:delInstrText>
        </w:r>
      </w:del>
      <w:ins w:id="734" w:author="Vilma" w:date="2012-10-08T14:53:00Z">
        <w:r w:rsidR="00894ECA">
          <w:rPr>
            <w:noProof/>
            <w:webHidden/>
          </w:rPr>
          <w:instrText>Toc337471196</w:instrText>
        </w:r>
      </w:ins>
      <w:r w:rsidR="00894ECA">
        <w:rPr>
          <w:noProof/>
          <w:webHidden/>
        </w:rPr>
        <w:instrText xml:space="preserve"> \h </w:instrText>
      </w:r>
      <w:r>
        <w:rPr>
          <w:noProof/>
          <w:webHidden/>
        </w:rPr>
      </w:r>
      <w:r>
        <w:rPr>
          <w:noProof/>
          <w:webHidden/>
        </w:rPr>
        <w:fldChar w:fldCharType="separate"/>
      </w:r>
      <w:r w:rsidR="00894ECA">
        <w:rPr>
          <w:noProof/>
          <w:webHidden/>
        </w:rPr>
        <w:t>60</w:t>
      </w:r>
      <w:r>
        <w:rPr>
          <w:noProof/>
          <w:webHidden/>
        </w:rPr>
        <w:fldChar w:fldCharType="end"/>
      </w:r>
      <w:r>
        <w:fldChar w:fldCharType="end"/>
      </w:r>
    </w:p>
    <w:p w14:paraId="2FD1274D" w14:textId="77777777" w:rsidR="00894ECA" w:rsidRDefault="00211CB5">
      <w:pPr>
        <w:pStyle w:val="TOC5"/>
        <w:rPr>
          <w:rFonts w:eastAsia="Times New Roman" w:cs="Times New Roman"/>
          <w:noProof/>
          <w:sz w:val="22"/>
          <w:szCs w:val="22"/>
        </w:rPr>
      </w:pPr>
      <w:r>
        <w:fldChar w:fldCharType="begin"/>
      </w:r>
      <w:r>
        <w:instrText>HYPERLINK \l "_</w:instrText>
      </w:r>
      <w:del w:id="735" w:author="Vilma" w:date="2012-10-08T14:53:00Z">
        <w:r w:rsidR="00AE0361">
          <w:delInstrText>Toc337469194</w:delInstrText>
        </w:r>
      </w:del>
      <w:ins w:id="736" w:author="Vilma" w:date="2012-10-08T14:53:00Z">
        <w:r>
          <w:instrText>Toc337471197</w:instrText>
        </w:r>
      </w:ins>
      <w:r>
        <w:instrText>"</w:instrText>
      </w:r>
      <w:r>
        <w:fldChar w:fldCharType="separate"/>
      </w:r>
      <w:del w:id="737" w:author="Vilma" w:date="2012-10-08T14:53:00Z">
        <w:r w:rsidR="009471C3" w:rsidRPr="0092753E">
          <w:rPr>
            <w:rStyle w:val="Hyperlink"/>
            <w:noProof/>
          </w:rPr>
          <w:delText>Azione Destroy</w:delText>
        </w:r>
        <w:r w:rsidR="009471C3">
          <w:rPr>
            <w:noProof/>
            <w:webHidden/>
          </w:rPr>
          <w:tab/>
        </w:r>
      </w:del>
      <w:ins w:id="738" w:author="Vilma" w:date="2012-10-08T14:53:00Z">
        <w:r w:rsidR="00894ECA" w:rsidRPr="005517E6">
          <w:rPr>
            <w:rStyle w:val="Hyperlink"/>
            <w:noProof/>
          </w:rPr>
          <w:t>Dati di un Network Injector</w:t>
        </w:r>
        <w:r w:rsidR="00894ECA">
          <w:rPr>
            <w:noProof/>
            <w:webHidden/>
          </w:rPr>
          <w:tab/>
        </w:r>
      </w:ins>
      <w:r>
        <w:rPr>
          <w:noProof/>
          <w:webHidden/>
        </w:rPr>
        <w:fldChar w:fldCharType="begin"/>
      </w:r>
      <w:r w:rsidR="00894ECA">
        <w:rPr>
          <w:noProof/>
          <w:webHidden/>
        </w:rPr>
        <w:instrText xml:space="preserve"> PAGEREF _</w:instrText>
      </w:r>
      <w:del w:id="739" w:author="Vilma" w:date="2012-10-08T14:53:00Z">
        <w:r w:rsidR="009471C3">
          <w:rPr>
            <w:noProof/>
            <w:webHidden/>
          </w:rPr>
          <w:delInstrText>Toc337469194</w:delInstrText>
        </w:r>
      </w:del>
      <w:ins w:id="740" w:author="Vilma" w:date="2012-10-08T14:53:00Z">
        <w:r w:rsidR="00894ECA">
          <w:rPr>
            <w:noProof/>
            <w:webHidden/>
          </w:rPr>
          <w:instrText>Toc337471197</w:instrText>
        </w:r>
      </w:ins>
      <w:r w:rsidR="00894ECA">
        <w:rPr>
          <w:noProof/>
          <w:webHidden/>
        </w:rPr>
        <w:instrText xml:space="preserve"> \h </w:instrText>
      </w:r>
      <w:r>
        <w:rPr>
          <w:noProof/>
          <w:webHidden/>
        </w:rPr>
      </w:r>
      <w:r>
        <w:rPr>
          <w:noProof/>
          <w:webHidden/>
        </w:rPr>
        <w:fldChar w:fldCharType="separate"/>
      </w:r>
      <w:r w:rsidR="00894ECA">
        <w:rPr>
          <w:noProof/>
          <w:webHidden/>
        </w:rPr>
        <w:t>61</w:t>
      </w:r>
      <w:r>
        <w:rPr>
          <w:noProof/>
          <w:webHidden/>
        </w:rPr>
        <w:fldChar w:fldCharType="end"/>
      </w:r>
      <w:r>
        <w:fldChar w:fldCharType="end"/>
      </w:r>
    </w:p>
    <w:p w14:paraId="05DD7377" w14:textId="77777777" w:rsidR="00894ECA" w:rsidRDefault="00211CB5">
      <w:pPr>
        <w:pStyle w:val="TOC4"/>
        <w:rPr>
          <w:rFonts w:eastAsia="Times New Roman" w:cs="Times New Roman"/>
          <w:noProof/>
          <w:sz w:val="22"/>
          <w:szCs w:val="22"/>
        </w:rPr>
      </w:pPr>
      <w:r>
        <w:fldChar w:fldCharType="begin"/>
      </w:r>
      <w:r>
        <w:instrText>HYPERLINK \l "_</w:instrText>
      </w:r>
      <w:del w:id="741" w:author="Vilma" w:date="2012-10-08T14:53:00Z">
        <w:r w:rsidR="00AE0361">
          <w:delInstrText>Toc337469195</w:delInstrText>
        </w:r>
      </w:del>
      <w:ins w:id="742" w:author="Vilma" w:date="2012-10-08T14:53:00Z">
        <w:r>
          <w:instrText>Toc337471198</w:instrText>
        </w:r>
      </w:ins>
      <w:r>
        <w:instrText>"</w:instrText>
      </w:r>
      <w:r>
        <w:fldChar w:fldCharType="separate"/>
      </w:r>
      <w:del w:id="743" w:author="Vilma" w:date="2012-10-08T14:53:00Z">
        <w:r w:rsidR="009471C3" w:rsidRPr="0092753E">
          <w:rPr>
            <w:rStyle w:val="Hyperlink"/>
            <w:noProof/>
          </w:rPr>
          <w:delText>Scopo</w:delText>
        </w:r>
        <w:r w:rsidR="009471C3">
          <w:rPr>
            <w:noProof/>
            <w:webHidden/>
          </w:rPr>
          <w:tab/>
        </w:r>
      </w:del>
      <w:ins w:id="744" w:author="Vilma" w:date="2012-10-08T14:53:00Z">
        <w:r w:rsidR="00894ECA" w:rsidRPr="005517E6">
          <w:rPr>
            <w:rStyle w:val="Hyperlink"/>
            <w:noProof/>
          </w:rPr>
          <w:t>Cose da sapere su Network Injector e le sue regole</w:t>
        </w:r>
        <w:r w:rsidR="00894ECA">
          <w:rPr>
            <w:noProof/>
            <w:webHidden/>
          </w:rPr>
          <w:tab/>
        </w:r>
      </w:ins>
      <w:r>
        <w:rPr>
          <w:noProof/>
          <w:webHidden/>
        </w:rPr>
        <w:fldChar w:fldCharType="begin"/>
      </w:r>
      <w:r w:rsidR="00894ECA">
        <w:rPr>
          <w:noProof/>
          <w:webHidden/>
        </w:rPr>
        <w:instrText xml:space="preserve"> PAGEREF _</w:instrText>
      </w:r>
      <w:del w:id="745" w:author="Vilma" w:date="2012-10-08T14:53:00Z">
        <w:r w:rsidR="009471C3">
          <w:rPr>
            <w:noProof/>
            <w:webHidden/>
          </w:rPr>
          <w:delInstrText>Toc337469195</w:delInstrText>
        </w:r>
      </w:del>
      <w:ins w:id="746" w:author="Vilma" w:date="2012-10-08T14:53:00Z">
        <w:r w:rsidR="00894ECA">
          <w:rPr>
            <w:noProof/>
            <w:webHidden/>
          </w:rPr>
          <w:instrText>Toc337471198</w:instrText>
        </w:r>
      </w:ins>
      <w:r w:rsidR="00894ECA">
        <w:rPr>
          <w:noProof/>
          <w:webHidden/>
        </w:rPr>
        <w:instrText xml:space="preserve"> \h </w:instrText>
      </w:r>
      <w:r>
        <w:rPr>
          <w:noProof/>
          <w:webHidden/>
        </w:rPr>
      </w:r>
      <w:r>
        <w:rPr>
          <w:noProof/>
          <w:webHidden/>
        </w:rPr>
        <w:fldChar w:fldCharType="separate"/>
      </w:r>
      <w:r w:rsidR="00894ECA">
        <w:rPr>
          <w:noProof/>
          <w:webHidden/>
        </w:rPr>
        <w:t>62</w:t>
      </w:r>
      <w:r>
        <w:rPr>
          <w:noProof/>
          <w:webHidden/>
        </w:rPr>
        <w:fldChar w:fldCharType="end"/>
      </w:r>
      <w:r>
        <w:fldChar w:fldCharType="end"/>
      </w:r>
    </w:p>
    <w:p w14:paraId="1BA36271" w14:textId="77777777" w:rsidR="00894ECA" w:rsidRDefault="00211CB5">
      <w:pPr>
        <w:pStyle w:val="TOC5"/>
        <w:rPr>
          <w:rFonts w:eastAsia="Times New Roman" w:cs="Times New Roman"/>
          <w:noProof/>
          <w:sz w:val="22"/>
          <w:szCs w:val="22"/>
        </w:rPr>
      </w:pPr>
      <w:r>
        <w:fldChar w:fldCharType="begin"/>
      </w:r>
      <w:r>
        <w:instrText>HYPERLINK \l "_</w:instrText>
      </w:r>
      <w:del w:id="747" w:author="Vilma" w:date="2012-10-08T14:53:00Z">
        <w:r w:rsidR="00AE0361">
          <w:delInstrText>Toc337469196</w:delInstrText>
        </w:r>
      </w:del>
      <w:ins w:id="748" w:author="Vilma" w:date="2012-10-08T14:53:00Z">
        <w:r>
          <w:instrText>Toc337471199</w:instrText>
        </w:r>
      </w:ins>
      <w:r>
        <w:instrText>"</w:instrText>
      </w:r>
      <w:r>
        <w:fldChar w:fldCharType="separate"/>
      </w:r>
      <w:del w:id="749" w:author="Vilma" w:date="2012-10-08T14:53:00Z">
        <w:r w:rsidR="009471C3" w:rsidRPr="0092753E">
          <w:rPr>
            <w:rStyle w:val="Hyperlink"/>
            <w:noProof/>
          </w:rPr>
          <w:delText>Sistemi operativi</w:delText>
        </w:r>
        <w:r w:rsidR="009471C3">
          <w:rPr>
            <w:noProof/>
            <w:webHidden/>
          </w:rPr>
          <w:tab/>
        </w:r>
      </w:del>
      <w:ins w:id="750" w:author="Vilma" w:date="2012-10-08T14:53:00Z">
        <w:r w:rsidR="00894ECA" w:rsidRPr="005517E6">
          <w:rPr>
            <w:rStyle w:val="Hyperlink"/>
            <w:noProof/>
          </w:rPr>
          <w:t>Introduzione</w:t>
        </w:r>
        <w:r w:rsidR="00894ECA">
          <w:rPr>
            <w:noProof/>
            <w:webHidden/>
          </w:rPr>
          <w:tab/>
        </w:r>
      </w:ins>
      <w:r>
        <w:rPr>
          <w:noProof/>
          <w:webHidden/>
        </w:rPr>
        <w:fldChar w:fldCharType="begin"/>
      </w:r>
      <w:r w:rsidR="00894ECA">
        <w:rPr>
          <w:noProof/>
          <w:webHidden/>
        </w:rPr>
        <w:instrText xml:space="preserve"> PAGEREF _</w:instrText>
      </w:r>
      <w:del w:id="751" w:author="Vilma" w:date="2012-10-08T14:53:00Z">
        <w:r w:rsidR="009471C3">
          <w:rPr>
            <w:noProof/>
            <w:webHidden/>
          </w:rPr>
          <w:delInstrText>Toc337469196</w:delInstrText>
        </w:r>
      </w:del>
      <w:ins w:id="752" w:author="Vilma" w:date="2012-10-08T14:53:00Z">
        <w:r w:rsidR="00894ECA">
          <w:rPr>
            <w:noProof/>
            <w:webHidden/>
          </w:rPr>
          <w:instrText>Toc337471199</w:instrText>
        </w:r>
      </w:ins>
      <w:r w:rsidR="00894ECA">
        <w:rPr>
          <w:noProof/>
          <w:webHidden/>
        </w:rPr>
        <w:instrText xml:space="preserve"> \h </w:instrText>
      </w:r>
      <w:r>
        <w:rPr>
          <w:noProof/>
          <w:webHidden/>
        </w:rPr>
      </w:r>
      <w:r>
        <w:rPr>
          <w:noProof/>
          <w:webHidden/>
        </w:rPr>
        <w:fldChar w:fldCharType="separate"/>
      </w:r>
      <w:r w:rsidR="00894ECA">
        <w:rPr>
          <w:noProof/>
          <w:webHidden/>
        </w:rPr>
        <w:t>62</w:t>
      </w:r>
      <w:r>
        <w:rPr>
          <w:noProof/>
          <w:webHidden/>
        </w:rPr>
        <w:fldChar w:fldCharType="end"/>
      </w:r>
      <w:r>
        <w:fldChar w:fldCharType="end"/>
      </w:r>
    </w:p>
    <w:p w14:paraId="66044418" w14:textId="77777777" w:rsidR="00894ECA" w:rsidRDefault="00211CB5">
      <w:pPr>
        <w:pStyle w:val="TOC5"/>
        <w:rPr>
          <w:rFonts w:eastAsia="Times New Roman" w:cs="Times New Roman"/>
          <w:noProof/>
          <w:sz w:val="22"/>
          <w:szCs w:val="22"/>
        </w:rPr>
      </w:pPr>
      <w:r>
        <w:fldChar w:fldCharType="begin"/>
      </w:r>
      <w:r>
        <w:instrText>HYPERLINK \l "_</w:instrText>
      </w:r>
      <w:del w:id="753" w:author="Vilma" w:date="2012-10-08T14:53:00Z">
        <w:r w:rsidR="00AE0361">
          <w:delInstrText>Toc337469197</w:delInstrText>
        </w:r>
      </w:del>
      <w:ins w:id="754" w:author="Vilma" w:date="2012-10-08T14:53:00Z">
        <w:r>
          <w:instrText>Toc337471200</w:instrText>
        </w:r>
      </w:ins>
      <w:r>
        <w:instrText>"</w:instrText>
      </w:r>
      <w:r>
        <w:fldChar w:fldCharType="separate"/>
      </w:r>
      <w:del w:id="755" w:author="Vilma" w:date="2012-10-08T14:53:00Z">
        <w:r w:rsidR="009471C3" w:rsidRPr="0092753E">
          <w:rPr>
            <w:rStyle w:val="Hyperlink"/>
            <w:noProof/>
          </w:rPr>
          <w:delText>Parametri</w:delText>
        </w:r>
        <w:r w:rsidR="009471C3">
          <w:rPr>
            <w:noProof/>
            <w:webHidden/>
          </w:rPr>
          <w:tab/>
        </w:r>
      </w:del>
      <w:ins w:id="756" w:author="Vilma" w:date="2012-10-08T14:53:00Z">
        <w:r w:rsidR="00894ECA" w:rsidRPr="005517E6">
          <w:rPr>
            <w:rStyle w:val="Hyperlink"/>
            <w:noProof/>
          </w:rPr>
          <w:t>Tipi di risorse infettabili</w:t>
        </w:r>
        <w:r w:rsidR="00894ECA">
          <w:rPr>
            <w:noProof/>
            <w:webHidden/>
          </w:rPr>
          <w:tab/>
        </w:r>
      </w:ins>
      <w:r>
        <w:rPr>
          <w:noProof/>
          <w:webHidden/>
        </w:rPr>
        <w:fldChar w:fldCharType="begin"/>
      </w:r>
      <w:r w:rsidR="00894ECA">
        <w:rPr>
          <w:noProof/>
          <w:webHidden/>
        </w:rPr>
        <w:instrText xml:space="preserve"> PAGEREF _</w:instrText>
      </w:r>
      <w:del w:id="757" w:author="Vilma" w:date="2012-10-08T14:53:00Z">
        <w:r w:rsidR="009471C3">
          <w:rPr>
            <w:noProof/>
            <w:webHidden/>
          </w:rPr>
          <w:delInstrText>Toc337469197</w:delInstrText>
        </w:r>
      </w:del>
      <w:ins w:id="758" w:author="Vilma" w:date="2012-10-08T14:53:00Z">
        <w:r w:rsidR="00894ECA">
          <w:rPr>
            <w:noProof/>
            <w:webHidden/>
          </w:rPr>
          <w:instrText>Toc337471200</w:instrText>
        </w:r>
      </w:ins>
      <w:r w:rsidR="00894ECA">
        <w:rPr>
          <w:noProof/>
          <w:webHidden/>
        </w:rPr>
        <w:instrText xml:space="preserve"> \h </w:instrText>
      </w:r>
      <w:r>
        <w:rPr>
          <w:noProof/>
          <w:webHidden/>
        </w:rPr>
      </w:r>
      <w:r>
        <w:rPr>
          <w:noProof/>
          <w:webHidden/>
        </w:rPr>
        <w:fldChar w:fldCharType="separate"/>
      </w:r>
      <w:r w:rsidR="00894ECA">
        <w:rPr>
          <w:noProof/>
          <w:webHidden/>
        </w:rPr>
        <w:t>62</w:t>
      </w:r>
      <w:r>
        <w:rPr>
          <w:noProof/>
          <w:webHidden/>
        </w:rPr>
        <w:fldChar w:fldCharType="end"/>
      </w:r>
      <w:r>
        <w:fldChar w:fldCharType="end"/>
      </w:r>
    </w:p>
    <w:p w14:paraId="4CB52BA7" w14:textId="77777777" w:rsidR="00894ECA" w:rsidRDefault="00211CB5">
      <w:pPr>
        <w:pStyle w:val="TOC5"/>
        <w:rPr>
          <w:rFonts w:eastAsia="Times New Roman" w:cs="Times New Roman"/>
          <w:noProof/>
          <w:sz w:val="22"/>
          <w:szCs w:val="22"/>
        </w:rPr>
      </w:pPr>
      <w:r>
        <w:fldChar w:fldCharType="begin"/>
      </w:r>
      <w:r>
        <w:instrText>HYPERLINK \l "_</w:instrText>
      </w:r>
      <w:del w:id="759" w:author="Vilma" w:date="2012-10-08T14:53:00Z">
        <w:r w:rsidR="00AE0361">
          <w:delInstrText>Toc337469198</w:delInstrText>
        </w:r>
      </w:del>
      <w:ins w:id="760" w:author="Vilma" w:date="2012-10-08T14:53:00Z">
        <w:r>
          <w:instrText>Toc337471201</w:instrText>
        </w:r>
      </w:ins>
      <w:r>
        <w:instrText>"</w:instrText>
      </w:r>
      <w:r>
        <w:fldChar w:fldCharType="separate"/>
      </w:r>
      <w:del w:id="761" w:author="Vilma" w:date="2012-10-08T14:53:00Z">
        <w:r w:rsidR="009471C3" w:rsidRPr="0092753E">
          <w:rPr>
            <w:rStyle w:val="Hyperlink"/>
            <w:noProof/>
          </w:rPr>
          <w:delText>Azione Execute</w:delText>
        </w:r>
        <w:r w:rsidR="009471C3">
          <w:rPr>
            <w:noProof/>
            <w:webHidden/>
          </w:rPr>
          <w:tab/>
        </w:r>
      </w:del>
      <w:ins w:id="762" w:author="Vilma" w:date="2012-10-08T14:53:00Z">
        <w:r w:rsidR="00894ECA" w:rsidRPr="005517E6">
          <w:rPr>
            <w:rStyle w:val="Hyperlink"/>
            <w:noProof/>
          </w:rPr>
          <w:t>Come creare una regola</w:t>
        </w:r>
        <w:r w:rsidR="00894ECA">
          <w:rPr>
            <w:noProof/>
            <w:webHidden/>
          </w:rPr>
          <w:tab/>
        </w:r>
      </w:ins>
      <w:r>
        <w:rPr>
          <w:noProof/>
          <w:webHidden/>
        </w:rPr>
        <w:fldChar w:fldCharType="begin"/>
      </w:r>
      <w:r w:rsidR="00894ECA">
        <w:rPr>
          <w:noProof/>
          <w:webHidden/>
        </w:rPr>
        <w:instrText xml:space="preserve"> PAGEREF _</w:instrText>
      </w:r>
      <w:del w:id="763" w:author="Vilma" w:date="2012-10-08T14:53:00Z">
        <w:r w:rsidR="009471C3">
          <w:rPr>
            <w:noProof/>
            <w:webHidden/>
          </w:rPr>
          <w:delInstrText>Toc337469198</w:delInstrText>
        </w:r>
      </w:del>
      <w:ins w:id="764" w:author="Vilma" w:date="2012-10-08T14:53:00Z">
        <w:r w:rsidR="00894ECA">
          <w:rPr>
            <w:noProof/>
            <w:webHidden/>
          </w:rPr>
          <w:instrText>Toc337471201</w:instrText>
        </w:r>
      </w:ins>
      <w:r w:rsidR="00894ECA">
        <w:rPr>
          <w:noProof/>
          <w:webHidden/>
        </w:rPr>
        <w:instrText xml:space="preserve"> \h </w:instrText>
      </w:r>
      <w:r>
        <w:rPr>
          <w:noProof/>
          <w:webHidden/>
        </w:rPr>
      </w:r>
      <w:r>
        <w:rPr>
          <w:noProof/>
          <w:webHidden/>
        </w:rPr>
        <w:fldChar w:fldCharType="separate"/>
      </w:r>
      <w:r w:rsidR="00894ECA">
        <w:rPr>
          <w:noProof/>
          <w:webHidden/>
        </w:rPr>
        <w:t>62</w:t>
      </w:r>
      <w:r>
        <w:rPr>
          <w:noProof/>
          <w:webHidden/>
        </w:rPr>
        <w:fldChar w:fldCharType="end"/>
      </w:r>
      <w:r>
        <w:fldChar w:fldCharType="end"/>
      </w:r>
    </w:p>
    <w:p w14:paraId="5D5884D3" w14:textId="77777777" w:rsidR="00894ECA" w:rsidRDefault="00211CB5">
      <w:pPr>
        <w:pStyle w:val="TOC5"/>
        <w:rPr>
          <w:rFonts w:eastAsia="Times New Roman" w:cs="Times New Roman"/>
          <w:noProof/>
          <w:sz w:val="22"/>
          <w:szCs w:val="22"/>
        </w:rPr>
      </w:pPr>
      <w:r>
        <w:fldChar w:fldCharType="begin"/>
      </w:r>
      <w:r>
        <w:instrText>HYPERLINK \l "_</w:instrText>
      </w:r>
      <w:del w:id="765" w:author="Vilma" w:date="2012-10-08T14:53:00Z">
        <w:r w:rsidR="00AE0361">
          <w:delInstrText>Toc337469199</w:delInstrText>
        </w:r>
      </w:del>
      <w:ins w:id="766" w:author="Vilma" w:date="2012-10-08T14:53:00Z">
        <w:r>
          <w:instrText>Toc337471202</w:instrText>
        </w:r>
      </w:ins>
      <w:r>
        <w:instrText>"</w:instrText>
      </w:r>
      <w:r>
        <w:fldChar w:fldCharType="separate"/>
      </w:r>
      <w:del w:id="767" w:author="Vilma" w:date="2012-10-08T14:53:00Z">
        <w:r w:rsidR="009471C3" w:rsidRPr="0092753E">
          <w:rPr>
            <w:rStyle w:val="Hyperlink"/>
            <w:noProof/>
          </w:rPr>
          <w:delText>Scopo</w:delText>
        </w:r>
        <w:r w:rsidR="009471C3">
          <w:rPr>
            <w:noProof/>
            <w:webHidden/>
          </w:rPr>
          <w:tab/>
        </w:r>
      </w:del>
      <w:ins w:id="768" w:author="Vilma" w:date="2012-10-08T14:53:00Z">
        <w:r w:rsidR="00894ECA" w:rsidRPr="005517E6">
          <w:rPr>
            <w:rStyle w:val="Hyperlink"/>
            <w:noProof/>
          </w:rPr>
          <w:t>Cosa succede quando si abilita/disabilita una regola</w:t>
        </w:r>
        <w:r w:rsidR="00894ECA">
          <w:rPr>
            <w:noProof/>
            <w:webHidden/>
          </w:rPr>
          <w:tab/>
        </w:r>
      </w:ins>
      <w:r>
        <w:rPr>
          <w:noProof/>
          <w:webHidden/>
        </w:rPr>
        <w:fldChar w:fldCharType="begin"/>
      </w:r>
      <w:r w:rsidR="00894ECA">
        <w:rPr>
          <w:noProof/>
          <w:webHidden/>
        </w:rPr>
        <w:instrText xml:space="preserve"> PAGEREF _</w:instrText>
      </w:r>
      <w:del w:id="769" w:author="Vilma" w:date="2012-10-08T14:53:00Z">
        <w:r w:rsidR="009471C3">
          <w:rPr>
            <w:noProof/>
            <w:webHidden/>
          </w:rPr>
          <w:delInstrText>Toc337469199</w:delInstrText>
        </w:r>
      </w:del>
      <w:ins w:id="770" w:author="Vilma" w:date="2012-10-08T14:53:00Z">
        <w:r w:rsidR="00894ECA">
          <w:rPr>
            <w:noProof/>
            <w:webHidden/>
          </w:rPr>
          <w:instrText>Toc337471202</w:instrText>
        </w:r>
      </w:ins>
      <w:r w:rsidR="00894ECA">
        <w:rPr>
          <w:noProof/>
          <w:webHidden/>
        </w:rPr>
        <w:instrText xml:space="preserve"> \h </w:instrText>
      </w:r>
      <w:r>
        <w:rPr>
          <w:noProof/>
          <w:webHidden/>
        </w:rPr>
      </w:r>
      <w:r>
        <w:rPr>
          <w:noProof/>
          <w:webHidden/>
        </w:rPr>
        <w:fldChar w:fldCharType="separate"/>
      </w:r>
      <w:r w:rsidR="00894ECA">
        <w:rPr>
          <w:noProof/>
          <w:webHidden/>
        </w:rPr>
        <w:t>62</w:t>
      </w:r>
      <w:r>
        <w:rPr>
          <w:noProof/>
          <w:webHidden/>
        </w:rPr>
        <w:fldChar w:fldCharType="end"/>
      </w:r>
      <w:r>
        <w:fldChar w:fldCharType="end"/>
      </w:r>
    </w:p>
    <w:p w14:paraId="27EC86B8" w14:textId="77777777" w:rsidR="00894ECA" w:rsidRDefault="00211CB5">
      <w:pPr>
        <w:pStyle w:val="TOC4"/>
        <w:rPr>
          <w:rFonts w:eastAsia="Times New Roman" w:cs="Times New Roman"/>
          <w:noProof/>
          <w:sz w:val="22"/>
          <w:szCs w:val="22"/>
        </w:rPr>
      </w:pPr>
      <w:r>
        <w:fldChar w:fldCharType="begin"/>
      </w:r>
      <w:r>
        <w:instrText>HYPERLINK \l "_</w:instrText>
      </w:r>
      <w:del w:id="771" w:author="Vilma" w:date="2012-10-08T14:53:00Z">
        <w:r w:rsidR="00AE0361">
          <w:delInstrText>Toc337469200</w:delInstrText>
        </w:r>
      </w:del>
      <w:ins w:id="772" w:author="Vilma" w:date="2012-10-08T14:53:00Z">
        <w:r>
          <w:instrText>Toc337471203</w:instrText>
        </w:r>
      </w:ins>
      <w:r>
        <w:instrText>"</w:instrText>
      </w:r>
      <w:r>
        <w:fldChar w:fldCharType="separate"/>
      </w:r>
      <w:del w:id="773" w:author="Vilma" w:date="2012-10-08T14:53:00Z">
        <w:r w:rsidR="009471C3" w:rsidRPr="0092753E">
          <w:rPr>
            <w:rStyle w:val="Hyperlink"/>
            <w:noProof/>
          </w:rPr>
          <w:delText>Comandi con output nella cartella dell'agent</w:delText>
        </w:r>
        <w:r w:rsidR="009471C3">
          <w:rPr>
            <w:noProof/>
            <w:webHidden/>
          </w:rPr>
          <w:tab/>
        </w:r>
      </w:del>
      <w:ins w:id="774" w:author="Vilma" w:date="2012-10-08T14:53:00Z">
        <w:r w:rsidR="00894ECA" w:rsidRPr="005517E6">
          <w:rPr>
            <w:rStyle w:val="Hyperlink"/>
            <w:noProof/>
          </w:rPr>
          <w:t>Dati delle regole di injection</w:t>
        </w:r>
        <w:r w:rsidR="00894ECA">
          <w:rPr>
            <w:noProof/>
            <w:webHidden/>
          </w:rPr>
          <w:tab/>
        </w:r>
      </w:ins>
      <w:r>
        <w:rPr>
          <w:noProof/>
          <w:webHidden/>
        </w:rPr>
        <w:fldChar w:fldCharType="begin"/>
      </w:r>
      <w:r w:rsidR="00894ECA">
        <w:rPr>
          <w:noProof/>
          <w:webHidden/>
        </w:rPr>
        <w:instrText xml:space="preserve"> PAGEREF _</w:instrText>
      </w:r>
      <w:del w:id="775" w:author="Vilma" w:date="2012-10-08T14:53:00Z">
        <w:r w:rsidR="009471C3">
          <w:rPr>
            <w:noProof/>
            <w:webHidden/>
          </w:rPr>
          <w:delInstrText>Toc337469200</w:delInstrText>
        </w:r>
      </w:del>
      <w:ins w:id="776" w:author="Vilma" w:date="2012-10-08T14:53:00Z">
        <w:r w:rsidR="00894ECA">
          <w:rPr>
            <w:noProof/>
            <w:webHidden/>
          </w:rPr>
          <w:instrText>Toc337471203</w:instrText>
        </w:r>
      </w:ins>
      <w:r w:rsidR="00894ECA">
        <w:rPr>
          <w:noProof/>
          <w:webHidden/>
        </w:rPr>
        <w:instrText xml:space="preserve"> \h </w:instrText>
      </w:r>
      <w:r>
        <w:rPr>
          <w:noProof/>
          <w:webHidden/>
        </w:rPr>
      </w:r>
      <w:r>
        <w:rPr>
          <w:noProof/>
          <w:webHidden/>
        </w:rPr>
        <w:fldChar w:fldCharType="separate"/>
      </w:r>
      <w:r w:rsidR="00894ECA">
        <w:rPr>
          <w:noProof/>
          <w:webHidden/>
        </w:rPr>
        <w:t>62</w:t>
      </w:r>
      <w:r>
        <w:rPr>
          <w:noProof/>
          <w:webHidden/>
        </w:rPr>
        <w:fldChar w:fldCharType="end"/>
      </w:r>
      <w:r>
        <w:fldChar w:fldCharType="end"/>
      </w:r>
    </w:p>
    <w:p w14:paraId="37F9022F" w14:textId="77777777" w:rsidR="00894ECA" w:rsidRDefault="00211CB5">
      <w:pPr>
        <w:pStyle w:val="TOC3"/>
        <w:rPr>
          <w:rFonts w:eastAsia="Times New Roman" w:cs="Times New Roman"/>
          <w:noProof/>
          <w:sz w:val="22"/>
          <w:szCs w:val="22"/>
        </w:rPr>
      </w:pPr>
      <w:r>
        <w:lastRenderedPageBreak/>
        <w:fldChar w:fldCharType="begin"/>
      </w:r>
      <w:r>
        <w:instrText>HYPERLINK \l "_</w:instrText>
      </w:r>
      <w:del w:id="777" w:author="Vilma" w:date="2012-10-08T14:53:00Z">
        <w:r w:rsidR="00AE0361">
          <w:delInstrText>Toc337469201</w:delInstrText>
        </w:r>
      </w:del>
      <w:ins w:id="778" w:author="Vilma" w:date="2012-10-08T14:53:00Z">
        <w:r>
          <w:instrText>Toc337471204</w:instrText>
        </w:r>
      </w:ins>
      <w:r>
        <w:instrText>"</w:instrText>
      </w:r>
      <w:r>
        <w:fldChar w:fldCharType="separate"/>
      </w:r>
      <w:del w:id="779" w:author="Vilma" w:date="2012-10-08T14:53:00Z">
        <w:r w:rsidR="009471C3" w:rsidRPr="0092753E">
          <w:rPr>
            <w:rStyle w:val="Hyperlink"/>
            <w:noProof/>
          </w:rPr>
          <w:delText>Sistemi operativi</w:delText>
        </w:r>
        <w:r w:rsidR="009471C3">
          <w:rPr>
            <w:noProof/>
            <w:webHidden/>
          </w:rPr>
          <w:tab/>
        </w:r>
      </w:del>
      <w:ins w:id="780" w:author="Vilma" w:date="2012-10-08T14:53:00Z">
        <w:r w:rsidR="00894ECA" w:rsidRPr="005517E6">
          <w:rPr>
            <w:rStyle w:val="Hyperlink"/>
            <w:noProof/>
          </w:rPr>
          <w:t>Appendice: azioni</w:t>
        </w:r>
        <w:r w:rsidR="00894ECA">
          <w:rPr>
            <w:noProof/>
            <w:webHidden/>
          </w:rPr>
          <w:tab/>
        </w:r>
      </w:ins>
      <w:r>
        <w:rPr>
          <w:noProof/>
          <w:webHidden/>
        </w:rPr>
        <w:fldChar w:fldCharType="begin"/>
      </w:r>
      <w:r w:rsidR="00894ECA">
        <w:rPr>
          <w:noProof/>
          <w:webHidden/>
        </w:rPr>
        <w:instrText xml:space="preserve"> PAGEREF _</w:instrText>
      </w:r>
      <w:del w:id="781" w:author="Vilma" w:date="2012-10-08T14:53:00Z">
        <w:r w:rsidR="009471C3">
          <w:rPr>
            <w:noProof/>
            <w:webHidden/>
          </w:rPr>
          <w:delInstrText>Toc337469201</w:delInstrText>
        </w:r>
      </w:del>
      <w:ins w:id="782" w:author="Vilma" w:date="2012-10-08T14:53:00Z">
        <w:r w:rsidR="00894ECA">
          <w:rPr>
            <w:noProof/>
            <w:webHidden/>
          </w:rPr>
          <w:instrText>Toc337471204</w:instrText>
        </w:r>
      </w:ins>
      <w:r w:rsidR="00894ECA">
        <w:rPr>
          <w:noProof/>
          <w:webHidden/>
        </w:rPr>
        <w:instrText xml:space="preserve"> \h </w:instrText>
      </w:r>
      <w:r>
        <w:rPr>
          <w:noProof/>
          <w:webHidden/>
        </w:rPr>
      </w:r>
      <w:r>
        <w:rPr>
          <w:noProof/>
          <w:webHidden/>
        </w:rPr>
        <w:fldChar w:fldCharType="separate"/>
      </w:r>
      <w:r w:rsidR="00894ECA">
        <w:rPr>
          <w:noProof/>
          <w:webHidden/>
        </w:rPr>
        <w:t>66</w:t>
      </w:r>
      <w:r>
        <w:rPr>
          <w:noProof/>
          <w:webHidden/>
        </w:rPr>
        <w:fldChar w:fldCharType="end"/>
      </w:r>
      <w:r>
        <w:fldChar w:fldCharType="end"/>
      </w:r>
    </w:p>
    <w:p w14:paraId="66D58789" w14:textId="77777777" w:rsidR="00894ECA" w:rsidRDefault="00211CB5">
      <w:pPr>
        <w:pStyle w:val="TOC4"/>
        <w:rPr>
          <w:rFonts w:eastAsia="Times New Roman" w:cs="Times New Roman"/>
          <w:noProof/>
          <w:sz w:val="22"/>
          <w:szCs w:val="22"/>
        </w:rPr>
      </w:pPr>
      <w:r>
        <w:fldChar w:fldCharType="begin"/>
      </w:r>
      <w:r>
        <w:instrText>HYPERLINK \l "_</w:instrText>
      </w:r>
      <w:del w:id="783" w:author="Vilma" w:date="2012-10-08T14:53:00Z">
        <w:r w:rsidR="00AE0361">
          <w:delInstrText>Toc337469202</w:delInstrText>
        </w:r>
      </w:del>
      <w:ins w:id="784" w:author="Vilma" w:date="2012-10-08T14:53:00Z">
        <w:r>
          <w:instrText>Toc337471205</w:instrText>
        </w:r>
      </w:ins>
      <w:r>
        <w:instrText>"</w:instrText>
      </w:r>
      <w:r>
        <w:fldChar w:fldCharType="separate"/>
      </w:r>
      <w:del w:id="785" w:author="Vilma" w:date="2012-10-08T14:53:00Z">
        <w:r w:rsidR="009471C3" w:rsidRPr="0092753E">
          <w:rPr>
            <w:rStyle w:val="Hyperlink"/>
            <w:noProof/>
          </w:rPr>
          <w:delText>Dati significativi</w:delText>
        </w:r>
        <w:r w:rsidR="009471C3">
          <w:rPr>
            <w:noProof/>
            <w:webHidden/>
          </w:rPr>
          <w:tab/>
        </w:r>
      </w:del>
      <w:ins w:id="786" w:author="Vilma" w:date="2012-10-08T14:53:00Z">
        <w:r w:rsidR="00894ECA" w:rsidRPr="005517E6">
          <w:rPr>
            <w:rStyle w:val="Hyperlink"/>
            <w:noProof/>
          </w:rPr>
          <w:t>Elenco delle sotto-azioni</w:t>
        </w:r>
        <w:r w:rsidR="00894ECA">
          <w:rPr>
            <w:noProof/>
            <w:webHidden/>
          </w:rPr>
          <w:tab/>
        </w:r>
      </w:ins>
      <w:r>
        <w:rPr>
          <w:noProof/>
          <w:webHidden/>
        </w:rPr>
        <w:fldChar w:fldCharType="begin"/>
      </w:r>
      <w:r w:rsidR="00894ECA">
        <w:rPr>
          <w:noProof/>
          <w:webHidden/>
        </w:rPr>
        <w:instrText xml:space="preserve"> PAGEREF _</w:instrText>
      </w:r>
      <w:del w:id="787" w:author="Vilma" w:date="2012-10-08T14:53:00Z">
        <w:r w:rsidR="009471C3">
          <w:rPr>
            <w:noProof/>
            <w:webHidden/>
          </w:rPr>
          <w:delInstrText>Toc337469202</w:delInstrText>
        </w:r>
      </w:del>
      <w:ins w:id="788" w:author="Vilma" w:date="2012-10-08T14:53:00Z">
        <w:r w:rsidR="00894ECA">
          <w:rPr>
            <w:noProof/>
            <w:webHidden/>
          </w:rPr>
          <w:instrText>Toc337471205</w:instrText>
        </w:r>
      </w:ins>
      <w:r w:rsidR="00894ECA">
        <w:rPr>
          <w:noProof/>
          <w:webHidden/>
        </w:rPr>
        <w:instrText xml:space="preserve"> \h </w:instrText>
      </w:r>
      <w:r>
        <w:rPr>
          <w:noProof/>
          <w:webHidden/>
        </w:rPr>
      </w:r>
      <w:r>
        <w:rPr>
          <w:noProof/>
          <w:webHidden/>
        </w:rPr>
        <w:fldChar w:fldCharType="separate"/>
      </w:r>
      <w:r w:rsidR="00894ECA">
        <w:rPr>
          <w:noProof/>
          <w:webHidden/>
        </w:rPr>
        <w:t>67</w:t>
      </w:r>
      <w:r>
        <w:rPr>
          <w:noProof/>
          <w:webHidden/>
        </w:rPr>
        <w:fldChar w:fldCharType="end"/>
      </w:r>
      <w:r>
        <w:fldChar w:fldCharType="end"/>
      </w:r>
    </w:p>
    <w:p w14:paraId="28BD7108" w14:textId="77777777" w:rsidR="00894ECA" w:rsidRDefault="00211CB5">
      <w:pPr>
        <w:pStyle w:val="TOC5"/>
        <w:rPr>
          <w:rFonts w:eastAsia="Times New Roman" w:cs="Times New Roman"/>
          <w:noProof/>
          <w:sz w:val="22"/>
          <w:szCs w:val="22"/>
        </w:rPr>
      </w:pPr>
      <w:r>
        <w:fldChar w:fldCharType="begin"/>
      </w:r>
      <w:r>
        <w:instrText>HYPERLINK \l "_</w:instrText>
      </w:r>
      <w:del w:id="789" w:author="Vilma" w:date="2012-10-08T14:53:00Z">
        <w:r w:rsidR="00AE0361">
          <w:delInstrText>Toc337469203</w:delInstrText>
        </w:r>
      </w:del>
      <w:ins w:id="790" w:author="Vilma" w:date="2012-10-08T14:53:00Z">
        <w:r>
          <w:instrText>Toc337471206</w:instrText>
        </w:r>
      </w:ins>
      <w:r>
        <w:instrText>"</w:instrText>
      </w:r>
      <w:r>
        <w:fldChar w:fldCharType="separate"/>
      </w:r>
      <w:del w:id="791" w:author="Vilma" w:date="2012-10-08T14:53:00Z">
        <w:r w:rsidR="009471C3" w:rsidRPr="0092753E">
          <w:rPr>
            <w:rStyle w:val="Hyperlink"/>
            <w:noProof/>
          </w:rPr>
          <w:delText>Azione Log</w:delText>
        </w:r>
        <w:r w:rsidR="009471C3">
          <w:rPr>
            <w:noProof/>
            <w:webHidden/>
          </w:rPr>
          <w:tab/>
        </w:r>
      </w:del>
      <w:ins w:id="792" w:author="Vilma" w:date="2012-10-08T14:53:00Z">
        <w:r w:rsidR="00894ECA" w:rsidRPr="005517E6">
          <w:rPr>
            <w:rStyle w:val="Hyperlink"/>
            <w:noProof/>
          </w:rPr>
          <w:t>Descrizione dati sotto-azioni</w:t>
        </w:r>
        <w:r w:rsidR="00894ECA">
          <w:rPr>
            <w:noProof/>
            <w:webHidden/>
          </w:rPr>
          <w:tab/>
        </w:r>
      </w:ins>
      <w:r>
        <w:rPr>
          <w:noProof/>
          <w:webHidden/>
        </w:rPr>
        <w:fldChar w:fldCharType="begin"/>
      </w:r>
      <w:r w:rsidR="00894ECA">
        <w:rPr>
          <w:noProof/>
          <w:webHidden/>
        </w:rPr>
        <w:instrText xml:space="preserve"> PAGEREF _</w:instrText>
      </w:r>
      <w:del w:id="793" w:author="Vilma" w:date="2012-10-08T14:53:00Z">
        <w:r w:rsidR="009471C3">
          <w:rPr>
            <w:noProof/>
            <w:webHidden/>
          </w:rPr>
          <w:delInstrText>Toc337469203</w:delInstrText>
        </w:r>
      </w:del>
      <w:ins w:id="794" w:author="Vilma" w:date="2012-10-08T14:53:00Z">
        <w:r w:rsidR="00894ECA">
          <w:rPr>
            <w:noProof/>
            <w:webHidden/>
          </w:rPr>
          <w:instrText>Toc337471206</w:instrText>
        </w:r>
      </w:ins>
      <w:r w:rsidR="00894ECA">
        <w:rPr>
          <w:noProof/>
          <w:webHidden/>
        </w:rPr>
        <w:instrText xml:space="preserve"> \h </w:instrText>
      </w:r>
      <w:r>
        <w:rPr>
          <w:noProof/>
          <w:webHidden/>
        </w:rPr>
      </w:r>
      <w:r>
        <w:rPr>
          <w:noProof/>
          <w:webHidden/>
        </w:rPr>
        <w:fldChar w:fldCharType="separate"/>
      </w:r>
      <w:r w:rsidR="00894ECA">
        <w:rPr>
          <w:noProof/>
          <w:webHidden/>
        </w:rPr>
        <w:t>67</w:t>
      </w:r>
      <w:r>
        <w:rPr>
          <w:noProof/>
          <w:webHidden/>
        </w:rPr>
        <w:fldChar w:fldCharType="end"/>
      </w:r>
      <w:r>
        <w:fldChar w:fldCharType="end"/>
      </w:r>
    </w:p>
    <w:p w14:paraId="06A606B8" w14:textId="77777777" w:rsidR="00894ECA" w:rsidRDefault="00211CB5">
      <w:pPr>
        <w:pStyle w:val="TOC5"/>
        <w:rPr>
          <w:rFonts w:eastAsia="Times New Roman" w:cs="Times New Roman"/>
          <w:noProof/>
          <w:sz w:val="22"/>
          <w:szCs w:val="22"/>
        </w:rPr>
      </w:pPr>
      <w:r>
        <w:fldChar w:fldCharType="begin"/>
      </w:r>
      <w:r>
        <w:instrText>HYPERLINK \l "_</w:instrText>
      </w:r>
      <w:del w:id="795" w:author="Vilma" w:date="2012-10-08T14:53:00Z">
        <w:r w:rsidR="00AE0361">
          <w:delInstrText>Toc337469204</w:delInstrText>
        </w:r>
      </w:del>
      <w:ins w:id="796" w:author="Vilma" w:date="2012-10-08T14:53:00Z">
        <w:r>
          <w:instrText>Toc337471207</w:instrText>
        </w:r>
      </w:ins>
      <w:r>
        <w:instrText>"</w:instrText>
      </w:r>
      <w:r>
        <w:fldChar w:fldCharType="separate"/>
      </w:r>
      <w:del w:id="797" w:author="Vilma" w:date="2012-10-08T14:53:00Z">
        <w:r w:rsidR="009471C3" w:rsidRPr="0092753E">
          <w:rPr>
            <w:rStyle w:val="Hyperlink"/>
            <w:noProof/>
          </w:rPr>
          <w:delText>Scopo</w:delText>
        </w:r>
        <w:r w:rsidR="009471C3">
          <w:rPr>
            <w:noProof/>
            <w:webHidden/>
          </w:rPr>
          <w:tab/>
        </w:r>
      </w:del>
      <w:ins w:id="798" w:author="Vilma" w:date="2012-10-08T14:53:00Z">
        <w:r w:rsidR="00894ECA" w:rsidRPr="005517E6">
          <w:rPr>
            <w:rStyle w:val="Hyperlink"/>
            <w:noProof/>
          </w:rPr>
          <w:t>Descrizione tipi di sotto-azioni</w:t>
        </w:r>
        <w:r w:rsidR="00894ECA">
          <w:rPr>
            <w:noProof/>
            <w:webHidden/>
          </w:rPr>
          <w:tab/>
        </w:r>
      </w:ins>
      <w:r>
        <w:rPr>
          <w:noProof/>
          <w:webHidden/>
        </w:rPr>
        <w:fldChar w:fldCharType="begin"/>
      </w:r>
      <w:r w:rsidR="00894ECA">
        <w:rPr>
          <w:noProof/>
          <w:webHidden/>
        </w:rPr>
        <w:instrText xml:space="preserve"> PAGEREF _</w:instrText>
      </w:r>
      <w:del w:id="799" w:author="Vilma" w:date="2012-10-08T14:53:00Z">
        <w:r w:rsidR="009471C3">
          <w:rPr>
            <w:noProof/>
            <w:webHidden/>
          </w:rPr>
          <w:delInstrText>Toc337469204</w:delInstrText>
        </w:r>
      </w:del>
      <w:ins w:id="800" w:author="Vilma" w:date="2012-10-08T14:53:00Z">
        <w:r w:rsidR="00894ECA">
          <w:rPr>
            <w:noProof/>
            <w:webHidden/>
          </w:rPr>
          <w:instrText>Toc337471207</w:instrText>
        </w:r>
      </w:ins>
      <w:r w:rsidR="00894ECA">
        <w:rPr>
          <w:noProof/>
          <w:webHidden/>
        </w:rPr>
        <w:instrText xml:space="preserve"> \h </w:instrText>
      </w:r>
      <w:r>
        <w:rPr>
          <w:noProof/>
          <w:webHidden/>
        </w:rPr>
      </w:r>
      <w:r>
        <w:rPr>
          <w:noProof/>
          <w:webHidden/>
        </w:rPr>
        <w:fldChar w:fldCharType="separate"/>
      </w:r>
      <w:r w:rsidR="00894ECA">
        <w:rPr>
          <w:noProof/>
          <w:webHidden/>
        </w:rPr>
        <w:t>67</w:t>
      </w:r>
      <w:r>
        <w:rPr>
          <w:noProof/>
          <w:webHidden/>
        </w:rPr>
        <w:fldChar w:fldCharType="end"/>
      </w:r>
      <w:r>
        <w:fldChar w:fldCharType="end"/>
      </w:r>
    </w:p>
    <w:p w14:paraId="2A5C66E9" w14:textId="77777777" w:rsidR="00894ECA" w:rsidRDefault="00211CB5">
      <w:pPr>
        <w:pStyle w:val="TOC4"/>
        <w:rPr>
          <w:rFonts w:eastAsia="Times New Roman" w:cs="Times New Roman"/>
          <w:noProof/>
          <w:sz w:val="22"/>
          <w:szCs w:val="22"/>
        </w:rPr>
      </w:pPr>
      <w:r>
        <w:fldChar w:fldCharType="begin"/>
      </w:r>
      <w:r>
        <w:instrText>HYPERLINK \l "_</w:instrText>
      </w:r>
      <w:del w:id="801" w:author="Vilma" w:date="2012-10-08T14:53:00Z">
        <w:r w:rsidR="00AE0361">
          <w:delInstrText>Toc337469205</w:delInstrText>
        </w:r>
      </w:del>
      <w:ins w:id="802" w:author="Vilma" w:date="2012-10-08T14:53:00Z">
        <w:r>
          <w:instrText>Toc337471208</w:instrText>
        </w:r>
      </w:ins>
      <w:r>
        <w:instrText>"</w:instrText>
      </w:r>
      <w:r>
        <w:fldChar w:fldCharType="separate"/>
      </w:r>
      <w:del w:id="803" w:author="Vilma" w:date="2012-10-08T14:53:00Z">
        <w:r w:rsidR="009471C3" w:rsidRPr="0092753E">
          <w:rPr>
            <w:rStyle w:val="Hyperlink"/>
            <w:noProof/>
          </w:rPr>
          <w:delText>Sistemi operativi</w:delText>
        </w:r>
        <w:r w:rsidR="009471C3">
          <w:rPr>
            <w:noProof/>
            <w:webHidden/>
          </w:rPr>
          <w:tab/>
        </w:r>
      </w:del>
      <w:ins w:id="804" w:author="Vilma" w:date="2012-10-08T14:53:00Z">
        <w:r w:rsidR="00894ECA" w:rsidRPr="005517E6">
          <w:rPr>
            <w:rStyle w:val="Hyperlink"/>
            <w:noProof/>
          </w:rPr>
          <w:t>Azione Destroy</w:t>
        </w:r>
        <w:r w:rsidR="00894ECA">
          <w:rPr>
            <w:noProof/>
            <w:webHidden/>
          </w:rPr>
          <w:tab/>
        </w:r>
      </w:ins>
      <w:r>
        <w:rPr>
          <w:noProof/>
          <w:webHidden/>
        </w:rPr>
        <w:fldChar w:fldCharType="begin"/>
      </w:r>
      <w:r w:rsidR="00894ECA">
        <w:rPr>
          <w:noProof/>
          <w:webHidden/>
        </w:rPr>
        <w:instrText xml:space="preserve"> PAGEREF _</w:instrText>
      </w:r>
      <w:del w:id="805" w:author="Vilma" w:date="2012-10-08T14:53:00Z">
        <w:r w:rsidR="009471C3">
          <w:rPr>
            <w:noProof/>
            <w:webHidden/>
          </w:rPr>
          <w:delInstrText>Toc337469205</w:delInstrText>
        </w:r>
      </w:del>
      <w:ins w:id="806" w:author="Vilma" w:date="2012-10-08T14:53:00Z">
        <w:r w:rsidR="00894ECA">
          <w:rPr>
            <w:noProof/>
            <w:webHidden/>
          </w:rPr>
          <w:instrText>Toc337471208</w:instrText>
        </w:r>
      </w:ins>
      <w:r w:rsidR="00894ECA">
        <w:rPr>
          <w:noProof/>
          <w:webHidden/>
        </w:rPr>
        <w:instrText xml:space="preserve"> \h </w:instrText>
      </w:r>
      <w:r>
        <w:rPr>
          <w:noProof/>
          <w:webHidden/>
        </w:rPr>
      </w:r>
      <w:r>
        <w:rPr>
          <w:noProof/>
          <w:webHidden/>
        </w:rPr>
        <w:fldChar w:fldCharType="separate"/>
      </w:r>
      <w:r w:rsidR="00894ECA">
        <w:rPr>
          <w:noProof/>
          <w:webHidden/>
        </w:rPr>
        <w:t>67</w:t>
      </w:r>
      <w:r>
        <w:rPr>
          <w:noProof/>
          <w:webHidden/>
        </w:rPr>
        <w:fldChar w:fldCharType="end"/>
      </w:r>
      <w:r>
        <w:fldChar w:fldCharType="end"/>
      </w:r>
    </w:p>
    <w:p w14:paraId="35E4B69C" w14:textId="77777777" w:rsidR="00894ECA" w:rsidRDefault="00211CB5">
      <w:pPr>
        <w:pStyle w:val="TOC5"/>
        <w:rPr>
          <w:rFonts w:eastAsia="Times New Roman" w:cs="Times New Roman"/>
          <w:noProof/>
          <w:sz w:val="22"/>
          <w:szCs w:val="22"/>
        </w:rPr>
      </w:pPr>
      <w:r>
        <w:fldChar w:fldCharType="begin"/>
      </w:r>
      <w:r>
        <w:instrText>HYPERLINK \l "_</w:instrText>
      </w:r>
      <w:del w:id="807" w:author="Vilma" w:date="2012-10-08T14:53:00Z">
        <w:r w:rsidR="00AE0361">
          <w:delInstrText>Toc337469206</w:delInstrText>
        </w:r>
      </w:del>
      <w:ins w:id="808" w:author="Vilma" w:date="2012-10-08T14:53:00Z">
        <w:r>
          <w:instrText>Toc337471209</w:instrText>
        </w:r>
      </w:ins>
      <w:r>
        <w:instrText>"</w:instrText>
      </w:r>
      <w:r>
        <w:fldChar w:fldCharType="separate"/>
      </w:r>
      <w:del w:id="809" w:author="Vilma" w:date="2012-10-08T14:53:00Z">
        <w:r w:rsidR="009471C3" w:rsidRPr="0092753E">
          <w:rPr>
            <w:rStyle w:val="Hyperlink"/>
            <w:noProof/>
          </w:rPr>
          <w:delText>Parametri</w:delText>
        </w:r>
      </w:del>
      <w:ins w:id="810"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811" w:author="Vilma" w:date="2012-10-08T14:53:00Z">
        <w:r w:rsidR="009471C3">
          <w:rPr>
            <w:noProof/>
            <w:webHidden/>
          </w:rPr>
          <w:delInstrText>Toc337469206</w:delInstrText>
        </w:r>
      </w:del>
      <w:ins w:id="812" w:author="Vilma" w:date="2012-10-08T14:53:00Z">
        <w:r w:rsidR="00894ECA">
          <w:rPr>
            <w:noProof/>
            <w:webHidden/>
          </w:rPr>
          <w:instrText>Toc337471209</w:instrText>
        </w:r>
      </w:ins>
      <w:r w:rsidR="00894ECA">
        <w:rPr>
          <w:noProof/>
          <w:webHidden/>
        </w:rPr>
        <w:instrText xml:space="preserve"> \h </w:instrText>
      </w:r>
      <w:r>
        <w:rPr>
          <w:noProof/>
          <w:webHidden/>
        </w:rPr>
      </w:r>
      <w:r>
        <w:rPr>
          <w:noProof/>
          <w:webHidden/>
        </w:rPr>
        <w:fldChar w:fldCharType="separate"/>
      </w:r>
      <w:r w:rsidR="00894ECA">
        <w:rPr>
          <w:noProof/>
          <w:webHidden/>
        </w:rPr>
        <w:t>67</w:t>
      </w:r>
      <w:r>
        <w:rPr>
          <w:noProof/>
          <w:webHidden/>
        </w:rPr>
        <w:fldChar w:fldCharType="end"/>
      </w:r>
      <w:r>
        <w:fldChar w:fldCharType="end"/>
      </w:r>
    </w:p>
    <w:p w14:paraId="223E60D5" w14:textId="77777777" w:rsidR="00894ECA" w:rsidRDefault="00211CB5">
      <w:pPr>
        <w:pStyle w:val="TOC5"/>
        <w:rPr>
          <w:rFonts w:eastAsia="Times New Roman" w:cs="Times New Roman"/>
          <w:noProof/>
          <w:sz w:val="22"/>
          <w:szCs w:val="22"/>
        </w:rPr>
      </w:pPr>
      <w:r>
        <w:fldChar w:fldCharType="begin"/>
      </w:r>
      <w:r>
        <w:instrText>HYPERLINK \l "_</w:instrText>
      </w:r>
      <w:del w:id="813" w:author="Vilma" w:date="2012-10-08T14:53:00Z">
        <w:r w:rsidR="00AE0361">
          <w:delInstrText>Toc337469207</w:delInstrText>
        </w:r>
      </w:del>
      <w:ins w:id="814" w:author="Vilma" w:date="2012-10-08T14:53:00Z">
        <w:r>
          <w:instrText>Toc337471210</w:instrText>
        </w:r>
      </w:ins>
      <w:r>
        <w:instrText>"</w:instrText>
      </w:r>
      <w:r>
        <w:fldChar w:fldCharType="separate"/>
      </w:r>
      <w:del w:id="815" w:author="Vilma" w:date="2012-10-08T14:53:00Z">
        <w:r w:rsidR="009471C3" w:rsidRPr="0092753E">
          <w:rPr>
            <w:rStyle w:val="Hyperlink"/>
            <w:noProof/>
          </w:rPr>
          <w:delText>Azione SMS</w:delText>
        </w:r>
        <w:r w:rsidR="009471C3">
          <w:rPr>
            <w:noProof/>
            <w:webHidden/>
          </w:rPr>
          <w:tab/>
        </w:r>
      </w:del>
      <w:ins w:id="816"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817" w:author="Vilma" w:date="2012-10-08T14:53:00Z">
        <w:r w:rsidR="009471C3">
          <w:rPr>
            <w:noProof/>
            <w:webHidden/>
          </w:rPr>
          <w:delInstrText>Toc337469207</w:delInstrText>
        </w:r>
      </w:del>
      <w:ins w:id="818" w:author="Vilma" w:date="2012-10-08T14:53:00Z">
        <w:r w:rsidR="00894ECA">
          <w:rPr>
            <w:noProof/>
            <w:webHidden/>
          </w:rPr>
          <w:instrText>Toc337471210</w:instrText>
        </w:r>
      </w:ins>
      <w:r w:rsidR="00894ECA">
        <w:rPr>
          <w:noProof/>
          <w:webHidden/>
        </w:rPr>
        <w:instrText xml:space="preserve"> \h </w:instrText>
      </w:r>
      <w:r>
        <w:rPr>
          <w:noProof/>
          <w:webHidden/>
        </w:rPr>
      </w:r>
      <w:r>
        <w:rPr>
          <w:noProof/>
          <w:webHidden/>
        </w:rPr>
        <w:fldChar w:fldCharType="separate"/>
      </w:r>
      <w:r w:rsidR="00894ECA">
        <w:rPr>
          <w:noProof/>
          <w:webHidden/>
        </w:rPr>
        <w:t>67</w:t>
      </w:r>
      <w:r>
        <w:rPr>
          <w:noProof/>
          <w:webHidden/>
        </w:rPr>
        <w:fldChar w:fldCharType="end"/>
      </w:r>
      <w:r>
        <w:fldChar w:fldCharType="end"/>
      </w:r>
    </w:p>
    <w:p w14:paraId="4E157CE8" w14:textId="77777777" w:rsidR="00894ECA" w:rsidRDefault="00211CB5">
      <w:pPr>
        <w:pStyle w:val="TOC5"/>
        <w:rPr>
          <w:rFonts w:eastAsia="Times New Roman" w:cs="Times New Roman"/>
          <w:noProof/>
          <w:sz w:val="22"/>
          <w:szCs w:val="22"/>
        </w:rPr>
      </w:pPr>
      <w:r>
        <w:fldChar w:fldCharType="begin"/>
      </w:r>
      <w:r>
        <w:instrText>HYPERLINK \l "_</w:instrText>
      </w:r>
      <w:del w:id="819" w:author="Vilma" w:date="2012-10-08T14:53:00Z">
        <w:r w:rsidR="00AE0361">
          <w:delInstrText>Toc337469208</w:delInstrText>
        </w:r>
      </w:del>
      <w:ins w:id="820" w:author="Vilma" w:date="2012-10-08T14:53:00Z">
        <w:r>
          <w:instrText>Toc337471211</w:instrText>
        </w:r>
      </w:ins>
      <w:r>
        <w:instrText>"</w:instrText>
      </w:r>
      <w:r>
        <w:fldChar w:fldCharType="separate"/>
      </w:r>
      <w:del w:id="821" w:author="Vilma" w:date="2012-10-08T14:53:00Z">
        <w:r w:rsidR="009471C3" w:rsidRPr="0092753E">
          <w:rPr>
            <w:rStyle w:val="Hyperlink"/>
            <w:noProof/>
          </w:rPr>
          <w:delText>Scopo</w:delText>
        </w:r>
      </w:del>
      <w:ins w:id="822" w:author="Vilma" w:date="2012-10-08T14:53:00Z">
        <w:r w:rsidR="00894ECA" w:rsidRPr="005517E6">
          <w:rPr>
            <w:rStyle w:val="Hyperlink"/>
            <w:noProof/>
          </w:rPr>
          <w:t>Parametri</w:t>
        </w:r>
      </w:ins>
      <w:r w:rsidR="00894ECA">
        <w:rPr>
          <w:noProof/>
          <w:webHidden/>
        </w:rPr>
        <w:tab/>
      </w:r>
      <w:r>
        <w:rPr>
          <w:noProof/>
          <w:webHidden/>
        </w:rPr>
        <w:fldChar w:fldCharType="begin"/>
      </w:r>
      <w:r w:rsidR="00894ECA">
        <w:rPr>
          <w:noProof/>
          <w:webHidden/>
        </w:rPr>
        <w:instrText xml:space="preserve"> PAGEREF _</w:instrText>
      </w:r>
      <w:del w:id="823" w:author="Vilma" w:date="2012-10-08T14:53:00Z">
        <w:r w:rsidR="009471C3">
          <w:rPr>
            <w:noProof/>
            <w:webHidden/>
          </w:rPr>
          <w:delInstrText>Toc337469208</w:delInstrText>
        </w:r>
      </w:del>
      <w:ins w:id="824" w:author="Vilma" w:date="2012-10-08T14:53:00Z">
        <w:r w:rsidR="00894ECA">
          <w:rPr>
            <w:noProof/>
            <w:webHidden/>
          </w:rPr>
          <w:instrText>Toc337471211</w:instrText>
        </w:r>
      </w:ins>
      <w:r w:rsidR="00894ECA">
        <w:rPr>
          <w:noProof/>
          <w:webHidden/>
        </w:rPr>
        <w:instrText xml:space="preserve"> \h </w:instrText>
      </w:r>
      <w:r>
        <w:rPr>
          <w:noProof/>
          <w:webHidden/>
        </w:rPr>
      </w:r>
      <w:r>
        <w:rPr>
          <w:noProof/>
          <w:webHidden/>
        </w:rPr>
        <w:fldChar w:fldCharType="separate"/>
      </w:r>
      <w:r w:rsidR="00894ECA">
        <w:rPr>
          <w:noProof/>
          <w:webHidden/>
        </w:rPr>
        <w:t>67</w:t>
      </w:r>
      <w:r>
        <w:rPr>
          <w:noProof/>
          <w:webHidden/>
        </w:rPr>
        <w:fldChar w:fldCharType="end"/>
      </w:r>
      <w:r>
        <w:fldChar w:fldCharType="end"/>
      </w:r>
    </w:p>
    <w:p w14:paraId="2965AC98" w14:textId="77777777" w:rsidR="00894ECA" w:rsidRDefault="00211CB5">
      <w:pPr>
        <w:pStyle w:val="TOC4"/>
        <w:rPr>
          <w:rFonts w:eastAsia="Times New Roman" w:cs="Times New Roman"/>
          <w:noProof/>
          <w:sz w:val="22"/>
          <w:szCs w:val="22"/>
        </w:rPr>
      </w:pPr>
      <w:r>
        <w:fldChar w:fldCharType="begin"/>
      </w:r>
      <w:r>
        <w:instrText>HYPERLINK \l "_</w:instrText>
      </w:r>
      <w:del w:id="825" w:author="Vilma" w:date="2012-10-08T14:53:00Z">
        <w:r w:rsidR="00AE0361">
          <w:delInstrText>Toc337469209</w:delInstrText>
        </w:r>
      </w:del>
      <w:ins w:id="826" w:author="Vilma" w:date="2012-10-08T14:53:00Z">
        <w:r>
          <w:instrText>Toc337471212</w:instrText>
        </w:r>
      </w:ins>
      <w:r>
        <w:instrText>"</w:instrText>
      </w:r>
      <w:r>
        <w:fldChar w:fldCharType="separate"/>
      </w:r>
      <w:del w:id="827" w:author="Vilma" w:date="2012-10-08T14:53:00Z">
        <w:r w:rsidR="009471C3" w:rsidRPr="0092753E">
          <w:rPr>
            <w:rStyle w:val="Hyperlink"/>
            <w:noProof/>
          </w:rPr>
          <w:delText>Sistemi operativi</w:delText>
        </w:r>
        <w:r w:rsidR="009471C3">
          <w:rPr>
            <w:noProof/>
            <w:webHidden/>
          </w:rPr>
          <w:tab/>
        </w:r>
      </w:del>
      <w:ins w:id="828" w:author="Vilma" w:date="2012-10-08T14:53:00Z">
        <w:r w:rsidR="00894ECA" w:rsidRPr="005517E6">
          <w:rPr>
            <w:rStyle w:val="Hyperlink"/>
            <w:noProof/>
          </w:rPr>
          <w:t>Azione Execute</w:t>
        </w:r>
        <w:r w:rsidR="00894ECA">
          <w:rPr>
            <w:noProof/>
            <w:webHidden/>
          </w:rPr>
          <w:tab/>
        </w:r>
      </w:ins>
      <w:r>
        <w:rPr>
          <w:noProof/>
          <w:webHidden/>
        </w:rPr>
        <w:fldChar w:fldCharType="begin"/>
      </w:r>
      <w:r w:rsidR="00894ECA">
        <w:rPr>
          <w:noProof/>
          <w:webHidden/>
        </w:rPr>
        <w:instrText xml:space="preserve"> PAGEREF _</w:instrText>
      </w:r>
      <w:del w:id="829" w:author="Vilma" w:date="2012-10-08T14:53:00Z">
        <w:r w:rsidR="009471C3">
          <w:rPr>
            <w:noProof/>
            <w:webHidden/>
          </w:rPr>
          <w:delInstrText>Toc337469209</w:delInstrText>
        </w:r>
      </w:del>
      <w:ins w:id="830" w:author="Vilma" w:date="2012-10-08T14:53:00Z">
        <w:r w:rsidR="00894ECA">
          <w:rPr>
            <w:noProof/>
            <w:webHidden/>
          </w:rPr>
          <w:instrText>Toc337471212</w:instrText>
        </w:r>
      </w:ins>
      <w:r w:rsidR="00894ECA">
        <w:rPr>
          <w:noProof/>
          <w:webHidden/>
        </w:rPr>
        <w:instrText xml:space="preserve"> \h </w:instrText>
      </w:r>
      <w:r>
        <w:rPr>
          <w:noProof/>
          <w:webHidden/>
        </w:rPr>
      </w:r>
      <w:r>
        <w:rPr>
          <w:noProof/>
          <w:webHidden/>
        </w:rPr>
        <w:fldChar w:fldCharType="separate"/>
      </w:r>
      <w:r w:rsidR="00894ECA">
        <w:rPr>
          <w:noProof/>
          <w:webHidden/>
        </w:rPr>
        <w:t>68</w:t>
      </w:r>
      <w:r>
        <w:rPr>
          <w:noProof/>
          <w:webHidden/>
        </w:rPr>
        <w:fldChar w:fldCharType="end"/>
      </w:r>
      <w:r>
        <w:fldChar w:fldCharType="end"/>
      </w:r>
    </w:p>
    <w:p w14:paraId="3C9B14AB" w14:textId="77777777" w:rsidR="00894ECA" w:rsidRDefault="00211CB5">
      <w:pPr>
        <w:pStyle w:val="TOC5"/>
        <w:rPr>
          <w:rFonts w:eastAsia="Times New Roman" w:cs="Times New Roman"/>
          <w:noProof/>
          <w:sz w:val="22"/>
          <w:szCs w:val="22"/>
        </w:rPr>
      </w:pPr>
      <w:r>
        <w:fldChar w:fldCharType="begin"/>
      </w:r>
      <w:r>
        <w:instrText>HYPERLINK \l "_</w:instrText>
      </w:r>
      <w:del w:id="831" w:author="Vilma" w:date="2012-10-08T14:53:00Z">
        <w:r w:rsidR="00AE0361">
          <w:delInstrText>Toc337469210</w:delInstrText>
        </w:r>
      </w:del>
      <w:ins w:id="832" w:author="Vilma" w:date="2012-10-08T14:53:00Z">
        <w:r>
          <w:instrText>Toc337471213</w:instrText>
        </w:r>
      </w:ins>
      <w:r>
        <w:instrText>"</w:instrText>
      </w:r>
      <w:r>
        <w:fldChar w:fldCharType="separate"/>
      </w:r>
      <w:del w:id="833" w:author="Vilma" w:date="2012-10-08T14:53:00Z">
        <w:r w:rsidR="009471C3" w:rsidRPr="0092753E">
          <w:rPr>
            <w:rStyle w:val="Hyperlink"/>
            <w:noProof/>
          </w:rPr>
          <w:delText>Parametri</w:delText>
        </w:r>
      </w:del>
      <w:ins w:id="834"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835" w:author="Vilma" w:date="2012-10-08T14:53:00Z">
        <w:r w:rsidR="009471C3">
          <w:rPr>
            <w:noProof/>
            <w:webHidden/>
          </w:rPr>
          <w:delInstrText>Toc337469210</w:delInstrText>
        </w:r>
      </w:del>
      <w:ins w:id="836" w:author="Vilma" w:date="2012-10-08T14:53:00Z">
        <w:r w:rsidR="00894ECA">
          <w:rPr>
            <w:noProof/>
            <w:webHidden/>
          </w:rPr>
          <w:instrText>Toc337471213</w:instrText>
        </w:r>
      </w:ins>
      <w:r w:rsidR="00894ECA">
        <w:rPr>
          <w:noProof/>
          <w:webHidden/>
        </w:rPr>
        <w:instrText xml:space="preserve"> \h </w:instrText>
      </w:r>
      <w:r>
        <w:rPr>
          <w:noProof/>
          <w:webHidden/>
        </w:rPr>
      </w:r>
      <w:r>
        <w:rPr>
          <w:noProof/>
          <w:webHidden/>
        </w:rPr>
        <w:fldChar w:fldCharType="separate"/>
      </w:r>
      <w:r w:rsidR="00894ECA">
        <w:rPr>
          <w:noProof/>
          <w:webHidden/>
        </w:rPr>
        <w:t>68</w:t>
      </w:r>
      <w:r>
        <w:rPr>
          <w:noProof/>
          <w:webHidden/>
        </w:rPr>
        <w:fldChar w:fldCharType="end"/>
      </w:r>
      <w:r>
        <w:fldChar w:fldCharType="end"/>
      </w:r>
    </w:p>
    <w:p w14:paraId="2474A89C" w14:textId="77777777" w:rsidR="00894ECA" w:rsidRDefault="00211CB5">
      <w:pPr>
        <w:pStyle w:val="TOC5"/>
        <w:rPr>
          <w:rFonts w:eastAsia="Times New Roman" w:cs="Times New Roman"/>
          <w:noProof/>
          <w:sz w:val="22"/>
          <w:szCs w:val="22"/>
        </w:rPr>
      </w:pPr>
      <w:r>
        <w:fldChar w:fldCharType="begin"/>
      </w:r>
      <w:r>
        <w:instrText>HYPERLINK \l "_</w:instrText>
      </w:r>
      <w:del w:id="837" w:author="Vilma" w:date="2012-10-08T14:53:00Z">
        <w:r w:rsidR="00AE0361">
          <w:delInstrText>Toc337469211</w:delInstrText>
        </w:r>
      </w:del>
      <w:ins w:id="838" w:author="Vilma" w:date="2012-10-08T14:53:00Z">
        <w:r>
          <w:instrText>Toc337471214</w:instrText>
        </w:r>
      </w:ins>
      <w:r>
        <w:instrText>"</w:instrText>
      </w:r>
      <w:r>
        <w:fldChar w:fldCharType="separate"/>
      </w:r>
      <w:del w:id="839" w:author="Vilma" w:date="2012-10-08T14:53:00Z">
        <w:r w:rsidR="009471C3" w:rsidRPr="0092753E">
          <w:rPr>
            <w:rStyle w:val="Hyperlink"/>
            <w:noProof/>
          </w:rPr>
          <w:delText>Azione Synchronyze</w:delText>
        </w:r>
        <w:r w:rsidR="009471C3">
          <w:rPr>
            <w:noProof/>
            <w:webHidden/>
          </w:rPr>
          <w:tab/>
        </w:r>
      </w:del>
      <w:ins w:id="840" w:author="Vilma" w:date="2012-10-08T14:53:00Z">
        <w:r w:rsidR="00894ECA" w:rsidRPr="005517E6">
          <w:rPr>
            <w:rStyle w:val="Hyperlink"/>
            <w:noProof/>
          </w:rPr>
          <w:t>Riferimento a cartella dell'agent</w:t>
        </w:r>
        <w:r w:rsidR="00894ECA">
          <w:rPr>
            <w:noProof/>
            <w:webHidden/>
          </w:rPr>
          <w:tab/>
        </w:r>
      </w:ins>
      <w:r>
        <w:rPr>
          <w:noProof/>
          <w:webHidden/>
        </w:rPr>
        <w:fldChar w:fldCharType="begin"/>
      </w:r>
      <w:r w:rsidR="00894ECA">
        <w:rPr>
          <w:noProof/>
          <w:webHidden/>
        </w:rPr>
        <w:instrText xml:space="preserve"> PAGEREF _</w:instrText>
      </w:r>
      <w:del w:id="841" w:author="Vilma" w:date="2012-10-08T14:53:00Z">
        <w:r w:rsidR="009471C3">
          <w:rPr>
            <w:noProof/>
            <w:webHidden/>
          </w:rPr>
          <w:delInstrText>Toc337469211</w:delInstrText>
        </w:r>
      </w:del>
      <w:ins w:id="842" w:author="Vilma" w:date="2012-10-08T14:53:00Z">
        <w:r w:rsidR="00894ECA">
          <w:rPr>
            <w:noProof/>
            <w:webHidden/>
          </w:rPr>
          <w:instrText>Toc337471214</w:instrText>
        </w:r>
      </w:ins>
      <w:r w:rsidR="00894ECA">
        <w:rPr>
          <w:noProof/>
          <w:webHidden/>
        </w:rPr>
        <w:instrText xml:space="preserve"> \h </w:instrText>
      </w:r>
      <w:r>
        <w:rPr>
          <w:noProof/>
          <w:webHidden/>
        </w:rPr>
      </w:r>
      <w:r>
        <w:rPr>
          <w:noProof/>
          <w:webHidden/>
        </w:rPr>
        <w:fldChar w:fldCharType="separate"/>
      </w:r>
      <w:r w:rsidR="00894ECA">
        <w:rPr>
          <w:noProof/>
          <w:webHidden/>
        </w:rPr>
        <w:t>68</w:t>
      </w:r>
      <w:r>
        <w:rPr>
          <w:noProof/>
          <w:webHidden/>
        </w:rPr>
        <w:fldChar w:fldCharType="end"/>
      </w:r>
      <w:r>
        <w:fldChar w:fldCharType="end"/>
      </w:r>
    </w:p>
    <w:p w14:paraId="2A751CE6" w14:textId="77777777" w:rsidR="00894ECA" w:rsidRDefault="00211CB5">
      <w:pPr>
        <w:pStyle w:val="TOC5"/>
        <w:rPr>
          <w:rFonts w:eastAsia="Times New Roman" w:cs="Times New Roman"/>
          <w:noProof/>
          <w:sz w:val="22"/>
          <w:szCs w:val="22"/>
        </w:rPr>
      </w:pPr>
      <w:r>
        <w:fldChar w:fldCharType="begin"/>
      </w:r>
      <w:r>
        <w:instrText>HYPERLINK \l "_</w:instrText>
      </w:r>
      <w:del w:id="843" w:author="Vilma" w:date="2012-10-08T14:53:00Z">
        <w:r w:rsidR="00AE0361">
          <w:delInstrText>Toc337469212</w:delInstrText>
        </w:r>
      </w:del>
      <w:ins w:id="844" w:author="Vilma" w:date="2012-10-08T14:53:00Z">
        <w:r>
          <w:instrText>Toc337471215</w:instrText>
        </w:r>
      </w:ins>
      <w:r>
        <w:instrText>"</w:instrText>
      </w:r>
      <w:r>
        <w:fldChar w:fldCharType="separate"/>
      </w:r>
      <w:del w:id="845" w:author="Vilma" w:date="2012-10-08T14:53:00Z">
        <w:r w:rsidR="009471C3" w:rsidRPr="0092753E">
          <w:rPr>
            <w:rStyle w:val="Hyperlink"/>
            <w:noProof/>
          </w:rPr>
          <w:delText>Scopo</w:delText>
        </w:r>
        <w:r w:rsidR="009471C3">
          <w:rPr>
            <w:noProof/>
            <w:webHidden/>
          </w:rPr>
          <w:tab/>
        </w:r>
      </w:del>
      <w:ins w:id="846"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847" w:author="Vilma" w:date="2012-10-08T14:53:00Z">
        <w:r w:rsidR="009471C3">
          <w:rPr>
            <w:noProof/>
            <w:webHidden/>
          </w:rPr>
          <w:delInstrText>Toc337469212</w:delInstrText>
        </w:r>
      </w:del>
      <w:ins w:id="848" w:author="Vilma" w:date="2012-10-08T14:53:00Z">
        <w:r w:rsidR="00894ECA">
          <w:rPr>
            <w:noProof/>
            <w:webHidden/>
          </w:rPr>
          <w:instrText>Toc337471215</w:instrText>
        </w:r>
      </w:ins>
      <w:r w:rsidR="00894ECA">
        <w:rPr>
          <w:noProof/>
          <w:webHidden/>
        </w:rPr>
        <w:instrText xml:space="preserve"> \h </w:instrText>
      </w:r>
      <w:r>
        <w:rPr>
          <w:noProof/>
          <w:webHidden/>
        </w:rPr>
      </w:r>
      <w:r>
        <w:rPr>
          <w:noProof/>
          <w:webHidden/>
        </w:rPr>
        <w:fldChar w:fldCharType="separate"/>
      </w:r>
      <w:r w:rsidR="00894ECA">
        <w:rPr>
          <w:noProof/>
          <w:webHidden/>
        </w:rPr>
        <w:t>68</w:t>
      </w:r>
      <w:r>
        <w:rPr>
          <w:noProof/>
          <w:webHidden/>
        </w:rPr>
        <w:fldChar w:fldCharType="end"/>
      </w:r>
      <w:r>
        <w:fldChar w:fldCharType="end"/>
      </w:r>
    </w:p>
    <w:p w14:paraId="69E26E2E" w14:textId="77777777" w:rsidR="00894ECA" w:rsidRDefault="00211CB5">
      <w:pPr>
        <w:pStyle w:val="TOC5"/>
        <w:rPr>
          <w:rFonts w:eastAsia="Times New Roman" w:cs="Times New Roman"/>
          <w:noProof/>
          <w:sz w:val="22"/>
          <w:szCs w:val="22"/>
        </w:rPr>
      </w:pPr>
      <w:r>
        <w:fldChar w:fldCharType="begin"/>
      </w:r>
      <w:r>
        <w:instrText>HYPERLINK \l "_</w:instrText>
      </w:r>
      <w:del w:id="849" w:author="Vilma" w:date="2012-10-08T14:53:00Z">
        <w:r w:rsidR="00AE0361">
          <w:delInstrText>Toc337469213</w:delInstrText>
        </w:r>
      </w:del>
      <w:ins w:id="850" w:author="Vilma" w:date="2012-10-08T14:53:00Z">
        <w:r>
          <w:instrText>Toc337471216</w:instrText>
        </w:r>
      </w:ins>
      <w:r>
        <w:instrText>"</w:instrText>
      </w:r>
      <w:r>
        <w:fldChar w:fldCharType="separate"/>
      </w:r>
      <w:del w:id="851" w:author="Vilma" w:date="2012-10-08T14:53:00Z">
        <w:r w:rsidR="009471C3" w:rsidRPr="0092753E">
          <w:rPr>
            <w:rStyle w:val="Hyperlink"/>
            <w:noProof/>
          </w:rPr>
          <w:delText>Sistemi operativi</w:delText>
        </w:r>
        <w:r w:rsidR="009471C3">
          <w:rPr>
            <w:noProof/>
            <w:webHidden/>
          </w:rPr>
          <w:tab/>
        </w:r>
      </w:del>
      <w:ins w:id="852"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853" w:author="Vilma" w:date="2012-10-08T14:53:00Z">
        <w:r w:rsidR="009471C3">
          <w:rPr>
            <w:noProof/>
            <w:webHidden/>
          </w:rPr>
          <w:delInstrText>Toc337469213</w:delInstrText>
        </w:r>
      </w:del>
      <w:ins w:id="854" w:author="Vilma" w:date="2012-10-08T14:53:00Z">
        <w:r w:rsidR="00894ECA">
          <w:rPr>
            <w:noProof/>
            <w:webHidden/>
          </w:rPr>
          <w:instrText>Toc337471216</w:instrText>
        </w:r>
      </w:ins>
      <w:r w:rsidR="00894ECA">
        <w:rPr>
          <w:noProof/>
          <w:webHidden/>
        </w:rPr>
        <w:instrText xml:space="preserve"> \h </w:instrText>
      </w:r>
      <w:r>
        <w:rPr>
          <w:noProof/>
          <w:webHidden/>
        </w:rPr>
      </w:r>
      <w:r>
        <w:rPr>
          <w:noProof/>
          <w:webHidden/>
        </w:rPr>
        <w:fldChar w:fldCharType="separate"/>
      </w:r>
      <w:r w:rsidR="00894ECA">
        <w:rPr>
          <w:noProof/>
          <w:webHidden/>
        </w:rPr>
        <w:t>68</w:t>
      </w:r>
      <w:r>
        <w:rPr>
          <w:noProof/>
          <w:webHidden/>
        </w:rPr>
        <w:fldChar w:fldCharType="end"/>
      </w:r>
      <w:r>
        <w:fldChar w:fldCharType="end"/>
      </w:r>
    </w:p>
    <w:p w14:paraId="2EA9D79E" w14:textId="77777777" w:rsidR="00894ECA" w:rsidRDefault="00211CB5">
      <w:pPr>
        <w:pStyle w:val="TOC4"/>
        <w:rPr>
          <w:rFonts w:eastAsia="Times New Roman" w:cs="Times New Roman"/>
          <w:noProof/>
          <w:sz w:val="22"/>
          <w:szCs w:val="22"/>
        </w:rPr>
      </w:pPr>
      <w:r>
        <w:fldChar w:fldCharType="begin"/>
      </w:r>
      <w:r>
        <w:instrText>HYPERLINK \l "_</w:instrText>
      </w:r>
      <w:del w:id="855" w:author="Vilma" w:date="2012-10-08T14:53:00Z">
        <w:r w:rsidR="00AE0361">
          <w:delInstrText>Toc337469214</w:delInstrText>
        </w:r>
      </w:del>
      <w:ins w:id="856" w:author="Vilma" w:date="2012-10-08T14:53:00Z">
        <w:r>
          <w:instrText>Toc337471217</w:instrText>
        </w:r>
      </w:ins>
      <w:r>
        <w:instrText>"</w:instrText>
      </w:r>
      <w:r>
        <w:fldChar w:fldCharType="separate"/>
      </w:r>
      <w:del w:id="857" w:author="Vilma" w:date="2012-10-08T14:53:00Z">
        <w:r w:rsidR="009471C3" w:rsidRPr="0092753E">
          <w:rPr>
            <w:rStyle w:val="Hyperlink"/>
            <w:noProof/>
          </w:rPr>
          <w:delText>Parametri desktop</w:delText>
        </w:r>
        <w:r w:rsidR="009471C3">
          <w:rPr>
            <w:noProof/>
            <w:webHidden/>
          </w:rPr>
          <w:tab/>
        </w:r>
      </w:del>
      <w:ins w:id="858" w:author="Vilma" w:date="2012-10-08T14:53:00Z">
        <w:r w:rsidR="00894ECA" w:rsidRPr="005517E6">
          <w:rPr>
            <w:rStyle w:val="Hyperlink"/>
            <w:noProof/>
          </w:rPr>
          <w:t>Azione Log</w:t>
        </w:r>
        <w:r w:rsidR="00894ECA">
          <w:rPr>
            <w:noProof/>
            <w:webHidden/>
          </w:rPr>
          <w:tab/>
        </w:r>
      </w:ins>
      <w:r>
        <w:rPr>
          <w:noProof/>
          <w:webHidden/>
        </w:rPr>
        <w:fldChar w:fldCharType="begin"/>
      </w:r>
      <w:r w:rsidR="00894ECA">
        <w:rPr>
          <w:noProof/>
          <w:webHidden/>
        </w:rPr>
        <w:instrText xml:space="preserve"> PAGEREF _</w:instrText>
      </w:r>
      <w:del w:id="859" w:author="Vilma" w:date="2012-10-08T14:53:00Z">
        <w:r w:rsidR="009471C3">
          <w:rPr>
            <w:noProof/>
            <w:webHidden/>
          </w:rPr>
          <w:delInstrText>Toc337469214</w:delInstrText>
        </w:r>
      </w:del>
      <w:ins w:id="860" w:author="Vilma" w:date="2012-10-08T14:53:00Z">
        <w:r w:rsidR="00894ECA">
          <w:rPr>
            <w:noProof/>
            <w:webHidden/>
          </w:rPr>
          <w:instrText>Toc337471217</w:instrText>
        </w:r>
      </w:ins>
      <w:r w:rsidR="00894ECA">
        <w:rPr>
          <w:noProof/>
          <w:webHidden/>
        </w:rPr>
        <w:instrText xml:space="preserve"> \h </w:instrText>
      </w:r>
      <w:r>
        <w:rPr>
          <w:noProof/>
          <w:webHidden/>
        </w:rPr>
      </w:r>
      <w:r>
        <w:rPr>
          <w:noProof/>
          <w:webHidden/>
        </w:rPr>
        <w:fldChar w:fldCharType="separate"/>
      </w:r>
      <w:r w:rsidR="00894ECA">
        <w:rPr>
          <w:noProof/>
          <w:webHidden/>
        </w:rPr>
        <w:t>68</w:t>
      </w:r>
      <w:r>
        <w:rPr>
          <w:noProof/>
          <w:webHidden/>
        </w:rPr>
        <w:fldChar w:fldCharType="end"/>
      </w:r>
      <w:r>
        <w:fldChar w:fldCharType="end"/>
      </w:r>
    </w:p>
    <w:p w14:paraId="44C19A5F" w14:textId="77777777" w:rsidR="00894ECA" w:rsidRDefault="00211CB5">
      <w:pPr>
        <w:pStyle w:val="TOC5"/>
        <w:rPr>
          <w:rFonts w:eastAsia="Times New Roman" w:cs="Times New Roman"/>
          <w:noProof/>
          <w:sz w:val="22"/>
          <w:szCs w:val="22"/>
        </w:rPr>
      </w:pPr>
      <w:r>
        <w:fldChar w:fldCharType="begin"/>
      </w:r>
      <w:r>
        <w:instrText>HYPERLINK \l "_</w:instrText>
      </w:r>
      <w:del w:id="861" w:author="Vilma" w:date="2012-10-08T14:53:00Z">
        <w:r w:rsidR="00AE0361">
          <w:delInstrText>Toc337469215</w:delInstrText>
        </w:r>
      </w:del>
      <w:ins w:id="862" w:author="Vilma" w:date="2012-10-08T14:53:00Z">
        <w:r>
          <w:instrText>Toc337471218</w:instrText>
        </w:r>
      </w:ins>
      <w:r>
        <w:instrText>"</w:instrText>
      </w:r>
      <w:r>
        <w:fldChar w:fldCharType="separate"/>
      </w:r>
      <w:del w:id="863" w:author="Vilma" w:date="2012-10-08T14:53:00Z">
        <w:r w:rsidR="009471C3" w:rsidRPr="0092753E">
          <w:rPr>
            <w:rStyle w:val="Hyperlink"/>
            <w:noProof/>
          </w:rPr>
          <w:delText>Parametri mobile</w:delText>
        </w:r>
        <w:r w:rsidR="009471C3">
          <w:rPr>
            <w:noProof/>
            <w:webHidden/>
          </w:rPr>
          <w:tab/>
        </w:r>
      </w:del>
      <w:ins w:id="864"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865" w:author="Vilma" w:date="2012-10-08T14:53:00Z">
        <w:r w:rsidR="009471C3">
          <w:rPr>
            <w:noProof/>
            <w:webHidden/>
          </w:rPr>
          <w:delInstrText>Toc337469215</w:delInstrText>
        </w:r>
      </w:del>
      <w:ins w:id="866" w:author="Vilma" w:date="2012-10-08T14:53:00Z">
        <w:r w:rsidR="00894ECA">
          <w:rPr>
            <w:noProof/>
            <w:webHidden/>
          </w:rPr>
          <w:instrText>Toc337471218</w:instrText>
        </w:r>
      </w:ins>
      <w:r w:rsidR="00894ECA">
        <w:rPr>
          <w:noProof/>
          <w:webHidden/>
        </w:rPr>
        <w:instrText xml:space="preserve"> \h </w:instrText>
      </w:r>
      <w:r>
        <w:rPr>
          <w:noProof/>
          <w:webHidden/>
        </w:rPr>
      </w:r>
      <w:r>
        <w:rPr>
          <w:noProof/>
          <w:webHidden/>
        </w:rPr>
        <w:fldChar w:fldCharType="separate"/>
      </w:r>
      <w:r w:rsidR="00894ECA">
        <w:rPr>
          <w:noProof/>
          <w:webHidden/>
        </w:rPr>
        <w:t>68</w:t>
      </w:r>
      <w:r>
        <w:rPr>
          <w:noProof/>
          <w:webHidden/>
        </w:rPr>
        <w:fldChar w:fldCharType="end"/>
      </w:r>
      <w:r>
        <w:fldChar w:fldCharType="end"/>
      </w:r>
    </w:p>
    <w:p w14:paraId="524BFD69" w14:textId="77777777" w:rsidR="00894ECA" w:rsidRDefault="00211CB5">
      <w:pPr>
        <w:pStyle w:val="TOC5"/>
        <w:rPr>
          <w:rFonts w:eastAsia="Times New Roman" w:cs="Times New Roman"/>
          <w:noProof/>
          <w:sz w:val="22"/>
          <w:szCs w:val="22"/>
        </w:rPr>
      </w:pPr>
      <w:r>
        <w:fldChar w:fldCharType="begin"/>
      </w:r>
      <w:r>
        <w:instrText>HYPERLINK \l "_</w:instrText>
      </w:r>
      <w:del w:id="867" w:author="Vilma" w:date="2012-10-08T14:53:00Z">
        <w:r w:rsidR="00AE0361">
          <w:delInstrText>Toc337469216</w:delInstrText>
        </w:r>
      </w:del>
      <w:ins w:id="868" w:author="Vilma" w:date="2012-10-08T14:53:00Z">
        <w:r>
          <w:instrText>Toc337471219</w:instrText>
        </w:r>
      </w:ins>
      <w:r>
        <w:instrText>"</w:instrText>
      </w:r>
      <w:r>
        <w:fldChar w:fldCharType="separate"/>
      </w:r>
      <w:del w:id="869" w:author="Vilma" w:date="2012-10-08T14:53:00Z">
        <w:r w:rsidR="009471C3" w:rsidRPr="0092753E">
          <w:rPr>
            <w:rStyle w:val="Hyperlink"/>
            <w:noProof/>
          </w:rPr>
          <w:delText>Azione Uninstall</w:delText>
        </w:r>
        <w:r w:rsidR="009471C3">
          <w:rPr>
            <w:noProof/>
            <w:webHidden/>
          </w:rPr>
          <w:tab/>
        </w:r>
      </w:del>
      <w:ins w:id="870"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871" w:author="Vilma" w:date="2012-10-08T14:53:00Z">
        <w:r w:rsidR="009471C3">
          <w:rPr>
            <w:noProof/>
            <w:webHidden/>
          </w:rPr>
          <w:delInstrText>Toc337469216</w:delInstrText>
        </w:r>
      </w:del>
      <w:ins w:id="872" w:author="Vilma" w:date="2012-10-08T14:53:00Z">
        <w:r w:rsidR="00894ECA">
          <w:rPr>
            <w:noProof/>
            <w:webHidden/>
          </w:rPr>
          <w:instrText>Toc337471219</w:instrText>
        </w:r>
      </w:ins>
      <w:r w:rsidR="00894ECA">
        <w:rPr>
          <w:noProof/>
          <w:webHidden/>
        </w:rPr>
        <w:instrText xml:space="preserve"> \h </w:instrText>
      </w:r>
      <w:r>
        <w:rPr>
          <w:noProof/>
          <w:webHidden/>
        </w:rPr>
      </w:r>
      <w:r>
        <w:rPr>
          <w:noProof/>
          <w:webHidden/>
        </w:rPr>
        <w:fldChar w:fldCharType="separate"/>
      </w:r>
      <w:r w:rsidR="00894ECA">
        <w:rPr>
          <w:noProof/>
          <w:webHidden/>
        </w:rPr>
        <w:t>68</w:t>
      </w:r>
      <w:r>
        <w:rPr>
          <w:noProof/>
          <w:webHidden/>
        </w:rPr>
        <w:fldChar w:fldCharType="end"/>
      </w:r>
      <w:r>
        <w:fldChar w:fldCharType="end"/>
      </w:r>
    </w:p>
    <w:p w14:paraId="48458940" w14:textId="77777777" w:rsidR="00894ECA" w:rsidRDefault="00211CB5">
      <w:pPr>
        <w:pStyle w:val="TOC5"/>
        <w:rPr>
          <w:rFonts w:eastAsia="Times New Roman" w:cs="Times New Roman"/>
          <w:noProof/>
          <w:sz w:val="22"/>
          <w:szCs w:val="22"/>
        </w:rPr>
      </w:pPr>
      <w:r>
        <w:fldChar w:fldCharType="begin"/>
      </w:r>
      <w:r>
        <w:instrText>HYPERLINK \l "_</w:instrText>
      </w:r>
      <w:del w:id="873" w:author="Vilma" w:date="2012-10-08T14:53:00Z">
        <w:r w:rsidR="00AE0361">
          <w:delInstrText>Toc337469217</w:delInstrText>
        </w:r>
      </w:del>
      <w:ins w:id="874" w:author="Vilma" w:date="2012-10-08T14:53:00Z">
        <w:r>
          <w:instrText>Toc337471220</w:instrText>
        </w:r>
      </w:ins>
      <w:r>
        <w:instrText>"</w:instrText>
      </w:r>
      <w:r>
        <w:fldChar w:fldCharType="separate"/>
      </w:r>
      <w:del w:id="875" w:author="Vilma" w:date="2012-10-08T14:53:00Z">
        <w:r w:rsidR="009471C3" w:rsidRPr="0092753E">
          <w:rPr>
            <w:rStyle w:val="Hyperlink"/>
            <w:noProof/>
          </w:rPr>
          <w:delText>Scopo</w:delText>
        </w:r>
      </w:del>
      <w:ins w:id="876" w:author="Vilma" w:date="2012-10-08T14:53:00Z">
        <w:r w:rsidR="00894ECA" w:rsidRPr="005517E6">
          <w:rPr>
            <w:rStyle w:val="Hyperlink"/>
            <w:noProof/>
          </w:rPr>
          <w:t>Parametri</w:t>
        </w:r>
      </w:ins>
      <w:r w:rsidR="00894ECA">
        <w:rPr>
          <w:noProof/>
          <w:webHidden/>
        </w:rPr>
        <w:tab/>
      </w:r>
      <w:r>
        <w:rPr>
          <w:noProof/>
          <w:webHidden/>
        </w:rPr>
        <w:fldChar w:fldCharType="begin"/>
      </w:r>
      <w:r w:rsidR="00894ECA">
        <w:rPr>
          <w:noProof/>
          <w:webHidden/>
        </w:rPr>
        <w:instrText xml:space="preserve"> PAGEREF _</w:instrText>
      </w:r>
      <w:del w:id="877" w:author="Vilma" w:date="2012-10-08T14:53:00Z">
        <w:r w:rsidR="009471C3">
          <w:rPr>
            <w:noProof/>
            <w:webHidden/>
          </w:rPr>
          <w:delInstrText>Toc337469217</w:delInstrText>
        </w:r>
      </w:del>
      <w:ins w:id="878" w:author="Vilma" w:date="2012-10-08T14:53:00Z">
        <w:r w:rsidR="00894ECA">
          <w:rPr>
            <w:noProof/>
            <w:webHidden/>
          </w:rPr>
          <w:instrText>Toc337471220</w:instrText>
        </w:r>
      </w:ins>
      <w:r w:rsidR="00894ECA">
        <w:rPr>
          <w:noProof/>
          <w:webHidden/>
        </w:rPr>
        <w:instrText xml:space="preserve"> \h </w:instrText>
      </w:r>
      <w:r>
        <w:rPr>
          <w:noProof/>
          <w:webHidden/>
        </w:rPr>
      </w:r>
      <w:r>
        <w:rPr>
          <w:noProof/>
          <w:webHidden/>
        </w:rPr>
        <w:fldChar w:fldCharType="separate"/>
      </w:r>
      <w:r w:rsidR="00894ECA">
        <w:rPr>
          <w:noProof/>
          <w:webHidden/>
        </w:rPr>
        <w:t>69</w:t>
      </w:r>
      <w:r>
        <w:rPr>
          <w:noProof/>
          <w:webHidden/>
        </w:rPr>
        <w:fldChar w:fldCharType="end"/>
      </w:r>
      <w:r>
        <w:fldChar w:fldCharType="end"/>
      </w:r>
    </w:p>
    <w:p w14:paraId="2EAF2981" w14:textId="77777777" w:rsidR="00894ECA" w:rsidRDefault="00211CB5">
      <w:pPr>
        <w:pStyle w:val="TOC4"/>
        <w:rPr>
          <w:rFonts w:eastAsia="Times New Roman" w:cs="Times New Roman"/>
          <w:noProof/>
          <w:sz w:val="22"/>
          <w:szCs w:val="22"/>
        </w:rPr>
      </w:pPr>
      <w:r>
        <w:fldChar w:fldCharType="begin"/>
      </w:r>
      <w:r>
        <w:instrText>HYPERLINK \l "_</w:instrText>
      </w:r>
      <w:del w:id="879" w:author="Vilma" w:date="2012-10-08T14:53:00Z">
        <w:r w:rsidR="00AE0361">
          <w:delInstrText>Toc337469218</w:delInstrText>
        </w:r>
      </w:del>
      <w:ins w:id="880" w:author="Vilma" w:date="2012-10-08T14:53:00Z">
        <w:r>
          <w:instrText>Toc337471221</w:instrText>
        </w:r>
      </w:ins>
      <w:r>
        <w:instrText>"</w:instrText>
      </w:r>
      <w:r>
        <w:fldChar w:fldCharType="separate"/>
      </w:r>
      <w:del w:id="881" w:author="Vilma" w:date="2012-10-08T14:53:00Z">
        <w:r w:rsidR="009471C3" w:rsidRPr="0092753E">
          <w:rPr>
            <w:rStyle w:val="Hyperlink"/>
            <w:noProof/>
          </w:rPr>
          <w:delText>Sistemi operativi</w:delText>
        </w:r>
        <w:r w:rsidR="009471C3">
          <w:rPr>
            <w:noProof/>
            <w:webHidden/>
          </w:rPr>
          <w:tab/>
        </w:r>
      </w:del>
      <w:ins w:id="882" w:author="Vilma" w:date="2012-10-08T14:53:00Z">
        <w:r w:rsidR="00894ECA" w:rsidRPr="005517E6">
          <w:rPr>
            <w:rStyle w:val="Hyperlink"/>
            <w:noProof/>
          </w:rPr>
          <w:t>Azione SMS</w:t>
        </w:r>
        <w:r w:rsidR="00894ECA">
          <w:rPr>
            <w:noProof/>
            <w:webHidden/>
          </w:rPr>
          <w:tab/>
        </w:r>
      </w:ins>
      <w:r>
        <w:rPr>
          <w:noProof/>
          <w:webHidden/>
        </w:rPr>
        <w:fldChar w:fldCharType="begin"/>
      </w:r>
      <w:r w:rsidR="00894ECA">
        <w:rPr>
          <w:noProof/>
          <w:webHidden/>
        </w:rPr>
        <w:instrText xml:space="preserve"> PAGEREF _</w:instrText>
      </w:r>
      <w:del w:id="883" w:author="Vilma" w:date="2012-10-08T14:53:00Z">
        <w:r w:rsidR="009471C3">
          <w:rPr>
            <w:noProof/>
            <w:webHidden/>
          </w:rPr>
          <w:delInstrText>Toc337469218</w:delInstrText>
        </w:r>
      </w:del>
      <w:ins w:id="884" w:author="Vilma" w:date="2012-10-08T14:53:00Z">
        <w:r w:rsidR="00894ECA">
          <w:rPr>
            <w:noProof/>
            <w:webHidden/>
          </w:rPr>
          <w:instrText>Toc337471221</w:instrText>
        </w:r>
      </w:ins>
      <w:r w:rsidR="00894ECA">
        <w:rPr>
          <w:noProof/>
          <w:webHidden/>
        </w:rPr>
        <w:instrText xml:space="preserve"> \h </w:instrText>
      </w:r>
      <w:r>
        <w:rPr>
          <w:noProof/>
          <w:webHidden/>
        </w:rPr>
      </w:r>
      <w:r>
        <w:rPr>
          <w:noProof/>
          <w:webHidden/>
        </w:rPr>
        <w:fldChar w:fldCharType="separate"/>
      </w:r>
      <w:r w:rsidR="00894ECA">
        <w:rPr>
          <w:noProof/>
          <w:webHidden/>
        </w:rPr>
        <w:t>69</w:t>
      </w:r>
      <w:r>
        <w:rPr>
          <w:noProof/>
          <w:webHidden/>
        </w:rPr>
        <w:fldChar w:fldCharType="end"/>
      </w:r>
      <w:r>
        <w:fldChar w:fldCharType="end"/>
      </w:r>
    </w:p>
    <w:p w14:paraId="10D7F7C2" w14:textId="77777777" w:rsidR="00894ECA" w:rsidRDefault="00211CB5">
      <w:pPr>
        <w:pStyle w:val="TOC5"/>
        <w:rPr>
          <w:rFonts w:eastAsia="Times New Roman" w:cs="Times New Roman"/>
          <w:noProof/>
          <w:sz w:val="22"/>
          <w:szCs w:val="22"/>
        </w:rPr>
      </w:pPr>
      <w:r>
        <w:fldChar w:fldCharType="begin"/>
      </w:r>
      <w:r>
        <w:instrText>HYPERLINK \l "_</w:instrText>
      </w:r>
      <w:del w:id="885" w:author="Vilma" w:date="2012-10-08T14:53:00Z">
        <w:r w:rsidR="00AE0361">
          <w:delInstrText>Toc337469219</w:delInstrText>
        </w:r>
      </w:del>
      <w:ins w:id="886" w:author="Vilma" w:date="2012-10-08T14:53:00Z">
        <w:r>
          <w:instrText>Toc337471222</w:instrText>
        </w:r>
      </w:ins>
      <w:r>
        <w:instrText>"</w:instrText>
      </w:r>
      <w:r>
        <w:fldChar w:fldCharType="separate"/>
      </w:r>
      <w:del w:id="887" w:author="Vilma" w:date="2012-10-08T14:53:00Z">
        <w:r w:rsidR="009471C3" w:rsidRPr="0092753E">
          <w:rPr>
            <w:rStyle w:val="Hyperlink"/>
            <w:noProof/>
          </w:rPr>
          <w:delText>Parametri</w:delText>
        </w:r>
      </w:del>
      <w:ins w:id="888"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889" w:author="Vilma" w:date="2012-10-08T14:53:00Z">
        <w:r w:rsidR="009471C3">
          <w:rPr>
            <w:noProof/>
            <w:webHidden/>
          </w:rPr>
          <w:delInstrText>Toc337469219</w:delInstrText>
        </w:r>
      </w:del>
      <w:ins w:id="890" w:author="Vilma" w:date="2012-10-08T14:53:00Z">
        <w:r w:rsidR="00894ECA">
          <w:rPr>
            <w:noProof/>
            <w:webHidden/>
          </w:rPr>
          <w:instrText>Toc337471222</w:instrText>
        </w:r>
      </w:ins>
      <w:r w:rsidR="00894ECA">
        <w:rPr>
          <w:noProof/>
          <w:webHidden/>
        </w:rPr>
        <w:instrText xml:space="preserve"> \h </w:instrText>
      </w:r>
      <w:r>
        <w:rPr>
          <w:noProof/>
          <w:webHidden/>
        </w:rPr>
      </w:r>
      <w:r>
        <w:rPr>
          <w:noProof/>
          <w:webHidden/>
        </w:rPr>
        <w:fldChar w:fldCharType="separate"/>
      </w:r>
      <w:r w:rsidR="00894ECA">
        <w:rPr>
          <w:noProof/>
          <w:webHidden/>
        </w:rPr>
        <w:t>69</w:t>
      </w:r>
      <w:r>
        <w:rPr>
          <w:noProof/>
          <w:webHidden/>
        </w:rPr>
        <w:fldChar w:fldCharType="end"/>
      </w:r>
      <w:r>
        <w:fldChar w:fldCharType="end"/>
      </w:r>
    </w:p>
    <w:p w14:paraId="4848824D" w14:textId="77777777" w:rsidR="00894ECA" w:rsidRDefault="00211CB5">
      <w:pPr>
        <w:pStyle w:val="TOC5"/>
        <w:rPr>
          <w:rFonts w:eastAsia="Times New Roman" w:cs="Times New Roman"/>
          <w:noProof/>
          <w:sz w:val="22"/>
          <w:szCs w:val="22"/>
        </w:rPr>
      </w:pPr>
      <w:r>
        <w:fldChar w:fldCharType="begin"/>
      </w:r>
      <w:r>
        <w:instrText>HYPERLINK \l "_</w:instrText>
      </w:r>
      <w:del w:id="891" w:author="Vilma" w:date="2012-10-08T14:53:00Z">
        <w:r w:rsidR="00AE0361">
          <w:delInstrText>Toc337469220</w:delInstrText>
        </w:r>
      </w:del>
      <w:ins w:id="892" w:author="Vilma" w:date="2012-10-08T14:53:00Z">
        <w:r>
          <w:instrText>Toc337471223</w:instrText>
        </w:r>
      </w:ins>
      <w:r>
        <w:instrText>"</w:instrText>
      </w:r>
      <w:r>
        <w:fldChar w:fldCharType="separate"/>
      </w:r>
      <w:del w:id="893" w:author="Vilma" w:date="2012-10-08T14:53:00Z">
        <w:r w:rsidR="009471C3" w:rsidRPr="0092753E">
          <w:rPr>
            <w:rStyle w:val="Hyperlink"/>
            <w:noProof/>
          </w:rPr>
          <w:delText>Appendice: eventi</w:delText>
        </w:r>
        <w:r w:rsidR="009471C3">
          <w:rPr>
            <w:noProof/>
            <w:webHidden/>
          </w:rPr>
          <w:tab/>
        </w:r>
      </w:del>
      <w:ins w:id="894"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895" w:author="Vilma" w:date="2012-10-08T14:53:00Z">
        <w:r w:rsidR="009471C3">
          <w:rPr>
            <w:noProof/>
            <w:webHidden/>
          </w:rPr>
          <w:delInstrText>Toc337469220</w:delInstrText>
        </w:r>
      </w:del>
      <w:ins w:id="896" w:author="Vilma" w:date="2012-10-08T14:53:00Z">
        <w:r w:rsidR="00894ECA">
          <w:rPr>
            <w:noProof/>
            <w:webHidden/>
          </w:rPr>
          <w:instrText>Toc337471223</w:instrText>
        </w:r>
      </w:ins>
      <w:r w:rsidR="00894ECA">
        <w:rPr>
          <w:noProof/>
          <w:webHidden/>
        </w:rPr>
        <w:instrText xml:space="preserve"> \h </w:instrText>
      </w:r>
      <w:r>
        <w:rPr>
          <w:noProof/>
          <w:webHidden/>
        </w:rPr>
      </w:r>
      <w:r>
        <w:rPr>
          <w:noProof/>
          <w:webHidden/>
        </w:rPr>
        <w:fldChar w:fldCharType="separate"/>
      </w:r>
      <w:r w:rsidR="00894ECA">
        <w:rPr>
          <w:noProof/>
          <w:webHidden/>
        </w:rPr>
        <w:t>69</w:t>
      </w:r>
      <w:r>
        <w:rPr>
          <w:noProof/>
          <w:webHidden/>
        </w:rPr>
        <w:fldChar w:fldCharType="end"/>
      </w:r>
      <w:r>
        <w:fldChar w:fldCharType="end"/>
      </w:r>
    </w:p>
    <w:p w14:paraId="20BB9FFD" w14:textId="77777777" w:rsidR="00894ECA" w:rsidRDefault="00211CB5">
      <w:pPr>
        <w:pStyle w:val="TOC5"/>
        <w:rPr>
          <w:rFonts w:eastAsia="Times New Roman" w:cs="Times New Roman"/>
          <w:noProof/>
          <w:sz w:val="22"/>
          <w:szCs w:val="22"/>
        </w:rPr>
      </w:pPr>
      <w:r>
        <w:fldChar w:fldCharType="begin"/>
      </w:r>
      <w:r>
        <w:instrText>HYPERLINK \l "_</w:instrText>
      </w:r>
      <w:del w:id="897" w:author="Vilma" w:date="2012-10-08T14:53:00Z">
        <w:r w:rsidR="00AE0361">
          <w:delInstrText>Toc337469221</w:delInstrText>
        </w:r>
      </w:del>
      <w:ins w:id="898" w:author="Vilma" w:date="2012-10-08T14:53:00Z">
        <w:r>
          <w:instrText>Toc337471224</w:instrText>
        </w:r>
      </w:ins>
      <w:r>
        <w:instrText>"</w:instrText>
      </w:r>
      <w:r>
        <w:fldChar w:fldCharType="separate"/>
      </w:r>
      <w:del w:id="899" w:author="Vilma" w:date="2012-10-08T14:53:00Z">
        <w:r w:rsidR="009471C3" w:rsidRPr="0092753E">
          <w:rPr>
            <w:rStyle w:val="Hyperlink"/>
            <w:noProof/>
          </w:rPr>
          <w:delText>Elenco degli eventi</w:delText>
        </w:r>
        <w:r w:rsidR="009471C3">
          <w:rPr>
            <w:noProof/>
            <w:webHidden/>
          </w:rPr>
          <w:tab/>
        </w:r>
      </w:del>
      <w:ins w:id="900"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901" w:author="Vilma" w:date="2012-10-08T14:53:00Z">
        <w:r w:rsidR="009471C3">
          <w:rPr>
            <w:noProof/>
            <w:webHidden/>
          </w:rPr>
          <w:delInstrText>Toc337469221</w:delInstrText>
        </w:r>
      </w:del>
      <w:ins w:id="902" w:author="Vilma" w:date="2012-10-08T14:53:00Z">
        <w:r w:rsidR="00894ECA">
          <w:rPr>
            <w:noProof/>
            <w:webHidden/>
          </w:rPr>
          <w:instrText>Toc337471224</w:instrText>
        </w:r>
      </w:ins>
      <w:r w:rsidR="00894ECA">
        <w:rPr>
          <w:noProof/>
          <w:webHidden/>
        </w:rPr>
        <w:instrText xml:space="preserve"> \h </w:instrText>
      </w:r>
      <w:r>
        <w:rPr>
          <w:noProof/>
          <w:webHidden/>
        </w:rPr>
      </w:r>
      <w:r>
        <w:rPr>
          <w:noProof/>
          <w:webHidden/>
        </w:rPr>
        <w:fldChar w:fldCharType="separate"/>
      </w:r>
      <w:r w:rsidR="00894ECA">
        <w:rPr>
          <w:noProof/>
          <w:webHidden/>
        </w:rPr>
        <w:t>69</w:t>
      </w:r>
      <w:r>
        <w:rPr>
          <w:noProof/>
          <w:webHidden/>
        </w:rPr>
        <w:fldChar w:fldCharType="end"/>
      </w:r>
      <w:r>
        <w:fldChar w:fldCharType="end"/>
      </w:r>
    </w:p>
    <w:p w14:paraId="58F5627C" w14:textId="77777777" w:rsidR="00894ECA" w:rsidRDefault="00211CB5">
      <w:pPr>
        <w:pStyle w:val="TOC4"/>
        <w:rPr>
          <w:rFonts w:eastAsia="Times New Roman" w:cs="Times New Roman"/>
          <w:noProof/>
          <w:sz w:val="22"/>
          <w:szCs w:val="22"/>
        </w:rPr>
      </w:pPr>
      <w:r>
        <w:fldChar w:fldCharType="begin"/>
      </w:r>
      <w:r>
        <w:instrText>HYPERLINK \l "_</w:instrText>
      </w:r>
      <w:del w:id="903" w:author="Vilma" w:date="2012-10-08T14:53:00Z">
        <w:r w:rsidR="00AE0361">
          <w:delInstrText>Toc337469222</w:delInstrText>
        </w:r>
      </w:del>
      <w:ins w:id="904" w:author="Vilma" w:date="2012-10-08T14:53:00Z">
        <w:r>
          <w:instrText>Toc337471225</w:instrText>
        </w:r>
      </w:ins>
      <w:r>
        <w:instrText>"</w:instrText>
      </w:r>
      <w:r>
        <w:fldChar w:fldCharType="separate"/>
      </w:r>
      <w:del w:id="905" w:author="Vilma" w:date="2012-10-08T14:53:00Z">
        <w:r w:rsidR="009471C3" w:rsidRPr="0092753E">
          <w:rPr>
            <w:rStyle w:val="Hyperlink"/>
            <w:noProof/>
          </w:rPr>
          <w:delText>Descrizione dati eventi</w:delText>
        </w:r>
        <w:r w:rsidR="009471C3">
          <w:rPr>
            <w:noProof/>
            <w:webHidden/>
          </w:rPr>
          <w:tab/>
        </w:r>
      </w:del>
      <w:ins w:id="906" w:author="Vilma" w:date="2012-10-08T14:53:00Z">
        <w:r w:rsidR="00894ECA" w:rsidRPr="005517E6">
          <w:rPr>
            <w:rStyle w:val="Hyperlink"/>
            <w:noProof/>
          </w:rPr>
          <w:t>Azione Synchronyze</w:t>
        </w:r>
        <w:r w:rsidR="00894ECA">
          <w:rPr>
            <w:noProof/>
            <w:webHidden/>
          </w:rPr>
          <w:tab/>
        </w:r>
      </w:ins>
      <w:r>
        <w:rPr>
          <w:noProof/>
          <w:webHidden/>
        </w:rPr>
        <w:fldChar w:fldCharType="begin"/>
      </w:r>
      <w:r w:rsidR="00894ECA">
        <w:rPr>
          <w:noProof/>
          <w:webHidden/>
        </w:rPr>
        <w:instrText xml:space="preserve"> PAGEREF _</w:instrText>
      </w:r>
      <w:del w:id="907" w:author="Vilma" w:date="2012-10-08T14:53:00Z">
        <w:r w:rsidR="009471C3">
          <w:rPr>
            <w:noProof/>
            <w:webHidden/>
          </w:rPr>
          <w:delInstrText>Toc337469222</w:delInstrText>
        </w:r>
      </w:del>
      <w:ins w:id="908" w:author="Vilma" w:date="2012-10-08T14:53:00Z">
        <w:r w:rsidR="00894ECA">
          <w:rPr>
            <w:noProof/>
            <w:webHidden/>
          </w:rPr>
          <w:instrText>Toc337471225</w:instrText>
        </w:r>
      </w:ins>
      <w:r w:rsidR="00894ECA">
        <w:rPr>
          <w:noProof/>
          <w:webHidden/>
        </w:rPr>
        <w:instrText xml:space="preserve"> \h </w:instrText>
      </w:r>
      <w:r>
        <w:rPr>
          <w:noProof/>
          <w:webHidden/>
        </w:rPr>
      </w:r>
      <w:r>
        <w:rPr>
          <w:noProof/>
          <w:webHidden/>
        </w:rPr>
        <w:fldChar w:fldCharType="separate"/>
      </w:r>
      <w:r w:rsidR="00894ECA">
        <w:rPr>
          <w:noProof/>
          <w:webHidden/>
        </w:rPr>
        <w:t>69</w:t>
      </w:r>
      <w:r>
        <w:rPr>
          <w:noProof/>
          <w:webHidden/>
        </w:rPr>
        <w:fldChar w:fldCharType="end"/>
      </w:r>
      <w:r>
        <w:fldChar w:fldCharType="end"/>
      </w:r>
    </w:p>
    <w:p w14:paraId="58D00404" w14:textId="77777777" w:rsidR="00894ECA" w:rsidRDefault="00211CB5">
      <w:pPr>
        <w:pStyle w:val="TOC5"/>
        <w:rPr>
          <w:rFonts w:eastAsia="Times New Roman" w:cs="Times New Roman"/>
          <w:noProof/>
          <w:sz w:val="22"/>
          <w:szCs w:val="22"/>
        </w:rPr>
      </w:pPr>
      <w:r>
        <w:fldChar w:fldCharType="begin"/>
      </w:r>
      <w:r>
        <w:instrText>HYPERLINK \l "_</w:instrText>
      </w:r>
      <w:del w:id="909" w:author="Vilma" w:date="2012-10-08T14:53:00Z">
        <w:r w:rsidR="00AE0361">
          <w:delInstrText>Toc337469223</w:delInstrText>
        </w:r>
      </w:del>
      <w:ins w:id="910" w:author="Vilma" w:date="2012-10-08T14:53:00Z">
        <w:r>
          <w:instrText>Toc337471226</w:instrText>
        </w:r>
      </w:ins>
      <w:r>
        <w:instrText>"</w:instrText>
      </w:r>
      <w:r>
        <w:fldChar w:fldCharType="separate"/>
      </w:r>
      <w:del w:id="911" w:author="Vilma" w:date="2012-10-08T14:53:00Z">
        <w:r w:rsidR="009471C3" w:rsidRPr="0092753E">
          <w:rPr>
            <w:rStyle w:val="Hyperlink"/>
            <w:noProof/>
          </w:rPr>
          <w:delText>Descrizione tipi eventi</w:delText>
        </w:r>
        <w:r w:rsidR="009471C3">
          <w:rPr>
            <w:noProof/>
            <w:webHidden/>
          </w:rPr>
          <w:tab/>
        </w:r>
      </w:del>
      <w:ins w:id="912"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913" w:author="Vilma" w:date="2012-10-08T14:53:00Z">
        <w:r w:rsidR="009471C3">
          <w:rPr>
            <w:noProof/>
            <w:webHidden/>
          </w:rPr>
          <w:delInstrText>Toc337469223</w:delInstrText>
        </w:r>
      </w:del>
      <w:ins w:id="914" w:author="Vilma" w:date="2012-10-08T14:53:00Z">
        <w:r w:rsidR="00894ECA">
          <w:rPr>
            <w:noProof/>
            <w:webHidden/>
          </w:rPr>
          <w:instrText>Toc337471226</w:instrText>
        </w:r>
      </w:ins>
      <w:r w:rsidR="00894ECA">
        <w:rPr>
          <w:noProof/>
          <w:webHidden/>
        </w:rPr>
        <w:instrText xml:space="preserve"> \h </w:instrText>
      </w:r>
      <w:r>
        <w:rPr>
          <w:noProof/>
          <w:webHidden/>
        </w:rPr>
      </w:r>
      <w:r>
        <w:rPr>
          <w:noProof/>
          <w:webHidden/>
        </w:rPr>
        <w:fldChar w:fldCharType="separate"/>
      </w:r>
      <w:r w:rsidR="00894ECA">
        <w:rPr>
          <w:noProof/>
          <w:webHidden/>
        </w:rPr>
        <w:t>69</w:t>
      </w:r>
      <w:r>
        <w:rPr>
          <w:noProof/>
          <w:webHidden/>
        </w:rPr>
        <w:fldChar w:fldCharType="end"/>
      </w:r>
      <w:r>
        <w:fldChar w:fldCharType="end"/>
      </w:r>
    </w:p>
    <w:p w14:paraId="3F36E68B" w14:textId="77777777" w:rsidR="00894ECA" w:rsidRDefault="00211CB5">
      <w:pPr>
        <w:pStyle w:val="TOC5"/>
        <w:rPr>
          <w:rFonts w:eastAsia="Times New Roman" w:cs="Times New Roman"/>
          <w:noProof/>
          <w:sz w:val="22"/>
          <w:szCs w:val="22"/>
        </w:rPr>
      </w:pPr>
      <w:r>
        <w:fldChar w:fldCharType="begin"/>
      </w:r>
      <w:r>
        <w:instrText>HYPERLINK \l "_</w:instrText>
      </w:r>
      <w:del w:id="915" w:author="Vilma" w:date="2012-10-08T14:53:00Z">
        <w:r w:rsidR="00AE0361">
          <w:delInstrText>Toc337469224</w:delInstrText>
        </w:r>
      </w:del>
      <w:ins w:id="916" w:author="Vilma" w:date="2012-10-08T14:53:00Z">
        <w:r>
          <w:instrText>Toc337471227</w:instrText>
        </w:r>
      </w:ins>
      <w:r>
        <w:instrText>"</w:instrText>
      </w:r>
      <w:r>
        <w:fldChar w:fldCharType="separate"/>
      </w:r>
      <w:del w:id="917" w:author="Vilma" w:date="2012-10-08T14:53:00Z">
        <w:r w:rsidR="009471C3" w:rsidRPr="0092753E">
          <w:rPr>
            <w:rStyle w:val="Hyperlink"/>
            <w:noProof/>
          </w:rPr>
          <w:delText>Evento AC</w:delText>
        </w:r>
        <w:r w:rsidR="009471C3">
          <w:rPr>
            <w:noProof/>
            <w:webHidden/>
          </w:rPr>
          <w:tab/>
        </w:r>
      </w:del>
      <w:ins w:id="918"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919" w:author="Vilma" w:date="2012-10-08T14:53:00Z">
        <w:r w:rsidR="009471C3">
          <w:rPr>
            <w:noProof/>
            <w:webHidden/>
          </w:rPr>
          <w:delInstrText>Toc337469224</w:delInstrText>
        </w:r>
      </w:del>
      <w:ins w:id="920" w:author="Vilma" w:date="2012-10-08T14:53:00Z">
        <w:r w:rsidR="00894ECA">
          <w:rPr>
            <w:noProof/>
            <w:webHidden/>
          </w:rPr>
          <w:instrText>Toc337471227</w:instrText>
        </w:r>
      </w:ins>
      <w:r w:rsidR="00894ECA">
        <w:rPr>
          <w:noProof/>
          <w:webHidden/>
        </w:rPr>
        <w:instrText xml:space="preserve"> \h </w:instrText>
      </w:r>
      <w:r>
        <w:rPr>
          <w:noProof/>
          <w:webHidden/>
        </w:rPr>
      </w:r>
      <w:r>
        <w:rPr>
          <w:noProof/>
          <w:webHidden/>
        </w:rPr>
        <w:fldChar w:fldCharType="separate"/>
      </w:r>
      <w:r w:rsidR="00894ECA">
        <w:rPr>
          <w:noProof/>
          <w:webHidden/>
        </w:rPr>
        <w:t>70</w:t>
      </w:r>
      <w:r>
        <w:rPr>
          <w:noProof/>
          <w:webHidden/>
        </w:rPr>
        <w:fldChar w:fldCharType="end"/>
      </w:r>
      <w:r>
        <w:fldChar w:fldCharType="end"/>
      </w:r>
    </w:p>
    <w:p w14:paraId="38373B36" w14:textId="77777777" w:rsidR="00894ECA" w:rsidRDefault="00211CB5">
      <w:pPr>
        <w:pStyle w:val="TOC5"/>
        <w:rPr>
          <w:rFonts w:eastAsia="Times New Roman" w:cs="Times New Roman"/>
          <w:noProof/>
          <w:sz w:val="22"/>
          <w:szCs w:val="22"/>
        </w:rPr>
      </w:pPr>
      <w:r>
        <w:fldChar w:fldCharType="begin"/>
      </w:r>
      <w:r>
        <w:instrText>HYPERLINK \l "_</w:instrText>
      </w:r>
      <w:del w:id="921" w:author="Vilma" w:date="2012-10-08T14:53:00Z">
        <w:r w:rsidR="00AE0361">
          <w:delInstrText>Toc337469225</w:delInstrText>
        </w:r>
      </w:del>
      <w:ins w:id="922" w:author="Vilma" w:date="2012-10-08T14:53:00Z">
        <w:r>
          <w:instrText>Toc337471228</w:instrText>
        </w:r>
      </w:ins>
      <w:r>
        <w:instrText>"</w:instrText>
      </w:r>
      <w:r>
        <w:fldChar w:fldCharType="separate"/>
      </w:r>
      <w:del w:id="923" w:author="Vilma" w:date="2012-10-08T14:53:00Z">
        <w:r w:rsidR="009471C3" w:rsidRPr="0092753E">
          <w:rPr>
            <w:rStyle w:val="Hyperlink"/>
            <w:noProof/>
          </w:rPr>
          <w:delText>Scopo</w:delText>
        </w:r>
        <w:r w:rsidR="009471C3">
          <w:rPr>
            <w:noProof/>
            <w:webHidden/>
          </w:rPr>
          <w:tab/>
        </w:r>
      </w:del>
      <w:ins w:id="924" w:author="Vilma" w:date="2012-10-08T14:53:00Z">
        <w:r w:rsidR="00894ECA" w:rsidRPr="005517E6">
          <w:rPr>
            <w:rStyle w:val="Hyperlink"/>
            <w:noProof/>
          </w:rPr>
          <w:t>Parametri desktop</w:t>
        </w:r>
        <w:r w:rsidR="00894ECA">
          <w:rPr>
            <w:noProof/>
            <w:webHidden/>
          </w:rPr>
          <w:tab/>
        </w:r>
      </w:ins>
      <w:r>
        <w:rPr>
          <w:noProof/>
          <w:webHidden/>
        </w:rPr>
        <w:fldChar w:fldCharType="begin"/>
      </w:r>
      <w:r w:rsidR="00894ECA">
        <w:rPr>
          <w:noProof/>
          <w:webHidden/>
        </w:rPr>
        <w:instrText xml:space="preserve"> PAGEREF _</w:instrText>
      </w:r>
      <w:del w:id="925" w:author="Vilma" w:date="2012-10-08T14:53:00Z">
        <w:r w:rsidR="009471C3">
          <w:rPr>
            <w:noProof/>
            <w:webHidden/>
          </w:rPr>
          <w:delInstrText>Toc337469225</w:delInstrText>
        </w:r>
      </w:del>
      <w:ins w:id="926" w:author="Vilma" w:date="2012-10-08T14:53:00Z">
        <w:r w:rsidR="00894ECA">
          <w:rPr>
            <w:noProof/>
            <w:webHidden/>
          </w:rPr>
          <w:instrText>Toc337471228</w:instrText>
        </w:r>
      </w:ins>
      <w:r w:rsidR="00894ECA">
        <w:rPr>
          <w:noProof/>
          <w:webHidden/>
        </w:rPr>
        <w:instrText xml:space="preserve"> \h </w:instrText>
      </w:r>
      <w:r>
        <w:rPr>
          <w:noProof/>
          <w:webHidden/>
        </w:rPr>
      </w:r>
      <w:r>
        <w:rPr>
          <w:noProof/>
          <w:webHidden/>
        </w:rPr>
        <w:fldChar w:fldCharType="separate"/>
      </w:r>
      <w:r w:rsidR="00894ECA">
        <w:rPr>
          <w:noProof/>
          <w:webHidden/>
        </w:rPr>
        <w:t>70</w:t>
      </w:r>
      <w:r>
        <w:rPr>
          <w:noProof/>
          <w:webHidden/>
        </w:rPr>
        <w:fldChar w:fldCharType="end"/>
      </w:r>
      <w:r>
        <w:fldChar w:fldCharType="end"/>
      </w:r>
    </w:p>
    <w:p w14:paraId="39E762DB" w14:textId="77777777" w:rsidR="00894ECA" w:rsidRDefault="00211CB5">
      <w:pPr>
        <w:pStyle w:val="TOC5"/>
        <w:rPr>
          <w:rFonts w:eastAsia="Times New Roman" w:cs="Times New Roman"/>
          <w:noProof/>
          <w:sz w:val="22"/>
          <w:szCs w:val="22"/>
        </w:rPr>
      </w:pPr>
      <w:r>
        <w:lastRenderedPageBreak/>
        <w:fldChar w:fldCharType="begin"/>
      </w:r>
      <w:r>
        <w:instrText>HYPERLINK \l "_</w:instrText>
      </w:r>
      <w:del w:id="927" w:author="Vilma" w:date="2012-10-08T14:53:00Z">
        <w:r w:rsidR="00AE0361">
          <w:delInstrText>Toc337469226</w:delInstrText>
        </w:r>
      </w:del>
      <w:ins w:id="928" w:author="Vilma" w:date="2012-10-08T14:53:00Z">
        <w:r>
          <w:instrText>Toc337471229</w:instrText>
        </w:r>
      </w:ins>
      <w:r>
        <w:instrText>"</w:instrText>
      </w:r>
      <w:r>
        <w:fldChar w:fldCharType="separate"/>
      </w:r>
      <w:del w:id="929" w:author="Vilma" w:date="2012-10-08T14:53:00Z">
        <w:r w:rsidR="009471C3" w:rsidRPr="0092753E">
          <w:rPr>
            <w:rStyle w:val="Hyperlink"/>
            <w:noProof/>
          </w:rPr>
          <w:delText>Sistemi operativi</w:delText>
        </w:r>
        <w:r w:rsidR="009471C3">
          <w:rPr>
            <w:noProof/>
            <w:webHidden/>
          </w:rPr>
          <w:tab/>
        </w:r>
      </w:del>
      <w:ins w:id="930" w:author="Vilma" w:date="2012-10-08T14:53:00Z">
        <w:r w:rsidR="00894ECA" w:rsidRPr="005517E6">
          <w:rPr>
            <w:rStyle w:val="Hyperlink"/>
            <w:noProof/>
          </w:rPr>
          <w:t>Parametri mobile</w:t>
        </w:r>
        <w:r w:rsidR="00894ECA">
          <w:rPr>
            <w:noProof/>
            <w:webHidden/>
          </w:rPr>
          <w:tab/>
        </w:r>
      </w:ins>
      <w:r>
        <w:rPr>
          <w:noProof/>
          <w:webHidden/>
        </w:rPr>
        <w:fldChar w:fldCharType="begin"/>
      </w:r>
      <w:r w:rsidR="00894ECA">
        <w:rPr>
          <w:noProof/>
          <w:webHidden/>
        </w:rPr>
        <w:instrText xml:space="preserve"> PAGEREF _</w:instrText>
      </w:r>
      <w:del w:id="931" w:author="Vilma" w:date="2012-10-08T14:53:00Z">
        <w:r w:rsidR="009471C3">
          <w:rPr>
            <w:noProof/>
            <w:webHidden/>
          </w:rPr>
          <w:delInstrText>Toc337469226</w:delInstrText>
        </w:r>
      </w:del>
      <w:ins w:id="932" w:author="Vilma" w:date="2012-10-08T14:53:00Z">
        <w:r w:rsidR="00894ECA">
          <w:rPr>
            <w:noProof/>
            <w:webHidden/>
          </w:rPr>
          <w:instrText>Toc337471229</w:instrText>
        </w:r>
      </w:ins>
      <w:r w:rsidR="00894ECA">
        <w:rPr>
          <w:noProof/>
          <w:webHidden/>
        </w:rPr>
        <w:instrText xml:space="preserve"> \h </w:instrText>
      </w:r>
      <w:r>
        <w:rPr>
          <w:noProof/>
          <w:webHidden/>
        </w:rPr>
      </w:r>
      <w:r>
        <w:rPr>
          <w:noProof/>
          <w:webHidden/>
        </w:rPr>
        <w:fldChar w:fldCharType="separate"/>
      </w:r>
      <w:r w:rsidR="00894ECA">
        <w:rPr>
          <w:noProof/>
          <w:webHidden/>
        </w:rPr>
        <w:t>70</w:t>
      </w:r>
      <w:r>
        <w:rPr>
          <w:noProof/>
          <w:webHidden/>
        </w:rPr>
        <w:fldChar w:fldCharType="end"/>
      </w:r>
      <w:r>
        <w:fldChar w:fldCharType="end"/>
      </w:r>
    </w:p>
    <w:p w14:paraId="7CC83609" w14:textId="77777777" w:rsidR="00894ECA" w:rsidRDefault="00211CB5">
      <w:pPr>
        <w:pStyle w:val="TOC4"/>
        <w:rPr>
          <w:rFonts w:eastAsia="Times New Roman" w:cs="Times New Roman"/>
          <w:noProof/>
          <w:sz w:val="22"/>
          <w:szCs w:val="22"/>
        </w:rPr>
      </w:pPr>
      <w:r>
        <w:fldChar w:fldCharType="begin"/>
      </w:r>
      <w:r>
        <w:instrText>HYPERLINK \l "_</w:instrText>
      </w:r>
      <w:del w:id="933" w:author="Vilma" w:date="2012-10-08T14:53:00Z">
        <w:r w:rsidR="00AE0361">
          <w:delInstrText>Toc337469227</w:delInstrText>
        </w:r>
      </w:del>
      <w:ins w:id="934" w:author="Vilma" w:date="2012-10-08T14:53:00Z">
        <w:r>
          <w:instrText>Toc337471230</w:instrText>
        </w:r>
      </w:ins>
      <w:r>
        <w:instrText>"</w:instrText>
      </w:r>
      <w:r>
        <w:fldChar w:fldCharType="separate"/>
      </w:r>
      <w:del w:id="935" w:author="Vilma" w:date="2012-10-08T14:53:00Z">
        <w:r w:rsidR="009471C3" w:rsidRPr="0092753E">
          <w:rPr>
            <w:rStyle w:val="Hyperlink"/>
            <w:noProof/>
          </w:rPr>
          <w:delText>Parametri</w:delText>
        </w:r>
        <w:r w:rsidR="009471C3">
          <w:rPr>
            <w:noProof/>
            <w:webHidden/>
          </w:rPr>
          <w:tab/>
        </w:r>
      </w:del>
      <w:ins w:id="936" w:author="Vilma" w:date="2012-10-08T14:53:00Z">
        <w:r w:rsidR="00894ECA" w:rsidRPr="005517E6">
          <w:rPr>
            <w:rStyle w:val="Hyperlink"/>
            <w:noProof/>
          </w:rPr>
          <w:t>Azione Uninstall</w:t>
        </w:r>
        <w:r w:rsidR="00894ECA">
          <w:rPr>
            <w:noProof/>
            <w:webHidden/>
          </w:rPr>
          <w:tab/>
        </w:r>
      </w:ins>
      <w:r>
        <w:rPr>
          <w:noProof/>
          <w:webHidden/>
        </w:rPr>
        <w:fldChar w:fldCharType="begin"/>
      </w:r>
      <w:r w:rsidR="00894ECA">
        <w:rPr>
          <w:noProof/>
          <w:webHidden/>
        </w:rPr>
        <w:instrText xml:space="preserve"> PAGEREF _</w:instrText>
      </w:r>
      <w:del w:id="937" w:author="Vilma" w:date="2012-10-08T14:53:00Z">
        <w:r w:rsidR="009471C3">
          <w:rPr>
            <w:noProof/>
            <w:webHidden/>
          </w:rPr>
          <w:delInstrText>Toc337469227</w:delInstrText>
        </w:r>
      </w:del>
      <w:ins w:id="938" w:author="Vilma" w:date="2012-10-08T14:53:00Z">
        <w:r w:rsidR="00894ECA">
          <w:rPr>
            <w:noProof/>
            <w:webHidden/>
          </w:rPr>
          <w:instrText>Toc337471230</w:instrText>
        </w:r>
      </w:ins>
      <w:r w:rsidR="00894ECA">
        <w:rPr>
          <w:noProof/>
          <w:webHidden/>
        </w:rPr>
        <w:instrText xml:space="preserve"> \h </w:instrText>
      </w:r>
      <w:r>
        <w:rPr>
          <w:noProof/>
          <w:webHidden/>
        </w:rPr>
      </w:r>
      <w:r>
        <w:rPr>
          <w:noProof/>
          <w:webHidden/>
        </w:rPr>
        <w:fldChar w:fldCharType="separate"/>
      </w:r>
      <w:r w:rsidR="00894ECA">
        <w:rPr>
          <w:noProof/>
          <w:webHidden/>
        </w:rPr>
        <w:t>71</w:t>
      </w:r>
      <w:r>
        <w:rPr>
          <w:noProof/>
          <w:webHidden/>
        </w:rPr>
        <w:fldChar w:fldCharType="end"/>
      </w:r>
      <w:r>
        <w:fldChar w:fldCharType="end"/>
      </w:r>
    </w:p>
    <w:p w14:paraId="27CDE63D" w14:textId="77777777" w:rsidR="00894ECA" w:rsidRDefault="00211CB5">
      <w:pPr>
        <w:pStyle w:val="TOC5"/>
        <w:rPr>
          <w:rFonts w:eastAsia="Times New Roman" w:cs="Times New Roman"/>
          <w:noProof/>
          <w:sz w:val="22"/>
          <w:szCs w:val="22"/>
        </w:rPr>
      </w:pPr>
      <w:r>
        <w:fldChar w:fldCharType="begin"/>
      </w:r>
      <w:r>
        <w:instrText>HYPERLINK \l "_</w:instrText>
      </w:r>
      <w:del w:id="939" w:author="Vilma" w:date="2012-10-08T14:53:00Z">
        <w:r w:rsidR="00AE0361">
          <w:delInstrText>Toc337469228</w:delInstrText>
        </w:r>
      </w:del>
      <w:ins w:id="940" w:author="Vilma" w:date="2012-10-08T14:53:00Z">
        <w:r>
          <w:instrText>Toc337471231</w:instrText>
        </w:r>
      </w:ins>
      <w:r>
        <w:instrText>"</w:instrText>
      </w:r>
      <w:r>
        <w:fldChar w:fldCharType="separate"/>
      </w:r>
      <w:del w:id="941" w:author="Vilma" w:date="2012-10-08T14:53:00Z">
        <w:r w:rsidR="009471C3" w:rsidRPr="0092753E">
          <w:rPr>
            <w:rStyle w:val="Hyperlink"/>
            <w:noProof/>
          </w:rPr>
          <w:delText>Evento Battery</w:delText>
        </w:r>
        <w:r w:rsidR="009471C3">
          <w:rPr>
            <w:noProof/>
            <w:webHidden/>
          </w:rPr>
          <w:tab/>
        </w:r>
      </w:del>
      <w:ins w:id="942"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943" w:author="Vilma" w:date="2012-10-08T14:53:00Z">
        <w:r w:rsidR="009471C3">
          <w:rPr>
            <w:noProof/>
            <w:webHidden/>
          </w:rPr>
          <w:delInstrText>Toc337469228</w:delInstrText>
        </w:r>
      </w:del>
      <w:ins w:id="944" w:author="Vilma" w:date="2012-10-08T14:53:00Z">
        <w:r w:rsidR="00894ECA">
          <w:rPr>
            <w:noProof/>
            <w:webHidden/>
          </w:rPr>
          <w:instrText>Toc337471231</w:instrText>
        </w:r>
      </w:ins>
      <w:r w:rsidR="00894ECA">
        <w:rPr>
          <w:noProof/>
          <w:webHidden/>
        </w:rPr>
        <w:instrText xml:space="preserve"> \h </w:instrText>
      </w:r>
      <w:r>
        <w:rPr>
          <w:noProof/>
          <w:webHidden/>
        </w:rPr>
      </w:r>
      <w:r>
        <w:rPr>
          <w:noProof/>
          <w:webHidden/>
        </w:rPr>
        <w:fldChar w:fldCharType="separate"/>
      </w:r>
      <w:r w:rsidR="00894ECA">
        <w:rPr>
          <w:noProof/>
          <w:webHidden/>
        </w:rPr>
        <w:t>71</w:t>
      </w:r>
      <w:r>
        <w:rPr>
          <w:noProof/>
          <w:webHidden/>
        </w:rPr>
        <w:fldChar w:fldCharType="end"/>
      </w:r>
      <w:r>
        <w:fldChar w:fldCharType="end"/>
      </w:r>
    </w:p>
    <w:p w14:paraId="21068C73" w14:textId="77777777" w:rsidR="00894ECA" w:rsidRDefault="00211CB5">
      <w:pPr>
        <w:pStyle w:val="TOC5"/>
        <w:rPr>
          <w:rFonts w:eastAsia="Times New Roman" w:cs="Times New Roman"/>
          <w:noProof/>
          <w:sz w:val="22"/>
          <w:szCs w:val="22"/>
        </w:rPr>
      </w:pPr>
      <w:r>
        <w:fldChar w:fldCharType="begin"/>
      </w:r>
      <w:r>
        <w:instrText>HYPERLINK \l "_</w:instrText>
      </w:r>
      <w:del w:id="945" w:author="Vilma" w:date="2012-10-08T14:53:00Z">
        <w:r w:rsidR="00AE0361">
          <w:delInstrText>Toc337469229</w:delInstrText>
        </w:r>
      </w:del>
      <w:ins w:id="946" w:author="Vilma" w:date="2012-10-08T14:53:00Z">
        <w:r>
          <w:instrText>Toc337471232</w:instrText>
        </w:r>
      </w:ins>
      <w:r>
        <w:instrText>"</w:instrText>
      </w:r>
      <w:r>
        <w:fldChar w:fldCharType="separate"/>
      </w:r>
      <w:del w:id="947" w:author="Vilma" w:date="2012-10-08T14:53:00Z">
        <w:r w:rsidR="009471C3" w:rsidRPr="0092753E">
          <w:rPr>
            <w:rStyle w:val="Hyperlink"/>
            <w:noProof/>
          </w:rPr>
          <w:delText>Scopo</w:delText>
        </w:r>
        <w:r w:rsidR="009471C3">
          <w:rPr>
            <w:noProof/>
            <w:webHidden/>
          </w:rPr>
          <w:tab/>
        </w:r>
      </w:del>
      <w:ins w:id="948"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949" w:author="Vilma" w:date="2012-10-08T14:53:00Z">
        <w:r w:rsidR="009471C3">
          <w:rPr>
            <w:noProof/>
            <w:webHidden/>
          </w:rPr>
          <w:delInstrText>Toc337469229</w:delInstrText>
        </w:r>
      </w:del>
      <w:ins w:id="950" w:author="Vilma" w:date="2012-10-08T14:53:00Z">
        <w:r w:rsidR="00894ECA">
          <w:rPr>
            <w:noProof/>
            <w:webHidden/>
          </w:rPr>
          <w:instrText>Toc337471232</w:instrText>
        </w:r>
      </w:ins>
      <w:r w:rsidR="00894ECA">
        <w:rPr>
          <w:noProof/>
          <w:webHidden/>
        </w:rPr>
        <w:instrText xml:space="preserve"> \h </w:instrText>
      </w:r>
      <w:r>
        <w:rPr>
          <w:noProof/>
          <w:webHidden/>
        </w:rPr>
      </w:r>
      <w:r>
        <w:rPr>
          <w:noProof/>
          <w:webHidden/>
        </w:rPr>
        <w:fldChar w:fldCharType="separate"/>
      </w:r>
      <w:r w:rsidR="00894ECA">
        <w:rPr>
          <w:noProof/>
          <w:webHidden/>
        </w:rPr>
        <w:t>71</w:t>
      </w:r>
      <w:r>
        <w:rPr>
          <w:noProof/>
          <w:webHidden/>
        </w:rPr>
        <w:fldChar w:fldCharType="end"/>
      </w:r>
      <w:r>
        <w:fldChar w:fldCharType="end"/>
      </w:r>
    </w:p>
    <w:p w14:paraId="1346ECE6" w14:textId="77777777" w:rsidR="00894ECA" w:rsidRDefault="00211CB5">
      <w:pPr>
        <w:pStyle w:val="TOC5"/>
        <w:rPr>
          <w:rFonts w:eastAsia="Times New Roman" w:cs="Times New Roman"/>
          <w:noProof/>
          <w:sz w:val="22"/>
          <w:szCs w:val="22"/>
        </w:rPr>
      </w:pPr>
      <w:r>
        <w:fldChar w:fldCharType="begin"/>
      </w:r>
      <w:r>
        <w:instrText>HYPERLINK \l "_</w:instrText>
      </w:r>
      <w:del w:id="951" w:author="Vilma" w:date="2012-10-08T14:53:00Z">
        <w:r w:rsidR="00AE0361">
          <w:delInstrText>Toc337469230</w:delInstrText>
        </w:r>
      </w:del>
      <w:ins w:id="952" w:author="Vilma" w:date="2012-10-08T14:53:00Z">
        <w:r>
          <w:instrText>Toc337471233</w:instrText>
        </w:r>
      </w:ins>
      <w:r>
        <w:instrText>"</w:instrText>
      </w:r>
      <w:r>
        <w:fldChar w:fldCharType="separate"/>
      </w:r>
      <w:del w:id="953" w:author="Vilma" w:date="2012-10-08T14:53:00Z">
        <w:r w:rsidR="009471C3" w:rsidRPr="0092753E">
          <w:rPr>
            <w:rStyle w:val="Hyperlink"/>
            <w:noProof/>
          </w:rPr>
          <w:delText>Sistemi operativi</w:delText>
        </w:r>
        <w:r w:rsidR="009471C3">
          <w:rPr>
            <w:noProof/>
            <w:webHidden/>
          </w:rPr>
          <w:tab/>
        </w:r>
      </w:del>
      <w:ins w:id="954"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955" w:author="Vilma" w:date="2012-10-08T14:53:00Z">
        <w:r w:rsidR="009471C3">
          <w:rPr>
            <w:noProof/>
            <w:webHidden/>
          </w:rPr>
          <w:delInstrText>Toc337469230</w:delInstrText>
        </w:r>
      </w:del>
      <w:ins w:id="956" w:author="Vilma" w:date="2012-10-08T14:53:00Z">
        <w:r w:rsidR="00894ECA">
          <w:rPr>
            <w:noProof/>
            <w:webHidden/>
          </w:rPr>
          <w:instrText>Toc337471233</w:instrText>
        </w:r>
      </w:ins>
      <w:r w:rsidR="00894ECA">
        <w:rPr>
          <w:noProof/>
          <w:webHidden/>
        </w:rPr>
        <w:instrText xml:space="preserve"> \h </w:instrText>
      </w:r>
      <w:r>
        <w:rPr>
          <w:noProof/>
          <w:webHidden/>
        </w:rPr>
      </w:r>
      <w:r>
        <w:rPr>
          <w:noProof/>
          <w:webHidden/>
        </w:rPr>
        <w:fldChar w:fldCharType="separate"/>
      </w:r>
      <w:r w:rsidR="00894ECA">
        <w:rPr>
          <w:noProof/>
          <w:webHidden/>
        </w:rPr>
        <w:t>71</w:t>
      </w:r>
      <w:r>
        <w:rPr>
          <w:noProof/>
          <w:webHidden/>
        </w:rPr>
        <w:fldChar w:fldCharType="end"/>
      </w:r>
      <w:r>
        <w:fldChar w:fldCharType="end"/>
      </w:r>
    </w:p>
    <w:p w14:paraId="22FAF438" w14:textId="77777777" w:rsidR="00894ECA" w:rsidRDefault="00211CB5">
      <w:pPr>
        <w:pStyle w:val="TOC3"/>
        <w:rPr>
          <w:rFonts w:eastAsia="Times New Roman" w:cs="Times New Roman"/>
          <w:noProof/>
          <w:sz w:val="22"/>
          <w:szCs w:val="22"/>
        </w:rPr>
      </w:pPr>
      <w:r>
        <w:fldChar w:fldCharType="begin"/>
      </w:r>
      <w:r>
        <w:instrText>HYPERLINK \l "_</w:instrText>
      </w:r>
      <w:del w:id="957" w:author="Vilma" w:date="2012-10-08T14:53:00Z">
        <w:r w:rsidR="00AE0361">
          <w:delInstrText>Toc337469231</w:delInstrText>
        </w:r>
      </w:del>
      <w:ins w:id="958" w:author="Vilma" w:date="2012-10-08T14:53:00Z">
        <w:r>
          <w:instrText>Toc337471234</w:instrText>
        </w:r>
      </w:ins>
      <w:r>
        <w:instrText>"</w:instrText>
      </w:r>
      <w:r>
        <w:fldChar w:fldCharType="separate"/>
      </w:r>
      <w:del w:id="959" w:author="Vilma" w:date="2012-10-08T14:53:00Z">
        <w:r w:rsidR="009471C3" w:rsidRPr="0092753E">
          <w:rPr>
            <w:rStyle w:val="Hyperlink"/>
            <w:noProof/>
          </w:rPr>
          <w:delText>Parametri</w:delText>
        </w:r>
        <w:r w:rsidR="009471C3">
          <w:rPr>
            <w:noProof/>
            <w:webHidden/>
          </w:rPr>
          <w:tab/>
        </w:r>
      </w:del>
      <w:ins w:id="960" w:author="Vilma" w:date="2012-10-08T14:53:00Z">
        <w:r w:rsidR="00894ECA" w:rsidRPr="005517E6">
          <w:rPr>
            <w:rStyle w:val="Hyperlink"/>
            <w:noProof/>
          </w:rPr>
          <w:t>Appendice: eventi</w:t>
        </w:r>
        <w:r w:rsidR="00894ECA">
          <w:rPr>
            <w:noProof/>
            <w:webHidden/>
          </w:rPr>
          <w:tab/>
        </w:r>
      </w:ins>
      <w:r>
        <w:rPr>
          <w:noProof/>
          <w:webHidden/>
        </w:rPr>
        <w:fldChar w:fldCharType="begin"/>
      </w:r>
      <w:r w:rsidR="00894ECA">
        <w:rPr>
          <w:noProof/>
          <w:webHidden/>
        </w:rPr>
        <w:instrText xml:space="preserve"> PAGEREF _</w:instrText>
      </w:r>
      <w:del w:id="961" w:author="Vilma" w:date="2012-10-08T14:53:00Z">
        <w:r w:rsidR="009471C3">
          <w:rPr>
            <w:noProof/>
            <w:webHidden/>
          </w:rPr>
          <w:delInstrText>Toc337469231</w:delInstrText>
        </w:r>
      </w:del>
      <w:ins w:id="962" w:author="Vilma" w:date="2012-10-08T14:53:00Z">
        <w:r w:rsidR="00894ECA">
          <w:rPr>
            <w:noProof/>
            <w:webHidden/>
          </w:rPr>
          <w:instrText>Toc337471234</w:instrText>
        </w:r>
      </w:ins>
      <w:r w:rsidR="00894ECA">
        <w:rPr>
          <w:noProof/>
          <w:webHidden/>
        </w:rPr>
        <w:instrText xml:space="preserve"> \h </w:instrText>
      </w:r>
      <w:r>
        <w:rPr>
          <w:noProof/>
          <w:webHidden/>
        </w:rPr>
      </w:r>
      <w:r>
        <w:rPr>
          <w:noProof/>
          <w:webHidden/>
        </w:rPr>
        <w:fldChar w:fldCharType="separate"/>
      </w:r>
      <w:r w:rsidR="00894ECA">
        <w:rPr>
          <w:noProof/>
          <w:webHidden/>
        </w:rPr>
        <w:t>71</w:t>
      </w:r>
      <w:r>
        <w:rPr>
          <w:noProof/>
          <w:webHidden/>
        </w:rPr>
        <w:fldChar w:fldCharType="end"/>
      </w:r>
      <w:r>
        <w:fldChar w:fldCharType="end"/>
      </w:r>
    </w:p>
    <w:p w14:paraId="1077D8D2" w14:textId="77777777" w:rsidR="00894ECA" w:rsidRDefault="00211CB5">
      <w:pPr>
        <w:pStyle w:val="TOC4"/>
        <w:rPr>
          <w:rFonts w:eastAsia="Times New Roman" w:cs="Times New Roman"/>
          <w:noProof/>
          <w:sz w:val="22"/>
          <w:szCs w:val="22"/>
        </w:rPr>
      </w:pPr>
      <w:r>
        <w:fldChar w:fldCharType="begin"/>
      </w:r>
      <w:r>
        <w:instrText>HYPERLINK \l "_</w:instrText>
      </w:r>
      <w:del w:id="963" w:author="Vilma" w:date="2012-10-08T14:53:00Z">
        <w:r w:rsidR="00AE0361">
          <w:delInstrText>Toc337469232</w:delInstrText>
        </w:r>
      </w:del>
      <w:ins w:id="964" w:author="Vilma" w:date="2012-10-08T14:53:00Z">
        <w:r>
          <w:instrText>Toc337471235</w:instrText>
        </w:r>
      </w:ins>
      <w:r>
        <w:instrText>"</w:instrText>
      </w:r>
      <w:r>
        <w:fldChar w:fldCharType="separate"/>
      </w:r>
      <w:del w:id="965" w:author="Vilma" w:date="2012-10-08T14:53:00Z">
        <w:r w:rsidR="009471C3" w:rsidRPr="0092753E">
          <w:rPr>
            <w:rStyle w:val="Hyperlink"/>
            <w:noProof/>
          </w:rPr>
          <w:delText>Evento Call</w:delText>
        </w:r>
        <w:r w:rsidR="009471C3">
          <w:rPr>
            <w:noProof/>
            <w:webHidden/>
          </w:rPr>
          <w:tab/>
        </w:r>
      </w:del>
      <w:ins w:id="966" w:author="Vilma" w:date="2012-10-08T14:53:00Z">
        <w:r w:rsidR="00894ECA" w:rsidRPr="005517E6">
          <w:rPr>
            <w:rStyle w:val="Hyperlink"/>
            <w:noProof/>
          </w:rPr>
          <w:t>Elenco degli eventi</w:t>
        </w:r>
        <w:r w:rsidR="00894ECA">
          <w:rPr>
            <w:noProof/>
            <w:webHidden/>
          </w:rPr>
          <w:tab/>
        </w:r>
      </w:ins>
      <w:r>
        <w:rPr>
          <w:noProof/>
          <w:webHidden/>
        </w:rPr>
        <w:fldChar w:fldCharType="begin"/>
      </w:r>
      <w:r w:rsidR="00894ECA">
        <w:rPr>
          <w:noProof/>
          <w:webHidden/>
        </w:rPr>
        <w:instrText xml:space="preserve"> PAGEREF _</w:instrText>
      </w:r>
      <w:del w:id="967" w:author="Vilma" w:date="2012-10-08T14:53:00Z">
        <w:r w:rsidR="009471C3">
          <w:rPr>
            <w:noProof/>
            <w:webHidden/>
          </w:rPr>
          <w:delInstrText>Toc337469232</w:delInstrText>
        </w:r>
      </w:del>
      <w:ins w:id="968" w:author="Vilma" w:date="2012-10-08T14:53:00Z">
        <w:r w:rsidR="00894ECA">
          <w:rPr>
            <w:noProof/>
            <w:webHidden/>
          </w:rPr>
          <w:instrText>Toc337471235</w:instrText>
        </w:r>
      </w:ins>
      <w:r w:rsidR="00894ECA">
        <w:rPr>
          <w:noProof/>
          <w:webHidden/>
        </w:rPr>
        <w:instrText xml:space="preserve"> \h </w:instrText>
      </w:r>
      <w:r>
        <w:rPr>
          <w:noProof/>
          <w:webHidden/>
        </w:rPr>
      </w:r>
      <w:r>
        <w:rPr>
          <w:noProof/>
          <w:webHidden/>
        </w:rPr>
        <w:fldChar w:fldCharType="separate"/>
      </w:r>
      <w:r w:rsidR="00894ECA">
        <w:rPr>
          <w:noProof/>
          <w:webHidden/>
        </w:rPr>
        <w:t>73</w:t>
      </w:r>
      <w:r>
        <w:rPr>
          <w:noProof/>
          <w:webHidden/>
        </w:rPr>
        <w:fldChar w:fldCharType="end"/>
      </w:r>
      <w:r>
        <w:fldChar w:fldCharType="end"/>
      </w:r>
    </w:p>
    <w:p w14:paraId="60C5A6E9" w14:textId="77777777" w:rsidR="00894ECA" w:rsidRDefault="00211CB5">
      <w:pPr>
        <w:pStyle w:val="TOC5"/>
        <w:rPr>
          <w:rFonts w:eastAsia="Times New Roman" w:cs="Times New Roman"/>
          <w:noProof/>
          <w:sz w:val="22"/>
          <w:szCs w:val="22"/>
        </w:rPr>
      </w:pPr>
      <w:r>
        <w:fldChar w:fldCharType="begin"/>
      </w:r>
      <w:r>
        <w:instrText>HYPERLINK \l "_</w:instrText>
      </w:r>
      <w:del w:id="969" w:author="Vilma" w:date="2012-10-08T14:53:00Z">
        <w:r w:rsidR="00AE0361">
          <w:delInstrText>Toc337469233</w:delInstrText>
        </w:r>
      </w:del>
      <w:ins w:id="970" w:author="Vilma" w:date="2012-10-08T14:53:00Z">
        <w:r>
          <w:instrText>Toc337471236</w:instrText>
        </w:r>
      </w:ins>
      <w:r>
        <w:instrText>"</w:instrText>
      </w:r>
      <w:r>
        <w:fldChar w:fldCharType="separate"/>
      </w:r>
      <w:del w:id="971" w:author="Vilma" w:date="2012-10-08T14:53:00Z">
        <w:r w:rsidR="009471C3" w:rsidRPr="0092753E">
          <w:rPr>
            <w:rStyle w:val="Hyperlink"/>
            <w:noProof/>
          </w:rPr>
          <w:delText>Scopo</w:delText>
        </w:r>
        <w:r w:rsidR="009471C3">
          <w:rPr>
            <w:noProof/>
            <w:webHidden/>
          </w:rPr>
          <w:tab/>
        </w:r>
      </w:del>
      <w:ins w:id="972" w:author="Vilma" w:date="2012-10-08T14:53:00Z">
        <w:r w:rsidR="00894ECA" w:rsidRPr="005517E6">
          <w:rPr>
            <w:rStyle w:val="Hyperlink"/>
            <w:noProof/>
          </w:rPr>
          <w:t>Descrizione dati eventi</w:t>
        </w:r>
        <w:r w:rsidR="00894ECA">
          <w:rPr>
            <w:noProof/>
            <w:webHidden/>
          </w:rPr>
          <w:tab/>
        </w:r>
      </w:ins>
      <w:r>
        <w:rPr>
          <w:noProof/>
          <w:webHidden/>
        </w:rPr>
        <w:fldChar w:fldCharType="begin"/>
      </w:r>
      <w:r w:rsidR="00894ECA">
        <w:rPr>
          <w:noProof/>
          <w:webHidden/>
        </w:rPr>
        <w:instrText xml:space="preserve"> PAGEREF _</w:instrText>
      </w:r>
      <w:del w:id="973" w:author="Vilma" w:date="2012-10-08T14:53:00Z">
        <w:r w:rsidR="009471C3">
          <w:rPr>
            <w:noProof/>
            <w:webHidden/>
          </w:rPr>
          <w:delInstrText>Toc337469233</w:delInstrText>
        </w:r>
      </w:del>
      <w:ins w:id="974" w:author="Vilma" w:date="2012-10-08T14:53:00Z">
        <w:r w:rsidR="00894ECA">
          <w:rPr>
            <w:noProof/>
            <w:webHidden/>
          </w:rPr>
          <w:instrText>Toc337471236</w:instrText>
        </w:r>
      </w:ins>
      <w:r w:rsidR="00894ECA">
        <w:rPr>
          <w:noProof/>
          <w:webHidden/>
        </w:rPr>
        <w:instrText xml:space="preserve"> \h </w:instrText>
      </w:r>
      <w:r>
        <w:rPr>
          <w:noProof/>
          <w:webHidden/>
        </w:rPr>
      </w:r>
      <w:r>
        <w:rPr>
          <w:noProof/>
          <w:webHidden/>
        </w:rPr>
        <w:fldChar w:fldCharType="separate"/>
      </w:r>
      <w:r w:rsidR="00894ECA">
        <w:rPr>
          <w:noProof/>
          <w:webHidden/>
        </w:rPr>
        <w:t>73</w:t>
      </w:r>
      <w:r>
        <w:rPr>
          <w:noProof/>
          <w:webHidden/>
        </w:rPr>
        <w:fldChar w:fldCharType="end"/>
      </w:r>
      <w:r>
        <w:fldChar w:fldCharType="end"/>
      </w:r>
    </w:p>
    <w:p w14:paraId="19A12272" w14:textId="77777777" w:rsidR="00894ECA" w:rsidRDefault="00211CB5">
      <w:pPr>
        <w:pStyle w:val="TOC5"/>
        <w:rPr>
          <w:rFonts w:eastAsia="Times New Roman" w:cs="Times New Roman"/>
          <w:noProof/>
          <w:sz w:val="22"/>
          <w:szCs w:val="22"/>
        </w:rPr>
      </w:pPr>
      <w:r>
        <w:fldChar w:fldCharType="begin"/>
      </w:r>
      <w:r>
        <w:instrText>HYPERLINK \l "_</w:instrText>
      </w:r>
      <w:del w:id="975" w:author="Vilma" w:date="2012-10-08T14:53:00Z">
        <w:r w:rsidR="00AE0361">
          <w:delInstrText>Toc337469234</w:delInstrText>
        </w:r>
      </w:del>
      <w:ins w:id="976" w:author="Vilma" w:date="2012-10-08T14:53:00Z">
        <w:r>
          <w:instrText>Toc337471237</w:instrText>
        </w:r>
      </w:ins>
      <w:r>
        <w:instrText>"</w:instrText>
      </w:r>
      <w:r>
        <w:fldChar w:fldCharType="separate"/>
      </w:r>
      <w:del w:id="977" w:author="Vilma" w:date="2012-10-08T14:53:00Z">
        <w:r w:rsidR="009471C3" w:rsidRPr="0092753E">
          <w:rPr>
            <w:rStyle w:val="Hyperlink"/>
            <w:noProof/>
          </w:rPr>
          <w:delText>Sistemi operativi</w:delText>
        </w:r>
        <w:r w:rsidR="009471C3">
          <w:rPr>
            <w:noProof/>
            <w:webHidden/>
          </w:rPr>
          <w:tab/>
        </w:r>
      </w:del>
      <w:ins w:id="978" w:author="Vilma" w:date="2012-10-08T14:53:00Z">
        <w:r w:rsidR="00894ECA" w:rsidRPr="005517E6">
          <w:rPr>
            <w:rStyle w:val="Hyperlink"/>
            <w:noProof/>
          </w:rPr>
          <w:t>Descrizione tipi eventi</w:t>
        </w:r>
        <w:r w:rsidR="00894ECA">
          <w:rPr>
            <w:noProof/>
            <w:webHidden/>
          </w:rPr>
          <w:tab/>
        </w:r>
      </w:ins>
      <w:r>
        <w:rPr>
          <w:noProof/>
          <w:webHidden/>
        </w:rPr>
        <w:fldChar w:fldCharType="begin"/>
      </w:r>
      <w:r w:rsidR="00894ECA">
        <w:rPr>
          <w:noProof/>
          <w:webHidden/>
        </w:rPr>
        <w:instrText xml:space="preserve"> PAGEREF _</w:instrText>
      </w:r>
      <w:del w:id="979" w:author="Vilma" w:date="2012-10-08T14:53:00Z">
        <w:r w:rsidR="009471C3">
          <w:rPr>
            <w:noProof/>
            <w:webHidden/>
          </w:rPr>
          <w:delInstrText>Toc337469234</w:delInstrText>
        </w:r>
      </w:del>
      <w:ins w:id="980" w:author="Vilma" w:date="2012-10-08T14:53:00Z">
        <w:r w:rsidR="00894ECA">
          <w:rPr>
            <w:noProof/>
            <w:webHidden/>
          </w:rPr>
          <w:instrText>Toc337471237</w:instrText>
        </w:r>
      </w:ins>
      <w:r w:rsidR="00894ECA">
        <w:rPr>
          <w:noProof/>
          <w:webHidden/>
        </w:rPr>
        <w:instrText xml:space="preserve"> \h </w:instrText>
      </w:r>
      <w:r>
        <w:rPr>
          <w:noProof/>
          <w:webHidden/>
        </w:rPr>
      </w:r>
      <w:r>
        <w:rPr>
          <w:noProof/>
          <w:webHidden/>
        </w:rPr>
        <w:fldChar w:fldCharType="separate"/>
      </w:r>
      <w:r w:rsidR="00894ECA">
        <w:rPr>
          <w:noProof/>
          <w:webHidden/>
        </w:rPr>
        <w:t>73</w:t>
      </w:r>
      <w:r>
        <w:rPr>
          <w:noProof/>
          <w:webHidden/>
        </w:rPr>
        <w:fldChar w:fldCharType="end"/>
      </w:r>
      <w:r>
        <w:fldChar w:fldCharType="end"/>
      </w:r>
    </w:p>
    <w:p w14:paraId="55B3352C" w14:textId="77777777" w:rsidR="00894ECA" w:rsidRDefault="00211CB5">
      <w:pPr>
        <w:pStyle w:val="TOC4"/>
        <w:rPr>
          <w:rFonts w:eastAsia="Times New Roman" w:cs="Times New Roman"/>
          <w:noProof/>
          <w:sz w:val="22"/>
          <w:szCs w:val="22"/>
        </w:rPr>
      </w:pPr>
      <w:r>
        <w:fldChar w:fldCharType="begin"/>
      </w:r>
      <w:r>
        <w:instrText>HYPERLINK \l "_</w:instrText>
      </w:r>
      <w:del w:id="981" w:author="Vilma" w:date="2012-10-08T14:53:00Z">
        <w:r w:rsidR="00AE0361">
          <w:delInstrText>Toc337469235</w:delInstrText>
        </w:r>
      </w:del>
      <w:ins w:id="982" w:author="Vilma" w:date="2012-10-08T14:53:00Z">
        <w:r>
          <w:instrText>Toc337471238</w:instrText>
        </w:r>
      </w:ins>
      <w:r>
        <w:instrText>"</w:instrText>
      </w:r>
      <w:r>
        <w:fldChar w:fldCharType="separate"/>
      </w:r>
      <w:del w:id="983" w:author="Vilma" w:date="2012-10-08T14:53:00Z">
        <w:r w:rsidR="009471C3" w:rsidRPr="0092753E">
          <w:rPr>
            <w:rStyle w:val="Hyperlink"/>
            <w:noProof/>
          </w:rPr>
          <w:delText>Parametri</w:delText>
        </w:r>
      </w:del>
      <w:ins w:id="984" w:author="Vilma" w:date="2012-10-08T14:53:00Z">
        <w:r w:rsidR="00894ECA" w:rsidRPr="005517E6">
          <w:rPr>
            <w:rStyle w:val="Hyperlink"/>
            <w:noProof/>
          </w:rPr>
          <w:t>Evento AC</w:t>
        </w:r>
      </w:ins>
      <w:r w:rsidR="00894ECA">
        <w:rPr>
          <w:noProof/>
          <w:webHidden/>
        </w:rPr>
        <w:tab/>
      </w:r>
      <w:r>
        <w:rPr>
          <w:noProof/>
          <w:webHidden/>
        </w:rPr>
        <w:fldChar w:fldCharType="begin"/>
      </w:r>
      <w:r w:rsidR="00894ECA">
        <w:rPr>
          <w:noProof/>
          <w:webHidden/>
        </w:rPr>
        <w:instrText xml:space="preserve"> PAGEREF _</w:instrText>
      </w:r>
      <w:del w:id="985" w:author="Vilma" w:date="2012-10-08T14:53:00Z">
        <w:r w:rsidR="009471C3">
          <w:rPr>
            <w:noProof/>
            <w:webHidden/>
          </w:rPr>
          <w:delInstrText>Toc337469235</w:delInstrText>
        </w:r>
      </w:del>
      <w:ins w:id="986" w:author="Vilma" w:date="2012-10-08T14:53:00Z">
        <w:r w:rsidR="00894ECA">
          <w:rPr>
            <w:noProof/>
            <w:webHidden/>
          </w:rPr>
          <w:instrText>Toc337471238</w:instrText>
        </w:r>
      </w:ins>
      <w:r w:rsidR="00894ECA">
        <w:rPr>
          <w:noProof/>
          <w:webHidden/>
        </w:rPr>
        <w:instrText xml:space="preserve"> \h </w:instrText>
      </w:r>
      <w:r>
        <w:rPr>
          <w:noProof/>
          <w:webHidden/>
        </w:rPr>
      </w:r>
      <w:r>
        <w:rPr>
          <w:noProof/>
          <w:webHidden/>
        </w:rPr>
        <w:fldChar w:fldCharType="separate"/>
      </w:r>
      <w:r w:rsidR="00894ECA">
        <w:rPr>
          <w:noProof/>
          <w:webHidden/>
        </w:rPr>
        <w:t>74</w:t>
      </w:r>
      <w:r>
        <w:rPr>
          <w:noProof/>
          <w:webHidden/>
        </w:rPr>
        <w:fldChar w:fldCharType="end"/>
      </w:r>
      <w:r>
        <w:fldChar w:fldCharType="end"/>
      </w:r>
    </w:p>
    <w:p w14:paraId="570BB6F2" w14:textId="77777777" w:rsidR="00894ECA" w:rsidRDefault="00211CB5">
      <w:pPr>
        <w:pStyle w:val="TOC5"/>
        <w:rPr>
          <w:rFonts w:eastAsia="Times New Roman" w:cs="Times New Roman"/>
          <w:noProof/>
          <w:sz w:val="22"/>
          <w:szCs w:val="22"/>
        </w:rPr>
      </w:pPr>
      <w:r>
        <w:fldChar w:fldCharType="begin"/>
      </w:r>
      <w:r>
        <w:instrText>HYPERLINK \l "_</w:instrText>
      </w:r>
      <w:del w:id="987" w:author="Vilma" w:date="2012-10-08T14:53:00Z">
        <w:r w:rsidR="00AE0361">
          <w:delInstrText>Toc337469236</w:delInstrText>
        </w:r>
      </w:del>
      <w:ins w:id="988" w:author="Vilma" w:date="2012-10-08T14:53:00Z">
        <w:r>
          <w:instrText>Toc337471239</w:instrText>
        </w:r>
      </w:ins>
      <w:r>
        <w:instrText>"</w:instrText>
      </w:r>
      <w:r>
        <w:fldChar w:fldCharType="separate"/>
      </w:r>
      <w:del w:id="989" w:author="Vilma" w:date="2012-10-08T14:53:00Z">
        <w:r w:rsidR="009471C3" w:rsidRPr="0092753E">
          <w:rPr>
            <w:rStyle w:val="Hyperlink"/>
            <w:noProof/>
          </w:rPr>
          <w:delText>Evento Connection</w:delText>
        </w:r>
        <w:r w:rsidR="009471C3">
          <w:rPr>
            <w:noProof/>
            <w:webHidden/>
          </w:rPr>
          <w:tab/>
        </w:r>
      </w:del>
      <w:ins w:id="990"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991" w:author="Vilma" w:date="2012-10-08T14:53:00Z">
        <w:r w:rsidR="009471C3">
          <w:rPr>
            <w:noProof/>
            <w:webHidden/>
          </w:rPr>
          <w:delInstrText>Toc337469236</w:delInstrText>
        </w:r>
      </w:del>
      <w:ins w:id="992" w:author="Vilma" w:date="2012-10-08T14:53:00Z">
        <w:r w:rsidR="00894ECA">
          <w:rPr>
            <w:noProof/>
            <w:webHidden/>
          </w:rPr>
          <w:instrText>Toc337471239</w:instrText>
        </w:r>
      </w:ins>
      <w:r w:rsidR="00894ECA">
        <w:rPr>
          <w:noProof/>
          <w:webHidden/>
        </w:rPr>
        <w:instrText xml:space="preserve"> \h </w:instrText>
      </w:r>
      <w:r>
        <w:rPr>
          <w:noProof/>
          <w:webHidden/>
        </w:rPr>
      </w:r>
      <w:r>
        <w:rPr>
          <w:noProof/>
          <w:webHidden/>
        </w:rPr>
        <w:fldChar w:fldCharType="separate"/>
      </w:r>
      <w:r w:rsidR="00894ECA">
        <w:rPr>
          <w:noProof/>
          <w:webHidden/>
        </w:rPr>
        <w:t>74</w:t>
      </w:r>
      <w:r>
        <w:rPr>
          <w:noProof/>
          <w:webHidden/>
        </w:rPr>
        <w:fldChar w:fldCharType="end"/>
      </w:r>
      <w:r>
        <w:fldChar w:fldCharType="end"/>
      </w:r>
    </w:p>
    <w:p w14:paraId="77763335" w14:textId="77777777" w:rsidR="00894ECA" w:rsidRDefault="00211CB5">
      <w:pPr>
        <w:pStyle w:val="TOC5"/>
        <w:rPr>
          <w:rFonts w:eastAsia="Times New Roman" w:cs="Times New Roman"/>
          <w:noProof/>
          <w:sz w:val="22"/>
          <w:szCs w:val="22"/>
        </w:rPr>
      </w:pPr>
      <w:r>
        <w:fldChar w:fldCharType="begin"/>
      </w:r>
      <w:r>
        <w:instrText>HYPERLINK \l "_</w:instrText>
      </w:r>
      <w:del w:id="993" w:author="Vilma" w:date="2012-10-08T14:53:00Z">
        <w:r w:rsidR="00AE0361">
          <w:delInstrText>Toc337469237</w:delInstrText>
        </w:r>
      </w:del>
      <w:ins w:id="994" w:author="Vilma" w:date="2012-10-08T14:53:00Z">
        <w:r>
          <w:instrText>Toc337471240</w:instrText>
        </w:r>
      </w:ins>
      <w:r>
        <w:instrText>"</w:instrText>
      </w:r>
      <w:r>
        <w:fldChar w:fldCharType="separate"/>
      </w:r>
      <w:del w:id="995" w:author="Vilma" w:date="2012-10-08T14:53:00Z">
        <w:r w:rsidR="009471C3" w:rsidRPr="0092753E">
          <w:rPr>
            <w:rStyle w:val="Hyperlink"/>
            <w:noProof/>
          </w:rPr>
          <w:delText>Scopo</w:delText>
        </w:r>
        <w:r w:rsidR="009471C3">
          <w:rPr>
            <w:noProof/>
            <w:webHidden/>
          </w:rPr>
          <w:tab/>
        </w:r>
      </w:del>
      <w:ins w:id="996"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997" w:author="Vilma" w:date="2012-10-08T14:53:00Z">
        <w:r w:rsidR="009471C3">
          <w:rPr>
            <w:noProof/>
            <w:webHidden/>
          </w:rPr>
          <w:delInstrText>Toc337469237</w:delInstrText>
        </w:r>
      </w:del>
      <w:ins w:id="998" w:author="Vilma" w:date="2012-10-08T14:53:00Z">
        <w:r w:rsidR="00894ECA">
          <w:rPr>
            <w:noProof/>
            <w:webHidden/>
          </w:rPr>
          <w:instrText>Toc337471240</w:instrText>
        </w:r>
      </w:ins>
      <w:r w:rsidR="00894ECA">
        <w:rPr>
          <w:noProof/>
          <w:webHidden/>
        </w:rPr>
        <w:instrText xml:space="preserve"> \h </w:instrText>
      </w:r>
      <w:r>
        <w:rPr>
          <w:noProof/>
          <w:webHidden/>
        </w:rPr>
      </w:r>
      <w:r>
        <w:rPr>
          <w:noProof/>
          <w:webHidden/>
        </w:rPr>
        <w:fldChar w:fldCharType="separate"/>
      </w:r>
      <w:r w:rsidR="00894ECA">
        <w:rPr>
          <w:noProof/>
          <w:webHidden/>
        </w:rPr>
        <w:t>74</w:t>
      </w:r>
      <w:r>
        <w:rPr>
          <w:noProof/>
          <w:webHidden/>
        </w:rPr>
        <w:fldChar w:fldCharType="end"/>
      </w:r>
      <w:r>
        <w:fldChar w:fldCharType="end"/>
      </w:r>
    </w:p>
    <w:p w14:paraId="0C977B88" w14:textId="77777777" w:rsidR="00894ECA" w:rsidRDefault="00211CB5">
      <w:pPr>
        <w:pStyle w:val="TOC5"/>
        <w:rPr>
          <w:rFonts w:eastAsia="Times New Roman" w:cs="Times New Roman"/>
          <w:noProof/>
          <w:sz w:val="22"/>
          <w:szCs w:val="22"/>
        </w:rPr>
      </w:pPr>
      <w:r>
        <w:fldChar w:fldCharType="begin"/>
      </w:r>
      <w:r>
        <w:instrText>HYPERLINK \l "_</w:instrText>
      </w:r>
      <w:del w:id="999" w:author="Vilma" w:date="2012-10-08T14:53:00Z">
        <w:r w:rsidR="00AE0361">
          <w:delInstrText>Toc337469238</w:delInstrText>
        </w:r>
      </w:del>
      <w:ins w:id="1000" w:author="Vilma" w:date="2012-10-08T14:53:00Z">
        <w:r>
          <w:instrText>Toc337471241</w:instrText>
        </w:r>
      </w:ins>
      <w:r>
        <w:instrText>"</w:instrText>
      </w:r>
      <w:r>
        <w:fldChar w:fldCharType="separate"/>
      </w:r>
      <w:del w:id="1001" w:author="Vilma" w:date="2012-10-08T14:53:00Z">
        <w:r w:rsidR="009471C3" w:rsidRPr="0092753E">
          <w:rPr>
            <w:rStyle w:val="Hyperlink"/>
            <w:noProof/>
          </w:rPr>
          <w:delText>Sistemi operativi</w:delText>
        </w:r>
        <w:r w:rsidR="009471C3">
          <w:rPr>
            <w:noProof/>
            <w:webHidden/>
          </w:rPr>
          <w:tab/>
        </w:r>
      </w:del>
      <w:ins w:id="1002"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003" w:author="Vilma" w:date="2012-10-08T14:53:00Z">
        <w:r w:rsidR="009471C3">
          <w:rPr>
            <w:noProof/>
            <w:webHidden/>
          </w:rPr>
          <w:delInstrText>Toc337469238</w:delInstrText>
        </w:r>
      </w:del>
      <w:ins w:id="1004" w:author="Vilma" w:date="2012-10-08T14:53:00Z">
        <w:r w:rsidR="00894ECA">
          <w:rPr>
            <w:noProof/>
            <w:webHidden/>
          </w:rPr>
          <w:instrText>Toc337471241</w:instrText>
        </w:r>
      </w:ins>
      <w:r w:rsidR="00894ECA">
        <w:rPr>
          <w:noProof/>
          <w:webHidden/>
        </w:rPr>
        <w:instrText xml:space="preserve"> \h </w:instrText>
      </w:r>
      <w:r>
        <w:rPr>
          <w:noProof/>
          <w:webHidden/>
        </w:rPr>
      </w:r>
      <w:r>
        <w:rPr>
          <w:noProof/>
          <w:webHidden/>
        </w:rPr>
        <w:fldChar w:fldCharType="separate"/>
      </w:r>
      <w:r w:rsidR="00894ECA">
        <w:rPr>
          <w:noProof/>
          <w:webHidden/>
        </w:rPr>
        <w:t>74</w:t>
      </w:r>
      <w:r>
        <w:rPr>
          <w:noProof/>
          <w:webHidden/>
        </w:rPr>
        <w:fldChar w:fldCharType="end"/>
      </w:r>
      <w:r>
        <w:fldChar w:fldCharType="end"/>
      </w:r>
    </w:p>
    <w:p w14:paraId="2A6ACCE0" w14:textId="77777777" w:rsidR="00894ECA" w:rsidRDefault="00211CB5">
      <w:pPr>
        <w:pStyle w:val="TOC4"/>
        <w:rPr>
          <w:rFonts w:eastAsia="Times New Roman" w:cs="Times New Roman"/>
          <w:noProof/>
          <w:sz w:val="22"/>
          <w:szCs w:val="22"/>
        </w:rPr>
      </w:pPr>
      <w:r>
        <w:fldChar w:fldCharType="begin"/>
      </w:r>
      <w:r>
        <w:instrText>HYPERLINK \l "_</w:instrText>
      </w:r>
      <w:del w:id="1005" w:author="Vilma" w:date="2012-10-08T14:53:00Z">
        <w:r w:rsidR="00AE0361">
          <w:delInstrText>Toc337469239</w:delInstrText>
        </w:r>
      </w:del>
      <w:ins w:id="1006" w:author="Vilma" w:date="2012-10-08T14:53:00Z">
        <w:r>
          <w:instrText>Toc337471242</w:instrText>
        </w:r>
      </w:ins>
      <w:r>
        <w:instrText>"</w:instrText>
      </w:r>
      <w:r>
        <w:fldChar w:fldCharType="separate"/>
      </w:r>
      <w:del w:id="1007" w:author="Vilma" w:date="2012-10-08T14:53:00Z">
        <w:r w:rsidR="009471C3" w:rsidRPr="0092753E">
          <w:rPr>
            <w:rStyle w:val="Hyperlink"/>
            <w:noProof/>
          </w:rPr>
          <w:delText>Parametri mobile</w:delText>
        </w:r>
        <w:r w:rsidR="009471C3">
          <w:rPr>
            <w:noProof/>
            <w:webHidden/>
          </w:rPr>
          <w:tab/>
        </w:r>
      </w:del>
      <w:ins w:id="1008" w:author="Vilma" w:date="2012-10-08T14:53:00Z">
        <w:r w:rsidR="00894ECA" w:rsidRPr="005517E6">
          <w:rPr>
            <w:rStyle w:val="Hyperlink"/>
            <w:noProof/>
          </w:rPr>
          <w:t>Evento Battery</w:t>
        </w:r>
        <w:r w:rsidR="00894ECA">
          <w:rPr>
            <w:noProof/>
            <w:webHidden/>
          </w:rPr>
          <w:tab/>
        </w:r>
      </w:ins>
      <w:r>
        <w:rPr>
          <w:noProof/>
          <w:webHidden/>
        </w:rPr>
        <w:fldChar w:fldCharType="begin"/>
      </w:r>
      <w:r w:rsidR="00894ECA">
        <w:rPr>
          <w:noProof/>
          <w:webHidden/>
        </w:rPr>
        <w:instrText xml:space="preserve"> PAGEREF _</w:instrText>
      </w:r>
      <w:del w:id="1009" w:author="Vilma" w:date="2012-10-08T14:53:00Z">
        <w:r w:rsidR="009471C3">
          <w:rPr>
            <w:noProof/>
            <w:webHidden/>
          </w:rPr>
          <w:delInstrText>Toc337469239</w:delInstrText>
        </w:r>
      </w:del>
      <w:ins w:id="1010" w:author="Vilma" w:date="2012-10-08T14:53:00Z">
        <w:r w:rsidR="00894ECA">
          <w:rPr>
            <w:noProof/>
            <w:webHidden/>
          </w:rPr>
          <w:instrText>Toc337471242</w:instrText>
        </w:r>
      </w:ins>
      <w:r w:rsidR="00894ECA">
        <w:rPr>
          <w:noProof/>
          <w:webHidden/>
        </w:rPr>
        <w:instrText xml:space="preserve"> \h </w:instrText>
      </w:r>
      <w:r>
        <w:rPr>
          <w:noProof/>
          <w:webHidden/>
        </w:rPr>
      </w:r>
      <w:r>
        <w:rPr>
          <w:noProof/>
          <w:webHidden/>
        </w:rPr>
        <w:fldChar w:fldCharType="separate"/>
      </w:r>
      <w:r w:rsidR="00894ECA">
        <w:rPr>
          <w:noProof/>
          <w:webHidden/>
        </w:rPr>
        <w:t>74</w:t>
      </w:r>
      <w:r>
        <w:rPr>
          <w:noProof/>
          <w:webHidden/>
        </w:rPr>
        <w:fldChar w:fldCharType="end"/>
      </w:r>
      <w:r>
        <w:fldChar w:fldCharType="end"/>
      </w:r>
    </w:p>
    <w:p w14:paraId="5E427741" w14:textId="77777777" w:rsidR="00894ECA" w:rsidRDefault="00211CB5">
      <w:pPr>
        <w:pStyle w:val="TOC5"/>
        <w:rPr>
          <w:rFonts w:eastAsia="Times New Roman" w:cs="Times New Roman"/>
          <w:noProof/>
          <w:sz w:val="22"/>
          <w:szCs w:val="22"/>
        </w:rPr>
      </w:pPr>
      <w:r>
        <w:fldChar w:fldCharType="begin"/>
      </w:r>
      <w:r>
        <w:instrText>HYPERLINK \l "_</w:instrText>
      </w:r>
      <w:del w:id="1011" w:author="Vilma" w:date="2012-10-08T14:53:00Z">
        <w:r w:rsidR="00AE0361">
          <w:delInstrText>Toc337469240</w:delInstrText>
        </w:r>
      </w:del>
      <w:ins w:id="1012" w:author="Vilma" w:date="2012-10-08T14:53:00Z">
        <w:r>
          <w:instrText>Toc337471243</w:instrText>
        </w:r>
      </w:ins>
      <w:r>
        <w:instrText>"</w:instrText>
      </w:r>
      <w:r>
        <w:fldChar w:fldCharType="separate"/>
      </w:r>
      <w:del w:id="1013" w:author="Vilma" w:date="2012-10-08T14:53:00Z">
        <w:r w:rsidR="009471C3" w:rsidRPr="0092753E">
          <w:rPr>
            <w:rStyle w:val="Hyperlink"/>
            <w:noProof/>
          </w:rPr>
          <w:delText>Parametri desktop</w:delText>
        </w:r>
        <w:r w:rsidR="009471C3">
          <w:rPr>
            <w:noProof/>
            <w:webHidden/>
          </w:rPr>
          <w:tab/>
        </w:r>
      </w:del>
      <w:ins w:id="1014"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015" w:author="Vilma" w:date="2012-10-08T14:53:00Z">
        <w:r w:rsidR="009471C3">
          <w:rPr>
            <w:noProof/>
            <w:webHidden/>
          </w:rPr>
          <w:delInstrText>Toc337469240</w:delInstrText>
        </w:r>
      </w:del>
      <w:ins w:id="1016" w:author="Vilma" w:date="2012-10-08T14:53:00Z">
        <w:r w:rsidR="00894ECA">
          <w:rPr>
            <w:noProof/>
            <w:webHidden/>
          </w:rPr>
          <w:instrText>Toc337471243</w:instrText>
        </w:r>
      </w:ins>
      <w:r w:rsidR="00894ECA">
        <w:rPr>
          <w:noProof/>
          <w:webHidden/>
        </w:rPr>
        <w:instrText xml:space="preserve"> \h </w:instrText>
      </w:r>
      <w:r>
        <w:rPr>
          <w:noProof/>
          <w:webHidden/>
        </w:rPr>
      </w:r>
      <w:r>
        <w:rPr>
          <w:noProof/>
          <w:webHidden/>
        </w:rPr>
        <w:fldChar w:fldCharType="separate"/>
      </w:r>
      <w:r w:rsidR="00894ECA">
        <w:rPr>
          <w:noProof/>
          <w:webHidden/>
        </w:rPr>
        <w:t>74</w:t>
      </w:r>
      <w:r>
        <w:rPr>
          <w:noProof/>
          <w:webHidden/>
        </w:rPr>
        <w:fldChar w:fldCharType="end"/>
      </w:r>
      <w:r>
        <w:fldChar w:fldCharType="end"/>
      </w:r>
    </w:p>
    <w:p w14:paraId="36E5D633" w14:textId="77777777" w:rsidR="00894ECA" w:rsidRDefault="00211CB5">
      <w:pPr>
        <w:pStyle w:val="TOC5"/>
        <w:rPr>
          <w:rFonts w:eastAsia="Times New Roman" w:cs="Times New Roman"/>
          <w:noProof/>
          <w:sz w:val="22"/>
          <w:szCs w:val="22"/>
        </w:rPr>
      </w:pPr>
      <w:r>
        <w:fldChar w:fldCharType="begin"/>
      </w:r>
      <w:r>
        <w:instrText>HYPERLINK \l "_</w:instrText>
      </w:r>
      <w:del w:id="1017" w:author="Vilma" w:date="2012-10-08T14:53:00Z">
        <w:r w:rsidR="00AE0361">
          <w:delInstrText>Toc337469241</w:delInstrText>
        </w:r>
      </w:del>
      <w:ins w:id="1018" w:author="Vilma" w:date="2012-10-08T14:53:00Z">
        <w:r>
          <w:instrText>Toc337471244</w:instrText>
        </w:r>
      </w:ins>
      <w:r>
        <w:instrText>"</w:instrText>
      </w:r>
      <w:r>
        <w:fldChar w:fldCharType="separate"/>
      </w:r>
      <w:del w:id="1019" w:author="Vilma" w:date="2012-10-08T14:53:00Z">
        <w:r w:rsidR="009471C3" w:rsidRPr="0092753E">
          <w:rPr>
            <w:rStyle w:val="Hyperlink"/>
            <w:noProof/>
          </w:rPr>
          <w:delText>Evento Idle</w:delText>
        </w:r>
        <w:r w:rsidR="009471C3">
          <w:rPr>
            <w:noProof/>
            <w:webHidden/>
          </w:rPr>
          <w:tab/>
        </w:r>
      </w:del>
      <w:ins w:id="1020"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021" w:author="Vilma" w:date="2012-10-08T14:53:00Z">
        <w:r w:rsidR="009471C3">
          <w:rPr>
            <w:noProof/>
            <w:webHidden/>
          </w:rPr>
          <w:delInstrText>Toc337469241</w:delInstrText>
        </w:r>
      </w:del>
      <w:ins w:id="1022" w:author="Vilma" w:date="2012-10-08T14:53:00Z">
        <w:r w:rsidR="00894ECA">
          <w:rPr>
            <w:noProof/>
            <w:webHidden/>
          </w:rPr>
          <w:instrText>Toc337471244</w:instrText>
        </w:r>
      </w:ins>
      <w:r w:rsidR="00894ECA">
        <w:rPr>
          <w:noProof/>
          <w:webHidden/>
        </w:rPr>
        <w:instrText xml:space="preserve"> \h </w:instrText>
      </w:r>
      <w:r>
        <w:rPr>
          <w:noProof/>
          <w:webHidden/>
        </w:rPr>
      </w:r>
      <w:r>
        <w:rPr>
          <w:noProof/>
          <w:webHidden/>
        </w:rPr>
        <w:fldChar w:fldCharType="separate"/>
      </w:r>
      <w:r w:rsidR="00894ECA">
        <w:rPr>
          <w:noProof/>
          <w:webHidden/>
        </w:rPr>
        <w:t>74</w:t>
      </w:r>
      <w:r>
        <w:rPr>
          <w:noProof/>
          <w:webHidden/>
        </w:rPr>
        <w:fldChar w:fldCharType="end"/>
      </w:r>
      <w:r>
        <w:fldChar w:fldCharType="end"/>
      </w:r>
    </w:p>
    <w:p w14:paraId="2A573759" w14:textId="77777777" w:rsidR="00894ECA" w:rsidRDefault="00211CB5">
      <w:pPr>
        <w:pStyle w:val="TOC5"/>
        <w:rPr>
          <w:rFonts w:eastAsia="Times New Roman" w:cs="Times New Roman"/>
          <w:noProof/>
          <w:sz w:val="22"/>
          <w:szCs w:val="22"/>
        </w:rPr>
      </w:pPr>
      <w:r>
        <w:fldChar w:fldCharType="begin"/>
      </w:r>
      <w:r>
        <w:instrText>HYPERLINK \l "_</w:instrText>
      </w:r>
      <w:del w:id="1023" w:author="Vilma" w:date="2012-10-08T14:53:00Z">
        <w:r w:rsidR="00AE0361">
          <w:delInstrText>Toc337469242</w:delInstrText>
        </w:r>
      </w:del>
      <w:ins w:id="1024" w:author="Vilma" w:date="2012-10-08T14:53:00Z">
        <w:r>
          <w:instrText>Toc337471245</w:instrText>
        </w:r>
      </w:ins>
      <w:r>
        <w:instrText>"</w:instrText>
      </w:r>
      <w:r>
        <w:fldChar w:fldCharType="separate"/>
      </w:r>
      <w:del w:id="1025" w:author="Vilma" w:date="2012-10-08T14:53:00Z">
        <w:r w:rsidR="009471C3" w:rsidRPr="0092753E">
          <w:rPr>
            <w:rStyle w:val="Hyperlink"/>
            <w:noProof/>
          </w:rPr>
          <w:delText>Scopo</w:delText>
        </w:r>
      </w:del>
      <w:ins w:id="1026" w:author="Vilma" w:date="2012-10-08T14:53:00Z">
        <w:r w:rsidR="00894ECA" w:rsidRPr="005517E6">
          <w:rPr>
            <w:rStyle w:val="Hyperlink"/>
            <w:noProof/>
          </w:rPr>
          <w:t>Parametri</w:t>
        </w:r>
      </w:ins>
      <w:r w:rsidR="00894ECA">
        <w:rPr>
          <w:noProof/>
          <w:webHidden/>
        </w:rPr>
        <w:tab/>
      </w:r>
      <w:r>
        <w:rPr>
          <w:noProof/>
          <w:webHidden/>
        </w:rPr>
        <w:fldChar w:fldCharType="begin"/>
      </w:r>
      <w:r w:rsidR="00894ECA">
        <w:rPr>
          <w:noProof/>
          <w:webHidden/>
        </w:rPr>
        <w:instrText xml:space="preserve"> PAGEREF _</w:instrText>
      </w:r>
      <w:del w:id="1027" w:author="Vilma" w:date="2012-10-08T14:53:00Z">
        <w:r w:rsidR="009471C3">
          <w:rPr>
            <w:noProof/>
            <w:webHidden/>
          </w:rPr>
          <w:delInstrText>Toc337469242</w:delInstrText>
        </w:r>
      </w:del>
      <w:ins w:id="1028" w:author="Vilma" w:date="2012-10-08T14:53:00Z">
        <w:r w:rsidR="00894ECA">
          <w:rPr>
            <w:noProof/>
            <w:webHidden/>
          </w:rPr>
          <w:instrText>Toc337471245</w:instrText>
        </w:r>
      </w:ins>
      <w:r w:rsidR="00894ECA">
        <w:rPr>
          <w:noProof/>
          <w:webHidden/>
        </w:rPr>
        <w:instrText xml:space="preserve"> \h </w:instrText>
      </w:r>
      <w:r>
        <w:rPr>
          <w:noProof/>
          <w:webHidden/>
        </w:rPr>
      </w:r>
      <w:r>
        <w:rPr>
          <w:noProof/>
          <w:webHidden/>
        </w:rPr>
        <w:fldChar w:fldCharType="separate"/>
      </w:r>
      <w:r w:rsidR="00894ECA">
        <w:rPr>
          <w:noProof/>
          <w:webHidden/>
        </w:rPr>
        <w:t>74</w:t>
      </w:r>
      <w:r>
        <w:rPr>
          <w:noProof/>
          <w:webHidden/>
        </w:rPr>
        <w:fldChar w:fldCharType="end"/>
      </w:r>
      <w:r>
        <w:fldChar w:fldCharType="end"/>
      </w:r>
    </w:p>
    <w:p w14:paraId="6EF31C7C" w14:textId="77777777" w:rsidR="00894ECA" w:rsidRDefault="00211CB5">
      <w:pPr>
        <w:pStyle w:val="TOC4"/>
        <w:rPr>
          <w:rFonts w:eastAsia="Times New Roman" w:cs="Times New Roman"/>
          <w:noProof/>
          <w:sz w:val="22"/>
          <w:szCs w:val="22"/>
        </w:rPr>
      </w:pPr>
      <w:r>
        <w:fldChar w:fldCharType="begin"/>
      </w:r>
      <w:r>
        <w:instrText>HYPERLINK \l "_</w:instrText>
      </w:r>
      <w:del w:id="1029" w:author="Vilma" w:date="2012-10-08T14:53:00Z">
        <w:r w:rsidR="00AE0361">
          <w:delInstrText>Toc337469243</w:delInstrText>
        </w:r>
      </w:del>
      <w:ins w:id="1030" w:author="Vilma" w:date="2012-10-08T14:53:00Z">
        <w:r>
          <w:instrText>Toc337471246</w:instrText>
        </w:r>
      </w:ins>
      <w:r>
        <w:instrText>"</w:instrText>
      </w:r>
      <w:r>
        <w:fldChar w:fldCharType="separate"/>
      </w:r>
      <w:del w:id="1031" w:author="Vilma" w:date="2012-10-08T14:53:00Z">
        <w:r w:rsidR="009471C3" w:rsidRPr="0092753E">
          <w:rPr>
            <w:rStyle w:val="Hyperlink"/>
            <w:noProof/>
          </w:rPr>
          <w:delText>Sistemi operativi</w:delText>
        </w:r>
        <w:r w:rsidR="009471C3">
          <w:rPr>
            <w:noProof/>
            <w:webHidden/>
          </w:rPr>
          <w:tab/>
        </w:r>
      </w:del>
      <w:ins w:id="1032" w:author="Vilma" w:date="2012-10-08T14:53:00Z">
        <w:r w:rsidR="00894ECA" w:rsidRPr="005517E6">
          <w:rPr>
            <w:rStyle w:val="Hyperlink"/>
            <w:noProof/>
          </w:rPr>
          <w:t>Evento Call</w:t>
        </w:r>
        <w:r w:rsidR="00894ECA">
          <w:rPr>
            <w:noProof/>
            <w:webHidden/>
          </w:rPr>
          <w:tab/>
        </w:r>
      </w:ins>
      <w:r>
        <w:rPr>
          <w:noProof/>
          <w:webHidden/>
        </w:rPr>
        <w:fldChar w:fldCharType="begin"/>
      </w:r>
      <w:r w:rsidR="00894ECA">
        <w:rPr>
          <w:noProof/>
          <w:webHidden/>
        </w:rPr>
        <w:instrText xml:space="preserve"> PAGEREF _</w:instrText>
      </w:r>
      <w:del w:id="1033" w:author="Vilma" w:date="2012-10-08T14:53:00Z">
        <w:r w:rsidR="009471C3">
          <w:rPr>
            <w:noProof/>
            <w:webHidden/>
          </w:rPr>
          <w:delInstrText>Toc337469243</w:delInstrText>
        </w:r>
      </w:del>
      <w:ins w:id="1034" w:author="Vilma" w:date="2012-10-08T14:53:00Z">
        <w:r w:rsidR="00894ECA">
          <w:rPr>
            <w:noProof/>
            <w:webHidden/>
          </w:rPr>
          <w:instrText>Toc337471246</w:instrText>
        </w:r>
      </w:ins>
      <w:r w:rsidR="00894ECA">
        <w:rPr>
          <w:noProof/>
          <w:webHidden/>
        </w:rPr>
        <w:instrText xml:space="preserve"> \h </w:instrText>
      </w:r>
      <w:r>
        <w:rPr>
          <w:noProof/>
          <w:webHidden/>
        </w:rPr>
      </w:r>
      <w:r>
        <w:rPr>
          <w:noProof/>
          <w:webHidden/>
        </w:rPr>
        <w:fldChar w:fldCharType="separate"/>
      </w:r>
      <w:r w:rsidR="00894ECA">
        <w:rPr>
          <w:noProof/>
          <w:webHidden/>
        </w:rPr>
        <w:t>75</w:t>
      </w:r>
      <w:r>
        <w:rPr>
          <w:noProof/>
          <w:webHidden/>
        </w:rPr>
        <w:fldChar w:fldCharType="end"/>
      </w:r>
      <w:r>
        <w:fldChar w:fldCharType="end"/>
      </w:r>
    </w:p>
    <w:p w14:paraId="7F98A200" w14:textId="77777777" w:rsidR="00894ECA" w:rsidRDefault="00211CB5">
      <w:pPr>
        <w:pStyle w:val="TOC5"/>
        <w:rPr>
          <w:rFonts w:eastAsia="Times New Roman" w:cs="Times New Roman"/>
          <w:noProof/>
          <w:sz w:val="22"/>
          <w:szCs w:val="22"/>
        </w:rPr>
      </w:pPr>
      <w:r>
        <w:fldChar w:fldCharType="begin"/>
      </w:r>
      <w:r>
        <w:instrText>HYPERLINK \l "_</w:instrText>
      </w:r>
      <w:del w:id="1035" w:author="Vilma" w:date="2012-10-08T14:53:00Z">
        <w:r w:rsidR="00AE0361">
          <w:delInstrText>Toc337469244</w:delInstrText>
        </w:r>
      </w:del>
      <w:ins w:id="1036" w:author="Vilma" w:date="2012-10-08T14:53:00Z">
        <w:r>
          <w:instrText>Toc337471247</w:instrText>
        </w:r>
      </w:ins>
      <w:r>
        <w:instrText>"</w:instrText>
      </w:r>
      <w:r>
        <w:fldChar w:fldCharType="separate"/>
      </w:r>
      <w:del w:id="1037" w:author="Vilma" w:date="2012-10-08T14:53:00Z">
        <w:r w:rsidR="009471C3" w:rsidRPr="0092753E">
          <w:rPr>
            <w:rStyle w:val="Hyperlink"/>
            <w:noProof/>
          </w:rPr>
          <w:delText>Parametri</w:delText>
        </w:r>
      </w:del>
      <w:ins w:id="1038"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1039" w:author="Vilma" w:date="2012-10-08T14:53:00Z">
        <w:r w:rsidR="009471C3">
          <w:rPr>
            <w:noProof/>
            <w:webHidden/>
          </w:rPr>
          <w:delInstrText>Toc337469244</w:delInstrText>
        </w:r>
      </w:del>
      <w:ins w:id="1040" w:author="Vilma" w:date="2012-10-08T14:53:00Z">
        <w:r w:rsidR="00894ECA">
          <w:rPr>
            <w:noProof/>
            <w:webHidden/>
          </w:rPr>
          <w:instrText>Toc337471247</w:instrText>
        </w:r>
      </w:ins>
      <w:r w:rsidR="00894ECA">
        <w:rPr>
          <w:noProof/>
          <w:webHidden/>
        </w:rPr>
        <w:instrText xml:space="preserve"> \h </w:instrText>
      </w:r>
      <w:r>
        <w:rPr>
          <w:noProof/>
          <w:webHidden/>
        </w:rPr>
      </w:r>
      <w:r>
        <w:rPr>
          <w:noProof/>
          <w:webHidden/>
        </w:rPr>
        <w:fldChar w:fldCharType="separate"/>
      </w:r>
      <w:r w:rsidR="00894ECA">
        <w:rPr>
          <w:noProof/>
          <w:webHidden/>
        </w:rPr>
        <w:t>75</w:t>
      </w:r>
      <w:r>
        <w:rPr>
          <w:noProof/>
          <w:webHidden/>
        </w:rPr>
        <w:fldChar w:fldCharType="end"/>
      </w:r>
      <w:r>
        <w:fldChar w:fldCharType="end"/>
      </w:r>
    </w:p>
    <w:p w14:paraId="1D8BDC01" w14:textId="77777777" w:rsidR="00894ECA" w:rsidRDefault="00211CB5">
      <w:pPr>
        <w:pStyle w:val="TOC5"/>
        <w:rPr>
          <w:rFonts w:eastAsia="Times New Roman" w:cs="Times New Roman"/>
          <w:noProof/>
          <w:sz w:val="22"/>
          <w:szCs w:val="22"/>
        </w:rPr>
      </w:pPr>
      <w:r>
        <w:fldChar w:fldCharType="begin"/>
      </w:r>
      <w:r>
        <w:instrText>HYPERLINK \l "_</w:instrText>
      </w:r>
      <w:del w:id="1041" w:author="Vilma" w:date="2012-10-08T14:53:00Z">
        <w:r w:rsidR="00AE0361">
          <w:delInstrText>Toc337469245</w:delInstrText>
        </w:r>
      </w:del>
      <w:ins w:id="1042" w:author="Vilma" w:date="2012-10-08T14:53:00Z">
        <w:r>
          <w:instrText>Toc337471248</w:instrText>
        </w:r>
      </w:ins>
      <w:r>
        <w:instrText>"</w:instrText>
      </w:r>
      <w:r>
        <w:fldChar w:fldCharType="separate"/>
      </w:r>
      <w:del w:id="1043" w:author="Vilma" w:date="2012-10-08T14:53:00Z">
        <w:r w:rsidR="009471C3" w:rsidRPr="0092753E">
          <w:rPr>
            <w:rStyle w:val="Hyperlink"/>
            <w:noProof/>
          </w:rPr>
          <w:delText>Evento Position</w:delText>
        </w:r>
        <w:r w:rsidR="009471C3">
          <w:rPr>
            <w:noProof/>
            <w:webHidden/>
          </w:rPr>
          <w:tab/>
        </w:r>
      </w:del>
      <w:ins w:id="1044"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045" w:author="Vilma" w:date="2012-10-08T14:53:00Z">
        <w:r w:rsidR="009471C3">
          <w:rPr>
            <w:noProof/>
            <w:webHidden/>
          </w:rPr>
          <w:delInstrText>Toc337469245</w:delInstrText>
        </w:r>
      </w:del>
      <w:ins w:id="1046" w:author="Vilma" w:date="2012-10-08T14:53:00Z">
        <w:r w:rsidR="00894ECA">
          <w:rPr>
            <w:noProof/>
            <w:webHidden/>
          </w:rPr>
          <w:instrText>Toc337471248</w:instrText>
        </w:r>
      </w:ins>
      <w:r w:rsidR="00894ECA">
        <w:rPr>
          <w:noProof/>
          <w:webHidden/>
        </w:rPr>
        <w:instrText xml:space="preserve"> \h </w:instrText>
      </w:r>
      <w:r>
        <w:rPr>
          <w:noProof/>
          <w:webHidden/>
        </w:rPr>
      </w:r>
      <w:r>
        <w:rPr>
          <w:noProof/>
          <w:webHidden/>
        </w:rPr>
        <w:fldChar w:fldCharType="separate"/>
      </w:r>
      <w:r w:rsidR="00894ECA">
        <w:rPr>
          <w:noProof/>
          <w:webHidden/>
        </w:rPr>
        <w:t>75</w:t>
      </w:r>
      <w:r>
        <w:rPr>
          <w:noProof/>
          <w:webHidden/>
        </w:rPr>
        <w:fldChar w:fldCharType="end"/>
      </w:r>
      <w:r>
        <w:fldChar w:fldCharType="end"/>
      </w:r>
    </w:p>
    <w:p w14:paraId="1983CB89" w14:textId="77777777" w:rsidR="00894ECA" w:rsidRDefault="00211CB5">
      <w:pPr>
        <w:pStyle w:val="TOC5"/>
        <w:rPr>
          <w:rFonts w:eastAsia="Times New Roman" w:cs="Times New Roman"/>
          <w:noProof/>
          <w:sz w:val="22"/>
          <w:szCs w:val="22"/>
        </w:rPr>
      </w:pPr>
      <w:r>
        <w:fldChar w:fldCharType="begin"/>
      </w:r>
      <w:r>
        <w:instrText>HYPERLINK \l "_</w:instrText>
      </w:r>
      <w:del w:id="1047" w:author="Vilma" w:date="2012-10-08T14:53:00Z">
        <w:r w:rsidR="00AE0361">
          <w:delInstrText>Toc337469246</w:delInstrText>
        </w:r>
      </w:del>
      <w:ins w:id="1048" w:author="Vilma" w:date="2012-10-08T14:53:00Z">
        <w:r>
          <w:instrText>Toc337471249</w:instrText>
        </w:r>
      </w:ins>
      <w:r>
        <w:instrText>"</w:instrText>
      </w:r>
      <w:r>
        <w:fldChar w:fldCharType="separate"/>
      </w:r>
      <w:del w:id="1049" w:author="Vilma" w:date="2012-10-08T14:53:00Z">
        <w:r w:rsidR="009471C3" w:rsidRPr="0092753E">
          <w:rPr>
            <w:rStyle w:val="Hyperlink"/>
            <w:noProof/>
          </w:rPr>
          <w:delText>Scopo</w:delText>
        </w:r>
      </w:del>
      <w:ins w:id="1050" w:author="Vilma" w:date="2012-10-08T14:53:00Z">
        <w:r w:rsidR="00894ECA" w:rsidRPr="005517E6">
          <w:rPr>
            <w:rStyle w:val="Hyperlink"/>
            <w:noProof/>
          </w:rPr>
          <w:t>Parametri</w:t>
        </w:r>
      </w:ins>
      <w:r w:rsidR="00894ECA">
        <w:rPr>
          <w:noProof/>
          <w:webHidden/>
        </w:rPr>
        <w:tab/>
      </w:r>
      <w:r>
        <w:rPr>
          <w:noProof/>
          <w:webHidden/>
        </w:rPr>
        <w:fldChar w:fldCharType="begin"/>
      </w:r>
      <w:r w:rsidR="00894ECA">
        <w:rPr>
          <w:noProof/>
          <w:webHidden/>
        </w:rPr>
        <w:instrText xml:space="preserve"> PAGEREF _</w:instrText>
      </w:r>
      <w:del w:id="1051" w:author="Vilma" w:date="2012-10-08T14:53:00Z">
        <w:r w:rsidR="009471C3">
          <w:rPr>
            <w:noProof/>
            <w:webHidden/>
          </w:rPr>
          <w:delInstrText>Toc337469246</w:delInstrText>
        </w:r>
      </w:del>
      <w:ins w:id="1052" w:author="Vilma" w:date="2012-10-08T14:53:00Z">
        <w:r w:rsidR="00894ECA">
          <w:rPr>
            <w:noProof/>
            <w:webHidden/>
          </w:rPr>
          <w:instrText>Toc337471249</w:instrText>
        </w:r>
      </w:ins>
      <w:r w:rsidR="00894ECA">
        <w:rPr>
          <w:noProof/>
          <w:webHidden/>
        </w:rPr>
        <w:instrText xml:space="preserve"> \h </w:instrText>
      </w:r>
      <w:r>
        <w:rPr>
          <w:noProof/>
          <w:webHidden/>
        </w:rPr>
      </w:r>
      <w:r>
        <w:rPr>
          <w:noProof/>
          <w:webHidden/>
        </w:rPr>
        <w:fldChar w:fldCharType="separate"/>
      </w:r>
      <w:r w:rsidR="00894ECA">
        <w:rPr>
          <w:noProof/>
          <w:webHidden/>
        </w:rPr>
        <w:t>75</w:t>
      </w:r>
      <w:r>
        <w:rPr>
          <w:noProof/>
          <w:webHidden/>
        </w:rPr>
        <w:fldChar w:fldCharType="end"/>
      </w:r>
      <w:r>
        <w:fldChar w:fldCharType="end"/>
      </w:r>
    </w:p>
    <w:p w14:paraId="702410F2" w14:textId="77777777" w:rsidR="00894ECA" w:rsidRDefault="00211CB5">
      <w:pPr>
        <w:pStyle w:val="TOC4"/>
        <w:rPr>
          <w:rFonts w:eastAsia="Times New Roman" w:cs="Times New Roman"/>
          <w:noProof/>
          <w:sz w:val="22"/>
          <w:szCs w:val="22"/>
        </w:rPr>
      </w:pPr>
      <w:r>
        <w:fldChar w:fldCharType="begin"/>
      </w:r>
      <w:r>
        <w:instrText>HYPERLINK \l "_</w:instrText>
      </w:r>
      <w:del w:id="1053" w:author="Vilma" w:date="2012-10-08T14:53:00Z">
        <w:r w:rsidR="00AE0361">
          <w:delInstrText>Toc337469247</w:delInstrText>
        </w:r>
      </w:del>
      <w:ins w:id="1054" w:author="Vilma" w:date="2012-10-08T14:53:00Z">
        <w:r>
          <w:instrText>Toc337471250</w:instrText>
        </w:r>
      </w:ins>
      <w:r>
        <w:instrText>"</w:instrText>
      </w:r>
      <w:r>
        <w:fldChar w:fldCharType="separate"/>
      </w:r>
      <w:del w:id="1055" w:author="Vilma" w:date="2012-10-08T14:53:00Z">
        <w:r w:rsidR="009471C3" w:rsidRPr="0092753E">
          <w:rPr>
            <w:rStyle w:val="Hyperlink"/>
            <w:noProof/>
          </w:rPr>
          <w:delText>Sistemi operativi</w:delText>
        </w:r>
        <w:r w:rsidR="009471C3">
          <w:rPr>
            <w:noProof/>
            <w:webHidden/>
          </w:rPr>
          <w:tab/>
        </w:r>
      </w:del>
      <w:ins w:id="1056" w:author="Vilma" w:date="2012-10-08T14:53:00Z">
        <w:r w:rsidR="00894ECA" w:rsidRPr="005517E6">
          <w:rPr>
            <w:rStyle w:val="Hyperlink"/>
            <w:noProof/>
          </w:rPr>
          <w:t>Evento Connection</w:t>
        </w:r>
        <w:r w:rsidR="00894ECA">
          <w:rPr>
            <w:noProof/>
            <w:webHidden/>
          </w:rPr>
          <w:tab/>
        </w:r>
      </w:ins>
      <w:r>
        <w:rPr>
          <w:noProof/>
          <w:webHidden/>
        </w:rPr>
        <w:fldChar w:fldCharType="begin"/>
      </w:r>
      <w:r w:rsidR="00894ECA">
        <w:rPr>
          <w:noProof/>
          <w:webHidden/>
        </w:rPr>
        <w:instrText xml:space="preserve"> PAGEREF _</w:instrText>
      </w:r>
      <w:del w:id="1057" w:author="Vilma" w:date="2012-10-08T14:53:00Z">
        <w:r w:rsidR="009471C3">
          <w:rPr>
            <w:noProof/>
            <w:webHidden/>
          </w:rPr>
          <w:delInstrText>Toc337469247</w:delInstrText>
        </w:r>
      </w:del>
      <w:ins w:id="1058" w:author="Vilma" w:date="2012-10-08T14:53:00Z">
        <w:r w:rsidR="00894ECA">
          <w:rPr>
            <w:noProof/>
            <w:webHidden/>
          </w:rPr>
          <w:instrText>Toc337471250</w:instrText>
        </w:r>
      </w:ins>
      <w:r w:rsidR="00894ECA">
        <w:rPr>
          <w:noProof/>
          <w:webHidden/>
        </w:rPr>
        <w:instrText xml:space="preserve"> \h </w:instrText>
      </w:r>
      <w:r>
        <w:rPr>
          <w:noProof/>
          <w:webHidden/>
        </w:rPr>
      </w:r>
      <w:r>
        <w:rPr>
          <w:noProof/>
          <w:webHidden/>
        </w:rPr>
        <w:fldChar w:fldCharType="separate"/>
      </w:r>
      <w:r w:rsidR="00894ECA">
        <w:rPr>
          <w:noProof/>
          <w:webHidden/>
        </w:rPr>
        <w:t>75</w:t>
      </w:r>
      <w:r>
        <w:rPr>
          <w:noProof/>
          <w:webHidden/>
        </w:rPr>
        <w:fldChar w:fldCharType="end"/>
      </w:r>
      <w:r>
        <w:fldChar w:fldCharType="end"/>
      </w:r>
    </w:p>
    <w:p w14:paraId="32AB0D60" w14:textId="77777777" w:rsidR="00894ECA" w:rsidRDefault="00211CB5">
      <w:pPr>
        <w:pStyle w:val="TOC5"/>
        <w:rPr>
          <w:rFonts w:eastAsia="Times New Roman" w:cs="Times New Roman"/>
          <w:noProof/>
          <w:sz w:val="22"/>
          <w:szCs w:val="22"/>
        </w:rPr>
      </w:pPr>
      <w:r>
        <w:fldChar w:fldCharType="begin"/>
      </w:r>
      <w:r>
        <w:instrText>HYPERLINK \l "_</w:instrText>
      </w:r>
      <w:del w:id="1059" w:author="Vilma" w:date="2012-10-08T14:53:00Z">
        <w:r w:rsidR="00AE0361">
          <w:delInstrText>Toc337469248</w:delInstrText>
        </w:r>
      </w:del>
      <w:ins w:id="1060" w:author="Vilma" w:date="2012-10-08T14:53:00Z">
        <w:r>
          <w:instrText>Toc337471251</w:instrText>
        </w:r>
      </w:ins>
      <w:r>
        <w:instrText>"</w:instrText>
      </w:r>
      <w:r>
        <w:fldChar w:fldCharType="separate"/>
      </w:r>
      <w:del w:id="1061" w:author="Vilma" w:date="2012-10-08T14:53:00Z">
        <w:r w:rsidR="009471C3" w:rsidRPr="0092753E">
          <w:rPr>
            <w:rStyle w:val="Hyperlink"/>
            <w:noProof/>
          </w:rPr>
          <w:delText>Parametri</w:delText>
        </w:r>
      </w:del>
      <w:ins w:id="1062"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1063" w:author="Vilma" w:date="2012-10-08T14:53:00Z">
        <w:r w:rsidR="009471C3">
          <w:rPr>
            <w:noProof/>
            <w:webHidden/>
          </w:rPr>
          <w:delInstrText>Toc337469248</w:delInstrText>
        </w:r>
      </w:del>
      <w:ins w:id="1064" w:author="Vilma" w:date="2012-10-08T14:53:00Z">
        <w:r w:rsidR="00894ECA">
          <w:rPr>
            <w:noProof/>
            <w:webHidden/>
          </w:rPr>
          <w:instrText>Toc337471251</w:instrText>
        </w:r>
      </w:ins>
      <w:r w:rsidR="00894ECA">
        <w:rPr>
          <w:noProof/>
          <w:webHidden/>
        </w:rPr>
        <w:instrText xml:space="preserve"> \h </w:instrText>
      </w:r>
      <w:r>
        <w:rPr>
          <w:noProof/>
          <w:webHidden/>
        </w:rPr>
      </w:r>
      <w:r>
        <w:rPr>
          <w:noProof/>
          <w:webHidden/>
        </w:rPr>
        <w:fldChar w:fldCharType="separate"/>
      </w:r>
      <w:r w:rsidR="00894ECA">
        <w:rPr>
          <w:noProof/>
          <w:webHidden/>
        </w:rPr>
        <w:t>75</w:t>
      </w:r>
      <w:r>
        <w:rPr>
          <w:noProof/>
          <w:webHidden/>
        </w:rPr>
        <w:fldChar w:fldCharType="end"/>
      </w:r>
      <w:r>
        <w:fldChar w:fldCharType="end"/>
      </w:r>
    </w:p>
    <w:p w14:paraId="672CE048" w14:textId="77777777" w:rsidR="00894ECA" w:rsidRDefault="00211CB5">
      <w:pPr>
        <w:pStyle w:val="TOC5"/>
        <w:rPr>
          <w:rFonts w:eastAsia="Times New Roman" w:cs="Times New Roman"/>
          <w:noProof/>
          <w:sz w:val="22"/>
          <w:szCs w:val="22"/>
        </w:rPr>
      </w:pPr>
      <w:r>
        <w:fldChar w:fldCharType="begin"/>
      </w:r>
      <w:r>
        <w:instrText>HYPERLINK \l "_</w:instrText>
      </w:r>
      <w:del w:id="1065" w:author="Vilma" w:date="2012-10-08T14:53:00Z">
        <w:r w:rsidR="00AE0361">
          <w:delInstrText>Toc337469249</w:delInstrText>
        </w:r>
      </w:del>
      <w:ins w:id="1066" w:author="Vilma" w:date="2012-10-08T14:53:00Z">
        <w:r>
          <w:instrText>Toc337471252</w:instrText>
        </w:r>
      </w:ins>
      <w:r>
        <w:instrText>"</w:instrText>
      </w:r>
      <w:r>
        <w:fldChar w:fldCharType="separate"/>
      </w:r>
      <w:del w:id="1067" w:author="Vilma" w:date="2012-10-08T14:53:00Z">
        <w:r w:rsidR="009471C3" w:rsidRPr="0092753E">
          <w:rPr>
            <w:rStyle w:val="Hyperlink"/>
            <w:noProof/>
          </w:rPr>
          <w:delText>Evento Process</w:delText>
        </w:r>
        <w:r w:rsidR="009471C3">
          <w:rPr>
            <w:noProof/>
            <w:webHidden/>
          </w:rPr>
          <w:tab/>
        </w:r>
      </w:del>
      <w:ins w:id="1068"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069" w:author="Vilma" w:date="2012-10-08T14:53:00Z">
        <w:r w:rsidR="009471C3">
          <w:rPr>
            <w:noProof/>
            <w:webHidden/>
          </w:rPr>
          <w:delInstrText>Toc337469249</w:delInstrText>
        </w:r>
      </w:del>
      <w:ins w:id="1070" w:author="Vilma" w:date="2012-10-08T14:53:00Z">
        <w:r w:rsidR="00894ECA">
          <w:rPr>
            <w:noProof/>
            <w:webHidden/>
          </w:rPr>
          <w:instrText>Toc337471252</w:instrText>
        </w:r>
      </w:ins>
      <w:r w:rsidR="00894ECA">
        <w:rPr>
          <w:noProof/>
          <w:webHidden/>
        </w:rPr>
        <w:instrText xml:space="preserve"> \h </w:instrText>
      </w:r>
      <w:r>
        <w:rPr>
          <w:noProof/>
          <w:webHidden/>
        </w:rPr>
      </w:r>
      <w:r>
        <w:rPr>
          <w:noProof/>
          <w:webHidden/>
        </w:rPr>
        <w:fldChar w:fldCharType="separate"/>
      </w:r>
      <w:r w:rsidR="00894ECA">
        <w:rPr>
          <w:noProof/>
          <w:webHidden/>
        </w:rPr>
        <w:t>75</w:t>
      </w:r>
      <w:r>
        <w:rPr>
          <w:noProof/>
          <w:webHidden/>
        </w:rPr>
        <w:fldChar w:fldCharType="end"/>
      </w:r>
      <w:r>
        <w:fldChar w:fldCharType="end"/>
      </w:r>
    </w:p>
    <w:p w14:paraId="3FA52424" w14:textId="77777777" w:rsidR="00894ECA" w:rsidRDefault="00211CB5">
      <w:pPr>
        <w:pStyle w:val="TOC5"/>
        <w:rPr>
          <w:rFonts w:eastAsia="Times New Roman" w:cs="Times New Roman"/>
          <w:noProof/>
          <w:sz w:val="22"/>
          <w:szCs w:val="22"/>
        </w:rPr>
      </w:pPr>
      <w:r>
        <w:fldChar w:fldCharType="begin"/>
      </w:r>
      <w:r>
        <w:instrText>HYPERLINK \l "_</w:instrText>
      </w:r>
      <w:del w:id="1071" w:author="Vilma" w:date="2012-10-08T14:53:00Z">
        <w:r w:rsidR="00AE0361">
          <w:delInstrText>Toc337469250</w:delInstrText>
        </w:r>
      </w:del>
      <w:ins w:id="1072" w:author="Vilma" w:date="2012-10-08T14:53:00Z">
        <w:r>
          <w:instrText>Toc337471253</w:instrText>
        </w:r>
      </w:ins>
      <w:r>
        <w:instrText>"</w:instrText>
      </w:r>
      <w:r>
        <w:fldChar w:fldCharType="separate"/>
      </w:r>
      <w:del w:id="1073" w:author="Vilma" w:date="2012-10-08T14:53:00Z">
        <w:r w:rsidR="009471C3" w:rsidRPr="0092753E">
          <w:rPr>
            <w:rStyle w:val="Hyperlink"/>
            <w:noProof/>
          </w:rPr>
          <w:delText>Scopo</w:delText>
        </w:r>
        <w:r w:rsidR="009471C3">
          <w:rPr>
            <w:noProof/>
            <w:webHidden/>
          </w:rPr>
          <w:tab/>
        </w:r>
      </w:del>
      <w:ins w:id="1074" w:author="Vilma" w:date="2012-10-08T14:53:00Z">
        <w:r w:rsidR="00894ECA" w:rsidRPr="005517E6">
          <w:rPr>
            <w:rStyle w:val="Hyperlink"/>
            <w:noProof/>
          </w:rPr>
          <w:t>Parametri mobile</w:t>
        </w:r>
        <w:r w:rsidR="00894ECA">
          <w:rPr>
            <w:noProof/>
            <w:webHidden/>
          </w:rPr>
          <w:tab/>
        </w:r>
      </w:ins>
      <w:r>
        <w:rPr>
          <w:noProof/>
          <w:webHidden/>
        </w:rPr>
        <w:fldChar w:fldCharType="begin"/>
      </w:r>
      <w:r w:rsidR="00894ECA">
        <w:rPr>
          <w:noProof/>
          <w:webHidden/>
        </w:rPr>
        <w:instrText xml:space="preserve"> PAGEREF _</w:instrText>
      </w:r>
      <w:del w:id="1075" w:author="Vilma" w:date="2012-10-08T14:53:00Z">
        <w:r w:rsidR="009471C3">
          <w:rPr>
            <w:noProof/>
            <w:webHidden/>
          </w:rPr>
          <w:delInstrText>Toc337469250</w:delInstrText>
        </w:r>
      </w:del>
      <w:ins w:id="1076" w:author="Vilma" w:date="2012-10-08T14:53:00Z">
        <w:r w:rsidR="00894ECA">
          <w:rPr>
            <w:noProof/>
            <w:webHidden/>
          </w:rPr>
          <w:instrText>Toc337471253</w:instrText>
        </w:r>
      </w:ins>
      <w:r w:rsidR="00894ECA">
        <w:rPr>
          <w:noProof/>
          <w:webHidden/>
        </w:rPr>
        <w:instrText xml:space="preserve"> \h </w:instrText>
      </w:r>
      <w:r>
        <w:rPr>
          <w:noProof/>
          <w:webHidden/>
        </w:rPr>
      </w:r>
      <w:r>
        <w:rPr>
          <w:noProof/>
          <w:webHidden/>
        </w:rPr>
        <w:fldChar w:fldCharType="separate"/>
      </w:r>
      <w:r w:rsidR="00894ECA">
        <w:rPr>
          <w:noProof/>
          <w:webHidden/>
        </w:rPr>
        <w:t>75</w:t>
      </w:r>
      <w:r>
        <w:rPr>
          <w:noProof/>
          <w:webHidden/>
        </w:rPr>
        <w:fldChar w:fldCharType="end"/>
      </w:r>
      <w:r>
        <w:fldChar w:fldCharType="end"/>
      </w:r>
    </w:p>
    <w:p w14:paraId="3D6847D4" w14:textId="77777777" w:rsidR="00894ECA" w:rsidRDefault="00211CB5">
      <w:pPr>
        <w:pStyle w:val="TOC5"/>
        <w:rPr>
          <w:rFonts w:eastAsia="Times New Roman" w:cs="Times New Roman"/>
          <w:noProof/>
          <w:sz w:val="22"/>
          <w:szCs w:val="22"/>
        </w:rPr>
      </w:pPr>
      <w:r>
        <w:lastRenderedPageBreak/>
        <w:fldChar w:fldCharType="begin"/>
      </w:r>
      <w:r>
        <w:instrText>HYPERLINK \l "_</w:instrText>
      </w:r>
      <w:del w:id="1077" w:author="Vilma" w:date="2012-10-08T14:53:00Z">
        <w:r w:rsidR="00AE0361">
          <w:delInstrText>Toc337469251</w:delInstrText>
        </w:r>
      </w:del>
      <w:ins w:id="1078" w:author="Vilma" w:date="2012-10-08T14:53:00Z">
        <w:r>
          <w:instrText>Toc337471254</w:instrText>
        </w:r>
      </w:ins>
      <w:r>
        <w:instrText>"</w:instrText>
      </w:r>
      <w:r>
        <w:fldChar w:fldCharType="separate"/>
      </w:r>
      <w:del w:id="1079" w:author="Vilma" w:date="2012-10-08T14:53:00Z">
        <w:r w:rsidR="009471C3" w:rsidRPr="0092753E">
          <w:rPr>
            <w:rStyle w:val="Hyperlink"/>
            <w:noProof/>
          </w:rPr>
          <w:delText>Sistemi operativi</w:delText>
        </w:r>
        <w:r w:rsidR="009471C3">
          <w:rPr>
            <w:noProof/>
            <w:webHidden/>
          </w:rPr>
          <w:tab/>
        </w:r>
      </w:del>
      <w:ins w:id="1080" w:author="Vilma" w:date="2012-10-08T14:53:00Z">
        <w:r w:rsidR="00894ECA" w:rsidRPr="005517E6">
          <w:rPr>
            <w:rStyle w:val="Hyperlink"/>
            <w:noProof/>
          </w:rPr>
          <w:t>Parametri desktop</w:t>
        </w:r>
        <w:r w:rsidR="00894ECA">
          <w:rPr>
            <w:noProof/>
            <w:webHidden/>
          </w:rPr>
          <w:tab/>
        </w:r>
      </w:ins>
      <w:r>
        <w:rPr>
          <w:noProof/>
          <w:webHidden/>
        </w:rPr>
        <w:fldChar w:fldCharType="begin"/>
      </w:r>
      <w:r w:rsidR="00894ECA">
        <w:rPr>
          <w:noProof/>
          <w:webHidden/>
        </w:rPr>
        <w:instrText xml:space="preserve"> PAGEREF _</w:instrText>
      </w:r>
      <w:del w:id="1081" w:author="Vilma" w:date="2012-10-08T14:53:00Z">
        <w:r w:rsidR="009471C3">
          <w:rPr>
            <w:noProof/>
            <w:webHidden/>
          </w:rPr>
          <w:delInstrText>Toc337469251</w:delInstrText>
        </w:r>
      </w:del>
      <w:ins w:id="1082" w:author="Vilma" w:date="2012-10-08T14:53:00Z">
        <w:r w:rsidR="00894ECA">
          <w:rPr>
            <w:noProof/>
            <w:webHidden/>
          </w:rPr>
          <w:instrText>Toc337471254</w:instrText>
        </w:r>
      </w:ins>
      <w:r w:rsidR="00894ECA">
        <w:rPr>
          <w:noProof/>
          <w:webHidden/>
        </w:rPr>
        <w:instrText xml:space="preserve"> \h </w:instrText>
      </w:r>
      <w:r>
        <w:rPr>
          <w:noProof/>
          <w:webHidden/>
        </w:rPr>
      </w:r>
      <w:r>
        <w:rPr>
          <w:noProof/>
          <w:webHidden/>
        </w:rPr>
        <w:fldChar w:fldCharType="separate"/>
      </w:r>
      <w:r w:rsidR="00894ECA">
        <w:rPr>
          <w:noProof/>
          <w:webHidden/>
        </w:rPr>
        <w:t>75</w:t>
      </w:r>
      <w:r>
        <w:rPr>
          <w:noProof/>
          <w:webHidden/>
        </w:rPr>
        <w:fldChar w:fldCharType="end"/>
      </w:r>
      <w:r>
        <w:fldChar w:fldCharType="end"/>
      </w:r>
    </w:p>
    <w:p w14:paraId="6498662E" w14:textId="77777777" w:rsidR="00894ECA" w:rsidRDefault="00211CB5">
      <w:pPr>
        <w:pStyle w:val="TOC4"/>
        <w:rPr>
          <w:rFonts w:eastAsia="Times New Roman" w:cs="Times New Roman"/>
          <w:noProof/>
          <w:sz w:val="22"/>
          <w:szCs w:val="22"/>
        </w:rPr>
      </w:pPr>
      <w:r>
        <w:fldChar w:fldCharType="begin"/>
      </w:r>
      <w:r>
        <w:instrText>HYPERLINK \l "_</w:instrText>
      </w:r>
      <w:del w:id="1083" w:author="Vilma" w:date="2012-10-08T14:53:00Z">
        <w:r w:rsidR="00AE0361">
          <w:delInstrText>Toc337469252</w:delInstrText>
        </w:r>
      </w:del>
      <w:ins w:id="1084" w:author="Vilma" w:date="2012-10-08T14:53:00Z">
        <w:r>
          <w:instrText>Toc337471255</w:instrText>
        </w:r>
      </w:ins>
      <w:r>
        <w:instrText>"</w:instrText>
      </w:r>
      <w:r>
        <w:fldChar w:fldCharType="separate"/>
      </w:r>
      <w:del w:id="1085" w:author="Vilma" w:date="2012-10-08T14:53:00Z">
        <w:r w:rsidR="009471C3" w:rsidRPr="0092753E">
          <w:rPr>
            <w:rStyle w:val="Hyperlink"/>
            <w:noProof/>
          </w:rPr>
          <w:delText>Parametri</w:delText>
        </w:r>
      </w:del>
      <w:ins w:id="1086" w:author="Vilma" w:date="2012-10-08T14:53:00Z">
        <w:r w:rsidR="00894ECA" w:rsidRPr="005517E6">
          <w:rPr>
            <w:rStyle w:val="Hyperlink"/>
            <w:noProof/>
          </w:rPr>
          <w:t>Evento Idle</w:t>
        </w:r>
      </w:ins>
      <w:r w:rsidR="00894ECA">
        <w:rPr>
          <w:noProof/>
          <w:webHidden/>
        </w:rPr>
        <w:tab/>
      </w:r>
      <w:r>
        <w:rPr>
          <w:noProof/>
          <w:webHidden/>
        </w:rPr>
        <w:fldChar w:fldCharType="begin"/>
      </w:r>
      <w:r w:rsidR="00894ECA">
        <w:rPr>
          <w:noProof/>
          <w:webHidden/>
        </w:rPr>
        <w:instrText xml:space="preserve"> PAGEREF _</w:instrText>
      </w:r>
      <w:del w:id="1087" w:author="Vilma" w:date="2012-10-08T14:53:00Z">
        <w:r w:rsidR="009471C3">
          <w:rPr>
            <w:noProof/>
            <w:webHidden/>
          </w:rPr>
          <w:delInstrText>Toc337469252</w:delInstrText>
        </w:r>
      </w:del>
      <w:ins w:id="1088" w:author="Vilma" w:date="2012-10-08T14:53:00Z">
        <w:r w:rsidR="00894ECA">
          <w:rPr>
            <w:noProof/>
            <w:webHidden/>
          </w:rPr>
          <w:instrText>Toc337471255</w:instrText>
        </w:r>
      </w:ins>
      <w:r w:rsidR="00894ECA">
        <w:rPr>
          <w:noProof/>
          <w:webHidden/>
        </w:rPr>
        <w:instrText xml:space="preserve"> \h </w:instrText>
      </w:r>
      <w:r>
        <w:rPr>
          <w:noProof/>
          <w:webHidden/>
        </w:rPr>
      </w:r>
      <w:r>
        <w:rPr>
          <w:noProof/>
          <w:webHidden/>
        </w:rPr>
        <w:fldChar w:fldCharType="separate"/>
      </w:r>
      <w:r w:rsidR="00894ECA">
        <w:rPr>
          <w:noProof/>
          <w:webHidden/>
        </w:rPr>
        <w:t>76</w:t>
      </w:r>
      <w:r>
        <w:rPr>
          <w:noProof/>
          <w:webHidden/>
        </w:rPr>
        <w:fldChar w:fldCharType="end"/>
      </w:r>
      <w:r>
        <w:fldChar w:fldCharType="end"/>
      </w:r>
    </w:p>
    <w:p w14:paraId="4594EE91" w14:textId="77777777" w:rsidR="00894ECA" w:rsidRDefault="00211CB5">
      <w:pPr>
        <w:pStyle w:val="TOC5"/>
        <w:rPr>
          <w:rFonts w:eastAsia="Times New Roman" w:cs="Times New Roman"/>
          <w:noProof/>
          <w:sz w:val="22"/>
          <w:szCs w:val="22"/>
        </w:rPr>
      </w:pPr>
      <w:r>
        <w:fldChar w:fldCharType="begin"/>
      </w:r>
      <w:r>
        <w:instrText>HYPERLINK \l "_</w:instrText>
      </w:r>
      <w:del w:id="1089" w:author="Vilma" w:date="2012-10-08T14:53:00Z">
        <w:r w:rsidR="00AE0361">
          <w:delInstrText>Toc337469253</w:delInstrText>
        </w:r>
      </w:del>
      <w:ins w:id="1090" w:author="Vilma" w:date="2012-10-08T14:53:00Z">
        <w:r>
          <w:instrText>Toc337471256</w:instrText>
        </w:r>
      </w:ins>
      <w:r>
        <w:instrText>"</w:instrText>
      </w:r>
      <w:r>
        <w:fldChar w:fldCharType="separate"/>
      </w:r>
      <w:del w:id="1091" w:author="Vilma" w:date="2012-10-08T14:53:00Z">
        <w:r w:rsidR="009471C3" w:rsidRPr="0092753E">
          <w:rPr>
            <w:rStyle w:val="Hyperlink"/>
            <w:noProof/>
          </w:rPr>
          <w:delText>Evento Quota</w:delText>
        </w:r>
      </w:del>
      <w:ins w:id="1092"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1093" w:author="Vilma" w:date="2012-10-08T14:53:00Z">
        <w:r w:rsidR="009471C3">
          <w:rPr>
            <w:noProof/>
            <w:webHidden/>
          </w:rPr>
          <w:delInstrText>Toc337469253</w:delInstrText>
        </w:r>
      </w:del>
      <w:ins w:id="1094" w:author="Vilma" w:date="2012-10-08T14:53:00Z">
        <w:r w:rsidR="00894ECA">
          <w:rPr>
            <w:noProof/>
            <w:webHidden/>
          </w:rPr>
          <w:instrText>Toc337471256</w:instrText>
        </w:r>
      </w:ins>
      <w:r w:rsidR="00894ECA">
        <w:rPr>
          <w:noProof/>
          <w:webHidden/>
        </w:rPr>
        <w:instrText xml:space="preserve"> \h </w:instrText>
      </w:r>
      <w:r>
        <w:rPr>
          <w:noProof/>
          <w:webHidden/>
        </w:rPr>
      </w:r>
      <w:r>
        <w:rPr>
          <w:noProof/>
          <w:webHidden/>
        </w:rPr>
        <w:fldChar w:fldCharType="separate"/>
      </w:r>
      <w:r w:rsidR="00894ECA">
        <w:rPr>
          <w:noProof/>
          <w:webHidden/>
        </w:rPr>
        <w:t>76</w:t>
      </w:r>
      <w:r>
        <w:rPr>
          <w:noProof/>
          <w:webHidden/>
        </w:rPr>
        <w:fldChar w:fldCharType="end"/>
      </w:r>
      <w:r>
        <w:fldChar w:fldCharType="end"/>
      </w:r>
    </w:p>
    <w:p w14:paraId="7D91142D" w14:textId="77777777" w:rsidR="00894ECA" w:rsidRDefault="00211CB5">
      <w:pPr>
        <w:pStyle w:val="TOC5"/>
        <w:rPr>
          <w:rFonts w:eastAsia="Times New Roman" w:cs="Times New Roman"/>
          <w:noProof/>
          <w:sz w:val="22"/>
          <w:szCs w:val="22"/>
        </w:rPr>
      </w:pPr>
      <w:r>
        <w:fldChar w:fldCharType="begin"/>
      </w:r>
      <w:r>
        <w:instrText>HYPERLINK \l "_</w:instrText>
      </w:r>
      <w:del w:id="1095" w:author="Vilma" w:date="2012-10-08T14:53:00Z">
        <w:r w:rsidR="00AE0361">
          <w:delInstrText>Toc337469254</w:delInstrText>
        </w:r>
      </w:del>
      <w:ins w:id="1096" w:author="Vilma" w:date="2012-10-08T14:53:00Z">
        <w:r>
          <w:instrText>Toc337471257</w:instrText>
        </w:r>
      </w:ins>
      <w:r>
        <w:instrText>"</w:instrText>
      </w:r>
      <w:r>
        <w:fldChar w:fldCharType="separate"/>
      </w:r>
      <w:del w:id="1097" w:author="Vilma" w:date="2012-10-08T14:53:00Z">
        <w:r w:rsidR="009471C3" w:rsidRPr="0092753E">
          <w:rPr>
            <w:rStyle w:val="Hyperlink"/>
            <w:noProof/>
          </w:rPr>
          <w:delText>Scopo</w:delText>
        </w:r>
        <w:r w:rsidR="009471C3">
          <w:rPr>
            <w:noProof/>
            <w:webHidden/>
          </w:rPr>
          <w:tab/>
        </w:r>
      </w:del>
      <w:ins w:id="1098"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099" w:author="Vilma" w:date="2012-10-08T14:53:00Z">
        <w:r w:rsidR="009471C3">
          <w:rPr>
            <w:noProof/>
            <w:webHidden/>
          </w:rPr>
          <w:delInstrText>Toc337469254</w:delInstrText>
        </w:r>
      </w:del>
      <w:ins w:id="1100" w:author="Vilma" w:date="2012-10-08T14:53:00Z">
        <w:r w:rsidR="00894ECA">
          <w:rPr>
            <w:noProof/>
            <w:webHidden/>
          </w:rPr>
          <w:instrText>Toc337471257</w:instrText>
        </w:r>
      </w:ins>
      <w:r w:rsidR="00894ECA">
        <w:rPr>
          <w:noProof/>
          <w:webHidden/>
        </w:rPr>
        <w:instrText xml:space="preserve"> \h </w:instrText>
      </w:r>
      <w:r>
        <w:rPr>
          <w:noProof/>
          <w:webHidden/>
        </w:rPr>
      </w:r>
      <w:r>
        <w:rPr>
          <w:noProof/>
          <w:webHidden/>
        </w:rPr>
        <w:fldChar w:fldCharType="separate"/>
      </w:r>
      <w:r w:rsidR="00894ECA">
        <w:rPr>
          <w:noProof/>
          <w:webHidden/>
        </w:rPr>
        <w:t>76</w:t>
      </w:r>
      <w:r>
        <w:rPr>
          <w:noProof/>
          <w:webHidden/>
        </w:rPr>
        <w:fldChar w:fldCharType="end"/>
      </w:r>
      <w:r>
        <w:fldChar w:fldCharType="end"/>
      </w:r>
    </w:p>
    <w:p w14:paraId="41C00AF1" w14:textId="77777777" w:rsidR="00894ECA" w:rsidRDefault="00211CB5">
      <w:pPr>
        <w:pStyle w:val="TOC5"/>
        <w:rPr>
          <w:rFonts w:eastAsia="Times New Roman" w:cs="Times New Roman"/>
          <w:noProof/>
          <w:sz w:val="22"/>
          <w:szCs w:val="22"/>
        </w:rPr>
      </w:pPr>
      <w:r>
        <w:fldChar w:fldCharType="begin"/>
      </w:r>
      <w:r>
        <w:instrText>HYPERLINK \l "_</w:instrText>
      </w:r>
      <w:del w:id="1101" w:author="Vilma" w:date="2012-10-08T14:53:00Z">
        <w:r w:rsidR="00AE0361">
          <w:delInstrText>Toc337469255</w:delInstrText>
        </w:r>
      </w:del>
      <w:ins w:id="1102" w:author="Vilma" w:date="2012-10-08T14:53:00Z">
        <w:r>
          <w:instrText>Toc337471258</w:instrText>
        </w:r>
      </w:ins>
      <w:r>
        <w:instrText>"</w:instrText>
      </w:r>
      <w:r>
        <w:fldChar w:fldCharType="separate"/>
      </w:r>
      <w:del w:id="1103" w:author="Vilma" w:date="2012-10-08T14:53:00Z">
        <w:r w:rsidR="009471C3" w:rsidRPr="0092753E">
          <w:rPr>
            <w:rStyle w:val="Hyperlink"/>
            <w:noProof/>
          </w:rPr>
          <w:delText>Sistemi operativi</w:delText>
        </w:r>
        <w:r w:rsidR="009471C3">
          <w:rPr>
            <w:noProof/>
            <w:webHidden/>
          </w:rPr>
          <w:tab/>
        </w:r>
      </w:del>
      <w:ins w:id="1104"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105" w:author="Vilma" w:date="2012-10-08T14:53:00Z">
        <w:r w:rsidR="009471C3">
          <w:rPr>
            <w:noProof/>
            <w:webHidden/>
          </w:rPr>
          <w:delInstrText>Toc337469255</w:delInstrText>
        </w:r>
      </w:del>
      <w:ins w:id="1106" w:author="Vilma" w:date="2012-10-08T14:53:00Z">
        <w:r w:rsidR="00894ECA">
          <w:rPr>
            <w:noProof/>
            <w:webHidden/>
          </w:rPr>
          <w:instrText>Toc337471258</w:instrText>
        </w:r>
      </w:ins>
      <w:r w:rsidR="00894ECA">
        <w:rPr>
          <w:noProof/>
          <w:webHidden/>
        </w:rPr>
        <w:instrText xml:space="preserve"> \h </w:instrText>
      </w:r>
      <w:r>
        <w:rPr>
          <w:noProof/>
          <w:webHidden/>
        </w:rPr>
      </w:r>
      <w:r>
        <w:rPr>
          <w:noProof/>
          <w:webHidden/>
        </w:rPr>
        <w:fldChar w:fldCharType="separate"/>
      </w:r>
      <w:r w:rsidR="00894ECA">
        <w:rPr>
          <w:noProof/>
          <w:webHidden/>
        </w:rPr>
        <w:t>76</w:t>
      </w:r>
      <w:r>
        <w:rPr>
          <w:noProof/>
          <w:webHidden/>
        </w:rPr>
        <w:fldChar w:fldCharType="end"/>
      </w:r>
      <w:r>
        <w:fldChar w:fldCharType="end"/>
      </w:r>
    </w:p>
    <w:p w14:paraId="7F709E7B" w14:textId="77777777" w:rsidR="00894ECA" w:rsidRDefault="00211CB5">
      <w:pPr>
        <w:pStyle w:val="TOC4"/>
        <w:rPr>
          <w:rFonts w:eastAsia="Times New Roman" w:cs="Times New Roman"/>
          <w:noProof/>
          <w:sz w:val="22"/>
          <w:szCs w:val="22"/>
        </w:rPr>
      </w:pPr>
      <w:r>
        <w:fldChar w:fldCharType="begin"/>
      </w:r>
      <w:r>
        <w:instrText>HYPERLINK \l "_</w:instrText>
      </w:r>
      <w:del w:id="1107" w:author="Vilma" w:date="2012-10-08T14:53:00Z">
        <w:r w:rsidR="00AE0361">
          <w:delInstrText>Toc337469256</w:delInstrText>
        </w:r>
      </w:del>
      <w:ins w:id="1108" w:author="Vilma" w:date="2012-10-08T14:53:00Z">
        <w:r>
          <w:instrText>Toc337471259</w:instrText>
        </w:r>
      </w:ins>
      <w:r>
        <w:instrText>"</w:instrText>
      </w:r>
      <w:r>
        <w:fldChar w:fldCharType="separate"/>
      </w:r>
      <w:del w:id="1109" w:author="Vilma" w:date="2012-10-08T14:53:00Z">
        <w:r w:rsidR="009471C3" w:rsidRPr="0092753E">
          <w:rPr>
            <w:rStyle w:val="Hyperlink"/>
            <w:noProof/>
          </w:rPr>
          <w:delText>Parametri</w:delText>
        </w:r>
        <w:r w:rsidR="009471C3">
          <w:rPr>
            <w:noProof/>
            <w:webHidden/>
          </w:rPr>
          <w:tab/>
        </w:r>
      </w:del>
      <w:ins w:id="1110" w:author="Vilma" w:date="2012-10-08T14:53:00Z">
        <w:r w:rsidR="00894ECA" w:rsidRPr="005517E6">
          <w:rPr>
            <w:rStyle w:val="Hyperlink"/>
            <w:noProof/>
          </w:rPr>
          <w:t>Evento Position</w:t>
        </w:r>
        <w:r w:rsidR="00894ECA">
          <w:rPr>
            <w:noProof/>
            <w:webHidden/>
          </w:rPr>
          <w:tab/>
        </w:r>
      </w:ins>
      <w:r>
        <w:rPr>
          <w:noProof/>
          <w:webHidden/>
        </w:rPr>
        <w:fldChar w:fldCharType="begin"/>
      </w:r>
      <w:r w:rsidR="00894ECA">
        <w:rPr>
          <w:noProof/>
          <w:webHidden/>
        </w:rPr>
        <w:instrText xml:space="preserve"> PAGEREF _</w:instrText>
      </w:r>
      <w:del w:id="1111" w:author="Vilma" w:date="2012-10-08T14:53:00Z">
        <w:r w:rsidR="009471C3">
          <w:rPr>
            <w:noProof/>
            <w:webHidden/>
          </w:rPr>
          <w:delInstrText>Toc337469256</w:delInstrText>
        </w:r>
      </w:del>
      <w:ins w:id="1112" w:author="Vilma" w:date="2012-10-08T14:53:00Z">
        <w:r w:rsidR="00894ECA">
          <w:rPr>
            <w:noProof/>
            <w:webHidden/>
          </w:rPr>
          <w:instrText>Toc337471259</w:instrText>
        </w:r>
      </w:ins>
      <w:r w:rsidR="00894ECA">
        <w:rPr>
          <w:noProof/>
          <w:webHidden/>
        </w:rPr>
        <w:instrText xml:space="preserve"> \h </w:instrText>
      </w:r>
      <w:r>
        <w:rPr>
          <w:noProof/>
          <w:webHidden/>
        </w:rPr>
      </w:r>
      <w:r>
        <w:rPr>
          <w:noProof/>
          <w:webHidden/>
        </w:rPr>
        <w:fldChar w:fldCharType="separate"/>
      </w:r>
      <w:r w:rsidR="00894ECA">
        <w:rPr>
          <w:noProof/>
          <w:webHidden/>
        </w:rPr>
        <w:t>76</w:t>
      </w:r>
      <w:r>
        <w:rPr>
          <w:noProof/>
          <w:webHidden/>
        </w:rPr>
        <w:fldChar w:fldCharType="end"/>
      </w:r>
      <w:r>
        <w:fldChar w:fldCharType="end"/>
      </w:r>
    </w:p>
    <w:p w14:paraId="1E7CDA35" w14:textId="77777777" w:rsidR="00894ECA" w:rsidRDefault="00211CB5">
      <w:pPr>
        <w:pStyle w:val="TOC5"/>
        <w:rPr>
          <w:rFonts w:eastAsia="Times New Roman" w:cs="Times New Roman"/>
          <w:noProof/>
          <w:sz w:val="22"/>
          <w:szCs w:val="22"/>
        </w:rPr>
      </w:pPr>
      <w:r>
        <w:fldChar w:fldCharType="begin"/>
      </w:r>
      <w:r>
        <w:instrText>HYPERLINK \l "_</w:instrText>
      </w:r>
      <w:del w:id="1113" w:author="Vilma" w:date="2012-10-08T14:53:00Z">
        <w:r w:rsidR="00AE0361">
          <w:delInstrText>Toc337469257</w:delInstrText>
        </w:r>
      </w:del>
      <w:ins w:id="1114" w:author="Vilma" w:date="2012-10-08T14:53:00Z">
        <w:r>
          <w:instrText>Toc337471260</w:instrText>
        </w:r>
      </w:ins>
      <w:r>
        <w:instrText>"</w:instrText>
      </w:r>
      <w:r>
        <w:fldChar w:fldCharType="separate"/>
      </w:r>
      <w:del w:id="1115" w:author="Vilma" w:date="2012-10-08T14:53:00Z">
        <w:r w:rsidR="009471C3" w:rsidRPr="0092753E">
          <w:rPr>
            <w:rStyle w:val="Hyperlink"/>
            <w:noProof/>
          </w:rPr>
          <w:delText>Evento Screensaver</w:delText>
        </w:r>
        <w:r w:rsidR="009471C3">
          <w:rPr>
            <w:noProof/>
            <w:webHidden/>
          </w:rPr>
          <w:tab/>
        </w:r>
      </w:del>
      <w:ins w:id="1116"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117" w:author="Vilma" w:date="2012-10-08T14:53:00Z">
        <w:r w:rsidR="009471C3">
          <w:rPr>
            <w:noProof/>
            <w:webHidden/>
          </w:rPr>
          <w:delInstrText>Toc337469257</w:delInstrText>
        </w:r>
      </w:del>
      <w:ins w:id="1118" w:author="Vilma" w:date="2012-10-08T14:53:00Z">
        <w:r w:rsidR="00894ECA">
          <w:rPr>
            <w:noProof/>
            <w:webHidden/>
          </w:rPr>
          <w:instrText>Toc337471260</w:instrText>
        </w:r>
      </w:ins>
      <w:r w:rsidR="00894ECA">
        <w:rPr>
          <w:noProof/>
          <w:webHidden/>
        </w:rPr>
        <w:instrText xml:space="preserve"> \h </w:instrText>
      </w:r>
      <w:r>
        <w:rPr>
          <w:noProof/>
          <w:webHidden/>
        </w:rPr>
      </w:r>
      <w:r>
        <w:rPr>
          <w:noProof/>
          <w:webHidden/>
        </w:rPr>
        <w:fldChar w:fldCharType="separate"/>
      </w:r>
      <w:r w:rsidR="00894ECA">
        <w:rPr>
          <w:noProof/>
          <w:webHidden/>
        </w:rPr>
        <w:t>76</w:t>
      </w:r>
      <w:r>
        <w:rPr>
          <w:noProof/>
          <w:webHidden/>
        </w:rPr>
        <w:fldChar w:fldCharType="end"/>
      </w:r>
      <w:r>
        <w:fldChar w:fldCharType="end"/>
      </w:r>
    </w:p>
    <w:p w14:paraId="36CBF11B" w14:textId="77777777" w:rsidR="00894ECA" w:rsidRDefault="00211CB5">
      <w:pPr>
        <w:pStyle w:val="TOC5"/>
        <w:rPr>
          <w:rFonts w:eastAsia="Times New Roman" w:cs="Times New Roman"/>
          <w:noProof/>
          <w:sz w:val="22"/>
          <w:szCs w:val="22"/>
        </w:rPr>
      </w:pPr>
      <w:r>
        <w:fldChar w:fldCharType="begin"/>
      </w:r>
      <w:r>
        <w:instrText>HYPERLINK \l "_</w:instrText>
      </w:r>
      <w:del w:id="1119" w:author="Vilma" w:date="2012-10-08T14:53:00Z">
        <w:r w:rsidR="00AE0361">
          <w:delInstrText>Toc337469258</w:delInstrText>
        </w:r>
      </w:del>
      <w:ins w:id="1120" w:author="Vilma" w:date="2012-10-08T14:53:00Z">
        <w:r>
          <w:instrText>Toc337471261</w:instrText>
        </w:r>
      </w:ins>
      <w:r>
        <w:instrText>"</w:instrText>
      </w:r>
      <w:r>
        <w:fldChar w:fldCharType="separate"/>
      </w:r>
      <w:del w:id="1121" w:author="Vilma" w:date="2012-10-08T14:53:00Z">
        <w:r w:rsidR="009471C3" w:rsidRPr="0092753E">
          <w:rPr>
            <w:rStyle w:val="Hyperlink"/>
            <w:noProof/>
          </w:rPr>
          <w:delText>Scopo</w:delText>
        </w:r>
        <w:r w:rsidR="009471C3">
          <w:rPr>
            <w:noProof/>
            <w:webHidden/>
          </w:rPr>
          <w:tab/>
        </w:r>
      </w:del>
      <w:ins w:id="1122"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123" w:author="Vilma" w:date="2012-10-08T14:53:00Z">
        <w:r w:rsidR="009471C3">
          <w:rPr>
            <w:noProof/>
            <w:webHidden/>
          </w:rPr>
          <w:delInstrText>Toc337469258</w:delInstrText>
        </w:r>
      </w:del>
      <w:ins w:id="1124" w:author="Vilma" w:date="2012-10-08T14:53:00Z">
        <w:r w:rsidR="00894ECA">
          <w:rPr>
            <w:noProof/>
            <w:webHidden/>
          </w:rPr>
          <w:instrText>Toc337471261</w:instrText>
        </w:r>
      </w:ins>
      <w:r w:rsidR="00894ECA">
        <w:rPr>
          <w:noProof/>
          <w:webHidden/>
        </w:rPr>
        <w:instrText xml:space="preserve"> \h </w:instrText>
      </w:r>
      <w:r>
        <w:rPr>
          <w:noProof/>
          <w:webHidden/>
        </w:rPr>
      </w:r>
      <w:r>
        <w:rPr>
          <w:noProof/>
          <w:webHidden/>
        </w:rPr>
        <w:fldChar w:fldCharType="separate"/>
      </w:r>
      <w:r w:rsidR="00894ECA">
        <w:rPr>
          <w:noProof/>
          <w:webHidden/>
        </w:rPr>
        <w:t>76</w:t>
      </w:r>
      <w:r>
        <w:rPr>
          <w:noProof/>
          <w:webHidden/>
        </w:rPr>
        <w:fldChar w:fldCharType="end"/>
      </w:r>
      <w:r>
        <w:fldChar w:fldCharType="end"/>
      </w:r>
    </w:p>
    <w:p w14:paraId="48ED6815" w14:textId="77777777" w:rsidR="00894ECA" w:rsidRDefault="00211CB5">
      <w:pPr>
        <w:pStyle w:val="TOC5"/>
        <w:rPr>
          <w:rFonts w:eastAsia="Times New Roman" w:cs="Times New Roman"/>
          <w:noProof/>
          <w:sz w:val="22"/>
          <w:szCs w:val="22"/>
        </w:rPr>
      </w:pPr>
      <w:r>
        <w:fldChar w:fldCharType="begin"/>
      </w:r>
      <w:r>
        <w:instrText>HYPERLINK \l "_</w:instrText>
      </w:r>
      <w:del w:id="1125" w:author="Vilma" w:date="2012-10-08T14:53:00Z">
        <w:r w:rsidR="00AE0361">
          <w:delInstrText>Toc337469259</w:delInstrText>
        </w:r>
      </w:del>
      <w:ins w:id="1126" w:author="Vilma" w:date="2012-10-08T14:53:00Z">
        <w:r>
          <w:instrText>Toc337471262</w:instrText>
        </w:r>
      </w:ins>
      <w:r>
        <w:instrText>"</w:instrText>
      </w:r>
      <w:r>
        <w:fldChar w:fldCharType="separate"/>
      </w:r>
      <w:del w:id="1127" w:author="Vilma" w:date="2012-10-08T14:53:00Z">
        <w:r w:rsidR="009471C3" w:rsidRPr="0092753E">
          <w:rPr>
            <w:rStyle w:val="Hyperlink"/>
            <w:noProof/>
          </w:rPr>
          <w:delText>Sistemi operativi</w:delText>
        </w:r>
        <w:r w:rsidR="009471C3">
          <w:rPr>
            <w:noProof/>
            <w:webHidden/>
          </w:rPr>
          <w:tab/>
        </w:r>
      </w:del>
      <w:ins w:id="1128"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129" w:author="Vilma" w:date="2012-10-08T14:53:00Z">
        <w:r w:rsidR="009471C3">
          <w:rPr>
            <w:noProof/>
            <w:webHidden/>
          </w:rPr>
          <w:delInstrText>Toc337469259</w:delInstrText>
        </w:r>
      </w:del>
      <w:ins w:id="1130" w:author="Vilma" w:date="2012-10-08T14:53:00Z">
        <w:r w:rsidR="00894ECA">
          <w:rPr>
            <w:noProof/>
            <w:webHidden/>
          </w:rPr>
          <w:instrText>Toc337471262</w:instrText>
        </w:r>
      </w:ins>
      <w:r w:rsidR="00894ECA">
        <w:rPr>
          <w:noProof/>
          <w:webHidden/>
        </w:rPr>
        <w:instrText xml:space="preserve"> \h </w:instrText>
      </w:r>
      <w:r>
        <w:rPr>
          <w:noProof/>
          <w:webHidden/>
        </w:rPr>
      </w:r>
      <w:r>
        <w:rPr>
          <w:noProof/>
          <w:webHidden/>
        </w:rPr>
        <w:fldChar w:fldCharType="separate"/>
      </w:r>
      <w:r w:rsidR="00894ECA">
        <w:rPr>
          <w:noProof/>
          <w:webHidden/>
        </w:rPr>
        <w:t>76</w:t>
      </w:r>
      <w:r>
        <w:rPr>
          <w:noProof/>
          <w:webHidden/>
        </w:rPr>
        <w:fldChar w:fldCharType="end"/>
      </w:r>
      <w:r>
        <w:fldChar w:fldCharType="end"/>
      </w:r>
    </w:p>
    <w:p w14:paraId="56BECE36" w14:textId="77777777" w:rsidR="00894ECA" w:rsidRDefault="00211CB5">
      <w:pPr>
        <w:pStyle w:val="TOC4"/>
        <w:rPr>
          <w:rFonts w:eastAsia="Times New Roman" w:cs="Times New Roman"/>
          <w:noProof/>
          <w:sz w:val="22"/>
          <w:szCs w:val="22"/>
        </w:rPr>
      </w:pPr>
      <w:r>
        <w:fldChar w:fldCharType="begin"/>
      </w:r>
      <w:r>
        <w:instrText>HYPERLINK \l "_</w:instrText>
      </w:r>
      <w:del w:id="1131" w:author="Vilma" w:date="2012-10-08T14:53:00Z">
        <w:r w:rsidR="00AE0361">
          <w:delInstrText>Toc337469260</w:delInstrText>
        </w:r>
      </w:del>
      <w:ins w:id="1132" w:author="Vilma" w:date="2012-10-08T14:53:00Z">
        <w:r>
          <w:instrText>Toc337471263</w:instrText>
        </w:r>
      </w:ins>
      <w:r>
        <w:instrText>"</w:instrText>
      </w:r>
      <w:r>
        <w:fldChar w:fldCharType="separate"/>
      </w:r>
      <w:del w:id="1133" w:author="Vilma" w:date="2012-10-08T14:53:00Z">
        <w:r w:rsidR="009471C3" w:rsidRPr="0092753E">
          <w:rPr>
            <w:rStyle w:val="Hyperlink"/>
            <w:noProof/>
          </w:rPr>
          <w:delText>Parametri</w:delText>
        </w:r>
        <w:r w:rsidR="009471C3">
          <w:rPr>
            <w:noProof/>
            <w:webHidden/>
          </w:rPr>
          <w:tab/>
        </w:r>
      </w:del>
      <w:ins w:id="1134" w:author="Vilma" w:date="2012-10-08T14:53:00Z">
        <w:r w:rsidR="00894ECA" w:rsidRPr="005517E6">
          <w:rPr>
            <w:rStyle w:val="Hyperlink"/>
            <w:noProof/>
          </w:rPr>
          <w:t>Evento Process</w:t>
        </w:r>
        <w:r w:rsidR="00894ECA">
          <w:rPr>
            <w:noProof/>
            <w:webHidden/>
          </w:rPr>
          <w:tab/>
        </w:r>
      </w:ins>
      <w:r>
        <w:rPr>
          <w:noProof/>
          <w:webHidden/>
        </w:rPr>
        <w:fldChar w:fldCharType="begin"/>
      </w:r>
      <w:r w:rsidR="00894ECA">
        <w:rPr>
          <w:noProof/>
          <w:webHidden/>
        </w:rPr>
        <w:instrText xml:space="preserve"> PAGEREF _</w:instrText>
      </w:r>
      <w:del w:id="1135" w:author="Vilma" w:date="2012-10-08T14:53:00Z">
        <w:r w:rsidR="009471C3">
          <w:rPr>
            <w:noProof/>
            <w:webHidden/>
          </w:rPr>
          <w:delInstrText>Toc337469260</w:delInstrText>
        </w:r>
      </w:del>
      <w:ins w:id="1136" w:author="Vilma" w:date="2012-10-08T14:53:00Z">
        <w:r w:rsidR="00894ECA">
          <w:rPr>
            <w:noProof/>
            <w:webHidden/>
          </w:rPr>
          <w:instrText>Toc337471263</w:instrText>
        </w:r>
      </w:ins>
      <w:r w:rsidR="00894ECA">
        <w:rPr>
          <w:noProof/>
          <w:webHidden/>
        </w:rPr>
        <w:instrText xml:space="preserve"> \h </w:instrText>
      </w:r>
      <w:r>
        <w:rPr>
          <w:noProof/>
          <w:webHidden/>
        </w:rPr>
      </w:r>
      <w:r>
        <w:rPr>
          <w:noProof/>
          <w:webHidden/>
        </w:rPr>
        <w:fldChar w:fldCharType="separate"/>
      </w:r>
      <w:r w:rsidR="00894ECA">
        <w:rPr>
          <w:noProof/>
          <w:webHidden/>
        </w:rPr>
        <w:t>77</w:t>
      </w:r>
      <w:r>
        <w:rPr>
          <w:noProof/>
          <w:webHidden/>
        </w:rPr>
        <w:fldChar w:fldCharType="end"/>
      </w:r>
      <w:r>
        <w:fldChar w:fldCharType="end"/>
      </w:r>
    </w:p>
    <w:p w14:paraId="70F9CCA0" w14:textId="77777777" w:rsidR="00894ECA" w:rsidRDefault="00211CB5">
      <w:pPr>
        <w:pStyle w:val="TOC5"/>
        <w:rPr>
          <w:rFonts w:eastAsia="Times New Roman" w:cs="Times New Roman"/>
          <w:noProof/>
          <w:sz w:val="22"/>
          <w:szCs w:val="22"/>
        </w:rPr>
      </w:pPr>
      <w:r>
        <w:fldChar w:fldCharType="begin"/>
      </w:r>
      <w:r>
        <w:instrText>HYPERLINK \l "_</w:instrText>
      </w:r>
      <w:del w:id="1137" w:author="Vilma" w:date="2012-10-08T14:53:00Z">
        <w:r w:rsidR="00AE0361">
          <w:delInstrText>Toc337469261</w:delInstrText>
        </w:r>
      </w:del>
      <w:ins w:id="1138" w:author="Vilma" w:date="2012-10-08T14:53:00Z">
        <w:r>
          <w:instrText>Toc337471264</w:instrText>
        </w:r>
      </w:ins>
      <w:r>
        <w:instrText>"</w:instrText>
      </w:r>
      <w:r>
        <w:fldChar w:fldCharType="separate"/>
      </w:r>
      <w:del w:id="1139" w:author="Vilma" w:date="2012-10-08T14:53:00Z">
        <w:r w:rsidR="009471C3" w:rsidRPr="0092753E">
          <w:rPr>
            <w:rStyle w:val="Hyperlink"/>
            <w:noProof/>
          </w:rPr>
          <w:delText>Evento SimChange</w:delText>
        </w:r>
        <w:r w:rsidR="009471C3">
          <w:rPr>
            <w:noProof/>
            <w:webHidden/>
          </w:rPr>
          <w:tab/>
        </w:r>
      </w:del>
      <w:ins w:id="1140"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141" w:author="Vilma" w:date="2012-10-08T14:53:00Z">
        <w:r w:rsidR="009471C3">
          <w:rPr>
            <w:noProof/>
            <w:webHidden/>
          </w:rPr>
          <w:delInstrText>Toc337469261</w:delInstrText>
        </w:r>
      </w:del>
      <w:ins w:id="1142" w:author="Vilma" w:date="2012-10-08T14:53:00Z">
        <w:r w:rsidR="00894ECA">
          <w:rPr>
            <w:noProof/>
            <w:webHidden/>
          </w:rPr>
          <w:instrText>Toc337471264</w:instrText>
        </w:r>
      </w:ins>
      <w:r w:rsidR="00894ECA">
        <w:rPr>
          <w:noProof/>
          <w:webHidden/>
        </w:rPr>
        <w:instrText xml:space="preserve"> \h </w:instrText>
      </w:r>
      <w:r>
        <w:rPr>
          <w:noProof/>
          <w:webHidden/>
        </w:rPr>
      </w:r>
      <w:r>
        <w:rPr>
          <w:noProof/>
          <w:webHidden/>
        </w:rPr>
        <w:fldChar w:fldCharType="separate"/>
      </w:r>
      <w:r w:rsidR="00894ECA">
        <w:rPr>
          <w:noProof/>
          <w:webHidden/>
        </w:rPr>
        <w:t>77</w:t>
      </w:r>
      <w:r>
        <w:rPr>
          <w:noProof/>
          <w:webHidden/>
        </w:rPr>
        <w:fldChar w:fldCharType="end"/>
      </w:r>
      <w:r>
        <w:fldChar w:fldCharType="end"/>
      </w:r>
    </w:p>
    <w:p w14:paraId="3A2BFC41" w14:textId="77777777" w:rsidR="00894ECA" w:rsidRDefault="00211CB5">
      <w:pPr>
        <w:pStyle w:val="TOC5"/>
        <w:rPr>
          <w:rFonts w:eastAsia="Times New Roman" w:cs="Times New Roman"/>
          <w:noProof/>
          <w:sz w:val="22"/>
          <w:szCs w:val="22"/>
        </w:rPr>
      </w:pPr>
      <w:r>
        <w:fldChar w:fldCharType="begin"/>
      </w:r>
      <w:r>
        <w:instrText>HYPERLINK \l "_</w:instrText>
      </w:r>
      <w:del w:id="1143" w:author="Vilma" w:date="2012-10-08T14:53:00Z">
        <w:r w:rsidR="00AE0361">
          <w:delInstrText>Toc337469262</w:delInstrText>
        </w:r>
      </w:del>
      <w:ins w:id="1144" w:author="Vilma" w:date="2012-10-08T14:53:00Z">
        <w:r>
          <w:instrText>Toc337471265</w:instrText>
        </w:r>
      </w:ins>
      <w:r>
        <w:instrText>"</w:instrText>
      </w:r>
      <w:r>
        <w:fldChar w:fldCharType="separate"/>
      </w:r>
      <w:del w:id="1145" w:author="Vilma" w:date="2012-10-08T14:53:00Z">
        <w:r w:rsidR="009471C3" w:rsidRPr="0092753E">
          <w:rPr>
            <w:rStyle w:val="Hyperlink"/>
            <w:noProof/>
          </w:rPr>
          <w:delText>Scopo</w:delText>
        </w:r>
        <w:r w:rsidR="009471C3">
          <w:rPr>
            <w:noProof/>
            <w:webHidden/>
          </w:rPr>
          <w:tab/>
        </w:r>
      </w:del>
      <w:ins w:id="1146"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147" w:author="Vilma" w:date="2012-10-08T14:53:00Z">
        <w:r w:rsidR="009471C3">
          <w:rPr>
            <w:noProof/>
            <w:webHidden/>
          </w:rPr>
          <w:delInstrText>Toc337469262</w:delInstrText>
        </w:r>
      </w:del>
      <w:ins w:id="1148" w:author="Vilma" w:date="2012-10-08T14:53:00Z">
        <w:r w:rsidR="00894ECA">
          <w:rPr>
            <w:noProof/>
            <w:webHidden/>
          </w:rPr>
          <w:instrText>Toc337471265</w:instrText>
        </w:r>
      </w:ins>
      <w:r w:rsidR="00894ECA">
        <w:rPr>
          <w:noProof/>
          <w:webHidden/>
        </w:rPr>
        <w:instrText xml:space="preserve"> \h </w:instrText>
      </w:r>
      <w:r>
        <w:rPr>
          <w:noProof/>
          <w:webHidden/>
        </w:rPr>
      </w:r>
      <w:r>
        <w:rPr>
          <w:noProof/>
          <w:webHidden/>
        </w:rPr>
        <w:fldChar w:fldCharType="separate"/>
      </w:r>
      <w:r w:rsidR="00894ECA">
        <w:rPr>
          <w:noProof/>
          <w:webHidden/>
        </w:rPr>
        <w:t>77</w:t>
      </w:r>
      <w:r>
        <w:rPr>
          <w:noProof/>
          <w:webHidden/>
        </w:rPr>
        <w:fldChar w:fldCharType="end"/>
      </w:r>
      <w:r>
        <w:fldChar w:fldCharType="end"/>
      </w:r>
    </w:p>
    <w:p w14:paraId="44791345" w14:textId="77777777" w:rsidR="00894ECA" w:rsidRDefault="00211CB5">
      <w:pPr>
        <w:pStyle w:val="TOC5"/>
        <w:rPr>
          <w:rFonts w:eastAsia="Times New Roman" w:cs="Times New Roman"/>
          <w:noProof/>
          <w:sz w:val="22"/>
          <w:szCs w:val="22"/>
        </w:rPr>
      </w:pPr>
      <w:r>
        <w:fldChar w:fldCharType="begin"/>
      </w:r>
      <w:r>
        <w:instrText>HYPERLINK \l "_</w:instrText>
      </w:r>
      <w:del w:id="1149" w:author="Vilma" w:date="2012-10-08T14:53:00Z">
        <w:r w:rsidR="00AE0361">
          <w:delInstrText>Toc337469263</w:delInstrText>
        </w:r>
      </w:del>
      <w:ins w:id="1150" w:author="Vilma" w:date="2012-10-08T14:53:00Z">
        <w:r>
          <w:instrText>Toc337471266</w:instrText>
        </w:r>
      </w:ins>
      <w:r>
        <w:instrText>"</w:instrText>
      </w:r>
      <w:r>
        <w:fldChar w:fldCharType="separate"/>
      </w:r>
      <w:del w:id="1151" w:author="Vilma" w:date="2012-10-08T14:53:00Z">
        <w:r w:rsidR="009471C3" w:rsidRPr="0092753E">
          <w:rPr>
            <w:rStyle w:val="Hyperlink"/>
            <w:noProof/>
          </w:rPr>
          <w:delText>Sistemi operativi</w:delText>
        </w:r>
        <w:r w:rsidR="009471C3">
          <w:rPr>
            <w:noProof/>
            <w:webHidden/>
          </w:rPr>
          <w:tab/>
        </w:r>
      </w:del>
      <w:ins w:id="1152"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153" w:author="Vilma" w:date="2012-10-08T14:53:00Z">
        <w:r w:rsidR="009471C3">
          <w:rPr>
            <w:noProof/>
            <w:webHidden/>
          </w:rPr>
          <w:delInstrText>Toc337469263</w:delInstrText>
        </w:r>
      </w:del>
      <w:ins w:id="1154" w:author="Vilma" w:date="2012-10-08T14:53:00Z">
        <w:r w:rsidR="00894ECA">
          <w:rPr>
            <w:noProof/>
            <w:webHidden/>
          </w:rPr>
          <w:instrText>Toc337471266</w:instrText>
        </w:r>
      </w:ins>
      <w:r w:rsidR="00894ECA">
        <w:rPr>
          <w:noProof/>
          <w:webHidden/>
        </w:rPr>
        <w:instrText xml:space="preserve"> \h </w:instrText>
      </w:r>
      <w:r>
        <w:rPr>
          <w:noProof/>
          <w:webHidden/>
        </w:rPr>
      </w:r>
      <w:r>
        <w:rPr>
          <w:noProof/>
          <w:webHidden/>
        </w:rPr>
        <w:fldChar w:fldCharType="separate"/>
      </w:r>
      <w:r w:rsidR="00894ECA">
        <w:rPr>
          <w:noProof/>
          <w:webHidden/>
        </w:rPr>
        <w:t>77</w:t>
      </w:r>
      <w:r>
        <w:rPr>
          <w:noProof/>
          <w:webHidden/>
        </w:rPr>
        <w:fldChar w:fldCharType="end"/>
      </w:r>
      <w:r>
        <w:fldChar w:fldCharType="end"/>
      </w:r>
    </w:p>
    <w:p w14:paraId="73E506BE" w14:textId="77777777" w:rsidR="00894ECA" w:rsidRDefault="00211CB5">
      <w:pPr>
        <w:pStyle w:val="TOC4"/>
        <w:rPr>
          <w:rFonts w:eastAsia="Times New Roman" w:cs="Times New Roman"/>
          <w:noProof/>
          <w:sz w:val="22"/>
          <w:szCs w:val="22"/>
        </w:rPr>
      </w:pPr>
      <w:r>
        <w:fldChar w:fldCharType="begin"/>
      </w:r>
      <w:r>
        <w:instrText>HYPERLINK \l "_</w:instrText>
      </w:r>
      <w:del w:id="1155" w:author="Vilma" w:date="2012-10-08T14:53:00Z">
        <w:r w:rsidR="00AE0361">
          <w:delInstrText>Toc337469264</w:delInstrText>
        </w:r>
      </w:del>
      <w:ins w:id="1156" w:author="Vilma" w:date="2012-10-08T14:53:00Z">
        <w:r>
          <w:instrText>Toc337471267</w:instrText>
        </w:r>
      </w:ins>
      <w:r>
        <w:instrText>"</w:instrText>
      </w:r>
      <w:r>
        <w:fldChar w:fldCharType="separate"/>
      </w:r>
      <w:del w:id="1157" w:author="Vilma" w:date="2012-10-08T14:53:00Z">
        <w:r w:rsidR="009471C3" w:rsidRPr="0092753E">
          <w:rPr>
            <w:rStyle w:val="Hyperlink"/>
            <w:noProof/>
          </w:rPr>
          <w:delText>Parametri</w:delText>
        </w:r>
      </w:del>
      <w:ins w:id="1158" w:author="Vilma" w:date="2012-10-08T14:53:00Z">
        <w:r w:rsidR="00894ECA" w:rsidRPr="005517E6">
          <w:rPr>
            <w:rStyle w:val="Hyperlink"/>
            <w:noProof/>
          </w:rPr>
          <w:t>Evento Quota</w:t>
        </w:r>
      </w:ins>
      <w:r w:rsidR="00894ECA">
        <w:rPr>
          <w:noProof/>
          <w:webHidden/>
        </w:rPr>
        <w:tab/>
      </w:r>
      <w:r>
        <w:rPr>
          <w:noProof/>
          <w:webHidden/>
        </w:rPr>
        <w:fldChar w:fldCharType="begin"/>
      </w:r>
      <w:r w:rsidR="00894ECA">
        <w:rPr>
          <w:noProof/>
          <w:webHidden/>
        </w:rPr>
        <w:instrText xml:space="preserve"> PAGEREF _</w:instrText>
      </w:r>
      <w:del w:id="1159" w:author="Vilma" w:date="2012-10-08T14:53:00Z">
        <w:r w:rsidR="009471C3">
          <w:rPr>
            <w:noProof/>
            <w:webHidden/>
          </w:rPr>
          <w:delInstrText>Toc337469264</w:delInstrText>
        </w:r>
      </w:del>
      <w:ins w:id="1160" w:author="Vilma" w:date="2012-10-08T14:53:00Z">
        <w:r w:rsidR="00894ECA">
          <w:rPr>
            <w:noProof/>
            <w:webHidden/>
          </w:rPr>
          <w:instrText>Toc337471267</w:instrText>
        </w:r>
      </w:ins>
      <w:r w:rsidR="00894ECA">
        <w:rPr>
          <w:noProof/>
          <w:webHidden/>
        </w:rPr>
        <w:instrText xml:space="preserve"> \h </w:instrText>
      </w:r>
      <w:r>
        <w:rPr>
          <w:noProof/>
          <w:webHidden/>
        </w:rPr>
      </w:r>
      <w:r>
        <w:rPr>
          <w:noProof/>
          <w:webHidden/>
        </w:rPr>
        <w:fldChar w:fldCharType="separate"/>
      </w:r>
      <w:r w:rsidR="00894ECA">
        <w:rPr>
          <w:noProof/>
          <w:webHidden/>
        </w:rPr>
        <w:t>77</w:t>
      </w:r>
      <w:r>
        <w:rPr>
          <w:noProof/>
          <w:webHidden/>
        </w:rPr>
        <w:fldChar w:fldCharType="end"/>
      </w:r>
      <w:r>
        <w:fldChar w:fldCharType="end"/>
      </w:r>
    </w:p>
    <w:p w14:paraId="3440AE92" w14:textId="77777777" w:rsidR="00894ECA" w:rsidRDefault="00211CB5">
      <w:pPr>
        <w:pStyle w:val="TOC5"/>
        <w:rPr>
          <w:rFonts w:eastAsia="Times New Roman" w:cs="Times New Roman"/>
          <w:noProof/>
          <w:sz w:val="22"/>
          <w:szCs w:val="22"/>
        </w:rPr>
      </w:pPr>
      <w:r>
        <w:fldChar w:fldCharType="begin"/>
      </w:r>
      <w:r>
        <w:instrText>HYPERLINK \l "_</w:instrText>
      </w:r>
      <w:del w:id="1161" w:author="Vilma" w:date="2012-10-08T14:53:00Z">
        <w:r w:rsidR="00AE0361">
          <w:delInstrText>Toc337469265</w:delInstrText>
        </w:r>
      </w:del>
      <w:ins w:id="1162" w:author="Vilma" w:date="2012-10-08T14:53:00Z">
        <w:r>
          <w:instrText>Toc337471268</w:instrText>
        </w:r>
      </w:ins>
      <w:r>
        <w:instrText>"</w:instrText>
      </w:r>
      <w:r>
        <w:fldChar w:fldCharType="separate"/>
      </w:r>
      <w:del w:id="1163" w:author="Vilma" w:date="2012-10-08T14:53:00Z">
        <w:r w:rsidR="009471C3" w:rsidRPr="0092753E">
          <w:rPr>
            <w:rStyle w:val="Hyperlink"/>
            <w:noProof/>
          </w:rPr>
          <w:delText>Evento SMS</w:delText>
        </w:r>
      </w:del>
      <w:ins w:id="1164"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1165" w:author="Vilma" w:date="2012-10-08T14:53:00Z">
        <w:r w:rsidR="009471C3">
          <w:rPr>
            <w:noProof/>
            <w:webHidden/>
          </w:rPr>
          <w:delInstrText>Toc337469265</w:delInstrText>
        </w:r>
      </w:del>
      <w:ins w:id="1166" w:author="Vilma" w:date="2012-10-08T14:53:00Z">
        <w:r w:rsidR="00894ECA">
          <w:rPr>
            <w:noProof/>
            <w:webHidden/>
          </w:rPr>
          <w:instrText>Toc337471268</w:instrText>
        </w:r>
      </w:ins>
      <w:r w:rsidR="00894ECA">
        <w:rPr>
          <w:noProof/>
          <w:webHidden/>
        </w:rPr>
        <w:instrText xml:space="preserve"> \h </w:instrText>
      </w:r>
      <w:r>
        <w:rPr>
          <w:noProof/>
          <w:webHidden/>
        </w:rPr>
      </w:r>
      <w:r>
        <w:rPr>
          <w:noProof/>
          <w:webHidden/>
        </w:rPr>
        <w:fldChar w:fldCharType="separate"/>
      </w:r>
      <w:r w:rsidR="00894ECA">
        <w:rPr>
          <w:noProof/>
          <w:webHidden/>
        </w:rPr>
        <w:t>77</w:t>
      </w:r>
      <w:r>
        <w:rPr>
          <w:noProof/>
          <w:webHidden/>
        </w:rPr>
        <w:fldChar w:fldCharType="end"/>
      </w:r>
      <w:r>
        <w:fldChar w:fldCharType="end"/>
      </w:r>
    </w:p>
    <w:p w14:paraId="3075E125" w14:textId="77777777" w:rsidR="00894ECA" w:rsidRDefault="00211CB5">
      <w:pPr>
        <w:pStyle w:val="TOC5"/>
        <w:rPr>
          <w:rFonts w:eastAsia="Times New Roman" w:cs="Times New Roman"/>
          <w:noProof/>
          <w:sz w:val="22"/>
          <w:szCs w:val="22"/>
        </w:rPr>
      </w:pPr>
      <w:r>
        <w:fldChar w:fldCharType="begin"/>
      </w:r>
      <w:r>
        <w:instrText>HYPERLINK \l "_</w:instrText>
      </w:r>
      <w:del w:id="1167" w:author="Vilma" w:date="2012-10-08T14:53:00Z">
        <w:r w:rsidR="00AE0361">
          <w:delInstrText>Toc337469266</w:delInstrText>
        </w:r>
      </w:del>
      <w:ins w:id="1168" w:author="Vilma" w:date="2012-10-08T14:53:00Z">
        <w:r>
          <w:instrText>Toc337471269</w:instrText>
        </w:r>
      </w:ins>
      <w:r>
        <w:instrText>"</w:instrText>
      </w:r>
      <w:r>
        <w:fldChar w:fldCharType="separate"/>
      </w:r>
      <w:del w:id="1169" w:author="Vilma" w:date="2012-10-08T14:53:00Z">
        <w:r w:rsidR="009471C3" w:rsidRPr="0092753E">
          <w:rPr>
            <w:rStyle w:val="Hyperlink"/>
            <w:noProof/>
          </w:rPr>
          <w:delText>Scopo</w:delText>
        </w:r>
        <w:r w:rsidR="009471C3">
          <w:rPr>
            <w:noProof/>
            <w:webHidden/>
          </w:rPr>
          <w:tab/>
        </w:r>
      </w:del>
      <w:ins w:id="1170"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171" w:author="Vilma" w:date="2012-10-08T14:53:00Z">
        <w:r w:rsidR="009471C3">
          <w:rPr>
            <w:noProof/>
            <w:webHidden/>
          </w:rPr>
          <w:delInstrText>Toc337469266</w:delInstrText>
        </w:r>
      </w:del>
      <w:ins w:id="1172" w:author="Vilma" w:date="2012-10-08T14:53:00Z">
        <w:r w:rsidR="00894ECA">
          <w:rPr>
            <w:noProof/>
            <w:webHidden/>
          </w:rPr>
          <w:instrText>Toc337471269</w:instrText>
        </w:r>
      </w:ins>
      <w:r w:rsidR="00894ECA">
        <w:rPr>
          <w:noProof/>
          <w:webHidden/>
        </w:rPr>
        <w:instrText xml:space="preserve"> \h </w:instrText>
      </w:r>
      <w:r>
        <w:rPr>
          <w:noProof/>
          <w:webHidden/>
        </w:rPr>
      </w:r>
      <w:r>
        <w:rPr>
          <w:noProof/>
          <w:webHidden/>
        </w:rPr>
        <w:fldChar w:fldCharType="separate"/>
      </w:r>
      <w:r w:rsidR="00894ECA">
        <w:rPr>
          <w:noProof/>
          <w:webHidden/>
        </w:rPr>
        <w:t>77</w:t>
      </w:r>
      <w:r>
        <w:rPr>
          <w:noProof/>
          <w:webHidden/>
        </w:rPr>
        <w:fldChar w:fldCharType="end"/>
      </w:r>
      <w:r>
        <w:fldChar w:fldCharType="end"/>
      </w:r>
    </w:p>
    <w:p w14:paraId="354B1492" w14:textId="77777777" w:rsidR="00894ECA" w:rsidRDefault="00211CB5">
      <w:pPr>
        <w:pStyle w:val="TOC5"/>
        <w:rPr>
          <w:rFonts w:eastAsia="Times New Roman" w:cs="Times New Roman"/>
          <w:noProof/>
          <w:sz w:val="22"/>
          <w:szCs w:val="22"/>
        </w:rPr>
      </w:pPr>
      <w:r>
        <w:fldChar w:fldCharType="begin"/>
      </w:r>
      <w:r>
        <w:instrText>HYPERLINK \l "_</w:instrText>
      </w:r>
      <w:del w:id="1173" w:author="Vilma" w:date="2012-10-08T14:53:00Z">
        <w:r w:rsidR="00AE0361">
          <w:delInstrText>Toc337469267</w:delInstrText>
        </w:r>
      </w:del>
      <w:ins w:id="1174" w:author="Vilma" w:date="2012-10-08T14:53:00Z">
        <w:r>
          <w:instrText>Toc337471270</w:instrText>
        </w:r>
      </w:ins>
      <w:r>
        <w:instrText>"</w:instrText>
      </w:r>
      <w:r>
        <w:fldChar w:fldCharType="separate"/>
      </w:r>
      <w:del w:id="1175" w:author="Vilma" w:date="2012-10-08T14:53:00Z">
        <w:r w:rsidR="009471C3" w:rsidRPr="0092753E">
          <w:rPr>
            <w:rStyle w:val="Hyperlink"/>
            <w:noProof/>
          </w:rPr>
          <w:delText>Sistemi operativi</w:delText>
        </w:r>
        <w:r w:rsidR="009471C3">
          <w:rPr>
            <w:noProof/>
            <w:webHidden/>
          </w:rPr>
          <w:tab/>
        </w:r>
      </w:del>
      <w:ins w:id="1176"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177" w:author="Vilma" w:date="2012-10-08T14:53:00Z">
        <w:r w:rsidR="009471C3">
          <w:rPr>
            <w:noProof/>
            <w:webHidden/>
          </w:rPr>
          <w:delInstrText>Toc337469267</w:delInstrText>
        </w:r>
      </w:del>
      <w:ins w:id="1178" w:author="Vilma" w:date="2012-10-08T14:53:00Z">
        <w:r w:rsidR="00894ECA">
          <w:rPr>
            <w:noProof/>
            <w:webHidden/>
          </w:rPr>
          <w:instrText>Toc337471270</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1C60ED7F" w14:textId="77777777" w:rsidR="00894ECA" w:rsidRDefault="00211CB5">
      <w:pPr>
        <w:pStyle w:val="TOC4"/>
        <w:rPr>
          <w:rFonts w:eastAsia="Times New Roman" w:cs="Times New Roman"/>
          <w:noProof/>
          <w:sz w:val="22"/>
          <w:szCs w:val="22"/>
        </w:rPr>
      </w:pPr>
      <w:r>
        <w:fldChar w:fldCharType="begin"/>
      </w:r>
      <w:r>
        <w:instrText>HYPERLINK \l "_</w:instrText>
      </w:r>
      <w:del w:id="1179" w:author="Vilma" w:date="2012-10-08T14:53:00Z">
        <w:r w:rsidR="00AE0361">
          <w:delInstrText>Toc337469268</w:delInstrText>
        </w:r>
      </w:del>
      <w:ins w:id="1180" w:author="Vilma" w:date="2012-10-08T14:53:00Z">
        <w:r>
          <w:instrText>Toc337471271</w:instrText>
        </w:r>
      </w:ins>
      <w:r>
        <w:instrText>"</w:instrText>
      </w:r>
      <w:r>
        <w:fldChar w:fldCharType="separate"/>
      </w:r>
      <w:del w:id="1181" w:author="Vilma" w:date="2012-10-08T14:53:00Z">
        <w:r w:rsidR="009471C3" w:rsidRPr="0092753E">
          <w:rPr>
            <w:rStyle w:val="Hyperlink"/>
            <w:noProof/>
          </w:rPr>
          <w:delText>Parametri</w:delText>
        </w:r>
        <w:r w:rsidR="009471C3">
          <w:rPr>
            <w:noProof/>
            <w:webHidden/>
          </w:rPr>
          <w:tab/>
        </w:r>
      </w:del>
      <w:ins w:id="1182" w:author="Vilma" w:date="2012-10-08T14:53:00Z">
        <w:r w:rsidR="00894ECA" w:rsidRPr="005517E6">
          <w:rPr>
            <w:rStyle w:val="Hyperlink"/>
            <w:noProof/>
          </w:rPr>
          <w:t>Evento Screensaver</w:t>
        </w:r>
        <w:r w:rsidR="00894ECA">
          <w:rPr>
            <w:noProof/>
            <w:webHidden/>
          </w:rPr>
          <w:tab/>
        </w:r>
      </w:ins>
      <w:r>
        <w:rPr>
          <w:noProof/>
          <w:webHidden/>
        </w:rPr>
        <w:fldChar w:fldCharType="begin"/>
      </w:r>
      <w:r w:rsidR="00894ECA">
        <w:rPr>
          <w:noProof/>
          <w:webHidden/>
        </w:rPr>
        <w:instrText xml:space="preserve"> PAGEREF _</w:instrText>
      </w:r>
      <w:del w:id="1183" w:author="Vilma" w:date="2012-10-08T14:53:00Z">
        <w:r w:rsidR="009471C3">
          <w:rPr>
            <w:noProof/>
            <w:webHidden/>
          </w:rPr>
          <w:delInstrText>Toc337469268</w:delInstrText>
        </w:r>
      </w:del>
      <w:ins w:id="1184" w:author="Vilma" w:date="2012-10-08T14:53:00Z">
        <w:r w:rsidR="00894ECA">
          <w:rPr>
            <w:noProof/>
            <w:webHidden/>
          </w:rPr>
          <w:instrText>Toc337471271</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4D83ED6A" w14:textId="77777777" w:rsidR="00894ECA" w:rsidRDefault="00211CB5">
      <w:pPr>
        <w:pStyle w:val="TOC5"/>
        <w:rPr>
          <w:rFonts w:eastAsia="Times New Roman" w:cs="Times New Roman"/>
          <w:noProof/>
          <w:sz w:val="22"/>
          <w:szCs w:val="22"/>
        </w:rPr>
      </w:pPr>
      <w:r>
        <w:fldChar w:fldCharType="begin"/>
      </w:r>
      <w:r>
        <w:instrText>HYPERLINK \l "_</w:instrText>
      </w:r>
      <w:del w:id="1185" w:author="Vilma" w:date="2012-10-08T14:53:00Z">
        <w:r w:rsidR="00AE0361">
          <w:delInstrText>Toc337469269</w:delInstrText>
        </w:r>
      </w:del>
      <w:ins w:id="1186" w:author="Vilma" w:date="2012-10-08T14:53:00Z">
        <w:r>
          <w:instrText>Toc337471272</w:instrText>
        </w:r>
      </w:ins>
      <w:r>
        <w:instrText>"</w:instrText>
      </w:r>
      <w:r>
        <w:fldChar w:fldCharType="separate"/>
      </w:r>
      <w:del w:id="1187" w:author="Vilma" w:date="2012-10-08T14:53:00Z">
        <w:r w:rsidR="009471C3" w:rsidRPr="0092753E">
          <w:rPr>
            <w:rStyle w:val="Hyperlink"/>
            <w:noProof/>
          </w:rPr>
          <w:delText>Evento Standby</w:delText>
        </w:r>
        <w:r w:rsidR="009471C3">
          <w:rPr>
            <w:noProof/>
            <w:webHidden/>
          </w:rPr>
          <w:tab/>
        </w:r>
      </w:del>
      <w:ins w:id="1188"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189" w:author="Vilma" w:date="2012-10-08T14:53:00Z">
        <w:r w:rsidR="009471C3">
          <w:rPr>
            <w:noProof/>
            <w:webHidden/>
          </w:rPr>
          <w:delInstrText>Toc337469269</w:delInstrText>
        </w:r>
      </w:del>
      <w:ins w:id="1190" w:author="Vilma" w:date="2012-10-08T14:53:00Z">
        <w:r w:rsidR="00894ECA">
          <w:rPr>
            <w:noProof/>
            <w:webHidden/>
          </w:rPr>
          <w:instrText>Toc337471272</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5937D1E6" w14:textId="77777777" w:rsidR="00894ECA" w:rsidRDefault="00211CB5">
      <w:pPr>
        <w:pStyle w:val="TOC5"/>
        <w:rPr>
          <w:rFonts w:eastAsia="Times New Roman" w:cs="Times New Roman"/>
          <w:noProof/>
          <w:sz w:val="22"/>
          <w:szCs w:val="22"/>
        </w:rPr>
      </w:pPr>
      <w:r>
        <w:fldChar w:fldCharType="begin"/>
      </w:r>
      <w:r>
        <w:instrText>HYPERLINK \l "_</w:instrText>
      </w:r>
      <w:del w:id="1191" w:author="Vilma" w:date="2012-10-08T14:53:00Z">
        <w:r w:rsidR="00AE0361">
          <w:delInstrText>Toc337469270</w:delInstrText>
        </w:r>
      </w:del>
      <w:ins w:id="1192" w:author="Vilma" w:date="2012-10-08T14:53:00Z">
        <w:r>
          <w:instrText>Toc337471273</w:instrText>
        </w:r>
      </w:ins>
      <w:r>
        <w:instrText>"</w:instrText>
      </w:r>
      <w:r>
        <w:fldChar w:fldCharType="separate"/>
      </w:r>
      <w:r w:rsidR="00894ECA" w:rsidRPr="005517E6">
        <w:rPr>
          <w:rStyle w:val="Hyperlink"/>
          <w:noProof/>
        </w:rPr>
        <w:t>Sistemi operativi</w:t>
      </w:r>
      <w:r w:rsidR="00894ECA">
        <w:rPr>
          <w:noProof/>
          <w:webHidden/>
        </w:rPr>
        <w:tab/>
      </w:r>
      <w:r>
        <w:rPr>
          <w:noProof/>
          <w:webHidden/>
        </w:rPr>
        <w:fldChar w:fldCharType="begin"/>
      </w:r>
      <w:r w:rsidR="00894ECA">
        <w:rPr>
          <w:noProof/>
          <w:webHidden/>
        </w:rPr>
        <w:instrText xml:space="preserve"> PAGEREF _</w:instrText>
      </w:r>
      <w:del w:id="1193" w:author="Vilma" w:date="2012-10-08T14:53:00Z">
        <w:r w:rsidR="009471C3">
          <w:rPr>
            <w:noProof/>
            <w:webHidden/>
          </w:rPr>
          <w:delInstrText>Toc337469270</w:delInstrText>
        </w:r>
      </w:del>
      <w:ins w:id="1194" w:author="Vilma" w:date="2012-10-08T14:53:00Z">
        <w:r w:rsidR="00894ECA">
          <w:rPr>
            <w:noProof/>
            <w:webHidden/>
          </w:rPr>
          <w:instrText>Toc337471273</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4D7C4EF4" w14:textId="77777777" w:rsidR="00894ECA" w:rsidRDefault="00211CB5">
      <w:pPr>
        <w:pStyle w:val="TOC5"/>
        <w:rPr>
          <w:rFonts w:eastAsia="Times New Roman" w:cs="Times New Roman"/>
          <w:noProof/>
          <w:sz w:val="22"/>
          <w:szCs w:val="22"/>
        </w:rPr>
      </w:pPr>
      <w:r>
        <w:fldChar w:fldCharType="begin"/>
      </w:r>
      <w:r>
        <w:instrText>HYPERLINK \l "_</w:instrText>
      </w:r>
      <w:del w:id="1195" w:author="Vilma" w:date="2012-10-08T14:53:00Z">
        <w:r w:rsidR="00AE0361">
          <w:delInstrText>Toc337469271</w:delInstrText>
        </w:r>
      </w:del>
      <w:ins w:id="1196" w:author="Vilma" w:date="2012-10-08T14:53:00Z">
        <w:r>
          <w:instrText>Toc337471274</w:instrText>
        </w:r>
      </w:ins>
      <w:r>
        <w:instrText>"</w:instrText>
      </w:r>
      <w:r>
        <w:fldChar w:fldCharType="separate"/>
      </w:r>
      <w:r w:rsidR="00894ECA" w:rsidRPr="005517E6">
        <w:rPr>
          <w:rStyle w:val="Hyperlink"/>
          <w:noProof/>
        </w:rPr>
        <w:t>Parametri</w:t>
      </w:r>
      <w:r w:rsidR="00894ECA">
        <w:rPr>
          <w:noProof/>
          <w:webHidden/>
        </w:rPr>
        <w:tab/>
      </w:r>
      <w:r>
        <w:rPr>
          <w:noProof/>
          <w:webHidden/>
        </w:rPr>
        <w:fldChar w:fldCharType="begin"/>
      </w:r>
      <w:r w:rsidR="00894ECA">
        <w:rPr>
          <w:noProof/>
          <w:webHidden/>
        </w:rPr>
        <w:instrText xml:space="preserve"> PAGEREF _</w:instrText>
      </w:r>
      <w:del w:id="1197" w:author="Vilma" w:date="2012-10-08T14:53:00Z">
        <w:r w:rsidR="009471C3">
          <w:rPr>
            <w:noProof/>
            <w:webHidden/>
          </w:rPr>
          <w:delInstrText>Toc337469271</w:delInstrText>
        </w:r>
      </w:del>
      <w:ins w:id="1198" w:author="Vilma" w:date="2012-10-08T14:53:00Z">
        <w:r w:rsidR="00894ECA">
          <w:rPr>
            <w:noProof/>
            <w:webHidden/>
          </w:rPr>
          <w:instrText>Toc337471274</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34EDBDC9" w14:textId="77777777" w:rsidR="00894ECA" w:rsidRDefault="00211CB5">
      <w:pPr>
        <w:pStyle w:val="TOC4"/>
        <w:rPr>
          <w:rFonts w:eastAsia="Times New Roman" w:cs="Times New Roman"/>
          <w:noProof/>
          <w:sz w:val="22"/>
          <w:szCs w:val="22"/>
        </w:rPr>
      </w:pPr>
      <w:r>
        <w:fldChar w:fldCharType="begin"/>
      </w:r>
      <w:r>
        <w:instrText>HYPERLINK \l "_</w:instrText>
      </w:r>
      <w:del w:id="1199" w:author="Vilma" w:date="2012-10-08T14:53:00Z">
        <w:r w:rsidR="00AE0361">
          <w:delInstrText>Toc337469272</w:delInstrText>
        </w:r>
      </w:del>
      <w:ins w:id="1200" w:author="Vilma" w:date="2012-10-08T14:53:00Z">
        <w:r>
          <w:instrText>Toc337471275</w:instrText>
        </w:r>
      </w:ins>
      <w:r>
        <w:instrText>"</w:instrText>
      </w:r>
      <w:r>
        <w:fldChar w:fldCharType="separate"/>
      </w:r>
      <w:r w:rsidR="00894ECA" w:rsidRPr="005517E6">
        <w:rPr>
          <w:rStyle w:val="Hyperlink"/>
          <w:noProof/>
        </w:rPr>
        <w:t xml:space="preserve">Evento </w:t>
      </w:r>
      <w:del w:id="1201" w:author="Vilma" w:date="2012-10-08T14:53:00Z">
        <w:r w:rsidR="009471C3" w:rsidRPr="0092753E">
          <w:rPr>
            <w:rStyle w:val="Hyperlink"/>
            <w:noProof/>
          </w:rPr>
          <w:delText>Timer</w:delText>
        </w:r>
      </w:del>
      <w:ins w:id="1202" w:author="Vilma" w:date="2012-10-08T14:53:00Z">
        <w:r w:rsidR="00894ECA" w:rsidRPr="005517E6">
          <w:rPr>
            <w:rStyle w:val="Hyperlink"/>
            <w:noProof/>
          </w:rPr>
          <w:t>SimChange</w:t>
        </w:r>
      </w:ins>
      <w:r w:rsidR="00894ECA">
        <w:rPr>
          <w:noProof/>
          <w:webHidden/>
        </w:rPr>
        <w:tab/>
      </w:r>
      <w:r>
        <w:rPr>
          <w:noProof/>
          <w:webHidden/>
        </w:rPr>
        <w:fldChar w:fldCharType="begin"/>
      </w:r>
      <w:r w:rsidR="00894ECA">
        <w:rPr>
          <w:noProof/>
          <w:webHidden/>
        </w:rPr>
        <w:instrText xml:space="preserve"> PAGEREF _</w:instrText>
      </w:r>
      <w:del w:id="1203" w:author="Vilma" w:date="2012-10-08T14:53:00Z">
        <w:r w:rsidR="009471C3">
          <w:rPr>
            <w:noProof/>
            <w:webHidden/>
          </w:rPr>
          <w:delInstrText>Toc337469272</w:delInstrText>
        </w:r>
      </w:del>
      <w:ins w:id="1204" w:author="Vilma" w:date="2012-10-08T14:53:00Z">
        <w:r w:rsidR="00894ECA">
          <w:rPr>
            <w:noProof/>
            <w:webHidden/>
          </w:rPr>
          <w:instrText>Toc337471275</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1F968503" w14:textId="77777777" w:rsidR="00894ECA" w:rsidRDefault="00211CB5">
      <w:pPr>
        <w:pStyle w:val="TOC5"/>
        <w:rPr>
          <w:rFonts w:eastAsia="Times New Roman" w:cs="Times New Roman"/>
          <w:noProof/>
          <w:sz w:val="22"/>
          <w:szCs w:val="22"/>
        </w:rPr>
      </w:pPr>
      <w:r>
        <w:fldChar w:fldCharType="begin"/>
      </w:r>
      <w:r>
        <w:instrText>HYPERLINK \l "_</w:instrText>
      </w:r>
      <w:del w:id="1205" w:author="Vilma" w:date="2012-10-08T14:53:00Z">
        <w:r w:rsidR="00AE0361">
          <w:delInstrText>Toc337469273</w:delInstrText>
        </w:r>
      </w:del>
      <w:ins w:id="1206" w:author="Vilma" w:date="2012-10-08T14:53:00Z">
        <w:r>
          <w:instrText>Toc337471276</w:instrText>
        </w:r>
      </w:ins>
      <w:r>
        <w:instrText>"</w:instrText>
      </w:r>
      <w:r>
        <w:fldChar w:fldCharType="separate"/>
      </w:r>
      <w:r w:rsidR="00894ECA" w:rsidRPr="005517E6">
        <w:rPr>
          <w:rStyle w:val="Hyperlink"/>
          <w:noProof/>
        </w:rPr>
        <w:t>Scopo</w:t>
      </w:r>
      <w:r w:rsidR="00894ECA">
        <w:rPr>
          <w:noProof/>
          <w:webHidden/>
        </w:rPr>
        <w:tab/>
      </w:r>
      <w:r>
        <w:rPr>
          <w:noProof/>
          <w:webHidden/>
        </w:rPr>
        <w:fldChar w:fldCharType="begin"/>
      </w:r>
      <w:r w:rsidR="00894ECA">
        <w:rPr>
          <w:noProof/>
          <w:webHidden/>
        </w:rPr>
        <w:instrText xml:space="preserve"> PAGEREF _</w:instrText>
      </w:r>
      <w:del w:id="1207" w:author="Vilma" w:date="2012-10-08T14:53:00Z">
        <w:r w:rsidR="009471C3">
          <w:rPr>
            <w:noProof/>
            <w:webHidden/>
          </w:rPr>
          <w:delInstrText>Toc337469273</w:delInstrText>
        </w:r>
      </w:del>
      <w:ins w:id="1208" w:author="Vilma" w:date="2012-10-08T14:53:00Z">
        <w:r w:rsidR="00894ECA">
          <w:rPr>
            <w:noProof/>
            <w:webHidden/>
          </w:rPr>
          <w:instrText>Toc337471276</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6C799862" w14:textId="77777777" w:rsidR="00894ECA" w:rsidRDefault="00211CB5">
      <w:pPr>
        <w:pStyle w:val="TOC5"/>
        <w:rPr>
          <w:rFonts w:eastAsia="Times New Roman" w:cs="Times New Roman"/>
          <w:noProof/>
          <w:sz w:val="22"/>
          <w:szCs w:val="22"/>
        </w:rPr>
      </w:pPr>
      <w:r>
        <w:fldChar w:fldCharType="begin"/>
      </w:r>
      <w:r>
        <w:instrText>HYPERLINK \l "_</w:instrText>
      </w:r>
      <w:del w:id="1209" w:author="Vilma" w:date="2012-10-08T14:53:00Z">
        <w:r w:rsidR="00AE0361">
          <w:delInstrText>Toc337469274</w:delInstrText>
        </w:r>
      </w:del>
      <w:ins w:id="1210" w:author="Vilma" w:date="2012-10-08T14:53:00Z">
        <w:r>
          <w:instrText>Toc337471277</w:instrText>
        </w:r>
      </w:ins>
      <w:r>
        <w:instrText>"</w:instrText>
      </w:r>
      <w:r>
        <w:fldChar w:fldCharType="separate"/>
      </w:r>
      <w:r w:rsidR="00894ECA" w:rsidRPr="005517E6">
        <w:rPr>
          <w:rStyle w:val="Hyperlink"/>
          <w:noProof/>
        </w:rPr>
        <w:t>Sistemi operativi</w:t>
      </w:r>
      <w:r w:rsidR="00894ECA">
        <w:rPr>
          <w:noProof/>
          <w:webHidden/>
        </w:rPr>
        <w:tab/>
      </w:r>
      <w:r>
        <w:rPr>
          <w:noProof/>
          <w:webHidden/>
        </w:rPr>
        <w:fldChar w:fldCharType="begin"/>
      </w:r>
      <w:r w:rsidR="00894ECA">
        <w:rPr>
          <w:noProof/>
          <w:webHidden/>
        </w:rPr>
        <w:instrText xml:space="preserve"> PAGEREF _</w:instrText>
      </w:r>
      <w:del w:id="1211" w:author="Vilma" w:date="2012-10-08T14:53:00Z">
        <w:r w:rsidR="009471C3">
          <w:rPr>
            <w:noProof/>
            <w:webHidden/>
          </w:rPr>
          <w:delInstrText>Toc337469274</w:delInstrText>
        </w:r>
      </w:del>
      <w:ins w:id="1212" w:author="Vilma" w:date="2012-10-08T14:53:00Z">
        <w:r w:rsidR="00894ECA">
          <w:rPr>
            <w:noProof/>
            <w:webHidden/>
          </w:rPr>
          <w:instrText>Toc337471277</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0FD7CEB5" w14:textId="77777777" w:rsidR="00894ECA" w:rsidRDefault="00211CB5">
      <w:pPr>
        <w:pStyle w:val="TOC5"/>
        <w:rPr>
          <w:rFonts w:eastAsia="Times New Roman" w:cs="Times New Roman"/>
          <w:noProof/>
          <w:sz w:val="22"/>
          <w:szCs w:val="22"/>
        </w:rPr>
      </w:pPr>
      <w:r>
        <w:fldChar w:fldCharType="begin"/>
      </w:r>
      <w:r>
        <w:instrText>HYPERLINK \l "_</w:instrText>
      </w:r>
      <w:del w:id="1213" w:author="Vilma" w:date="2012-10-08T14:53:00Z">
        <w:r w:rsidR="00AE0361">
          <w:delInstrText>Toc337469275</w:delInstrText>
        </w:r>
      </w:del>
      <w:ins w:id="1214" w:author="Vilma" w:date="2012-10-08T14:53:00Z">
        <w:r>
          <w:instrText>Toc337471278</w:instrText>
        </w:r>
      </w:ins>
      <w:r>
        <w:instrText>"</w:instrText>
      </w:r>
      <w:r>
        <w:fldChar w:fldCharType="separate"/>
      </w:r>
      <w:r w:rsidR="00894ECA" w:rsidRPr="005517E6">
        <w:rPr>
          <w:rStyle w:val="Hyperlink"/>
          <w:noProof/>
        </w:rPr>
        <w:t>Parametri</w:t>
      </w:r>
      <w:r w:rsidR="00894ECA">
        <w:rPr>
          <w:noProof/>
          <w:webHidden/>
        </w:rPr>
        <w:tab/>
      </w:r>
      <w:r>
        <w:rPr>
          <w:noProof/>
          <w:webHidden/>
        </w:rPr>
        <w:fldChar w:fldCharType="begin"/>
      </w:r>
      <w:r w:rsidR="00894ECA">
        <w:rPr>
          <w:noProof/>
          <w:webHidden/>
        </w:rPr>
        <w:instrText xml:space="preserve"> PAGEREF _</w:instrText>
      </w:r>
      <w:del w:id="1215" w:author="Vilma" w:date="2012-10-08T14:53:00Z">
        <w:r w:rsidR="009471C3">
          <w:rPr>
            <w:noProof/>
            <w:webHidden/>
          </w:rPr>
          <w:delInstrText>Toc337469275</w:delInstrText>
        </w:r>
      </w:del>
      <w:ins w:id="1216" w:author="Vilma" w:date="2012-10-08T14:53:00Z">
        <w:r w:rsidR="00894ECA">
          <w:rPr>
            <w:noProof/>
            <w:webHidden/>
          </w:rPr>
          <w:instrText>Toc337471278</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6521A6D4" w14:textId="77777777" w:rsidR="00894ECA" w:rsidRDefault="00211CB5">
      <w:pPr>
        <w:pStyle w:val="TOC4"/>
        <w:rPr>
          <w:rFonts w:eastAsia="Times New Roman" w:cs="Times New Roman"/>
          <w:noProof/>
          <w:sz w:val="22"/>
          <w:szCs w:val="22"/>
        </w:rPr>
      </w:pPr>
      <w:r>
        <w:lastRenderedPageBreak/>
        <w:fldChar w:fldCharType="begin"/>
      </w:r>
      <w:r>
        <w:instrText>HYPERLINK \l "_</w:instrText>
      </w:r>
      <w:del w:id="1217" w:author="Vilma" w:date="2012-10-08T14:53:00Z">
        <w:r w:rsidR="00AE0361">
          <w:delInstrText>Toc337469276</w:delInstrText>
        </w:r>
      </w:del>
      <w:ins w:id="1218" w:author="Vilma" w:date="2012-10-08T14:53:00Z">
        <w:r>
          <w:instrText>Toc337471279</w:instrText>
        </w:r>
      </w:ins>
      <w:r>
        <w:instrText>"</w:instrText>
      </w:r>
      <w:r>
        <w:fldChar w:fldCharType="separate"/>
      </w:r>
      <w:r w:rsidR="00894ECA" w:rsidRPr="005517E6">
        <w:rPr>
          <w:rStyle w:val="Hyperlink"/>
          <w:noProof/>
        </w:rPr>
        <w:t xml:space="preserve">Evento </w:t>
      </w:r>
      <w:del w:id="1219" w:author="Vilma" w:date="2012-10-08T14:53:00Z">
        <w:r w:rsidR="009471C3" w:rsidRPr="0092753E">
          <w:rPr>
            <w:rStyle w:val="Hyperlink"/>
            <w:noProof/>
          </w:rPr>
          <w:delText>Window</w:delText>
        </w:r>
      </w:del>
      <w:ins w:id="1220" w:author="Vilma" w:date="2012-10-08T14:53:00Z">
        <w:r w:rsidR="00894ECA" w:rsidRPr="005517E6">
          <w:rPr>
            <w:rStyle w:val="Hyperlink"/>
            <w:noProof/>
          </w:rPr>
          <w:t>SMS</w:t>
        </w:r>
      </w:ins>
      <w:r w:rsidR="00894ECA">
        <w:rPr>
          <w:noProof/>
          <w:webHidden/>
        </w:rPr>
        <w:tab/>
      </w:r>
      <w:r>
        <w:rPr>
          <w:noProof/>
          <w:webHidden/>
        </w:rPr>
        <w:fldChar w:fldCharType="begin"/>
      </w:r>
      <w:r w:rsidR="00894ECA">
        <w:rPr>
          <w:noProof/>
          <w:webHidden/>
        </w:rPr>
        <w:instrText xml:space="preserve"> PAGEREF _</w:instrText>
      </w:r>
      <w:del w:id="1221" w:author="Vilma" w:date="2012-10-08T14:53:00Z">
        <w:r w:rsidR="009471C3">
          <w:rPr>
            <w:noProof/>
            <w:webHidden/>
          </w:rPr>
          <w:delInstrText>Toc337469276</w:delInstrText>
        </w:r>
      </w:del>
      <w:ins w:id="1222" w:author="Vilma" w:date="2012-10-08T14:53:00Z">
        <w:r w:rsidR="00894ECA">
          <w:rPr>
            <w:noProof/>
            <w:webHidden/>
          </w:rPr>
          <w:instrText>Toc337471279</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570A123E" w14:textId="77777777" w:rsidR="00894ECA" w:rsidRDefault="00211CB5">
      <w:pPr>
        <w:pStyle w:val="TOC5"/>
        <w:rPr>
          <w:rFonts w:eastAsia="Times New Roman" w:cs="Times New Roman"/>
          <w:noProof/>
          <w:sz w:val="22"/>
          <w:szCs w:val="22"/>
        </w:rPr>
      </w:pPr>
      <w:r>
        <w:fldChar w:fldCharType="begin"/>
      </w:r>
      <w:r>
        <w:instrText>HYPERLINK \l "_</w:instrText>
      </w:r>
      <w:del w:id="1223" w:author="Vilma" w:date="2012-10-08T14:53:00Z">
        <w:r w:rsidR="00AE0361">
          <w:delInstrText>Toc337469277</w:delInstrText>
        </w:r>
      </w:del>
      <w:ins w:id="1224" w:author="Vilma" w:date="2012-10-08T14:53:00Z">
        <w:r>
          <w:instrText>Toc337471280</w:instrText>
        </w:r>
      </w:ins>
      <w:r>
        <w:instrText>"</w:instrText>
      </w:r>
      <w:r>
        <w:fldChar w:fldCharType="separate"/>
      </w:r>
      <w:r w:rsidR="00894ECA" w:rsidRPr="005517E6">
        <w:rPr>
          <w:rStyle w:val="Hyperlink"/>
          <w:noProof/>
        </w:rPr>
        <w:t>Scopo</w:t>
      </w:r>
      <w:r w:rsidR="00894ECA">
        <w:rPr>
          <w:noProof/>
          <w:webHidden/>
        </w:rPr>
        <w:tab/>
      </w:r>
      <w:r>
        <w:rPr>
          <w:noProof/>
          <w:webHidden/>
        </w:rPr>
        <w:fldChar w:fldCharType="begin"/>
      </w:r>
      <w:r w:rsidR="00894ECA">
        <w:rPr>
          <w:noProof/>
          <w:webHidden/>
        </w:rPr>
        <w:instrText xml:space="preserve"> PAGEREF _</w:instrText>
      </w:r>
      <w:del w:id="1225" w:author="Vilma" w:date="2012-10-08T14:53:00Z">
        <w:r w:rsidR="009471C3">
          <w:rPr>
            <w:noProof/>
            <w:webHidden/>
          </w:rPr>
          <w:delInstrText>Toc337469277</w:delInstrText>
        </w:r>
      </w:del>
      <w:ins w:id="1226" w:author="Vilma" w:date="2012-10-08T14:53:00Z">
        <w:r w:rsidR="00894ECA">
          <w:rPr>
            <w:noProof/>
            <w:webHidden/>
          </w:rPr>
          <w:instrText>Toc337471280</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386ABEB3" w14:textId="77777777" w:rsidR="00894ECA" w:rsidRDefault="00211CB5">
      <w:pPr>
        <w:pStyle w:val="TOC5"/>
        <w:rPr>
          <w:rFonts w:eastAsia="Times New Roman" w:cs="Times New Roman"/>
          <w:noProof/>
          <w:sz w:val="22"/>
          <w:szCs w:val="22"/>
        </w:rPr>
      </w:pPr>
      <w:r>
        <w:fldChar w:fldCharType="begin"/>
      </w:r>
      <w:r>
        <w:instrText>HYPERLINK \l "_</w:instrText>
      </w:r>
      <w:del w:id="1227" w:author="Vilma" w:date="2012-10-08T14:53:00Z">
        <w:r w:rsidR="00AE0361">
          <w:delInstrText>Toc337469278</w:delInstrText>
        </w:r>
      </w:del>
      <w:ins w:id="1228" w:author="Vilma" w:date="2012-10-08T14:53:00Z">
        <w:r>
          <w:instrText>Toc337471281</w:instrText>
        </w:r>
      </w:ins>
      <w:r>
        <w:instrText>"</w:instrText>
      </w:r>
      <w:r>
        <w:fldChar w:fldCharType="separate"/>
      </w:r>
      <w:r w:rsidR="00894ECA" w:rsidRPr="005517E6">
        <w:rPr>
          <w:rStyle w:val="Hyperlink"/>
          <w:noProof/>
        </w:rPr>
        <w:t>Sistemi operativi</w:t>
      </w:r>
      <w:r w:rsidR="00894ECA">
        <w:rPr>
          <w:noProof/>
          <w:webHidden/>
        </w:rPr>
        <w:tab/>
      </w:r>
      <w:r>
        <w:rPr>
          <w:noProof/>
          <w:webHidden/>
        </w:rPr>
        <w:fldChar w:fldCharType="begin"/>
      </w:r>
      <w:r w:rsidR="00894ECA">
        <w:rPr>
          <w:noProof/>
          <w:webHidden/>
        </w:rPr>
        <w:instrText xml:space="preserve"> PAGEREF _</w:instrText>
      </w:r>
      <w:del w:id="1229" w:author="Vilma" w:date="2012-10-08T14:53:00Z">
        <w:r w:rsidR="009471C3">
          <w:rPr>
            <w:noProof/>
            <w:webHidden/>
          </w:rPr>
          <w:delInstrText>Toc337469278</w:delInstrText>
        </w:r>
      </w:del>
      <w:ins w:id="1230" w:author="Vilma" w:date="2012-10-08T14:53:00Z">
        <w:r w:rsidR="00894ECA">
          <w:rPr>
            <w:noProof/>
            <w:webHidden/>
          </w:rPr>
          <w:instrText>Toc337471281</w:instrText>
        </w:r>
      </w:ins>
      <w:r w:rsidR="00894ECA">
        <w:rPr>
          <w:noProof/>
          <w:webHidden/>
        </w:rPr>
        <w:instrText xml:space="preserve"> \h </w:instrText>
      </w:r>
      <w:r>
        <w:rPr>
          <w:noProof/>
          <w:webHidden/>
        </w:rPr>
      </w:r>
      <w:r>
        <w:rPr>
          <w:noProof/>
          <w:webHidden/>
        </w:rPr>
        <w:fldChar w:fldCharType="separate"/>
      </w:r>
      <w:r w:rsidR="00894ECA">
        <w:rPr>
          <w:noProof/>
          <w:webHidden/>
        </w:rPr>
        <w:t>78</w:t>
      </w:r>
      <w:r>
        <w:rPr>
          <w:noProof/>
          <w:webHidden/>
        </w:rPr>
        <w:fldChar w:fldCharType="end"/>
      </w:r>
      <w:r>
        <w:fldChar w:fldCharType="end"/>
      </w:r>
    </w:p>
    <w:p w14:paraId="72229B43" w14:textId="77777777" w:rsidR="00894ECA" w:rsidRDefault="00211CB5">
      <w:pPr>
        <w:pStyle w:val="TOC5"/>
        <w:rPr>
          <w:rFonts w:eastAsia="Times New Roman" w:cs="Times New Roman"/>
          <w:noProof/>
          <w:sz w:val="22"/>
          <w:szCs w:val="22"/>
        </w:rPr>
      </w:pPr>
      <w:r>
        <w:fldChar w:fldCharType="begin"/>
      </w:r>
      <w:r>
        <w:instrText>HYPERLINK \l "_</w:instrText>
      </w:r>
      <w:del w:id="1231" w:author="Vilma" w:date="2012-10-08T14:53:00Z">
        <w:r w:rsidR="00AE0361">
          <w:delInstrText>Toc337469279</w:delInstrText>
        </w:r>
      </w:del>
      <w:ins w:id="1232" w:author="Vilma" w:date="2012-10-08T14:53:00Z">
        <w:r>
          <w:instrText>Toc337471282</w:instrText>
        </w:r>
      </w:ins>
      <w:r>
        <w:instrText>"</w:instrText>
      </w:r>
      <w:r>
        <w:fldChar w:fldCharType="separate"/>
      </w:r>
      <w:r w:rsidR="00894ECA" w:rsidRPr="005517E6">
        <w:rPr>
          <w:rStyle w:val="Hyperlink"/>
          <w:noProof/>
        </w:rPr>
        <w:t>Parametri</w:t>
      </w:r>
      <w:r w:rsidR="00894ECA">
        <w:rPr>
          <w:noProof/>
          <w:webHidden/>
        </w:rPr>
        <w:tab/>
      </w:r>
      <w:r>
        <w:rPr>
          <w:noProof/>
          <w:webHidden/>
        </w:rPr>
        <w:fldChar w:fldCharType="begin"/>
      </w:r>
      <w:r w:rsidR="00894ECA">
        <w:rPr>
          <w:noProof/>
          <w:webHidden/>
        </w:rPr>
        <w:instrText xml:space="preserve"> PAGEREF _</w:instrText>
      </w:r>
      <w:del w:id="1233" w:author="Vilma" w:date="2012-10-08T14:53:00Z">
        <w:r w:rsidR="009471C3">
          <w:rPr>
            <w:noProof/>
            <w:webHidden/>
          </w:rPr>
          <w:delInstrText>Toc337469279</w:delInstrText>
        </w:r>
      </w:del>
      <w:ins w:id="1234" w:author="Vilma" w:date="2012-10-08T14:53:00Z">
        <w:r w:rsidR="00894ECA">
          <w:rPr>
            <w:noProof/>
            <w:webHidden/>
          </w:rPr>
          <w:instrText>Toc337471282</w:instrText>
        </w:r>
      </w:ins>
      <w:r w:rsidR="00894ECA">
        <w:rPr>
          <w:noProof/>
          <w:webHidden/>
        </w:rPr>
        <w:instrText xml:space="preserve"> \h </w:instrText>
      </w:r>
      <w:r>
        <w:rPr>
          <w:noProof/>
          <w:webHidden/>
        </w:rPr>
      </w:r>
      <w:r>
        <w:rPr>
          <w:noProof/>
          <w:webHidden/>
        </w:rPr>
        <w:fldChar w:fldCharType="separate"/>
      </w:r>
      <w:r w:rsidR="00894ECA">
        <w:rPr>
          <w:noProof/>
          <w:webHidden/>
        </w:rPr>
        <w:t>79</w:t>
      </w:r>
      <w:r>
        <w:rPr>
          <w:noProof/>
          <w:webHidden/>
        </w:rPr>
        <w:fldChar w:fldCharType="end"/>
      </w:r>
      <w:r>
        <w:fldChar w:fldCharType="end"/>
      </w:r>
    </w:p>
    <w:p w14:paraId="34AB490F" w14:textId="77777777" w:rsidR="00894ECA" w:rsidRDefault="00211CB5">
      <w:pPr>
        <w:pStyle w:val="TOC4"/>
        <w:rPr>
          <w:rFonts w:eastAsia="Times New Roman" w:cs="Times New Roman"/>
          <w:noProof/>
          <w:sz w:val="22"/>
          <w:szCs w:val="22"/>
        </w:rPr>
      </w:pPr>
      <w:r>
        <w:fldChar w:fldCharType="begin"/>
      </w:r>
      <w:r>
        <w:instrText>HYPERLINK \l "_</w:instrText>
      </w:r>
      <w:del w:id="1235" w:author="Vilma" w:date="2012-10-08T14:53:00Z">
        <w:r w:rsidR="00AE0361">
          <w:delInstrText>Toc337469280</w:delInstrText>
        </w:r>
      </w:del>
      <w:ins w:id="1236" w:author="Vilma" w:date="2012-10-08T14:53:00Z">
        <w:r>
          <w:instrText>Toc337471283</w:instrText>
        </w:r>
      </w:ins>
      <w:r>
        <w:instrText>"</w:instrText>
      </w:r>
      <w:r>
        <w:fldChar w:fldCharType="separate"/>
      </w:r>
      <w:r w:rsidR="00894ECA" w:rsidRPr="005517E6">
        <w:rPr>
          <w:rStyle w:val="Hyperlink"/>
          <w:noProof/>
        </w:rPr>
        <w:t xml:space="preserve">Evento </w:t>
      </w:r>
      <w:del w:id="1237" w:author="Vilma" w:date="2012-10-08T14:53:00Z">
        <w:r w:rsidR="009471C3" w:rsidRPr="0092753E">
          <w:rPr>
            <w:rStyle w:val="Hyperlink"/>
            <w:noProof/>
          </w:rPr>
          <w:delText>WinEvent</w:delText>
        </w:r>
      </w:del>
      <w:ins w:id="1238" w:author="Vilma" w:date="2012-10-08T14:53:00Z">
        <w:r w:rsidR="00894ECA" w:rsidRPr="005517E6">
          <w:rPr>
            <w:rStyle w:val="Hyperlink"/>
            <w:noProof/>
          </w:rPr>
          <w:t>Standby</w:t>
        </w:r>
      </w:ins>
      <w:r w:rsidR="00894ECA">
        <w:rPr>
          <w:noProof/>
          <w:webHidden/>
        </w:rPr>
        <w:tab/>
      </w:r>
      <w:r>
        <w:rPr>
          <w:noProof/>
          <w:webHidden/>
        </w:rPr>
        <w:fldChar w:fldCharType="begin"/>
      </w:r>
      <w:r w:rsidR="00894ECA">
        <w:rPr>
          <w:noProof/>
          <w:webHidden/>
        </w:rPr>
        <w:instrText xml:space="preserve"> PAGEREF _</w:instrText>
      </w:r>
      <w:del w:id="1239" w:author="Vilma" w:date="2012-10-08T14:53:00Z">
        <w:r w:rsidR="009471C3">
          <w:rPr>
            <w:noProof/>
            <w:webHidden/>
          </w:rPr>
          <w:delInstrText>Toc337469280</w:delInstrText>
        </w:r>
      </w:del>
      <w:ins w:id="1240" w:author="Vilma" w:date="2012-10-08T14:53:00Z">
        <w:r w:rsidR="00894ECA">
          <w:rPr>
            <w:noProof/>
            <w:webHidden/>
          </w:rPr>
          <w:instrText>Toc337471283</w:instrText>
        </w:r>
      </w:ins>
      <w:r w:rsidR="00894ECA">
        <w:rPr>
          <w:noProof/>
          <w:webHidden/>
        </w:rPr>
        <w:instrText xml:space="preserve"> \h </w:instrText>
      </w:r>
      <w:r>
        <w:rPr>
          <w:noProof/>
          <w:webHidden/>
        </w:rPr>
      </w:r>
      <w:r>
        <w:rPr>
          <w:noProof/>
          <w:webHidden/>
        </w:rPr>
        <w:fldChar w:fldCharType="separate"/>
      </w:r>
      <w:r w:rsidR="00894ECA">
        <w:rPr>
          <w:noProof/>
          <w:webHidden/>
        </w:rPr>
        <w:t>79</w:t>
      </w:r>
      <w:r>
        <w:rPr>
          <w:noProof/>
          <w:webHidden/>
        </w:rPr>
        <w:fldChar w:fldCharType="end"/>
      </w:r>
      <w:r>
        <w:fldChar w:fldCharType="end"/>
      </w:r>
    </w:p>
    <w:p w14:paraId="2A1E97B2" w14:textId="77777777" w:rsidR="00894ECA" w:rsidRDefault="00211CB5">
      <w:pPr>
        <w:pStyle w:val="TOC5"/>
        <w:rPr>
          <w:rFonts w:eastAsia="Times New Roman" w:cs="Times New Roman"/>
          <w:noProof/>
          <w:sz w:val="22"/>
          <w:szCs w:val="22"/>
        </w:rPr>
      </w:pPr>
      <w:r>
        <w:fldChar w:fldCharType="begin"/>
      </w:r>
      <w:r>
        <w:instrText>HYPERLINK \l "_</w:instrText>
      </w:r>
      <w:del w:id="1241" w:author="Vilma" w:date="2012-10-08T14:53:00Z">
        <w:r w:rsidR="00AE0361">
          <w:delInstrText>Toc337469281</w:delInstrText>
        </w:r>
      </w:del>
      <w:ins w:id="1242" w:author="Vilma" w:date="2012-10-08T14:53:00Z">
        <w:r>
          <w:instrText>Toc337471284</w:instrText>
        </w:r>
      </w:ins>
      <w:r>
        <w:instrText>"</w:instrText>
      </w:r>
      <w:r>
        <w:fldChar w:fldCharType="separate"/>
      </w:r>
      <w:del w:id="1243" w:author="Vilma" w:date="2012-10-08T14:53:00Z">
        <w:r w:rsidR="009471C3" w:rsidRPr="0092753E">
          <w:rPr>
            <w:rStyle w:val="Hyperlink"/>
            <w:noProof/>
          </w:rPr>
          <w:delText>Scopo</w:delText>
        </w:r>
        <w:r w:rsidR="009471C3">
          <w:rPr>
            <w:noProof/>
            <w:webHidden/>
          </w:rPr>
          <w:tab/>
        </w:r>
      </w:del>
      <w:ins w:id="1244"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245" w:author="Vilma" w:date="2012-10-08T14:53:00Z">
        <w:r w:rsidR="009471C3">
          <w:rPr>
            <w:noProof/>
            <w:webHidden/>
          </w:rPr>
          <w:delInstrText>Toc337469281</w:delInstrText>
        </w:r>
      </w:del>
      <w:ins w:id="1246" w:author="Vilma" w:date="2012-10-08T14:53:00Z">
        <w:r w:rsidR="00894ECA">
          <w:rPr>
            <w:noProof/>
            <w:webHidden/>
          </w:rPr>
          <w:instrText>Toc337471284</w:instrText>
        </w:r>
      </w:ins>
      <w:r w:rsidR="00894ECA">
        <w:rPr>
          <w:noProof/>
          <w:webHidden/>
        </w:rPr>
        <w:instrText xml:space="preserve"> \h </w:instrText>
      </w:r>
      <w:r>
        <w:rPr>
          <w:noProof/>
          <w:webHidden/>
        </w:rPr>
      </w:r>
      <w:r>
        <w:rPr>
          <w:noProof/>
          <w:webHidden/>
        </w:rPr>
        <w:fldChar w:fldCharType="separate"/>
      </w:r>
      <w:r w:rsidR="00894ECA">
        <w:rPr>
          <w:noProof/>
          <w:webHidden/>
        </w:rPr>
        <w:t>79</w:t>
      </w:r>
      <w:r>
        <w:rPr>
          <w:noProof/>
          <w:webHidden/>
        </w:rPr>
        <w:fldChar w:fldCharType="end"/>
      </w:r>
      <w:r>
        <w:fldChar w:fldCharType="end"/>
      </w:r>
    </w:p>
    <w:p w14:paraId="72AE59EF" w14:textId="77777777" w:rsidR="00894ECA" w:rsidRDefault="00211CB5">
      <w:pPr>
        <w:pStyle w:val="TOC5"/>
        <w:rPr>
          <w:rFonts w:eastAsia="Times New Roman" w:cs="Times New Roman"/>
          <w:noProof/>
          <w:sz w:val="22"/>
          <w:szCs w:val="22"/>
        </w:rPr>
      </w:pPr>
      <w:r>
        <w:fldChar w:fldCharType="begin"/>
      </w:r>
      <w:r>
        <w:instrText>HYPERLINK \l "_</w:instrText>
      </w:r>
      <w:del w:id="1247" w:author="Vilma" w:date="2012-10-08T14:53:00Z">
        <w:r w:rsidR="00AE0361">
          <w:delInstrText>Toc337469282</w:delInstrText>
        </w:r>
      </w:del>
      <w:ins w:id="1248" w:author="Vilma" w:date="2012-10-08T14:53:00Z">
        <w:r>
          <w:instrText>Toc337471285</w:instrText>
        </w:r>
      </w:ins>
      <w:r>
        <w:instrText>"</w:instrText>
      </w:r>
      <w:r>
        <w:fldChar w:fldCharType="separate"/>
      </w:r>
      <w:del w:id="1249" w:author="Vilma" w:date="2012-10-08T14:53:00Z">
        <w:r w:rsidR="009471C3" w:rsidRPr="0092753E">
          <w:rPr>
            <w:rStyle w:val="Hyperlink"/>
            <w:noProof/>
          </w:rPr>
          <w:delText>Sistemi operativi</w:delText>
        </w:r>
        <w:r w:rsidR="009471C3">
          <w:rPr>
            <w:noProof/>
            <w:webHidden/>
          </w:rPr>
          <w:tab/>
        </w:r>
      </w:del>
      <w:ins w:id="1250"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251" w:author="Vilma" w:date="2012-10-08T14:53:00Z">
        <w:r w:rsidR="009471C3">
          <w:rPr>
            <w:noProof/>
            <w:webHidden/>
          </w:rPr>
          <w:delInstrText>Toc337469282</w:delInstrText>
        </w:r>
      </w:del>
      <w:ins w:id="1252" w:author="Vilma" w:date="2012-10-08T14:53:00Z">
        <w:r w:rsidR="00894ECA">
          <w:rPr>
            <w:noProof/>
            <w:webHidden/>
          </w:rPr>
          <w:instrText>Toc337471285</w:instrText>
        </w:r>
      </w:ins>
      <w:r w:rsidR="00894ECA">
        <w:rPr>
          <w:noProof/>
          <w:webHidden/>
        </w:rPr>
        <w:instrText xml:space="preserve"> \h </w:instrText>
      </w:r>
      <w:r>
        <w:rPr>
          <w:noProof/>
          <w:webHidden/>
        </w:rPr>
      </w:r>
      <w:r>
        <w:rPr>
          <w:noProof/>
          <w:webHidden/>
        </w:rPr>
        <w:fldChar w:fldCharType="separate"/>
      </w:r>
      <w:r w:rsidR="00894ECA">
        <w:rPr>
          <w:noProof/>
          <w:webHidden/>
        </w:rPr>
        <w:t>79</w:t>
      </w:r>
      <w:r>
        <w:rPr>
          <w:noProof/>
          <w:webHidden/>
        </w:rPr>
        <w:fldChar w:fldCharType="end"/>
      </w:r>
      <w:r>
        <w:fldChar w:fldCharType="end"/>
      </w:r>
    </w:p>
    <w:p w14:paraId="25BD1099" w14:textId="77777777" w:rsidR="00894ECA" w:rsidRDefault="00211CB5">
      <w:pPr>
        <w:pStyle w:val="TOC4"/>
        <w:rPr>
          <w:rFonts w:eastAsia="Times New Roman" w:cs="Times New Roman"/>
          <w:noProof/>
          <w:sz w:val="22"/>
          <w:szCs w:val="22"/>
        </w:rPr>
      </w:pPr>
      <w:r>
        <w:fldChar w:fldCharType="begin"/>
      </w:r>
      <w:r>
        <w:instrText>HYPERLINK \l "_</w:instrText>
      </w:r>
      <w:del w:id="1253" w:author="Vilma" w:date="2012-10-08T14:53:00Z">
        <w:r w:rsidR="00AE0361">
          <w:delInstrText>Toc337469283</w:delInstrText>
        </w:r>
      </w:del>
      <w:ins w:id="1254" w:author="Vilma" w:date="2012-10-08T14:53:00Z">
        <w:r>
          <w:instrText>Toc337471286</w:instrText>
        </w:r>
      </w:ins>
      <w:r>
        <w:instrText>"</w:instrText>
      </w:r>
      <w:r>
        <w:fldChar w:fldCharType="separate"/>
      </w:r>
      <w:del w:id="1255" w:author="Vilma" w:date="2012-10-08T14:53:00Z">
        <w:r w:rsidR="009471C3" w:rsidRPr="0092753E">
          <w:rPr>
            <w:rStyle w:val="Hyperlink"/>
            <w:noProof/>
          </w:rPr>
          <w:delText>Parametri</w:delText>
        </w:r>
      </w:del>
      <w:ins w:id="1256" w:author="Vilma" w:date="2012-10-08T14:53:00Z">
        <w:r w:rsidR="00894ECA" w:rsidRPr="005517E6">
          <w:rPr>
            <w:rStyle w:val="Hyperlink"/>
            <w:noProof/>
          </w:rPr>
          <w:t>Evento Timer</w:t>
        </w:r>
      </w:ins>
      <w:r w:rsidR="00894ECA">
        <w:rPr>
          <w:noProof/>
          <w:webHidden/>
        </w:rPr>
        <w:tab/>
      </w:r>
      <w:r>
        <w:rPr>
          <w:noProof/>
          <w:webHidden/>
        </w:rPr>
        <w:fldChar w:fldCharType="begin"/>
      </w:r>
      <w:r w:rsidR="00894ECA">
        <w:rPr>
          <w:noProof/>
          <w:webHidden/>
        </w:rPr>
        <w:instrText xml:space="preserve"> PAGEREF _</w:instrText>
      </w:r>
      <w:del w:id="1257" w:author="Vilma" w:date="2012-10-08T14:53:00Z">
        <w:r w:rsidR="009471C3">
          <w:rPr>
            <w:noProof/>
            <w:webHidden/>
          </w:rPr>
          <w:delInstrText>Toc337469283</w:delInstrText>
        </w:r>
      </w:del>
      <w:ins w:id="1258" w:author="Vilma" w:date="2012-10-08T14:53:00Z">
        <w:r w:rsidR="00894ECA">
          <w:rPr>
            <w:noProof/>
            <w:webHidden/>
          </w:rPr>
          <w:instrText>Toc337471286</w:instrText>
        </w:r>
      </w:ins>
      <w:r w:rsidR="00894ECA">
        <w:rPr>
          <w:noProof/>
          <w:webHidden/>
        </w:rPr>
        <w:instrText xml:space="preserve"> \h </w:instrText>
      </w:r>
      <w:r>
        <w:rPr>
          <w:noProof/>
          <w:webHidden/>
        </w:rPr>
      </w:r>
      <w:r>
        <w:rPr>
          <w:noProof/>
          <w:webHidden/>
        </w:rPr>
        <w:fldChar w:fldCharType="separate"/>
      </w:r>
      <w:r w:rsidR="00894ECA">
        <w:rPr>
          <w:noProof/>
          <w:webHidden/>
        </w:rPr>
        <w:t>79</w:t>
      </w:r>
      <w:r>
        <w:rPr>
          <w:noProof/>
          <w:webHidden/>
        </w:rPr>
        <w:fldChar w:fldCharType="end"/>
      </w:r>
      <w:r>
        <w:fldChar w:fldCharType="end"/>
      </w:r>
    </w:p>
    <w:p w14:paraId="61329146" w14:textId="77777777" w:rsidR="00894ECA" w:rsidRDefault="00211CB5">
      <w:pPr>
        <w:pStyle w:val="TOC5"/>
        <w:rPr>
          <w:rFonts w:eastAsia="Times New Roman" w:cs="Times New Roman"/>
          <w:noProof/>
          <w:sz w:val="22"/>
          <w:szCs w:val="22"/>
        </w:rPr>
      </w:pPr>
      <w:r>
        <w:fldChar w:fldCharType="begin"/>
      </w:r>
      <w:r>
        <w:instrText>HYPERLINK \l "_</w:instrText>
      </w:r>
      <w:del w:id="1259" w:author="Vilma" w:date="2012-10-08T14:53:00Z">
        <w:r w:rsidR="00AE0361">
          <w:delInstrText>Toc337469284</w:delInstrText>
        </w:r>
      </w:del>
      <w:ins w:id="1260" w:author="Vilma" w:date="2012-10-08T14:53:00Z">
        <w:r>
          <w:instrText>Toc337471287</w:instrText>
        </w:r>
      </w:ins>
      <w:r>
        <w:instrText>"</w:instrText>
      </w:r>
      <w:r>
        <w:fldChar w:fldCharType="separate"/>
      </w:r>
      <w:del w:id="1261" w:author="Vilma" w:date="2012-10-08T14:53:00Z">
        <w:r w:rsidR="009471C3" w:rsidRPr="0092753E">
          <w:rPr>
            <w:rStyle w:val="Hyperlink"/>
            <w:noProof/>
          </w:rPr>
          <w:delText>Appendice: moduli</w:delText>
        </w:r>
        <w:r w:rsidR="009471C3">
          <w:rPr>
            <w:noProof/>
            <w:webHidden/>
          </w:rPr>
          <w:tab/>
        </w:r>
      </w:del>
      <w:ins w:id="1262"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263" w:author="Vilma" w:date="2012-10-08T14:53:00Z">
        <w:r w:rsidR="009471C3">
          <w:rPr>
            <w:noProof/>
            <w:webHidden/>
          </w:rPr>
          <w:delInstrText>Toc337469284</w:delInstrText>
        </w:r>
      </w:del>
      <w:ins w:id="1264" w:author="Vilma" w:date="2012-10-08T14:53:00Z">
        <w:r w:rsidR="00894ECA">
          <w:rPr>
            <w:noProof/>
            <w:webHidden/>
          </w:rPr>
          <w:instrText>Toc337471287</w:instrText>
        </w:r>
      </w:ins>
      <w:r w:rsidR="00894ECA">
        <w:rPr>
          <w:noProof/>
          <w:webHidden/>
        </w:rPr>
        <w:instrText xml:space="preserve"> \h </w:instrText>
      </w:r>
      <w:r>
        <w:rPr>
          <w:noProof/>
          <w:webHidden/>
        </w:rPr>
      </w:r>
      <w:r>
        <w:rPr>
          <w:noProof/>
          <w:webHidden/>
        </w:rPr>
        <w:fldChar w:fldCharType="separate"/>
      </w:r>
      <w:r w:rsidR="00894ECA">
        <w:rPr>
          <w:noProof/>
          <w:webHidden/>
        </w:rPr>
        <w:t>79</w:t>
      </w:r>
      <w:r>
        <w:rPr>
          <w:noProof/>
          <w:webHidden/>
        </w:rPr>
        <w:fldChar w:fldCharType="end"/>
      </w:r>
      <w:r>
        <w:fldChar w:fldCharType="end"/>
      </w:r>
    </w:p>
    <w:p w14:paraId="6BFC2682" w14:textId="77777777" w:rsidR="00894ECA" w:rsidRDefault="00211CB5">
      <w:pPr>
        <w:pStyle w:val="TOC5"/>
        <w:rPr>
          <w:rFonts w:eastAsia="Times New Roman" w:cs="Times New Roman"/>
          <w:noProof/>
          <w:sz w:val="22"/>
          <w:szCs w:val="22"/>
        </w:rPr>
      </w:pPr>
      <w:r>
        <w:fldChar w:fldCharType="begin"/>
      </w:r>
      <w:r>
        <w:instrText>HYPERLINK \l "_</w:instrText>
      </w:r>
      <w:del w:id="1265" w:author="Vilma" w:date="2012-10-08T14:53:00Z">
        <w:r w:rsidR="00AE0361">
          <w:delInstrText>Toc337469285</w:delInstrText>
        </w:r>
      </w:del>
      <w:ins w:id="1266" w:author="Vilma" w:date="2012-10-08T14:53:00Z">
        <w:r>
          <w:instrText>Toc337471288</w:instrText>
        </w:r>
      </w:ins>
      <w:r>
        <w:instrText>"</w:instrText>
      </w:r>
      <w:r>
        <w:fldChar w:fldCharType="separate"/>
      </w:r>
      <w:del w:id="1267" w:author="Vilma" w:date="2012-10-08T14:53:00Z">
        <w:r w:rsidR="009471C3" w:rsidRPr="0092753E">
          <w:rPr>
            <w:rStyle w:val="Hyperlink"/>
            <w:noProof/>
          </w:rPr>
          <w:delText>Elenco dei moduli</w:delText>
        </w:r>
        <w:r w:rsidR="009471C3">
          <w:rPr>
            <w:noProof/>
            <w:webHidden/>
          </w:rPr>
          <w:tab/>
        </w:r>
      </w:del>
      <w:ins w:id="1268"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269" w:author="Vilma" w:date="2012-10-08T14:53:00Z">
        <w:r w:rsidR="009471C3">
          <w:rPr>
            <w:noProof/>
            <w:webHidden/>
          </w:rPr>
          <w:delInstrText>Toc337469285</w:delInstrText>
        </w:r>
      </w:del>
      <w:ins w:id="1270" w:author="Vilma" w:date="2012-10-08T14:53:00Z">
        <w:r w:rsidR="00894ECA">
          <w:rPr>
            <w:noProof/>
            <w:webHidden/>
          </w:rPr>
          <w:instrText>Toc337471288</w:instrText>
        </w:r>
      </w:ins>
      <w:r w:rsidR="00894ECA">
        <w:rPr>
          <w:noProof/>
          <w:webHidden/>
        </w:rPr>
        <w:instrText xml:space="preserve"> \h </w:instrText>
      </w:r>
      <w:r>
        <w:rPr>
          <w:noProof/>
          <w:webHidden/>
        </w:rPr>
      </w:r>
      <w:r>
        <w:rPr>
          <w:noProof/>
          <w:webHidden/>
        </w:rPr>
        <w:fldChar w:fldCharType="separate"/>
      </w:r>
      <w:r w:rsidR="00894ECA">
        <w:rPr>
          <w:noProof/>
          <w:webHidden/>
        </w:rPr>
        <w:t>79</w:t>
      </w:r>
      <w:r>
        <w:rPr>
          <w:noProof/>
          <w:webHidden/>
        </w:rPr>
        <w:fldChar w:fldCharType="end"/>
      </w:r>
      <w:r>
        <w:fldChar w:fldCharType="end"/>
      </w:r>
    </w:p>
    <w:p w14:paraId="435E41A3" w14:textId="77777777" w:rsidR="00894ECA" w:rsidRDefault="00211CB5">
      <w:pPr>
        <w:pStyle w:val="TOC5"/>
        <w:rPr>
          <w:rFonts w:eastAsia="Times New Roman" w:cs="Times New Roman"/>
          <w:noProof/>
          <w:sz w:val="22"/>
          <w:szCs w:val="22"/>
        </w:rPr>
      </w:pPr>
      <w:r>
        <w:fldChar w:fldCharType="begin"/>
      </w:r>
      <w:r>
        <w:instrText>HYPERLINK \l "_</w:instrText>
      </w:r>
      <w:del w:id="1271" w:author="Vilma" w:date="2012-10-08T14:53:00Z">
        <w:r w:rsidR="00AE0361">
          <w:delInstrText>Toc337469286</w:delInstrText>
        </w:r>
      </w:del>
      <w:ins w:id="1272" w:author="Vilma" w:date="2012-10-08T14:53:00Z">
        <w:r>
          <w:instrText>Toc337471289</w:instrText>
        </w:r>
      </w:ins>
      <w:r>
        <w:instrText>"</w:instrText>
      </w:r>
      <w:r>
        <w:fldChar w:fldCharType="separate"/>
      </w:r>
      <w:del w:id="1273" w:author="Vilma" w:date="2012-10-08T14:53:00Z">
        <w:r w:rsidR="009471C3" w:rsidRPr="0092753E">
          <w:rPr>
            <w:rStyle w:val="Hyperlink"/>
            <w:noProof/>
          </w:rPr>
          <w:delText>Modulo Addressbook</w:delText>
        </w:r>
        <w:r w:rsidR="009471C3">
          <w:rPr>
            <w:noProof/>
            <w:webHidden/>
          </w:rPr>
          <w:tab/>
        </w:r>
      </w:del>
      <w:ins w:id="1274"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275" w:author="Vilma" w:date="2012-10-08T14:53:00Z">
        <w:r w:rsidR="009471C3">
          <w:rPr>
            <w:noProof/>
            <w:webHidden/>
          </w:rPr>
          <w:delInstrText>Toc337469286</w:delInstrText>
        </w:r>
      </w:del>
      <w:ins w:id="1276" w:author="Vilma" w:date="2012-10-08T14:53:00Z">
        <w:r w:rsidR="00894ECA">
          <w:rPr>
            <w:noProof/>
            <w:webHidden/>
          </w:rPr>
          <w:instrText>Toc337471289</w:instrText>
        </w:r>
      </w:ins>
      <w:r w:rsidR="00894ECA">
        <w:rPr>
          <w:noProof/>
          <w:webHidden/>
        </w:rPr>
        <w:instrText xml:space="preserve"> \h </w:instrText>
      </w:r>
      <w:r>
        <w:rPr>
          <w:noProof/>
          <w:webHidden/>
        </w:rPr>
      </w:r>
      <w:r>
        <w:rPr>
          <w:noProof/>
          <w:webHidden/>
        </w:rPr>
        <w:fldChar w:fldCharType="separate"/>
      </w:r>
      <w:r w:rsidR="00894ECA">
        <w:rPr>
          <w:noProof/>
          <w:webHidden/>
        </w:rPr>
        <w:t>79</w:t>
      </w:r>
      <w:r>
        <w:rPr>
          <w:noProof/>
          <w:webHidden/>
        </w:rPr>
        <w:fldChar w:fldCharType="end"/>
      </w:r>
      <w:r>
        <w:fldChar w:fldCharType="end"/>
      </w:r>
    </w:p>
    <w:p w14:paraId="1208E029" w14:textId="77777777" w:rsidR="00894ECA" w:rsidRDefault="00211CB5">
      <w:pPr>
        <w:pStyle w:val="TOC4"/>
        <w:rPr>
          <w:rFonts w:eastAsia="Times New Roman" w:cs="Times New Roman"/>
          <w:noProof/>
          <w:sz w:val="22"/>
          <w:szCs w:val="22"/>
        </w:rPr>
      </w:pPr>
      <w:r>
        <w:fldChar w:fldCharType="begin"/>
      </w:r>
      <w:r>
        <w:instrText>HYPERLINK \l "_</w:instrText>
      </w:r>
      <w:del w:id="1277" w:author="Vilma" w:date="2012-10-08T14:53:00Z">
        <w:r w:rsidR="00AE0361">
          <w:delInstrText>Toc337469287</w:delInstrText>
        </w:r>
      </w:del>
      <w:ins w:id="1278" w:author="Vilma" w:date="2012-10-08T14:53:00Z">
        <w:r>
          <w:instrText>Toc337471290</w:instrText>
        </w:r>
      </w:ins>
      <w:r>
        <w:instrText>"</w:instrText>
      </w:r>
      <w:r>
        <w:fldChar w:fldCharType="separate"/>
      </w:r>
      <w:del w:id="1279" w:author="Vilma" w:date="2012-10-08T14:53:00Z">
        <w:r w:rsidR="009471C3" w:rsidRPr="0092753E">
          <w:rPr>
            <w:rStyle w:val="Hyperlink"/>
            <w:noProof/>
          </w:rPr>
          <w:delText>Scopo</w:delText>
        </w:r>
        <w:r w:rsidR="009471C3">
          <w:rPr>
            <w:noProof/>
            <w:webHidden/>
          </w:rPr>
          <w:tab/>
        </w:r>
      </w:del>
      <w:ins w:id="1280" w:author="Vilma" w:date="2012-10-08T14:53:00Z">
        <w:r w:rsidR="00894ECA" w:rsidRPr="005517E6">
          <w:rPr>
            <w:rStyle w:val="Hyperlink"/>
            <w:noProof/>
          </w:rPr>
          <w:t>Evento Window</w:t>
        </w:r>
        <w:r w:rsidR="00894ECA">
          <w:rPr>
            <w:noProof/>
            <w:webHidden/>
          </w:rPr>
          <w:tab/>
        </w:r>
      </w:ins>
      <w:r>
        <w:rPr>
          <w:noProof/>
          <w:webHidden/>
        </w:rPr>
        <w:fldChar w:fldCharType="begin"/>
      </w:r>
      <w:r w:rsidR="00894ECA">
        <w:rPr>
          <w:noProof/>
          <w:webHidden/>
        </w:rPr>
        <w:instrText xml:space="preserve"> PAGEREF _</w:instrText>
      </w:r>
      <w:del w:id="1281" w:author="Vilma" w:date="2012-10-08T14:53:00Z">
        <w:r w:rsidR="009471C3">
          <w:rPr>
            <w:noProof/>
            <w:webHidden/>
          </w:rPr>
          <w:delInstrText>Toc337469287</w:delInstrText>
        </w:r>
      </w:del>
      <w:ins w:id="1282" w:author="Vilma" w:date="2012-10-08T14:53:00Z">
        <w:r w:rsidR="00894ECA">
          <w:rPr>
            <w:noProof/>
            <w:webHidden/>
          </w:rPr>
          <w:instrText>Toc337471290</w:instrText>
        </w:r>
      </w:ins>
      <w:r w:rsidR="00894ECA">
        <w:rPr>
          <w:noProof/>
          <w:webHidden/>
        </w:rPr>
        <w:instrText xml:space="preserve"> \h </w:instrText>
      </w:r>
      <w:r>
        <w:rPr>
          <w:noProof/>
          <w:webHidden/>
        </w:rPr>
      </w:r>
      <w:r>
        <w:rPr>
          <w:noProof/>
          <w:webHidden/>
        </w:rPr>
        <w:fldChar w:fldCharType="separate"/>
      </w:r>
      <w:r w:rsidR="00894ECA">
        <w:rPr>
          <w:noProof/>
          <w:webHidden/>
        </w:rPr>
        <w:t>80</w:t>
      </w:r>
      <w:r>
        <w:rPr>
          <w:noProof/>
          <w:webHidden/>
        </w:rPr>
        <w:fldChar w:fldCharType="end"/>
      </w:r>
      <w:r>
        <w:fldChar w:fldCharType="end"/>
      </w:r>
    </w:p>
    <w:p w14:paraId="798C457B" w14:textId="77777777" w:rsidR="00894ECA" w:rsidRDefault="00211CB5">
      <w:pPr>
        <w:pStyle w:val="TOC5"/>
        <w:rPr>
          <w:rFonts w:eastAsia="Times New Roman" w:cs="Times New Roman"/>
          <w:noProof/>
          <w:sz w:val="22"/>
          <w:szCs w:val="22"/>
        </w:rPr>
      </w:pPr>
      <w:r>
        <w:fldChar w:fldCharType="begin"/>
      </w:r>
      <w:r>
        <w:instrText>HYPERLINK \l "_</w:instrText>
      </w:r>
      <w:del w:id="1283" w:author="Vilma" w:date="2012-10-08T14:53:00Z">
        <w:r w:rsidR="00AE0361">
          <w:delInstrText>Toc337469288</w:delInstrText>
        </w:r>
      </w:del>
      <w:ins w:id="1284" w:author="Vilma" w:date="2012-10-08T14:53:00Z">
        <w:r>
          <w:instrText>Toc337471291</w:instrText>
        </w:r>
      </w:ins>
      <w:r>
        <w:instrText>"</w:instrText>
      </w:r>
      <w:r>
        <w:fldChar w:fldCharType="separate"/>
      </w:r>
      <w:del w:id="1285" w:author="Vilma" w:date="2012-10-08T14:53:00Z">
        <w:r w:rsidR="009471C3" w:rsidRPr="0092753E">
          <w:rPr>
            <w:rStyle w:val="Hyperlink"/>
            <w:noProof/>
          </w:rPr>
          <w:delText>Sistemi operativi</w:delText>
        </w:r>
        <w:r w:rsidR="009471C3">
          <w:rPr>
            <w:noProof/>
            <w:webHidden/>
          </w:rPr>
          <w:tab/>
        </w:r>
      </w:del>
      <w:ins w:id="1286"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287" w:author="Vilma" w:date="2012-10-08T14:53:00Z">
        <w:r w:rsidR="009471C3">
          <w:rPr>
            <w:noProof/>
            <w:webHidden/>
          </w:rPr>
          <w:delInstrText>Toc337469288</w:delInstrText>
        </w:r>
      </w:del>
      <w:ins w:id="1288" w:author="Vilma" w:date="2012-10-08T14:53:00Z">
        <w:r w:rsidR="00894ECA">
          <w:rPr>
            <w:noProof/>
            <w:webHidden/>
          </w:rPr>
          <w:instrText>Toc337471291</w:instrText>
        </w:r>
      </w:ins>
      <w:r w:rsidR="00894ECA">
        <w:rPr>
          <w:noProof/>
          <w:webHidden/>
        </w:rPr>
        <w:instrText xml:space="preserve"> \h </w:instrText>
      </w:r>
      <w:r>
        <w:rPr>
          <w:noProof/>
          <w:webHidden/>
        </w:rPr>
      </w:r>
      <w:r>
        <w:rPr>
          <w:noProof/>
          <w:webHidden/>
        </w:rPr>
        <w:fldChar w:fldCharType="separate"/>
      </w:r>
      <w:r w:rsidR="00894ECA">
        <w:rPr>
          <w:noProof/>
          <w:webHidden/>
        </w:rPr>
        <w:t>80</w:t>
      </w:r>
      <w:r>
        <w:rPr>
          <w:noProof/>
          <w:webHidden/>
        </w:rPr>
        <w:fldChar w:fldCharType="end"/>
      </w:r>
      <w:r>
        <w:fldChar w:fldCharType="end"/>
      </w:r>
    </w:p>
    <w:p w14:paraId="15526F8E" w14:textId="77777777" w:rsidR="00894ECA" w:rsidRDefault="00211CB5">
      <w:pPr>
        <w:pStyle w:val="TOC5"/>
        <w:rPr>
          <w:rFonts w:eastAsia="Times New Roman" w:cs="Times New Roman"/>
          <w:noProof/>
          <w:sz w:val="22"/>
          <w:szCs w:val="22"/>
        </w:rPr>
      </w:pPr>
      <w:r>
        <w:fldChar w:fldCharType="begin"/>
      </w:r>
      <w:r>
        <w:instrText>HYPERLINK \l "_</w:instrText>
      </w:r>
      <w:del w:id="1289" w:author="Vilma" w:date="2012-10-08T14:53:00Z">
        <w:r w:rsidR="00AE0361">
          <w:delInstrText>Toc337469289</w:delInstrText>
        </w:r>
      </w:del>
      <w:ins w:id="1290" w:author="Vilma" w:date="2012-10-08T14:53:00Z">
        <w:r>
          <w:instrText>Toc337471292</w:instrText>
        </w:r>
      </w:ins>
      <w:r>
        <w:instrText>"</w:instrText>
      </w:r>
      <w:r>
        <w:fldChar w:fldCharType="separate"/>
      </w:r>
      <w:del w:id="1291" w:author="Vilma" w:date="2012-10-08T14:53:00Z">
        <w:r w:rsidR="009471C3" w:rsidRPr="0092753E">
          <w:rPr>
            <w:rStyle w:val="Hyperlink"/>
            <w:noProof/>
          </w:rPr>
          <w:delText>Dati significativi</w:delText>
        </w:r>
        <w:r w:rsidR="009471C3">
          <w:rPr>
            <w:noProof/>
            <w:webHidden/>
          </w:rPr>
          <w:tab/>
        </w:r>
      </w:del>
      <w:ins w:id="1292"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293" w:author="Vilma" w:date="2012-10-08T14:53:00Z">
        <w:r w:rsidR="009471C3">
          <w:rPr>
            <w:noProof/>
            <w:webHidden/>
          </w:rPr>
          <w:delInstrText>Toc337469289</w:delInstrText>
        </w:r>
      </w:del>
      <w:ins w:id="1294" w:author="Vilma" w:date="2012-10-08T14:53:00Z">
        <w:r w:rsidR="00894ECA">
          <w:rPr>
            <w:noProof/>
            <w:webHidden/>
          </w:rPr>
          <w:instrText>Toc337471292</w:instrText>
        </w:r>
      </w:ins>
      <w:r w:rsidR="00894ECA">
        <w:rPr>
          <w:noProof/>
          <w:webHidden/>
        </w:rPr>
        <w:instrText xml:space="preserve"> \h </w:instrText>
      </w:r>
      <w:r>
        <w:rPr>
          <w:noProof/>
          <w:webHidden/>
        </w:rPr>
      </w:r>
      <w:r>
        <w:rPr>
          <w:noProof/>
          <w:webHidden/>
        </w:rPr>
        <w:fldChar w:fldCharType="separate"/>
      </w:r>
      <w:r w:rsidR="00894ECA">
        <w:rPr>
          <w:noProof/>
          <w:webHidden/>
        </w:rPr>
        <w:t>80</w:t>
      </w:r>
      <w:r>
        <w:rPr>
          <w:noProof/>
          <w:webHidden/>
        </w:rPr>
        <w:fldChar w:fldCharType="end"/>
      </w:r>
      <w:r>
        <w:fldChar w:fldCharType="end"/>
      </w:r>
    </w:p>
    <w:p w14:paraId="168E5568" w14:textId="77777777" w:rsidR="00894ECA" w:rsidRDefault="00211CB5">
      <w:pPr>
        <w:pStyle w:val="TOC5"/>
        <w:rPr>
          <w:rFonts w:eastAsia="Times New Roman" w:cs="Times New Roman"/>
          <w:noProof/>
          <w:sz w:val="22"/>
          <w:szCs w:val="22"/>
        </w:rPr>
      </w:pPr>
      <w:r>
        <w:fldChar w:fldCharType="begin"/>
      </w:r>
      <w:r>
        <w:instrText>HYPERLINK \l "_</w:instrText>
      </w:r>
      <w:del w:id="1295" w:author="Vilma" w:date="2012-10-08T14:53:00Z">
        <w:r w:rsidR="00AE0361">
          <w:delInstrText>Toc337469290</w:delInstrText>
        </w:r>
      </w:del>
      <w:ins w:id="1296" w:author="Vilma" w:date="2012-10-08T14:53:00Z">
        <w:r>
          <w:instrText>Toc337471293</w:instrText>
        </w:r>
      </w:ins>
      <w:r>
        <w:instrText>"</w:instrText>
      </w:r>
      <w:r>
        <w:fldChar w:fldCharType="separate"/>
      </w:r>
      <w:del w:id="1297" w:author="Vilma" w:date="2012-10-08T14:53:00Z">
        <w:r w:rsidR="009471C3" w:rsidRPr="0092753E">
          <w:rPr>
            <w:rStyle w:val="Hyperlink"/>
            <w:noProof/>
          </w:rPr>
          <w:delText>Modulo Application</w:delText>
        </w:r>
        <w:r w:rsidR="009471C3">
          <w:rPr>
            <w:noProof/>
            <w:webHidden/>
          </w:rPr>
          <w:tab/>
        </w:r>
      </w:del>
      <w:ins w:id="1298"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299" w:author="Vilma" w:date="2012-10-08T14:53:00Z">
        <w:r w:rsidR="009471C3">
          <w:rPr>
            <w:noProof/>
            <w:webHidden/>
          </w:rPr>
          <w:delInstrText>Toc337469290</w:delInstrText>
        </w:r>
      </w:del>
      <w:ins w:id="1300" w:author="Vilma" w:date="2012-10-08T14:53:00Z">
        <w:r w:rsidR="00894ECA">
          <w:rPr>
            <w:noProof/>
            <w:webHidden/>
          </w:rPr>
          <w:instrText>Toc337471293</w:instrText>
        </w:r>
      </w:ins>
      <w:r w:rsidR="00894ECA">
        <w:rPr>
          <w:noProof/>
          <w:webHidden/>
        </w:rPr>
        <w:instrText xml:space="preserve"> \h </w:instrText>
      </w:r>
      <w:r>
        <w:rPr>
          <w:noProof/>
          <w:webHidden/>
        </w:rPr>
      </w:r>
      <w:r>
        <w:rPr>
          <w:noProof/>
          <w:webHidden/>
        </w:rPr>
        <w:fldChar w:fldCharType="separate"/>
      </w:r>
      <w:r w:rsidR="00894ECA">
        <w:rPr>
          <w:noProof/>
          <w:webHidden/>
        </w:rPr>
        <w:t>80</w:t>
      </w:r>
      <w:r>
        <w:rPr>
          <w:noProof/>
          <w:webHidden/>
        </w:rPr>
        <w:fldChar w:fldCharType="end"/>
      </w:r>
      <w:r>
        <w:fldChar w:fldCharType="end"/>
      </w:r>
    </w:p>
    <w:p w14:paraId="6D6F40CF" w14:textId="77777777" w:rsidR="00894ECA" w:rsidRDefault="00211CB5">
      <w:pPr>
        <w:pStyle w:val="TOC4"/>
        <w:rPr>
          <w:rFonts w:eastAsia="Times New Roman" w:cs="Times New Roman"/>
          <w:noProof/>
          <w:sz w:val="22"/>
          <w:szCs w:val="22"/>
        </w:rPr>
      </w:pPr>
      <w:r>
        <w:fldChar w:fldCharType="begin"/>
      </w:r>
      <w:r>
        <w:instrText>HYPERLINK \l "_</w:instrText>
      </w:r>
      <w:del w:id="1301" w:author="Vilma" w:date="2012-10-08T14:53:00Z">
        <w:r w:rsidR="00AE0361">
          <w:delInstrText>Toc337469291</w:delInstrText>
        </w:r>
      </w:del>
      <w:ins w:id="1302" w:author="Vilma" w:date="2012-10-08T14:53:00Z">
        <w:r>
          <w:instrText>Toc337471294</w:instrText>
        </w:r>
      </w:ins>
      <w:r>
        <w:instrText>"</w:instrText>
      </w:r>
      <w:r>
        <w:fldChar w:fldCharType="separate"/>
      </w:r>
      <w:del w:id="1303" w:author="Vilma" w:date="2012-10-08T14:53:00Z">
        <w:r w:rsidR="009471C3" w:rsidRPr="0092753E">
          <w:rPr>
            <w:rStyle w:val="Hyperlink"/>
            <w:noProof/>
          </w:rPr>
          <w:delText>Scopo</w:delText>
        </w:r>
        <w:r w:rsidR="009471C3">
          <w:rPr>
            <w:noProof/>
            <w:webHidden/>
          </w:rPr>
          <w:tab/>
        </w:r>
      </w:del>
      <w:ins w:id="1304" w:author="Vilma" w:date="2012-10-08T14:53:00Z">
        <w:r w:rsidR="00894ECA" w:rsidRPr="005517E6">
          <w:rPr>
            <w:rStyle w:val="Hyperlink"/>
            <w:noProof/>
          </w:rPr>
          <w:t>Evento WinEvent</w:t>
        </w:r>
        <w:r w:rsidR="00894ECA">
          <w:rPr>
            <w:noProof/>
            <w:webHidden/>
          </w:rPr>
          <w:tab/>
        </w:r>
      </w:ins>
      <w:r>
        <w:rPr>
          <w:noProof/>
          <w:webHidden/>
        </w:rPr>
        <w:fldChar w:fldCharType="begin"/>
      </w:r>
      <w:r w:rsidR="00894ECA">
        <w:rPr>
          <w:noProof/>
          <w:webHidden/>
        </w:rPr>
        <w:instrText xml:space="preserve"> PAGEREF _</w:instrText>
      </w:r>
      <w:del w:id="1305" w:author="Vilma" w:date="2012-10-08T14:53:00Z">
        <w:r w:rsidR="009471C3">
          <w:rPr>
            <w:noProof/>
            <w:webHidden/>
          </w:rPr>
          <w:delInstrText>Toc337469291</w:delInstrText>
        </w:r>
      </w:del>
      <w:ins w:id="1306" w:author="Vilma" w:date="2012-10-08T14:53:00Z">
        <w:r w:rsidR="00894ECA">
          <w:rPr>
            <w:noProof/>
            <w:webHidden/>
          </w:rPr>
          <w:instrText>Toc337471294</w:instrText>
        </w:r>
      </w:ins>
      <w:r w:rsidR="00894ECA">
        <w:rPr>
          <w:noProof/>
          <w:webHidden/>
        </w:rPr>
        <w:instrText xml:space="preserve"> \h </w:instrText>
      </w:r>
      <w:r>
        <w:rPr>
          <w:noProof/>
          <w:webHidden/>
        </w:rPr>
      </w:r>
      <w:r>
        <w:rPr>
          <w:noProof/>
          <w:webHidden/>
        </w:rPr>
        <w:fldChar w:fldCharType="separate"/>
      </w:r>
      <w:r w:rsidR="00894ECA">
        <w:rPr>
          <w:noProof/>
          <w:webHidden/>
        </w:rPr>
        <w:t>80</w:t>
      </w:r>
      <w:r>
        <w:rPr>
          <w:noProof/>
          <w:webHidden/>
        </w:rPr>
        <w:fldChar w:fldCharType="end"/>
      </w:r>
      <w:r>
        <w:fldChar w:fldCharType="end"/>
      </w:r>
    </w:p>
    <w:p w14:paraId="601630B8" w14:textId="77777777" w:rsidR="00894ECA" w:rsidRDefault="00211CB5">
      <w:pPr>
        <w:pStyle w:val="TOC5"/>
        <w:rPr>
          <w:rFonts w:eastAsia="Times New Roman" w:cs="Times New Roman"/>
          <w:noProof/>
          <w:sz w:val="22"/>
          <w:szCs w:val="22"/>
        </w:rPr>
      </w:pPr>
      <w:r>
        <w:fldChar w:fldCharType="begin"/>
      </w:r>
      <w:r>
        <w:instrText>HYPERLINK \l "_</w:instrText>
      </w:r>
      <w:del w:id="1307" w:author="Vilma" w:date="2012-10-08T14:53:00Z">
        <w:r w:rsidR="00AE0361">
          <w:delInstrText>Toc337469292</w:delInstrText>
        </w:r>
      </w:del>
      <w:ins w:id="1308" w:author="Vilma" w:date="2012-10-08T14:53:00Z">
        <w:r>
          <w:instrText>Toc337471295</w:instrText>
        </w:r>
      </w:ins>
      <w:r>
        <w:instrText>"</w:instrText>
      </w:r>
      <w:r>
        <w:fldChar w:fldCharType="separate"/>
      </w:r>
      <w:del w:id="1309" w:author="Vilma" w:date="2012-10-08T14:53:00Z">
        <w:r w:rsidR="009471C3" w:rsidRPr="0092753E">
          <w:rPr>
            <w:rStyle w:val="Hyperlink"/>
            <w:noProof/>
          </w:rPr>
          <w:delText>Sistemi operativi</w:delText>
        </w:r>
        <w:r w:rsidR="009471C3">
          <w:rPr>
            <w:noProof/>
            <w:webHidden/>
          </w:rPr>
          <w:tab/>
        </w:r>
      </w:del>
      <w:ins w:id="1310"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311" w:author="Vilma" w:date="2012-10-08T14:53:00Z">
        <w:r w:rsidR="009471C3">
          <w:rPr>
            <w:noProof/>
            <w:webHidden/>
          </w:rPr>
          <w:delInstrText>Toc337469292</w:delInstrText>
        </w:r>
      </w:del>
      <w:ins w:id="1312" w:author="Vilma" w:date="2012-10-08T14:53:00Z">
        <w:r w:rsidR="00894ECA">
          <w:rPr>
            <w:noProof/>
            <w:webHidden/>
          </w:rPr>
          <w:instrText>Toc337471295</w:instrText>
        </w:r>
      </w:ins>
      <w:r w:rsidR="00894ECA">
        <w:rPr>
          <w:noProof/>
          <w:webHidden/>
        </w:rPr>
        <w:instrText xml:space="preserve"> \h </w:instrText>
      </w:r>
      <w:r>
        <w:rPr>
          <w:noProof/>
          <w:webHidden/>
        </w:rPr>
      </w:r>
      <w:r>
        <w:rPr>
          <w:noProof/>
          <w:webHidden/>
        </w:rPr>
        <w:fldChar w:fldCharType="separate"/>
      </w:r>
      <w:r w:rsidR="00894ECA">
        <w:rPr>
          <w:noProof/>
          <w:webHidden/>
        </w:rPr>
        <w:t>80</w:t>
      </w:r>
      <w:r>
        <w:rPr>
          <w:noProof/>
          <w:webHidden/>
        </w:rPr>
        <w:fldChar w:fldCharType="end"/>
      </w:r>
      <w:r>
        <w:fldChar w:fldCharType="end"/>
      </w:r>
    </w:p>
    <w:p w14:paraId="4E57F5DC" w14:textId="77777777" w:rsidR="00894ECA" w:rsidRDefault="00211CB5">
      <w:pPr>
        <w:pStyle w:val="TOC5"/>
        <w:rPr>
          <w:rFonts w:eastAsia="Times New Roman" w:cs="Times New Roman"/>
          <w:noProof/>
          <w:sz w:val="22"/>
          <w:szCs w:val="22"/>
        </w:rPr>
      </w:pPr>
      <w:r>
        <w:fldChar w:fldCharType="begin"/>
      </w:r>
      <w:r>
        <w:instrText>HYPERLINK \l "_</w:instrText>
      </w:r>
      <w:del w:id="1313" w:author="Vilma" w:date="2012-10-08T14:53:00Z">
        <w:r w:rsidR="00AE0361">
          <w:delInstrText>Toc337469293</w:delInstrText>
        </w:r>
      </w:del>
      <w:ins w:id="1314" w:author="Vilma" w:date="2012-10-08T14:53:00Z">
        <w:r>
          <w:instrText>Toc337471296</w:instrText>
        </w:r>
      </w:ins>
      <w:r>
        <w:instrText>"</w:instrText>
      </w:r>
      <w:r>
        <w:fldChar w:fldCharType="separate"/>
      </w:r>
      <w:del w:id="1315" w:author="Vilma" w:date="2012-10-08T14:53:00Z">
        <w:r w:rsidR="009471C3" w:rsidRPr="0092753E">
          <w:rPr>
            <w:rStyle w:val="Hyperlink"/>
            <w:noProof/>
          </w:rPr>
          <w:delText>Dati significativi</w:delText>
        </w:r>
        <w:r w:rsidR="009471C3">
          <w:rPr>
            <w:noProof/>
            <w:webHidden/>
          </w:rPr>
          <w:tab/>
        </w:r>
      </w:del>
      <w:ins w:id="1316"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317" w:author="Vilma" w:date="2012-10-08T14:53:00Z">
        <w:r w:rsidR="009471C3">
          <w:rPr>
            <w:noProof/>
            <w:webHidden/>
          </w:rPr>
          <w:delInstrText>Toc337469293</w:delInstrText>
        </w:r>
      </w:del>
      <w:ins w:id="1318" w:author="Vilma" w:date="2012-10-08T14:53:00Z">
        <w:r w:rsidR="00894ECA">
          <w:rPr>
            <w:noProof/>
            <w:webHidden/>
          </w:rPr>
          <w:instrText>Toc337471296</w:instrText>
        </w:r>
      </w:ins>
      <w:r w:rsidR="00894ECA">
        <w:rPr>
          <w:noProof/>
          <w:webHidden/>
        </w:rPr>
        <w:instrText xml:space="preserve"> \h </w:instrText>
      </w:r>
      <w:r>
        <w:rPr>
          <w:noProof/>
          <w:webHidden/>
        </w:rPr>
      </w:r>
      <w:r>
        <w:rPr>
          <w:noProof/>
          <w:webHidden/>
        </w:rPr>
        <w:fldChar w:fldCharType="separate"/>
      </w:r>
      <w:r w:rsidR="00894ECA">
        <w:rPr>
          <w:noProof/>
          <w:webHidden/>
        </w:rPr>
        <w:t>80</w:t>
      </w:r>
      <w:r>
        <w:rPr>
          <w:noProof/>
          <w:webHidden/>
        </w:rPr>
        <w:fldChar w:fldCharType="end"/>
      </w:r>
      <w:r>
        <w:fldChar w:fldCharType="end"/>
      </w:r>
    </w:p>
    <w:p w14:paraId="1F7FCBCB" w14:textId="77777777" w:rsidR="00894ECA" w:rsidRDefault="00211CB5">
      <w:pPr>
        <w:pStyle w:val="TOC5"/>
        <w:rPr>
          <w:rFonts w:eastAsia="Times New Roman" w:cs="Times New Roman"/>
          <w:noProof/>
          <w:sz w:val="22"/>
          <w:szCs w:val="22"/>
        </w:rPr>
      </w:pPr>
      <w:r>
        <w:fldChar w:fldCharType="begin"/>
      </w:r>
      <w:r>
        <w:instrText>HYPERLINK \l "_</w:instrText>
      </w:r>
      <w:del w:id="1319" w:author="Vilma" w:date="2012-10-08T14:53:00Z">
        <w:r w:rsidR="00AE0361">
          <w:delInstrText>Toc337469294</w:delInstrText>
        </w:r>
      </w:del>
      <w:ins w:id="1320" w:author="Vilma" w:date="2012-10-08T14:53:00Z">
        <w:r>
          <w:instrText>Toc337471297</w:instrText>
        </w:r>
      </w:ins>
      <w:r>
        <w:instrText>"</w:instrText>
      </w:r>
      <w:r>
        <w:fldChar w:fldCharType="separate"/>
      </w:r>
      <w:del w:id="1321" w:author="Vilma" w:date="2012-10-08T14:53:00Z">
        <w:r w:rsidR="009471C3" w:rsidRPr="0092753E">
          <w:rPr>
            <w:rStyle w:val="Hyperlink"/>
            <w:noProof/>
          </w:rPr>
          <w:delText>Modulo Calendar</w:delText>
        </w:r>
        <w:r w:rsidR="009471C3">
          <w:rPr>
            <w:noProof/>
            <w:webHidden/>
          </w:rPr>
          <w:tab/>
        </w:r>
      </w:del>
      <w:ins w:id="1322"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323" w:author="Vilma" w:date="2012-10-08T14:53:00Z">
        <w:r w:rsidR="009471C3">
          <w:rPr>
            <w:noProof/>
            <w:webHidden/>
          </w:rPr>
          <w:delInstrText>Toc337469294</w:delInstrText>
        </w:r>
      </w:del>
      <w:ins w:id="1324" w:author="Vilma" w:date="2012-10-08T14:53:00Z">
        <w:r w:rsidR="00894ECA">
          <w:rPr>
            <w:noProof/>
            <w:webHidden/>
          </w:rPr>
          <w:instrText>Toc337471297</w:instrText>
        </w:r>
      </w:ins>
      <w:r w:rsidR="00894ECA">
        <w:rPr>
          <w:noProof/>
          <w:webHidden/>
        </w:rPr>
        <w:instrText xml:space="preserve"> \h </w:instrText>
      </w:r>
      <w:r>
        <w:rPr>
          <w:noProof/>
          <w:webHidden/>
        </w:rPr>
      </w:r>
      <w:r>
        <w:rPr>
          <w:noProof/>
          <w:webHidden/>
        </w:rPr>
        <w:fldChar w:fldCharType="separate"/>
      </w:r>
      <w:r w:rsidR="00894ECA">
        <w:rPr>
          <w:noProof/>
          <w:webHidden/>
        </w:rPr>
        <w:t>80</w:t>
      </w:r>
      <w:r>
        <w:rPr>
          <w:noProof/>
          <w:webHidden/>
        </w:rPr>
        <w:fldChar w:fldCharType="end"/>
      </w:r>
      <w:r>
        <w:fldChar w:fldCharType="end"/>
      </w:r>
    </w:p>
    <w:p w14:paraId="04BA008B" w14:textId="77777777" w:rsidR="00894ECA" w:rsidRDefault="00211CB5">
      <w:pPr>
        <w:pStyle w:val="TOC3"/>
        <w:rPr>
          <w:rFonts w:eastAsia="Times New Roman" w:cs="Times New Roman"/>
          <w:noProof/>
          <w:sz w:val="22"/>
          <w:szCs w:val="22"/>
        </w:rPr>
      </w:pPr>
      <w:r>
        <w:fldChar w:fldCharType="begin"/>
      </w:r>
      <w:r>
        <w:instrText>HYPERLINK \l "_</w:instrText>
      </w:r>
      <w:del w:id="1325" w:author="Vilma" w:date="2012-10-08T14:53:00Z">
        <w:r w:rsidR="00AE0361">
          <w:delInstrText>Toc337469295</w:delInstrText>
        </w:r>
      </w:del>
      <w:ins w:id="1326" w:author="Vilma" w:date="2012-10-08T14:53:00Z">
        <w:r>
          <w:instrText>Toc337471298</w:instrText>
        </w:r>
      </w:ins>
      <w:r>
        <w:instrText>"</w:instrText>
      </w:r>
      <w:r>
        <w:fldChar w:fldCharType="separate"/>
      </w:r>
      <w:del w:id="1327" w:author="Vilma" w:date="2012-10-08T14:53:00Z">
        <w:r w:rsidR="009471C3" w:rsidRPr="0092753E">
          <w:rPr>
            <w:rStyle w:val="Hyperlink"/>
            <w:noProof/>
          </w:rPr>
          <w:delText>Scopo</w:delText>
        </w:r>
        <w:r w:rsidR="009471C3">
          <w:rPr>
            <w:noProof/>
            <w:webHidden/>
          </w:rPr>
          <w:tab/>
        </w:r>
      </w:del>
      <w:ins w:id="1328" w:author="Vilma" w:date="2012-10-08T14:53:00Z">
        <w:r w:rsidR="00894ECA" w:rsidRPr="005517E6">
          <w:rPr>
            <w:rStyle w:val="Hyperlink"/>
            <w:noProof/>
          </w:rPr>
          <w:t>Appendice: moduli</w:t>
        </w:r>
        <w:r w:rsidR="00894ECA">
          <w:rPr>
            <w:noProof/>
            <w:webHidden/>
          </w:rPr>
          <w:tab/>
        </w:r>
      </w:ins>
      <w:r>
        <w:rPr>
          <w:noProof/>
          <w:webHidden/>
        </w:rPr>
        <w:fldChar w:fldCharType="begin"/>
      </w:r>
      <w:r w:rsidR="00894ECA">
        <w:rPr>
          <w:noProof/>
          <w:webHidden/>
        </w:rPr>
        <w:instrText xml:space="preserve"> PAGEREF _</w:instrText>
      </w:r>
      <w:del w:id="1329" w:author="Vilma" w:date="2012-10-08T14:53:00Z">
        <w:r w:rsidR="009471C3">
          <w:rPr>
            <w:noProof/>
            <w:webHidden/>
          </w:rPr>
          <w:delInstrText>Toc337469295</w:delInstrText>
        </w:r>
      </w:del>
      <w:ins w:id="1330" w:author="Vilma" w:date="2012-10-08T14:53:00Z">
        <w:r w:rsidR="00894ECA">
          <w:rPr>
            <w:noProof/>
            <w:webHidden/>
          </w:rPr>
          <w:instrText>Toc337471298</w:instrText>
        </w:r>
      </w:ins>
      <w:r w:rsidR="00894ECA">
        <w:rPr>
          <w:noProof/>
          <w:webHidden/>
        </w:rPr>
        <w:instrText xml:space="preserve"> \h </w:instrText>
      </w:r>
      <w:r>
        <w:rPr>
          <w:noProof/>
          <w:webHidden/>
        </w:rPr>
      </w:r>
      <w:r>
        <w:rPr>
          <w:noProof/>
          <w:webHidden/>
        </w:rPr>
        <w:fldChar w:fldCharType="separate"/>
      </w:r>
      <w:r w:rsidR="00894ECA">
        <w:rPr>
          <w:noProof/>
          <w:webHidden/>
        </w:rPr>
        <w:t>81</w:t>
      </w:r>
      <w:r>
        <w:rPr>
          <w:noProof/>
          <w:webHidden/>
        </w:rPr>
        <w:fldChar w:fldCharType="end"/>
      </w:r>
      <w:r>
        <w:fldChar w:fldCharType="end"/>
      </w:r>
    </w:p>
    <w:p w14:paraId="6EB38725" w14:textId="77777777" w:rsidR="00894ECA" w:rsidRDefault="00211CB5">
      <w:pPr>
        <w:pStyle w:val="TOC4"/>
        <w:rPr>
          <w:rFonts w:eastAsia="Times New Roman" w:cs="Times New Roman"/>
          <w:noProof/>
          <w:sz w:val="22"/>
          <w:szCs w:val="22"/>
        </w:rPr>
      </w:pPr>
      <w:r>
        <w:fldChar w:fldCharType="begin"/>
      </w:r>
      <w:r>
        <w:instrText>HYPERLINK \l "_</w:instrText>
      </w:r>
      <w:del w:id="1331" w:author="Vilma" w:date="2012-10-08T14:53:00Z">
        <w:r w:rsidR="00AE0361">
          <w:delInstrText>Toc337469296</w:delInstrText>
        </w:r>
      </w:del>
      <w:ins w:id="1332" w:author="Vilma" w:date="2012-10-08T14:53:00Z">
        <w:r>
          <w:instrText>Toc337471299</w:instrText>
        </w:r>
      </w:ins>
      <w:r>
        <w:instrText>"</w:instrText>
      </w:r>
      <w:r>
        <w:fldChar w:fldCharType="separate"/>
      </w:r>
      <w:del w:id="1333" w:author="Vilma" w:date="2012-10-08T14:53:00Z">
        <w:r w:rsidR="009471C3" w:rsidRPr="0092753E">
          <w:rPr>
            <w:rStyle w:val="Hyperlink"/>
            <w:noProof/>
          </w:rPr>
          <w:delText>Sistemi operativi</w:delText>
        </w:r>
        <w:r w:rsidR="009471C3">
          <w:rPr>
            <w:noProof/>
            <w:webHidden/>
          </w:rPr>
          <w:tab/>
        </w:r>
      </w:del>
      <w:ins w:id="1334" w:author="Vilma" w:date="2012-10-08T14:53:00Z">
        <w:r w:rsidR="00894ECA" w:rsidRPr="005517E6">
          <w:rPr>
            <w:rStyle w:val="Hyperlink"/>
            <w:noProof/>
          </w:rPr>
          <w:t>Elenco dei moduli</w:t>
        </w:r>
        <w:r w:rsidR="00894ECA">
          <w:rPr>
            <w:noProof/>
            <w:webHidden/>
          </w:rPr>
          <w:tab/>
        </w:r>
      </w:ins>
      <w:r>
        <w:rPr>
          <w:noProof/>
          <w:webHidden/>
        </w:rPr>
        <w:fldChar w:fldCharType="begin"/>
      </w:r>
      <w:r w:rsidR="00894ECA">
        <w:rPr>
          <w:noProof/>
          <w:webHidden/>
        </w:rPr>
        <w:instrText xml:space="preserve"> PAGEREF _</w:instrText>
      </w:r>
      <w:del w:id="1335" w:author="Vilma" w:date="2012-10-08T14:53:00Z">
        <w:r w:rsidR="009471C3">
          <w:rPr>
            <w:noProof/>
            <w:webHidden/>
          </w:rPr>
          <w:delInstrText>Toc337469296</w:delInstrText>
        </w:r>
      </w:del>
      <w:ins w:id="1336" w:author="Vilma" w:date="2012-10-08T14:53:00Z">
        <w:r w:rsidR="00894ECA">
          <w:rPr>
            <w:noProof/>
            <w:webHidden/>
          </w:rPr>
          <w:instrText>Toc337471299</w:instrText>
        </w:r>
      </w:ins>
      <w:r w:rsidR="00894ECA">
        <w:rPr>
          <w:noProof/>
          <w:webHidden/>
        </w:rPr>
        <w:instrText xml:space="preserve"> \h </w:instrText>
      </w:r>
      <w:r>
        <w:rPr>
          <w:noProof/>
          <w:webHidden/>
        </w:rPr>
      </w:r>
      <w:r>
        <w:rPr>
          <w:noProof/>
          <w:webHidden/>
        </w:rPr>
        <w:fldChar w:fldCharType="separate"/>
      </w:r>
      <w:r w:rsidR="00894ECA">
        <w:rPr>
          <w:noProof/>
          <w:webHidden/>
        </w:rPr>
        <w:t>82</w:t>
      </w:r>
      <w:r>
        <w:rPr>
          <w:noProof/>
          <w:webHidden/>
        </w:rPr>
        <w:fldChar w:fldCharType="end"/>
      </w:r>
      <w:r>
        <w:fldChar w:fldCharType="end"/>
      </w:r>
    </w:p>
    <w:p w14:paraId="78548E8C" w14:textId="77777777" w:rsidR="00894ECA" w:rsidRDefault="00211CB5">
      <w:pPr>
        <w:pStyle w:val="TOC4"/>
        <w:rPr>
          <w:rFonts w:eastAsia="Times New Roman" w:cs="Times New Roman"/>
          <w:noProof/>
          <w:sz w:val="22"/>
          <w:szCs w:val="22"/>
        </w:rPr>
      </w:pPr>
      <w:r>
        <w:fldChar w:fldCharType="begin"/>
      </w:r>
      <w:r>
        <w:instrText>HYPERLINK \l "_</w:instrText>
      </w:r>
      <w:del w:id="1337" w:author="Vilma" w:date="2012-10-08T14:53:00Z">
        <w:r w:rsidR="00AE0361">
          <w:delInstrText>Toc337469297</w:delInstrText>
        </w:r>
      </w:del>
      <w:ins w:id="1338" w:author="Vilma" w:date="2012-10-08T14:53:00Z">
        <w:r>
          <w:instrText>Toc337471300</w:instrText>
        </w:r>
      </w:ins>
      <w:r>
        <w:instrText>"</w:instrText>
      </w:r>
      <w:r>
        <w:fldChar w:fldCharType="separate"/>
      </w:r>
      <w:del w:id="1339" w:author="Vilma" w:date="2012-10-08T14:53:00Z">
        <w:r w:rsidR="009471C3" w:rsidRPr="0092753E">
          <w:rPr>
            <w:rStyle w:val="Hyperlink"/>
            <w:noProof/>
          </w:rPr>
          <w:delText>Dati significativi</w:delText>
        </w:r>
        <w:r w:rsidR="009471C3">
          <w:rPr>
            <w:noProof/>
            <w:webHidden/>
          </w:rPr>
          <w:tab/>
        </w:r>
      </w:del>
      <w:ins w:id="1340" w:author="Vilma" w:date="2012-10-08T14:53:00Z">
        <w:r w:rsidR="00894ECA" w:rsidRPr="005517E6">
          <w:rPr>
            <w:rStyle w:val="Hyperlink"/>
            <w:noProof/>
          </w:rPr>
          <w:t>Modulo Addressbook</w:t>
        </w:r>
        <w:r w:rsidR="00894ECA">
          <w:rPr>
            <w:noProof/>
            <w:webHidden/>
          </w:rPr>
          <w:tab/>
        </w:r>
      </w:ins>
      <w:r>
        <w:rPr>
          <w:noProof/>
          <w:webHidden/>
        </w:rPr>
        <w:fldChar w:fldCharType="begin"/>
      </w:r>
      <w:r w:rsidR="00894ECA">
        <w:rPr>
          <w:noProof/>
          <w:webHidden/>
        </w:rPr>
        <w:instrText xml:space="preserve"> PAGEREF _</w:instrText>
      </w:r>
      <w:del w:id="1341" w:author="Vilma" w:date="2012-10-08T14:53:00Z">
        <w:r w:rsidR="009471C3">
          <w:rPr>
            <w:noProof/>
            <w:webHidden/>
          </w:rPr>
          <w:delInstrText>Toc337469297</w:delInstrText>
        </w:r>
      </w:del>
      <w:ins w:id="1342" w:author="Vilma" w:date="2012-10-08T14:53:00Z">
        <w:r w:rsidR="00894ECA">
          <w:rPr>
            <w:noProof/>
            <w:webHidden/>
          </w:rPr>
          <w:instrText>Toc337471300</w:instrText>
        </w:r>
      </w:ins>
      <w:r w:rsidR="00894ECA">
        <w:rPr>
          <w:noProof/>
          <w:webHidden/>
        </w:rPr>
        <w:instrText xml:space="preserve"> \h </w:instrText>
      </w:r>
      <w:r>
        <w:rPr>
          <w:noProof/>
          <w:webHidden/>
        </w:rPr>
      </w:r>
      <w:r>
        <w:rPr>
          <w:noProof/>
          <w:webHidden/>
        </w:rPr>
        <w:fldChar w:fldCharType="separate"/>
      </w:r>
      <w:r w:rsidR="00894ECA">
        <w:rPr>
          <w:noProof/>
          <w:webHidden/>
        </w:rPr>
        <w:t>84</w:t>
      </w:r>
      <w:r>
        <w:rPr>
          <w:noProof/>
          <w:webHidden/>
        </w:rPr>
        <w:fldChar w:fldCharType="end"/>
      </w:r>
      <w:r>
        <w:fldChar w:fldCharType="end"/>
      </w:r>
    </w:p>
    <w:p w14:paraId="5EED97A7" w14:textId="77777777" w:rsidR="00894ECA" w:rsidRDefault="00211CB5">
      <w:pPr>
        <w:pStyle w:val="TOC5"/>
        <w:rPr>
          <w:rFonts w:eastAsia="Times New Roman" w:cs="Times New Roman"/>
          <w:noProof/>
          <w:sz w:val="22"/>
          <w:szCs w:val="22"/>
        </w:rPr>
      </w:pPr>
      <w:r>
        <w:fldChar w:fldCharType="begin"/>
      </w:r>
      <w:r>
        <w:instrText>HYPERLINK \l "_</w:instrText>
      </w:r>
      <w:del w:id="1343" w:author="Vilma" w:date="2012-10-08T14:53:00Z">
        <w:r w:rsidR="00AE0361">
          <w:delInstrText>Toc337469298</w:delInstrText>
        </w:r>
      </w:del>
      <w:ins w:id="1344" w:author="Vilma" w:date="2012-10-08T14:53:00Z">
        <w:r>
          <w:instrText>Toc337471301</w:instrText>
        </w:r>
      </w:ins>
      <w:r>
        <w:instrText>"</w:instrText>
      </w:r>
      <w:r>
        <w:fldChar w:fldCharType="separate"/>
      </w:r>
      <w:del w:id="1345" w:author="Vilma" w:date="2012-10-08T14:53:00Z">
        <w:r w:rsidR="009471C3" w:rsidRPr="0092753E">
          <w:rPr>
            <w:rStyle w:val="Hyperlink"/>
            <w:noProof/>
          </w:rPr>
          <w:delText>Modulo Call</w:delText>
        </w:r>
      </w:del>
      <w:ins w:id="1346"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1347" w:author="Vilma" w:date="2012-10-08T14:53:00Z">
        <w:r w:rsidR="009471C3">
          <w:rPr>
            <w:noProof/>
            <w:webHidden/>
          </w:rPr>
          <w:delInstrText>Toc337469298</w:delInstrText>
        </w:r>
      </w:del>
      <w:ins w:id="1348" w:author="Vilma" w:date="2012-10-08T14:53:00Z">
        <w:r w:rsidR="00894ECA">
          <w:rPr>
            <w:noProof/>
            <w:webHidden/>
          </w:rPr>
          <w:instrText>Toc337471301</w:instrText>
        </w:r>
      </w:ins>
      <w:r w:rsidR="00894ECA">
        <w:rPr>
          <w:noProof/>
          <w:webHidden/>
        </w:rPr>
        <w:instrText xml:space="preserve"> \h </w:instrText>
      </w:r>
      <w:r>
        <w:rPr>
          <w:noProof/>
          <w:webHidden/>
        </w:rPr>
      </w:r>
      <w:r>
        <w:rPr>
          <w:noProof/>
          <w:webHidden/>
        </w:rPr>
        <w:fldChar w:fldCharType="separate"/>
      </w:r>
      <w:r w:rsidR="00894ECA">
        <w:rPr>
          <w:noProof/>
          <w:webHidden/>
        </w:rPr>
        <w:t>84</w:t>
      </w:r>
      <w:r>
        <w:rPr>
          <w:noProof/>
          <w:webHidden/>
        </w:rPr>
        <w:fldChar w:fldCharType="end"/>
      </w:r>
      <w:r>
        <w:fldChar w:fldCharType="end"/>
      </w:r>
    </w:p>
    <w:p w14:paraId="5BDFD92D" w14:textId="77777777" w:rsidR="00894ECA" w:rsidRDefault="00211CB5">
      <w:pPr>
        <w:pStyle w:val="TOC5"/>
        <w:rPr>
          <w:rFonts w:eastAsia="Times New Roman" w:cs="Times New Roman"/>
          <w:noProof/>
          <w:sz w:val="22"/>
          <w:szCs w:val="22"/>
        </w:rPr>
      </w:pPr>
      <w:r>
        <w:fldChar w:fldCharType="begin"/>
      </w:r>
      <w:r>
        <w:instrText>HYPERLINK \l "_</w:instrText>
      </w:r>
      <w:del w:id="1349" w:author="Vilma" w:date="2012-10-08T14:53:00Z">
        <w:r w:rsidR="00AE0361">
          <w:delInstrText>Toc337469299</w:delInstrText>
        </w:r>
      </w:del>
      <w:ins w:id="1350" w:author="Vilma" w:date="2012-10-08T14:53:00Z">
        <w:r>
          <w:instrText>Toc337471302</w:instrText>
        </w:r>
      </w:ins>
      <w:r>
        <w:instrText>"</w:instrText>
      </w:r>
      <w:r>
        <w:fldChar w:fldCharType="separate"/>
      </w:r>
      <w:del w:id="1351" w:author="Vilma" w:date="2012-10-08T14:53:00Z">
        <w:r w:rsidR="009471C3" w:rsidRPr="0092753E">
          <w:rPr>
            <w:rStyle w:val="Hyperlink"/>
            <w:noProof/>
          </w:rPr>
          <w:delText>Scopo</w:delText>
        </w:r>
        <w:r w:rsidR="009471C3">
          <w:rPr>
            <w:noProof/>
            <w:webHidden/>
          </w:rPr>
          <w:tab/>
        </w:r>
      </w:del>
      <w:ins w:id="1352"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353" w:author="Vilma" w:date="2012-10-08T14:53:00Z">
        <w:r w:rsidR="009471C3">
          <w:rPr>
            <w:noProof/>
            <w:webHidden/>
          </w:rPr>
          <w:delInstrText>Toc337469299</w:delInstrText>
        </w:r>
      </w:del>
      <w:ins w:id="1354" w:author="Vilma" w:date="2012-10-08T14:53:00Z">
        <w:r w:rsidR="00894ECA">
          <w:rPr>
            <w:noProof/>
            <w:webHidden/>
          </w:rPr>
          <w:instrText>Toc337471302</w:instrText>
        </w:r>
      </w:ins>
      <w:r w:rsidR="00894ECA">
        <w:rPr>
          <w:noProof/>
          <w:webHidden/>
        </w:rPr>
        <w:instrText xml:space="preserve"> \h </w:instrText>
      </w:r>
      <w:r>
        <w:rPr>
          <w:noProof/>
          <w:webHidden/>
        </w:rPr>
      </w:r>
      <w:r>
        <w:rPr>
          <w:noProof/>
          <w:webHidden/>
        </w:rPr>
        <w:fldChar w:fldCharType="separate"/>
      </w:r>
      <w:r w:rsidR="00894ECA">
        <w:rPr>
          <w:noProof/>
          <w:webHidden/>
        </w:rPr>
        <w:t>84</w:t>
      </w:r>
      <w:r>
        <w:rPr>
          <w:noProof/>
          <w:webHidden/>
        </w:rPr>
        <w:fldChar w:fldCharType="end"/>
      </w:r>
      <w:r>
        <w:fldChar w:fldCharType="end"/>
      </w:r>
    </w:p>
    <w:p w14:paraId="359B88B0" w14:textId="77777777" w:rsidR="00894ECA" w:rsidRDefault="00211CB5">
      <w:pPr>
        <w:pStyle w:val="TOC5"/>
        <w:rPr>
          <w:rFonts w:eastAsia="Times New Roman" w:cs="Times New Roman"/>
          <w:noProof/>
          <w:sz w:val="22"/>
          <w:szCs w:val="22"/>
        </w:rPr>
      </w:pPr>
      <w:r>
        <w:fldChar w:fldCharType="begin"/>
      </w:r>
      <w:r>
        <w:instrText>HYPERLINK \l "_</w:instrText>
      </w:r>
      <w:del w:id="1355" w:author="Vilma" w:date="2012-10-08T14:53:00Z">
        <w:r w:rsidR="00AE0361">
          <w:delInstrText>Toc337469300</w:delInstrText>
        </w:r>
      </w:del>
      <w:ins w:id="1356" w:author="Vilma" w:date="2012-10-08T14:53:00Z">
        <w:r>
          <w:instrText>Toc337471303</w:instrText>
        </w:r>
      </w:ins>
      <w:r>
        <w:instrText>"</w:instrText>
      </w:r>
      <w:r>
        <w:fldChar w:fldCharType="separate"/>
      </w:r>
      <w:del w:id="1357" w:author="Vilma" w:date="2012-10-08T14:53:00Z">
        <w:r w:rsidR="009471C3" w:rsidRPr="0092753E">
          <w:rPr>
            <w:rStyle w:val="Hyperlink"/>
            <w:noProof/>
          </w:rPr>
          <w:delText>Sistemi operativi</w:delText>
        </w:r>
        <w:r w:rsidR="009471C3">
          <w:rPr>
            <w:noProof/>
            <w:webHidden/>
          </w:rPr>
          <w:tab/>
        </w:r>
      </w:del>
      <w:ins w:id="1358"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359" w:author="Vilma" w:date="2012-10-08T14:53:00Z">
        <w:r w:rsidR="009471C3">
          <w:rPr>
            <w:noProof/>
            <w:webHidden/>
          </w:rPr>
          <w:delInstrText>Toc337469300</w:delInstrText>
        </w:r>
      </w:del>
      <w:ins w:id="1360" w:author="Vilma" w:date="2012-10-08T14:53:00Z">
        <w:r w:rsidR="00894ECA">
          <w:rPr>
            <w:noProof/>
            <w:webHidden/>
          </w:rPr>
          <w:instrText>Toc337471303</w:instrText>
        </w:r>
      </w:ins>
      <w:r w:rsidR="00894ECA">
        <w:rPr>
          <w:noProof/>
          <w:webHidden/>
        </w:rPr>
        <w:instrText xml:space="preserve"> \h </w:instrText>
      </w:r>
      <w:r>
        <w:rPr>
          <w:noProof/>
          <w:webHidden/>
        </w:rPr>
      </w:r>
      <w:r>
        <w:rPr>
          <w:noProof/>
          <w:webHidden/>
        </w:rPr>
        <w:fldChar w:fldCharType="separate"/>
      </w:r>
      <w:r w:rsidR="00894ECA">
        <w:rPr>
          <w:noProof/>
          <w:webHidden/>
        </w:rPr>
        <w:t>84</w:t>
      </w:r>
      <w:r>
        <w:rPr>
          <w:noProof/>
          <w:webHidden/>
        </w:rPr>
        <w:fldChar w:fldCharType="end"/>
      </w:r>
      <w:r>
        <w:fldChar w:fldCharType="end"/>
      </w:r>
    </w:p>
    <w:p w14:paraId="2AD78CA6" w14:textId="77777777" w:rsidR="00894ECA" w:rsidRDefault="00211CB5">
      <w:pPr>
        <w:pStyle w:val="TOC4"/>
        <w:rPr>
          <w:rFonts w:eastAsia="Times New Roman" w:cs="Times New Roman"/>
          <w:noProof/>
          <w:sz w:val="22"/>
          <w:szCs w:val="22"/>
        </w:rPr>
      </w:pPr>
      <w:r>
        <w:lastRenderedPageBreak/>
        <w:fldChar w:fldCharType="begin"/>
      </w:r>
      <w:r>
        <w:instrText>HYPERLINK \l "_</w:instrText>
      </w:r>
      <w:del w:id="1361" w:author="Vilma" w:date="2012-10-08T14:53:00Z">
        <w:r w:rsidR="00AE0361">
          <w:delInstrText>Toc337469301</w:delInstrText>
        </w:r>
      </w:del>
      <w:ins w:id="1362" w:author="Vilma" w:date="2012-10-08T14:53:00Z">
        <w:r>
          <w:instrText>Toc337471304</w:instrText>
        </w:r>
      </w:ins>
      <w:r>
        <w:instrText>"</w:instrText>
      </w:r>
      <w:r>
        <w:fldChar w:fldCharType="separate"/>
      </w:r>
      <w:del w:id="1363" w:author="Vilma" w:date="2012-10-08T14:53:00Z">
        <w:r w:rsidR="009471C3" w:rsidRPr="0092753E">
          <w:rPr>
            <w:rStyle w:val="Hyperlink"/>
            <w:noProof/>
          </w:rPr>
          <w:delText>Dati significativi</w:delText>
        </w:r>
        <w:r w:rsidR="009471C3">
          <w:rPr>
            <w:noProof/>
            <w:webHidden/>
          </w:rPr>
          <w:tab/>
        </w:r>
      </w:del>
      <w:ins w:id="1364" w:author="Vilma" w:date="2012-10-08T14:53:00Z">
        <w:r w:rsidR="00894ECA" w:rsidRPr="005517E6">
          <w:rPr>
            <w:rStyle w:val="Hyperlink"/>
            <w:noProof/>
          </w:rPr>
          <w:t>Modulo Application</w:t>
        </w:r>
        <w:r w:rsidR="00894ECA">
          <w:rPr>
            <w:noProof/>
            <w:webHidden/>
          </w:rPr>
          <w:tab/>
        </w:r>
      </w:ins>
      <w:r>
        <w:rPr>
          <w:noProof/>
          <w:webHidden/>
        </w:rPr>
        <w:fldChar w:fldCharType="begin"/>
      </w:r>
      <w:r w:rsidR="00894ECA">
        <w:rPr>
          <w:noProof/>
          <w:webHidden/>
        </w:rPr>
        <w:instrText xml:space="preserve"> PAGEREF _</w:instrText>
      </w:r>
      <w:del w:id="1365" w:author="Vilma" w:date="2012-10-08T14:53:00Z">
        <w:r w:rsidR="009471C3">
          <w:rPr>
            <w:noProof/>
            <w:webHidden/>
          </w:rPr>
          <w:delInstrText>Toc337469301</w:delInstrText>
        </w:r>
      </w:del>
      <w:ins w:id="1366" w:author="Vilma" w:date="2012-10-08T14:53:00Z">
        <w:r w:rsidR="00894ECA">
          <w:rPr>
            <w:noProof/>
            <w:webHidden/>
          </w:rPr>
          <w:instrText>Toc337471304</w:instrText>
        </w:r>
      </w:ins>
      <w:r w:rsidR="00894ECA">
        <w:rPr>
          <w:noProof/>
          <w:webHidden/>
        </w:rPr>
        <w:instrText xml:space="preserve"> \h </w:instrText>
      </w:r>
      <w:r>
        <w:rPr>
          <w:noProof/>
          <w:webHidden/>
        </w:rPr>
      </w:r>
      <w:r>
        <w:rPr>
          <w:noProof/>
          <w:webHidden/>
        </w:rPr>
        <w:fldChar w:fldCharType="separate"/>
      </w:r>
      <w:r w:rsidR="00894ECA">
        <w:rPr>
          <w:noProof/>
          <w:webHidden/>
        </w:rPr>
        <w:t>84</w:t>
      </w:r>
      <w:r>
        <w:rPr>
          <w:noProof/>
          <w:webHidden/>
        </w:rPr>
        <w:fldChar w:fldCharType="end"/>
      </w:r>
      <w:r>
        <w:fldChar w:fldCharType="end"/>
      </w:r>
    </w:p>
    <w:p w14:paraId="2A3B8570" w14:textId="77777777" w:rsidR="00894ECA" w:rsidRDefault="00211CB5">
      <w:pPr>
        <w:pStyle w:val="TOC5"/>
        <w:rPr>
          <w:rFonts w:eastAsia="Times New Roman" w:cs="Times New Roman"/>
          <w:noProof/>
          <w:sz w:val="22"/>
          <w:szCs w:val="22"/>
        </w:rPr>
      </w:pPr>
      <w:r>
        <w:fldChar w:fldCharType="begin"/>
      </w:r>
      <w:r>
        <w:instrText>HYPERLINK \l "_</w:instrText>
      </w:r>
      <w:del w:id="1367" w:author="Vilma" w:date="2012-10-08T14:53:00Z">
        <w:r w:rsidR="00AE0361">
          <w:delInstrText>Toc337469302</w:delInstrText>
        </w:r>
      </w:del>
      <w:ins w:id="1368" w:author="Vilma" w:date="2012-10-08T14:53:00Z">
        <w:r>
          <w:instrText>Toc337471305</w:instrText>
        </w:r>
      </w:ins>
      <w:r>
        <w:instrText>"</w:instrText>
      </w:r>
      <w:r>
        <w:fldChar w:fldCharType="separate"/>
      </w:r>
      <w:del w:id="1369" w:author="Vilma" w:date="2012-10-08T14:53:00Z">
        <w:r w:rsidR="009471C3" w:rsidRPr="0092753E">
          <w:rPr>
            <w:rStyle w:val="Hyperlink"/>
            <w:noProof/>
          </w:rPr>
          <w:delText>Modulo Camera</w:delText>
        </w:r>
        <w:r w:rsidR="009471C3">
          <w:rPr>
            <w:noProof/>
            <w:webHidden/>
          </w:rPr>
          <w:tab/>
        </w:r>
      </w:del>
      <w:ins w:id="1370"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371" w:author="Vilma" w:date="2012-10-08T14:53:00Z">
        <w:r w:rsidR="009471C3">
          <w:rPr>
            <w:noProof/>
            <w:webHidden/>
          </w:rPr>
          <w:delInstrText>Toc337469302</w:delInstrText>
        </w:r>
      </w:del>
      <w:ins w:id="1372" w:author="Vilma" w:date="2012-10-08T14:53:00Z">
        <w:r w:rsidR="00894ECA">
          <w:rPr>
            <w:noProof/>
            <w:webHidden/>
          </w:rPr>
          <w:instrText>Toc337471305</w:instrText>
        </w:r>
      </w:ins>
      <w:r w:rsidR="00894ECA">
        <w:rPr>
          <w:noProof/>
          <w:webHidden/>
        </w:rPr>
        <w:instrText xml:space="preserve"> \h </w:instrText>
      </w:r>
      <w:r>
        <w:rPr>
          <w:noProof/>
          <w:webHidden/>
        </w:rPr>
      </w:r>
      <w:r>
        <w:rPr>
          <w:noProof/>
          <w:webHidden/>
        </w:rPr>
        <w:fldChar w:fldCharType="separate"/>
      </w:r>
      <w:r w:rsidR="00894ECA">
        <w:rPr>
          <w:noProof/>
          <w:webHidden/>
        </w:rPr>
        <w:t>84</w:t>
      </w:r>
      <w:r>
        <w:rPr>
          <w:noProof/>
          <w:webHidden/>
        </w:rPr>
        <w:fldChar w:fldCharType="end"/>
      </w:r>
      <w:r>
        <w:fldChar w:fldCharType="end"/>
      </w:r>
    </w:p>
    <w:p w14:paraId="487AD7F4" w14:textId="77777777" w:rsidR="00894ECA" w:rsidRDefault="00211CB5">
      <w:pPr>
        <w:pStyle w:val="TOC5"/>
        <w:rPr>
          <w:rFonts w:eastAsia="Times New Roman" w:cs="Times New Roman"/>
          <w:noProof/>
          <w:sz w:val="22"/>
          <w:szCs w:val="22"/>
        </w:rPr>
      </w:pPr>
      <w:r>
        <w:fldChar w:fldCharType="begin"/>
      </w:r>
      <w:r>
        <w:instrText>HYPERLINK \l "_</w:instrText>
      </w:r>
      <w:del w:id="1373" w:author="Vilma" w:date="2012-10-08T14:53:00Z">
        <w:r w:rsidR="00AE0361">
          <w:delInstrText>Toc337469303</w:delInstrText>
        </w:r>
      </w:del>
      <w:ins w:id="1374" w:author="Vilma" w:date="2012-10-08T14:53:00Z">
        <w:r>
          <w:instrText>Toc337471306</w:instrText>
        </w:r>
      </w:ins>
      <w:r>
        <w:instrText>"</w:instrText>
      </w:r>
      <w:r>
        <w:fldChar w:fldCharType="separate"/>
      </w:r>
      <w:del w:id="1375" w:author="Vilma" w:date="2012-10-08T14:53:00Z">
        <w:r w:rsidR="009471C3" w:rsidRPr="0092753E">
          <w:rPr>
            <w:rStyle w:val="Hyperlink"/>
            <w:noProof/>
          </w:rPr>
          <w:delText>Scopo</w:delText>
        </w:r>
        <w:r w:rsidR="009471C3">
          <w:rPr>
            <w:noProof/>
            <w:webHidden/>
          </w:rPr>
          <w:tab/>
        </w:r>
      </w:del>
      <w:ins w:id="1376"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377" w:author="Vilma" w:date="2012-10-08T14:53:00Z">
        <w:r w:rsidR="009471C3">
          <w:rPr>
            <w:noProof/>
            <w:webHidden/>
          </w:rPr>
          <w:delInstrText>Toc337469303</w:delInstrText>
        </w:r>
      </w:del>
      <w:ins w:id="1378" w:author="Vilma" w:date="2012-10-08T14:53:00Z">
        <w:r w:rsidR="00894ECA">
          <w:rPr>
            <w:noProof/>
            <w:webHidden/>
          </w:rPr>
          <w:instrText>Toc337471306</w:instrText>
        </w:r>
      </w:ins>
      <w:r w:rsidR="00894ECA">
        <w:rPr>
          <w:noProof/>
          <w:webHidden/>
        </w:rPr>
        <w:instrText xml:space="preserve"> \h </w:instrText>
      </w:r>
      <w:r>
        <w:rPr>
          <w:noProof/>
          <w:webHidden/>
        </w:rPr>
      </w:r>
      <w:r>
        <w:rPr>
          <w:noProof/>
          <w:webHidden/>
        </w:rPr>
        <w:fldChar w:fldCharType="separate"/>
      </w:r>
      <w:r w:rsidR="00894ECA">
        <w:rPr>
          <w:noProof/>
          <w:webHidden/>
        </w:rPr>
        <w:t>84</w:t>
      </w:r>
      <w:r>
        <w:rPr>
          <w:noProof/>
          <w:webHidden/>
        </w:rPr>
        <w:fldChar w:fldCharType="end"/>
      </w:r>
      <w:r>
        <w:fldChar w:fldCharType="end"/>
      </w:r>
    </w:p>
    <w:p w14:paraId="2BBB834F" w14:textId="77777777" w:rsidR="00894ECA" w:rsidRDefault="00211CB5">
      <w:pPr>
        <w:pStyle w:val="TOC5"/>
        <w:rPr>
          <w:rFonts w:eastAsia="Times New Roman" w:cs="Times New Roman"/>
          <w:noProof/>
          <w:sz w:val="22"/>
          <w:szCs w:val="22"/>
        </w:rPr>
      </w:pPr>
      <w:r>
        <w:fldChar w:fldCharType="begin"/>
      </w:r>
      <w:r>
        <w:instrText>HYPERLINK \l "_</w:instrText>
      </w:r>
      <w:del w:id="1379" w:author="Vilma" w:date="2012-10-08T14:53:00Z">
        <w:r w:rsidR="00AE0361">
          <w:delInstrText>Toc337469304</w:delInstrText>
        </w:r>
      </w:del>
      <w:ins w:id="1380" w:author="Vilma" w:date="2012-10-08T14:53:00Z">
        <w:r>
          <w:instrText>Toc337471307</w:instrText>
        </w:r>
      </w:ins>
      <w:r>
        <w:instrText>"</w:instrText>
      </w:r>
      <w:r>
        <w:fldChar w:fldCharType="separate"/>
      </w:r>
      <w:del w:id="1381" w:author="Vilma" w:date="2012-10-08T14:53:00Z">
        <w:r w:rsidR="009471C3" w:rsidRPr="0092753E">
          <w:rPr>
            <w:rStyle w:val="Hyperlink"/>
            <w:noProof/>
          </w:rPr>
          <w:delText>Sistemi operativi</w:delText>
        </w:r>
        <w:r w:rsidR="009471C3">
          <w:rPr>
            <w:noProof/>
            <w:webHidden/>
          </w:rPr>
          <w:tab/>
        </w:r>
      </w:del>
      <w:ins w:id="1382"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383" w:author="Vilma" w:date="2012-10-08T14:53:00Z">
        <w:r w:rsidR="009471C3">
          <w:rPr>
            <w:noProof/>
            <w:webHidden/>
          </w:rPr>
          <w:delInstrText>Toc337469304</w:delInstrText>
        </w:r>
      </w:del>
      <w:ins w:id="1384" w:author="Vilma" w:date="2012-10-08T14:53:00Z">
        <w:r w:rsidR="00894ECA">
          <w:rPr>
            <w:noProof/>
            <w:webHidden/>
          </w:rPr>
          <w:instrText>Toc337471307</w:instrText>
        </w:r>
      </w:ins>
      <w:r w:rsidR="00894ECA">
        <w:rPr>
          <w:noProof/>
          <w:webHidden/>
        </w:rPr>
        <w:instrText xml:space="preserve"> \h </w:instrText>
      </w:r>
      <w:r>
        <w:rPr>
          <w:noProof/>
          <w:webHidden/>
        </w:rPr>
      </w:r>
      <w:r>
        <w:rPr>
          <w:noProof/>
          <w:webHidden/>
        </w:rPr>
        <w:fldChar w:fldCharType="separate"/>
      </w:r>
      <w:r w:rsidR="00894ECA">
        <w:rPr>
          <w:noProof/>
          <w:webHidden/>
        </w:rPr>
        <w:t>84</w:t>
      </w:r>
      <w:r>
        <w:rPr>
          <w:noProof/>
          <w:webHidden/>
        </w:rPr>
        <w:fldChar w:fldCharType="end"/>
      </w:r>
      <w:r>
        <w:fldChar w:fldCharType="end"/>
      </w:r>
    </w:p>
    <w:p w14:paraId="53A9351B" w14:textId="77777777" w:rsidR="00894ECA" w:rsidRDefault="00211CB5">
      <w:pPr>
        <w:pStyle w:val="TOC4"/>
        <w:rPr>
          <w:rFonts w:eastAsia="Times New Roman" w:cs="Times New Roman"/>
          <w:noProof/>
          <w:sz w:val="22"/>
          <w:szCs w:val="22"/>
        </w:rPr>
      </w:pPr>
      <w:r>
        <w:fldChar w:fldCharType="begin"/>
      </w:r>
      <w:r>
        <w:instrText>HYPERLINK \l "_</w:instrText>
      </w:r>
      <w:del w:id="1385" w:author="Vilma" w:date="2012-10-08T14:53:00Z">
        <w:r w:rsidR="00AE0361">
          <w:delInstrText>Toc337469305</w:delInstrText>
        </w:r>
      </w:del>
      <w:ins w:id="1386" w:author="Vilma" w:date="2012-10-08T14:53:00Z">
        <w:r>
          <w:instrText>Toc337471308</w:instrText>
        </w:r>
      </w:ins>
      <w:r>
        <w:instrText>"</w:instrText>
      </w:r>
      <w:r>
        <w:fldChar w:fldCharType="separate"/>
      </w:r>
      <w:del w:id="1387" w:author="Vilma" w:date="2012-10-08T14:53:00Z">
        <w:r w:rsidR="009471C3" w:rsidRPr="0092753E">
          <w:rPr>
            <w:rStyle w:val="Hyperlink"/>
            <w:noProof/>
          </w:rPr>
          <w:delText>Dati significativi</w:delText>
        </w:r>
        <w:r w:rsidR="009471C3">
          <w:rPr>
            <w:noProof/>
            <w:webHidden/>
          </w:rPr>
          <w:tab/>
        </w:r>
      </w:del>
      <w:ins w:id="1388" w:author="Vilma" w:date="2012-10-08T14:53:00Z">
        <w:r w:rsidR="00894ECA" w:rsidRPr="005517E6">
          <w:rPr>
            <w:rStyle w:val="Hyperlink"/>
            <w:noProof/>
          </w:rPr>
          <w:t>Modulo Calendar</w:t>
        </w:r>
        <w:r w:rsidR="00894ECA">
          <w:rPr>
            <w:noProof/>
            <w:webHidden/>
          </w:rPr>
          <w:tab/>
        </w:r>
      </w:ins>
      <w:r>
        <w:rPr>
          <w:noProof/>
          <w:webHidden/>
        </w:rPr>
        <w:fldChar w:fldCharType="begin"/>
      </w:r>
      <w:r w:rsidR="00894ECA">
        <w:rPr>
          <w:noProof/>
          <w:webHidden/>
        </w:rPr>
        <w:instrText xml:space="preserve"> PAGEREF _</w:instrText>
      </w:r>
      <w:del w:id="1389" w:author="Vilma" w:date="2012-10-08T14:53:00Z">
        <w:r w:rsidR="009471C3">
          <w:rPr>
            <w:noProof/>
            <w:webHidden/>
          </w:rPr>
          <w:delInstrText>Toc337469305</w:delInstrText>
        </w:r>
      </w:del>
      <w:ins w:id="1390" w:author="Vilma" w:date="2012-10-08T14:53:00Z">
        <w:r w:rsidR="00894ECA">
          <w:rPr>
            <w:noProof/>
            <w:webHidden/>
          </w:rPr>
          <w:instrText>Toc337471308</w:instrText>
        </w:r>
      </w:ins>
      <w:r w:rsidR="00894ECA">
        <w:rPr>
          <w:noProof/>
          <w:webHidden/>
        </w:rPr>
        <w:instrText xml:space="preserve"> \h </w:instrText>
      </w:r>
      <w:r>
        <w:rPr>
          <w:noProof/>
          <w:webHidden/>
        </w:rPr>
      </w:r>
      <w:r>
        <w:rPr>
          <w:noProof/>
          <w:webHidden/>
        </w:rPr>
        <w:fldChar w:fldCharType="separate"/>
      </w:r>
      <w:r w:rsidR="00894ECA">
        <w:rPr>
          <w:noProof/>
          <w:webHidden/>
        </w:rPr>
        <w:t>85</w:t>
      </w:r>
      <w:r>
        <w:rPr>
          <w:noProof/>
          <w:webHidden/>
        </w:rPr>
        <w:fldChar w:fldCharType="end"/>
      </w:r>
      <w:r>
        <w:fldChar w:fldCharType="end"/>
      </w:r>
    </w:p>
    <w:p w14:paraId="1D672A9F" w14:textId="77777777" w:rsidR="00894ECA" w:rsidRDefault="00211CB5">
      <w:pPr>
        <w:pStyle w:val="TOC5"/>
        <w:rPr>
          <w:rFonts w:eastAsia="Times New Roman" w:cs="Times New Roman"/>
          <w:noProof/>
          <w:sz w:val="22"/>
          <w:szCs w:val="22"/>
        </w:rPr>
      </w:pPr>
      <w:r>
        <w:fldChar w:fldCharType="begin"/>
      </w:r>
      <w:r>
        <w:instrText>HYPERLINK \l "_</w:instrText>
      </w:r>
      <w:del w:id="1391" w:author="Vilma" w:date="2012-10-08T14:53:00Z">
        <w:r w:rsidR="00AE0361">
          <w:delInstrText>Toc337469306</w:delInstrText>
        </w:r>
      </w:del>
      <w:ins w:id="1392" w:author="Vilma" w:date="2012-10-08T14:53:00Z">
        <w:r>
          <w:instrText>Toc337471309</w:instrText>
        </w:r>
      </w:ins>
      <w:r>
        <w:instrText>"</w:instrText>
      </w:r>
      <w:r>
        <w:fldChar w:fldCharType="separate"/>
      </w:r>
      <w:del w:id="1393" w:author="Vilma" w:date="2012-10-08T14:53:00Z">
        <w:r w:rsidR="009471C3" w:rsidRPr="0092753E">
          <w:rPr>
            <w:rStyle w:val="Hyperlink"/>
            <w:noProof/>
          </w:rPr>
          <w:delText>Modulo Chat</w:delText>
        </w:r>
      </w:del>
      <w:ins w:id="1394"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1395" w:author="Vilma" w:date="2012-10-08T14:53:00Z">
        <w:r w:rsidR="009471C3">
          <w:rPr>
            <w:noProof/>
            <w:webHidden/>
          </w:rPr>
          <w:delInstrText>Toc337469306</w:delInstrText>
        </w:r>
      </w:del>
      <w:ins w:id="1396" w:author="Vilma" w:date="2012-10-08T14:53:00Z">
        <w:r w:rsidR="00894ECA">
          <w:rPr>
            <w:noProof/>
            <w:webHidden/>
          </w:rPr>
          <w:instrText>Toc337471309</w:instrText>
        </w:r>
      </w:ins>
      <w:r w:rsidR="00894ECA">
        <w:rPr>
          <w:noProof/>
          <w:webHidden/>
        </w:rPr>
        <w:instrText xml:space="preserve"> \h </w:instrText>
      </w:r>
      <w:r>
        <w:rPr>
          <w:noProof/>
          <w:webHidden/>
        </w:rPr>
      </w:r>
      <w:r>
        <w:rPr>
          <w:noProof/>
          <w:webHidden/>
        </w:rPr>
        <w:fldChar w:fldCharType="separate"/>
      </w:r>
      <w:r w:rsidR="00894ECA">
        <w:rPr>
          <w:noProof/>
          <w:webHidden/>
        </w:rPr>
        <w:t>85</w:t>
      </w:r>
      <w:r>
        <w:rPr>
          <w:noProof/>
          <w:webHidden/>
        </w:rPr>
        <w:fldChar w:fldCharType="end"/>
      </w:r>
      <w:r>
        <w:fldChar w:fldCharType="end"/>
      </w:r>
    </w:p>
    <w:p w14:paraId="19DAD920" w14:textId="77777777" w:rsidR="00894ECA" w:rsidRDefault="00211CB5">
      <w:pPr>
        <w:pStyle w:val="TOC5"/>
        <w:rPr>
          <w:rFonts w:eastAsia="Times New Roman" w:cs="Times New Roman"/>
          <w:noProof/>
          <w:sz w:val="22"/>
          <w:szCs w:val="22"/>
        </w:rPr>
      </w:pPr>
      <w:r>
        <w:fldChar w:fldCharType="begin"/>
      </w:r>
      <w:r>
        <w:instrText>HYPERLINK \l "_</w:instrText>
      </w:r>
      <w:del w:id="1397" w:author="Vilma" w:date="2012-10-08T14:53:00Z">
        <w:r w:rsidR="00AE0361">
          <w:delInstrText>Toc337469307</w:delInstrText>
        </w:r>
      </w:del>
      <w:ins w:id="1398" w:author="Vilma" w:date="2012-10-08T14:53:00Z">
        <w:r>
          <w:instrText>Toc337471310</w:instrText>
        </w:r>
      </w:ins>
      <w:r>
        <w:instrText>"</w:instrText>
      </w:r>
      <w:r>
        <w:fldChar w:fldCharType="separate"/>
      </w:r>
      <w:del w:id="1399" w:author="Vilma" w:date="2012-10-08T14:53:00Z">
        <w:r w:rsidR="009471C3" w:rsidRPr="0092753E">
          <w:rPr>
            <w:rStyle w:val="Hyperlink"/>
            <w:noProof/>
          </w:rPr>
          <w:delText>Scopo</w:delText>
        </w:r>
        <w:r w:rsidR="009471C3">
          <w:rPr>
            <w:noProof/>
            <w:webHidden/>
          </w:rPr>
          <w:tab/>
        </w:r>
      </w:del>
      <w:ins w:id="1400"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401" w:author="Vilma" w:date="2012-10-08T14:53:00Z">
        <w:r w:rsidR="009471C3">
          <w:rPr>
            <w:noProof/>
            <w:webHidden/>
          </w:rPr>
          <w:delInstrText>Toc337469307</w:delInstrText>
        </w:r>
      </w:del>
      <w:ins w:id="1402" w:author="Vilma" w:date="2012-10-08T14:53:00Z">
        <w:r w:rsidR="00894ECA">
          <w:rPr>
            <w:noProof/>
            <w:webHidden/>
          </w:rPr>
          <w:instrText>Toc337471310</w:instrText>
        </w:r>
      </w:ins>
      <w:r w:rsidR="00894ECA">
        <w:rPr>
          <w:noProof/>
          <w:webHidden/>
        </w:rPr>
        <w:instrText xml:space="preserve"> \h </w:instrText>
      </w:r>
      <w:r>
        <w:rPr>
          <w:noProof/>
          <w:webHidden/>
        </w:rPr>
      </w:r>
      <w:r>
        <w:rPr>
          <w:noProof/>
          <w:webHidden/>
        </w:rPr>
        <w:fldChar w:fldCharType="separate"/>
      </w:r>
      <w:r w:rsidR="00894ECA">
        <w:rPr>
          <w:noProof/>
          <w:webHidden/>
        </w:rPr>
        <w:t>85</w:t>
      </w:r>
      <w:r>
        <w:rPr>
          <w:noProof/>
          <w:webHidden/>
        </w:rPr>
        <w:fldChar w:fldCharType="end"/>
      </w:r>
      <w:r>
        <w:fldChar w:fldCharType="end"/>
      </w:r>
    </w:p>
    <w:p w14:paraId="7BC85F69" w14:textId="77777777" w:rsidR="00894ECA" w:rsidRDefault="00211CB5">
      <w:pPr>
        <w:pStyle w:val="TOC5"/>
        <w:rPr>
          <w:rFonts w:eastAsia="Times New Roman" w:cs="Times New Roman"/>
          <w:noProof/>
          <w:sz w:val="22"/>
          <w:szCs w:val="22"/>
        </w:rPr>
      </w:pPr>
      <w:r>
        <w:fldChar w:fldCharType="begin"/>
      </w:r>
      <w:r>
        <w:instrText>HYPERLINK \l "_</w:instrText>
      </w:r>
      <w:del w:id="1403" w:author="Vilma" w:date="2012-10-08T14:53:00Z">
        <w:r w:rsidR="00AE0361">
          <w:delInstrText>Toc337469308</w:delInstrText>
        </w:r>
      </w:del>
      <w:ins w:id="1404" w:author="Vilma" w:date="2012-10-08T14:53:00Z">
        <w:r>
          <w:instrText>Toc337471311</w:instrText>
        </w:r>
      </w:ins>
      <w:r>
        <w:instrText>"</w:instrText>
      </w:r>
      <w:r>
        <w:fldChar w:fldCharType="separate"/>
      </w:r>
      <w:del w:id="1405" w:author="Vilma" w:date="2012-10-08T14:53:00Z">
        <w:r w:rsidR="009471C3" w:rsidRPr="0092753E">
          <w:rPr>
            <w:rStyle w:val="Hyperlink"/>
            <w:noProof/>
          </w:rPr>
          <w:delText>Sistemi operativi</w:delText>
        </w:r>
        <w:r w:rsidR="009471C3">
          <w:rPr>
            <w:noProof/>
            <w:webHidden/>
          </w:rPr>
          <w:tab/>
        </w:r>
      </w:del>
      <w:ins w:id="1406"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407" w:author="Vilma" w:date="2012-10-08T14:53:00Z">
        <w:r w:rsidR="009471C3">
          <w:rPr>
            <w:noProof/>
            <w:webHidden/>
          </w:rPr>
          <w:delInstrText>Toc337469308</w:delInstrText>
        </w:r>
      </w:del>
      <w:ins w:id="1408" w:author="Vilma" w:date="2012-10-08T14:53:00Z">
        <w:r w:rsidR="00894ECA">
          <w:rPr>
            <w:noProof/>
            <w:webHidden/>
          </w:rPr>
          <w:instrText>Toc337471311</w:instrText>
        </w:r>
      </w:ins>
      <w:r w:rsidR="00894ECA">
        <w:rPr>
          <w:noProof/>
          <w:webHidden/>
        </w:rPr>
        <w:instrText xml:space="preserve"> \h </w:instrText>
      </w:r>
      <w:r>
        <w:rPr>
          <w:noProof/>
          <w:webHidden/>
        </w:rPr>
      </w:r>
      <w:r>
        <w:rPr>
          <w:noProof/>
          <w:webHidden/>
        </w:rPr>
        <w:fldChar w:fldCharType="separate"/>
      </w:r>
      <w:r w:rsidR="00894ECA">
        <w:rPr>
          <w:noProof/>
          <w:webHidden/>
        </w:rPr>
        <w:t>85</w:t>
      </w:r>
      <w:r>
        <w:rPr>
          <w:noProof/>
          <w:webHidden/>
        </w:rPr>
        <w:fldChar w:fldCharType="end"/>
      </w:r>
      <w:r>
        <w:fldChar w:fldCharType="end"/>
      </w:r>
    </w:p>
    <w:p w14:paraId="51014797" w14:textId="77777777" w:rsidR="00894ECA" w:rsidRDefault="00211CB5">
      <w:pPr>
        <w:pStyle w:val="TOC4"/>
        <w:rPr>
          <w:rFonts w:eastAsia="Times New Roman" w:cs="Times New Roman"/>
          <w:noProof/>
          <w:sz w:val="22"/>
          <w:szCs w:val="22"/>
        </w:rPr>
      </w:pPr>
      <w:r>
        <w:fldChar w:fldCharType="begin"/>
      </w:r>
      <w:r>
        <w:instrText>HYPERLINK \l "_</w:instrText>
      </w:r>
      <w:del w:id="1409" w:author="Vilma" w:date="2012-10-08T14:53:00Z">
        <w:r w:rsidR="00AE0361">
          <w:delInstrText>Toc337469309</w:delInstrText>
        </w:r>
      </w:del>
      <w:ins w:id="1410" w:author="Vilma" w:date="2012-10-08T14:53:00Z">
        <w:r>
          <w:instrText>Toc337471312</w:instrText>
        </w:r>
      </w:ins>
      <w:r>
        <w:instrText>"</w:instrText>
      </w:r>
      <w:r>
        <w:fldChar w:fldCharType="separate"/>
      </w:r>
      <w:del w:id="1411" w:author="Vilma" w:date="2012-10-08T14:53:00Z">
        <w:r w:rsidR="009471C3" w:rsidRPr="0092753E">
          <w:rPr>
            <w:rStyle w:val="Hyperlink"/>
            <w:noProof/>
          </w:rPr>
          <w:delText>Dati significativi</w:delText>
        </w:r>
        <w:r w:rsidR="009471C3">
          <w:rPr>
            <w:noProof/>
            <w:webHidden/>
          </w:rPr>
          <w:tab/>
        </w:r>
      </w:del>
      <w:ins w:id="1412" w:author="Vilma" w:date="2012-10-08T14:53:00Z">
        <w:r w:rsidR="00894ECA" w:rsidRPr="005517E6">
          <w:rPr>
            <w:rStyle w:val="Hyperlink"/>
            <w:noProof/>
          </w:rPr>
          <w:t>Modulo Call</w:t>
        </w:r>
        <w:r w:rsidR="00894ECA">
          <w:rPr>
            <w:noProof/>
            <w:webHidden/>
          </w:rPr>
          <w:tab/>
        </w:r>
      </w:ins>
      <w:r>
        <w:rPr>
          <w:noProof/>
          <w:webHidden/>
        </w:rPr>
        <w:fldChar w:fldCharType="begin"/>
      </w:r>
      <w:r w:rsidR="00894ECA">
        <w:rPr>
          <w:noProof/>
          <w:webHidden/>
        </w:rPr>
        <w:instrText xml:space="preserve"> PAGEREF _</w:instrText>
      </w:r>
      <w:del w:id="1413" w:author="Vilma" w:date="2012-10-08T14:53:00Z">
        <w:r w:rsidR="009471C3">
          <w:rPr>
            <w:noProof/>
            <w:webHidden/>
          </w:rPr>
          <w:delInstrText>Toc337469309</w:delInstrText>
        </w:r>
      </w:del>
      <w:ins w:id="1414" w:author="Vilma" w:date="2012-10-08T14:53:00Z">
        <w:r w:rsidR="00894ECA">
          <w:rPr>
            <w:noProof/>
            <w:webHidden/>
          </w:rPr>
          <w:instrText>Toc337471312</w:instrText>
        </w:r>
      </w:ins>
      <w:r w:rsidR="00894ECA">
        <w:rPr>
          <w:noProof/>
          <w:webHidden/>
        </w:rPr>
        <w:instrText xml:space="preserve"> \h </w:instrText>
      </w:r>
      <w:r>
        <w:rPr>
          <w:noProof/>
          <w:webHidden/>
        </w:rPr>
      </w:r>
      <w:r>
        <w:rPr>
          <w:noProof/>
          <w:webHidden/>
        </w:rPr>
        <w:fldChar w:fldCharType="separate"/>
      </w:r>
      <w:r w:rsidR="00894ECA">
        <w:rPr>
          <w:noProof/>
          <w:webHidden/>
        </w:rPr>
        <w:t>85</w:t>
      </w:r>
      <w:r>
        <w:rPr>
          <w:noProof/>
          <w:webHidden/>
        </w:rPr>
        <w:fldChar w:fldCharType="end"/>
      </w:r>
      <w:r>
        <w:fldChar w:fldCharType="end"/>
      </w:r>
    </w:p>
    <w:p w14:paraId="39243CDB" w14:textId="77777777" w:rsidR="00894ECA" w:rsidRDefault="00211CB5">
      <w:pPr>
        <w:pStyle w:val="TOC5"/>
        <w:rPr>
          <w:rFonts w:eastAsia="Times New Roman" w:cs="Times New Roman"/>
          <w:noProof/>
          <w:sz w:val="22"/>
          <w:szCs w:val="22"/>
        </w:rPr>
      </w:pPr>
      <w:r>
        <w:fldChar w:fldCharType="begin"/>
      </w:r>
      <w:r>
        <w:instrText>HYPERLINK \l "_</w:instrText>
      </w:r>
      <w:del w:id="1415" w:author="Vilma" w:date="2012-10-08T14:53:00Z">
        <w:r w:rsidR="00AE0361">
          <w:delInstrText>Toc337469310</w:delInstrText>
        </w:r>
      </w:del>
      <w:ins w:id="1416" w:author="Vilma" w:date="2012-10-08T14:53:00Z">
        <w:r>
          <w:instrText>Toc337471313</w:instrText>
        </w:r>
      </w:ins>
      <w:r>
        <w:instrText>"</w:instrText>
      </w:r>
      <w:r>
        <w:fldChar w:fldCharType="separate"/>
      </w:r>
      <w:del w:id="1417" w:author="Vilma" w:date="2012-10-08T14:53:00Z">
        <w:r w:rsidR="009471C3" w:rsidRPr="0092753E">
          <w:rPr>
            <w:rStyle w:val="Hyperlink"/>
            <w:noProof/>
          </w:rPr>
          <w:delText>Modulo Clipboard</w:delText>
        </w:r>
        <w:r w:rsidR="009471C3">
          <w:rPr>
            <w:noProof/>
            <w:webHidden/>
          </w:rPr>
          <w:tab/>
        </w:r>
      </w:del>
      <w:ins w:id="1418"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419" w:author="Vilma" w:date="2012-10-08T14:53:00Z">
        <w:r w:rsidR="009471C3">
          <w:rPr>
            <w:noProof/>
            <w:webHidden/>
          </w:rPr>
          <w:delInstrText>Toc337469310</w:delInstrText>
        </w:r>
      </w:del>
      <w:ins w:id="1420" w:author="Vilma" w:date="2012-10-08T14:53:00Z">
        <w:r w:rsidR="00894ECA">
          <w:rPr>
            <w:noProof/>
            <w:webHidden/>
          </w:rPr>
          <w:instrText>Toc337471313</w:instrText>
        </w:r>
      </w:ins>
      <w:r w:rsidR="00894ECA">
        <w:rPr>
          <w:noProof/>
          <w:webHidden/>
        </w:rPr>
        <w:instrText xml:space="preserve"> \h </w:instrText>
      </w:r>
      <w:r>
        <w:rPr>
          <w:noProof/>
          <w:webHidden/>
        </w:rPr>
      </w:r>
      <w:r>
        <w:rPr>
          <w:noProof/>
          <w:webHidden/>
        </w:rPr>
        <w:fldChar w:fldCharType="separate"/>
      </w:r>
      <w:r w:rsidR="00894ECA">
        <w:rPr>
          <w:noProof/>
          <w:webHidden/>
        </w:rPr>
        <w:t>85</w:t>
      </w:r>
      <w:r>
        <w:rPr>
          <w:noProof/>
          <w:webHidden/>
        </w:rPr>
        <w:fldChar w:fldCharType="end"/>
      </w:r>
      <w:r>
        <w:fldChar w:fldCharType="end"/>
      </w:r>
    </w:p>
    <w:p w14:paraId="3E3F5E99" w14:textId="77777777" w:rsidR="00894ECA" w:rsidRDefault="00211CB5">
      <w:pPr>
        <w:pStyle w:val="TOC5"/>
        <w:rPr>
          <w:rFonts w:eastAsia="Times New Roman" w:cs="Times New Roman"/>
          <w:noProof/>
          <w:sz w:val="22"/>
          <w:szCs w:val="22"/>
        </w:rPr>
      </w:pPr>
      <w:r>
        <w:fldChar w:fldCharType="begin"/>
      </w:r>
      <w:r>
        <w:instrText>HYPERLINK \l "_</w:instrText>
      </w:r>
      <w:del w:id="1421" w:author="Vilma" w:date="2012-10-08T14:53:00Z">
        <w:r w:rsidR="00AE0361">
          <w:delInstrText>Toc337469311</w:delInstrText>
        </w:r>
      </w:del>
      <w:ins w:id="1422" w:author="Vilma" w:date="2012-10-08T14:53:00Z">
        <w:r>
          <w:instrText>Toc337471314</w:instrText>
        </w:r>
      </w:ins>
      <w:r>
        <w:instrText>"</w:instrText>
      </w:r>
      <w:r>
        <w:fldChar w:fldCharType="separate"/>
      </w:r>
      <w:del w:id="1423" w:author="Vilma" w:date="2012-10-08T14:53:00Z">
        <w:r w:rsidR="009471C3" w:rsidRPr="0092753E">
          <w:rPr>
            <w:rStyle w:val="Hyperlink"/>
            <w:noProof/>
          </w:rPr>
          <w:delText>Scopo</w:delText>
        </w:r>
        <w:r w:rsidR="009471C3">
          <w:rPr>
            <w:noProof/>
            <w:webHidden/>
          </w:rPr>
          <w:tab/>
        </w:r>
      </w:del>
      <w:ins w:id="1424"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425" w:author="Vilma" w:date="2012-10-08T14:53:00Z">
        <w:r w:rsidR="009471C3">
          <w:rPr>
            <w:noProof/>
            <w:webHidden/>
          </w:rPr>
          <w:delInstrText>Toc337469311</w:delInstrText>
        </w:r>
      </w:del>
      <w:ins w:id="1426" w:author="Vilma" w:date="2012-10-08T14:53:00Z">
        <w:r w:rsidR="00894ECA">
          <w:rPr>
            <w:noProof/>
            <w:webHidden/>
          </w:rPr>
          <w:instrText>Toc337471314</w:instrText>
        </w:r>
      </w:ins>
      <w:r w:rsidR="00894ECA">
        <w:rPr>
          <w:noProof/>
          <w:webHidden/>
        </w:rPr>
        <w:instrText xml:space="preserve"> \h </w:instrText>
      </w:r>
      <w:r>
        <w:rPr>
          <w:noProof/>
          <w:webHidden/>
        </w:rPr>
      </w:r>
      <w:r>
        <w:rPr>
          <w:noProof/>
          <w:webHidden/>
        </w:rPr>
        <w:fldChar w:fldCharType="separate"/>
      </w:r>
      <w:r w:rsidR="00894ECA">
        <w:rPr>
          <w:noProof/>
          <w:webHidden/>
        </w:rPr>
        <w:t>85</w:t>
      </w:r>
      <w:r>
        <w:rPr>
          <w:noProof/>
          <w:webHidden/>
        </w:rPr>
        <w:fldChar w:fldCharType="end"/>
      </w:r>
      <w:r>
        <w:fldChar w:fldCharType="end"/>
      </w:r>
    </w:p>
    <w:p w14:paraId="201CE089" w14:textId="77777777" w:rsidR="00894ECA" w:rsidRDefault="00211CB5">
      <w:pPr>
        <w:pStyle w:val="TOC5"/>
        <w:rPr>
          <w:rFonts w:eastAsia="Times New Roman" w:cs="Times New Roman"/>
          <w:noProof/>
          <w:sz w:val="22"/>
          <w:szCs w:val="22"/>
        </w:rPr>
      </w:pPr>
      <w:r>
        <w:fldChar w:fldCharType="begin"/>
      </w:r>
      <w:r>
        <w:instrText>HYPERLINK \l "_</w:instrText>
      </w:r>
      <w:del w:id="1427" w:author="Vilma" w:date="2012-10-08T14:53:00Z">
        <w:r w:rsidR="00AE0361">
          <w:delInstrText>Toc337469312</w:delInstrText>
        </w:r>
      </w:del>
      <w:ins w:id="1428" w:author="Vilma" w:date="2012-10-08T14:53:00Z">
        <w:r>
          <w:instrText>Toc337471315</w:instrText>
        </w:r>
      </w:ins>
      <w:r>
        <w:instrText>"</w:instrText>
      </w:r>
      <w:r>
        <w:fldChar w:fldCharType="separate"/>
      </w:r>
      <w:del w:id="1429" w:author="Vilma" w:date="2012-10-08T14:53:00Z">
        <w:r w:rsidR="009471C3" w:rsidRPr="0092753E">
          <w:rPr>
            <w:rStyle w:val="Hyperlink"/>
            <w:noProof/>
          </w:rPr>
          <w:delText>Sistemi operativi</w:delText>
        </w:r>
        <w:r w:rsidR="009471C3">
          <w:rPr>
            <w:noProof/>
            <w:webHidden/>
          </w:rPr>
          <w:tab/>
        </w:r>
      </w:del>
      <w:ins w:id="1430"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431" w:author="Vilma" w:date="2012-10-08T14:53:00Z">
        <w:r w:rsidR="009471C3">
          <w:rPr>
            <w:noProof/>
            <w:webHidden/>
          </w:rPr>
          <w:delInstrText>Toc337469312</w:delInstrText>
        </w:r>
      </w:del>
      <w:ins w:id="1432" w:author="Vilma" w:date="2012-10-08T14:53:00Z">
        <w:r w:rsidR="00894ECA">
          <w:rPr>
            <w:noProof/>
            <w:webHidden/>
          </w:rPr>
          <w:instrText>Toc337471315</w:instrText>
        </w:r>
      </w:ins>
      <w:r w:rsidR="00894ECA">
        <w:rPr>
          <w:noProof/>
          <w:webHidden/>
        </w:rPr>
        <w:instrText xml:space="preserve"> \h </w:instrText>
      </w:r>
      <w:r>
        <w:rPr>
          <w:noProof/>
          <w:webHidden/>
        </w:rPr>
      </w:r>
      <w:r>
        <w:rPr>
          <w:noProof/>
          <w:webHidden/>
        </w:rPr>
        <w:fldChar w:fldCharType="separate"/>
      </w:r>
      <w:r w:rsidR="00894ECA">
        <w:rPr>
          <w:noProof/>
          <w:webHidden/>
        </w:rPr>
        <w:t>85</w:t>
      </w:r>
      <w:r>
        <w:rPr>
          <w:noProof/>
          <w:webHidden/>
        </w:rPr>
        <w:fldChar w:fldCharType="end"/>
      </w:r>
      <w:r>
        <w:fldChar w:fldCharType="end"/>
      </w:r>
    </w:p>
    <w:p w14:paraId="0EDEB027" w14:textId="77777777" w:rsidR="00894ECA" w:rsidRDefault="00211CB5">
      <w:pPr>
        <w:pStyle w:val="TOC4"/>
        <w:rPr>
          <w:rFonts w:eastAsia="Times New Roman" w:cs="Times New Roman"/>
          <w:noProof/>
          <w:sz w:val="22"/>
          <w:szCs w:val="22"/>
        </w:rPr>
      </w:pPr>
      <w:r>
        <w:fldChar w:fldCharType="begin"/>
      </w:r>
      <w:r>
        <w:instrText>HYPERLINK \l "_</w:instrText>
      </w:r>
      <w:del w:id="1433" w:author="Vilma" w:date="2012-10-08T14:53:00Z">
        <w:r w:rsidR="00AE0361">
          <w:delInstrText>Toc337469313</w:delInstrText>
        </w:r>
      </w:del>
      <w:ins w:id="1434" w:author="Vilma" w:date="2012-10-08T14:53:00Z">
        <w:r>
          <w:instrText>Toc337471316</w:instrText>
        </w:r>
      </w:ins>
      <w:r>
        <w:instrText>"</w:instrText>
      </w:r>
      <w:r>
        <w:fldChar w:fldCharType="separate"/>
      </w:r>
      <w:del w:id="1435" w:author="Vilma" w:date="2012-10-08T14:53:00Z">
        <w:r w:rsidR="009471C3" w:rsidRPr="0092753E">
          <w:rPr>
            <w:rStyle w:val="Hyperlink"/>
            <w:noProof/>
          </w:rPr>
          <w:delText>Dati significativi</w:delText>
        </w:r>
        <w:r w:rsidR="009471C3">
          <w:rPr>
            <w:noProof/>
            <w:webHidden/>
          </w:rPr>
          <w:tab/>
        </w:r>
      </w:del>
      <w:ins w:id="1436" w:author="Vilma" w:date="2012-10-08T14:53:00Z">
        <w:r w:rsidR="00894ECA" w:rsidRPr="005517E6">
          <w:rPr>
            <w:rStyle w:val="Hyperlink"/>
            <w:noProof/>
          </w:rPr>
          <w:t>Modulo Camera</w:t>
        </w:r>
        <w:r w:rsidR="00894ECA">
          <w:rPr>
            <w:noProof/>
            <w:webHidden/>
          </w:rPr>
          <w:tab/>
        </w:r>
      </w:ins>
      <w:r>
        <w:rPr>
          <w:noProof/>
          <w:webHidden/>
        </w:rPr>
        <w:fldChar w:fldCharType="begin"/>
      </w:r>
      <w:r w:rsidR="00894ECA">
        <w:rPr>
          <w:noProof/>
          <w:webHidden/>
        </w:rPr>
        <w:instrText xml:space="preserve"> PAGEREF _</w:instrText>
      </w:r>
      <w:del w:id="1437" w:author="Vilma" w:date="2012-10-08T14:53:00Z">
        <w:r w:rsidR="009471C3">
          <w:rPr>
            <w:noProof/>
            <w:webHidden/>
          </w:rPr>
          <w:delInstrText>Toc337469313</w:delInstrText>
        </w:r>
      </w:del>
      <w:ins w:id="1438" w:author="Vilma" w:date="2012-10-08T14:53:00Z">
        <w:r w:rsidR="00894ECA">
          <w:rPr>
            <w:noProof/>
            <w:webHidden/>
          </w:rPr>
          <w:instrText>Toc337471316</w:instrText>
        </w:r>
      </w:ins>
      <w:r w:rsidR="00894ECA">
        <w:rPr>
          <w:noProof/>
          <w:webHidden/>
        </w:rPr>
        <w:instrText xml:space="preserve"> \h </w:instrText>
      </w:r>
      <w:r>
        <w:rPr>
          <w:noProof/>
          <w:webHidden/>
        </w:rPr>
      </w:r>
      <w:r>
        <w:rPr>
          <w:noProof/>
          <w:webHidden/>
        </w:rPr>
        <w:fldChar w:fldCharType="separate"/>
      </w:r>
      <w:r w:rsidR="00894ECA">
        <w:rPr>
          <w:noProof/>
          <w:webHidden/>
        </w:rPr>
        <w:t>86</w:t>
      </w:r>
      <w:r>
        <w:rPr>
          <w:noProof/>
          <w:webHidden/>
        </w:rPr>
        <w:fldChar w:fldCharType="end"/>
      </w:r>
      <w:r>
        <w:fldChar w:fldCharType="end"/>
      </w:r>
    </w:p>
    <w:p w14:paraId="10188D7B" w14:textId="77777777" w:rsidR="00894ECA" w:rsidRDefault="00211CB5">
      <w:pPr>
        <w:pStyle w:val="TOC5"/>
        <w:rPr>
          <w:rFonts w:eastAsia="Times New Roman" w:cs="Times New Roman"/>
          <w:noProof/>
          <w:sz w:val="22"/>
          <w:szCs w:val="22"/>
        </w:rPr>
      </w:pPr>
      <w:r>
        <w:fldChar w:fldCharType="begin"/>
      </w:r>
      <w:r>
        <w:instrText>HYPERLINK \l "_</w:instrText>
      </w:r>
      <w:del w:id="1439" w:author="Vilma" w:date="2012-10-08T14:53:00Z">
        <w:r w:rsidR="00AE0361">
          <w:delInstrText>Toc337469314</w:delInstrText>
        </w:r>
      </w:del>
      <w:ins w:id="1440" w:author="Vilma" w:date="2012-10-08T14:53:00Z">
        <w:r>
          <w:instrText>Toc337471317</w:instrText>
        </w:r>
      </w:ins>
      <w:r>
        <w:instrText>"</w:instrText>
      </w:r>
      <w:r>
        <w:fldChar w:fldCharType="separate"/>
      </w:r>
      <w:del w:id="1441" w:author="Vilma" w:date="2012-10-08T14:53:00Z">
        <w:r w:rsidR="009471C3" w:rsidRPr="0092753E">
          <w:rPr>
            <w:rStyle w:val="Hyperlink"/>
            <w:noProof/>
          </w:rPr>
          <w:delText>Modulo Conference</w:delText>
        </w:r>
        <w:r w:rsidR="009471C3">
          <w:rPr>
            <w:noProof/>
            <w:webHidden/>
          </w:rPr>
          <w:tab/>
        </w:r>
      </w:del>
      <w:ins w:id="1442"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443" w:author="Vilma" w:date="2012-10-08T14:53:00Z">
        <w:r w:rsidR="009471C3">
          <w:rPr>
            <w:noProof/>
            <w:webHidden/>
          </w:rPr>
          <w:delInstrText>Toc337469314</w:delInstrText>
        </w:r>
      </w:del>
      <w:ins w:id="1444" w:author="Vilma" w:date="2012-10-08T14:53:00Z">
        <w:r w:rsidR="00894ECA">
          <w:rPr>
            <w:noProof/>
            <w:webHidden/>
          </w:rPr>
          <w:instrText>Toc337471317</w:instrText>
        </w:r>
      </w:ins>
      <w:r w:rsidR="00894ECA">
        <w:rPr>
          <w:noProof/>
          <w:webHidden/>
        </w:rPr>
        <w:instrText xml:space="preserve"> \h </w:instrText>
      </w:r>
      <w:r>
        <w:rPr>
          <w:noProof/>
          <w:webHidden/>
        </w:rPr>
      </w:r>
      <w:r>
        <w:rPr>
          <w:noProof/>
          <w:webHidden/>
        </w:rPr>
        <w:fldChar w:fldCharType="separate"/>
      </w:r>
      <w:r w:rsidR="00894ECA">
        <w:rPr>
          <w:noProof/>
          <w:webHidden/>
        </w:rPr>
        <w:t>86</w:t>
      </w:r>
      <w:r>
        <w:rPr>
          <w:noProof/>
          <w:webHidden/>
        </w:rPr>
        <w:fldChar w:fldCharType="end"/>
      </w:r>
      <w:r>
        <w:fldChar w:fldCharType="end"/>
      </w:r>
    </w:p>
    <w:p w14:paraId="18F85BD6" w14:textId="77777777" w:rsidR="00894ECA" w:rsidRDefault="00211CB5">
      <w:pPr>
        <w:pStyle w:val="TOC5"/>
        <w:rPr>
          <w:rFonts w:eastAsia="Times New Roman" w:cs="Times New Roman"/>
          <w:noProof/>
          <w:sz w:val="22"/>
          <w:szCs w:val="22"/>
        </w:rPr>
      </w:pPr>
      <w:r>
        <w:fldChar w:fldCharType="begin"/>
      </w:r>
      <w:r>
        <w:instrText>HYPERLINK \l "_</w:instrText>
      </w:r>
      <w:del w:id="1445" w:author="Vilma" w:date="2012-10-08T14:53:00Z">
        <w:r w:rsidR="00AE0361">
          <w:delInstrText>Toc337469315</w:delInstrText>
        </w:r>
      </w:del>
      <w:ins w:id="1446" w:author="Vilma" w:date="2012-10-08T14:53:00Z">
        <w:r>
          <w:instrText>Toc337471318</w:instrText>
        </w:r>
      </w:ins>
      <w:r>
        <w:instrText>"</w:instrText>
      </w:r>
      <w:r>
        <w:fldChar w:fldCharType="separate"/>
      </w:r>
      <w:del w:id="1447" w:author="Vilma" w:date="2012-10-08T14:53:00Z">
        <w:r w:rsidR="009471C3" w:rsidRPr="0092753E">
          <w:rPr>
            <w:rStyle w:val="Hyperlink"/>
            <w:noProof/>
          </w:rPr>
          <w:delText>Scopo</w:delText>
        </w:r>
        <w:r w:rsidR="009471C3">
          <w:rPr>
            <w:noProof/>
            <w:webHidden/>
          </w:rPr>
          <w:tab/>
        </w:r>
      </w:del>
      <w:ins w:id="1448"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449" w:author="Vilma" w:date="2012-10-08T14:53:00Z">
        <w:r w:rsidR="009471C3">
          <w:rPr>
            <w:noProof/>
            <w:webHidden/>
          </w:rPr>
          <w:delInstrText>Toc337469315</w:delInstrText>
        </w:r>
      </w:del>
      <w:ins w:id="1450" w:author="Vilma" w:date="2012-10-08T14:53:00Z">
        <w:r w:rsidR="00894ECA">
          <w:rPr>
            <w:noProof/>
            <w:webHidden/>
          </w:rPr>
          <w:instrText>Toc337471318</w:instrText>
        </w:r>
      </w:ins>
      <w:r w:rsidR="00894ECA">
        <w:rPr>
          <w:noProof/>
          <w:webHidden/>
        </w:rPr>
        <w:instrText xml:space="preserve"> \h </w:instrText>
      </w:r>
      <w:r>
        <w:rPr>
          <w:noProof/>
          <w:webHidden/>
        </w:rPr>
      </w:r>
      <w:r>
        <w:rPr>
          <w:noProof/>
          <w:webHidden/>
        </w:rPr>
        <w:fldChar w:fldCharType="separate"/>
      </w:r>
      <w:r w:rsidR="00894ECA">
        <w:rPr>
          <w:noProof/>
          <w:webHidden/>
        </w:rPr>
        <w:t>86</w:t>
      </w:r>
      <w:r>
        <w:rPr>
          <w:noProof/>
          <w:webHidden/>
        </w:rPr>
        <w:fldChar w:fldCharType="end"/>
      </w:r>
      <w:r>
        <w:fldChar w:fldCharType="end"/>
      </w:r>
    </w:p>
    <w:p w14:paraId="0AE7E468" w14:textId="77777777" w:rsidR="00894ECA" w:rsidRDefault="00211CB5">
      <w:pPr>
        <w:pStyle w:val="TOC5"/>
        <w:rPr>
          <w:rFonts w:eastAsia="Times New Roman" w:cs="Times New Roman"/>
          <w:noProof/>
          <w:sz w:val="22"/>
          <w:szCs w:val="22"/>
        </w:rPr>
      </w:pPr>
      <w:r>
        <w:fldChar w:fldCharType="begin"/>
      </w:r>
      <w:r>
        <w:instrText>HYPERLINK \l "_</w:instrText>
      </w:r>
      <w:del w:id="1451" w:author="Vilma" w:date="2012-10-08T14:53:00Z">
        <w:r w:rsidR="00AE0361">
          <w:delInstrText>Toc337469316</w:delInstrText>
        </w:r>
      </w:del>
      <w:ins w:id="1452" w:author="Vilma" w:date="2012-10-08T14:53:00Z">
        <w:r>
          <w:instrText>Toc337471319</w:instrText>
        </w:r>
      </w:ins>
      <w:r>
        <w:instrText>"</w:instrText>
      </w:r>
      <w:r>
        <w:fldChar w:fldCharType="separate"/>
      </w:r>
      <w:del w:id="1453" w:author="Vilma" w:date="2012-10-08T14:53:00Z">
        <w:r w:rsidR="009471C3" w:rsidRPr="0092753E">
          <w:rPr>
            <w:rStyle w:val="Hyperlink"/>
            <w:noProof/>
          </w:rPr>
          <w:delText>Sistemi operativi</w:delText>
        </w:r>
        <w:r w:rsidR="009471C3">
          <w:rPr>
            <w:noProof/>
            <w:webHidden/>
          </w:rPr>
          <w:tab/>
        </w:r>
      </w:del>
      <w:ins w:id="1454"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455" w:author="Vilma" w:date="2012-10-08T14:53:00Z">
        <w:r w:rsidR="009471C3">
          <w:rPr>
            <w:noProof/>
            <w:webHidden/>
          </w:rPr>
          <w:delInstrText>Toc337469316</w:delInstrText>
        </w:r>
      </w:del>
      <w:ins w:id="1456" w:author="Vilma" w:date="2012-10-08T14:53:00Z">
        <w:r w:rsidR="00894ECA">
          <w:rPr>
            <w:noProof/>
            <w:webHidden/>
          </w:rPr>
          <w:instrText>Toc337471319</w:instrText>
        </w:r>
      </w:ins>
      <w:r w:rsidR="00894ECA">
        <w:rPr>
          <w:noProof/>
          <w:webHidden/>
        </w:rPr>
        <w:instrText xml:space="preserve"> \h </w:instrText>
      </w:r>
      <w:r>
        <w:rPr>
          <w:noProof/>
          <w:webHidden/>
        </w:rPr>
      </w:r>
      <w:r>
        <w:rPr>
          <w:noProof/>
          <w:webHidden/>
        </w:rPr>
        <w:fldChar w:fldCharType="separate"/>
      </w:r>
      <w:r w:rsidR="00894ECA">
        <w:rPr>
          <w:noProof/>
          <w:webHidden/>
        </w:rPr>
        <w:t>86</w:t>
      </w:r>
      <w:r>
        <w:rPr>
          <w:noProof/>
          <w:webHidden/>
        </w:rPr>
        <w:fldChar w:fldCharType="end"/>
      </w:r>
      <w:r>
        <w:fldChar w:fldCharType="end"/>
      </w:r>
    </w:p>
    <w:p w14:paraId="7D321E14" w14:textId="77777777" w:rsidR="00894ECA" w:rsidRDefault="00211CB5">
      <w:pPr>
        <w:pStyle w:val="TOC4"/>
        <w:rPr>
          <w:rFonts w:eastAsia="Times New Roman" w:cs="Times New Roman"/>
          <w:noProof/>
          <w:sz w:val="22"/>
          <w:szCs w:val="22"/>
        </w:rPr>
      </w:pPr>
      <w:r>
        <w:fldChar w:fldCharType="begin"/>
      </w:r>
      <w:r>
        <w:instrText>HYPERLINK \l "_</w:instrText>
      </w:r>
      <w:del w:id="1457" w:author="Vilma" w:date="2012-10-08T14:53:00Z">
        <w:r w:rsidR="00AE0361">
          <w:delInstrText>Toc337469317</w:delInstrText>
        </w:r>
      </w:del>
      <w:ins w:id="1458" w:author="Vilma" w:date="2012-10-08T14:53:00Z">
        <w:r>
          <w:instrText>Toc337471320</w:instrText>
        </w:r>
      </w:ins>
      <w:r>
        <w:instrText>"</w:instrText>
      </w:r>
      <w:r>
        <w:fldChar w:fldCharType="separate"/>
      </w:r>
      <w:del w:id="1459" w:author="Vilma" w:date="2012-10-08T14:53:00Z">
        <w:r w:rsidR="009471C3" w:rsidRPr="0092753E">
          <w:rPr>
            <w:rStyle w:val="Hyperlink"/>
            <w:noProof/>
          </w:rPr>
          <w:delText>Dati significativi</w:delText>
        </w:r>
        <w:r w:rsidR="009471C3">
          <w:rPr>
            <w:noProof/>
            <w:webHidden/>
          </w:rPr>
          <w:tab/>
        </w:r>
      </w:del>
      <w:ins w:id="1460" w:author="Vilma" w:date="2012-10-08T14:53:00Z">
        <w:r w:rsidR="00894ECA" w:rsidRPr="005517E6">
          <w:rPr>
            <w:rStyle w:val="Hyperlink"/>
            <w:noProof/>
          </w:rPr>
          <w:t>Modulo Chat</w:t>
        </w:r>
        <w:r w:rsidR="00894ECA">
          <w:rPr>
            <w:noProof/>
            <w:webHidden/>
          </w:rPr>
          <w:tab/>
        </w:r>
      </w:ins>
      <w:r>
        <w:rPr>
          <w:noProof/>
          <w:webHidden/>
        </w:rPr>
        <w:fldChar w:fldCharType="begin"/>
      </w:r>
      <w:r w:rsidR="00894ECA">
        <w:rPr>
          <w:noProof/>
          <w:webHidden/>
        </w:rPr>
        <w:instrText xml:space="preserve"> PAGEREF _</w:instrText>
      </w:r>
      <w:del w:id="1461" w:author="Vilma" w:date="2012-10-08T14:53:00Z">
        <w:r w:rsidR="009471C3">
          <w:rPr>
            <w:noProof/>
            <w:webHidden/>
          </w:rPr>
          <w:delInstrText>Toc337469317</w:delInstrText>
        </w:r>
      </w:del>
      <w:ins w:id="1462" w:author="Vilma" w:date="2012-10-08T14:53:00Z">
        <w:r w:rsidR="00894ECA">
          <w:rPr>
            <w:noProof/>
            <w:webHidden/>
          </w:rPr>
          <w:instrText>Toc337471320</w:instrText>
        </w:r>
      </w:ins>
      <w:r w:rsidR="00894ECA">
        <w:rPr>
          <w:noProof/>
          <w:webHidden/>
        </w:rPr>
        <w:instrText xml:space="preserve"> \h </w:instrText>
      </w:r>
      <w:r>
        <w:rPr>
          <w:noProof/>
          <w:webHidden/>
        </w:rPr>
      </w:r>
      <w:r>
        <w:rPr>
          <w:noProof/>
          <w:webHidden/>
        </w:rPr>
        <w:fldChar w:fldCharType="separate"/>
      </w:r>
      <w:r w:rsidR="00894ECA">
        <w:rPr>
          <w:noProof/>
          <w:webHidden/>
        </w:rPr>
        <w:t>86</w:t>
      </w:r>
      <w:r>
        <w:rPr>
          <w:noProof/>
          <w:webHidden/>
        </w:rPr>
        <w:fldChar w:fldCharType="end"/>
      </w:r>
      <w:r>
        <w:fldChar w:fldCharType="end"/>
      </w:r>
    </w:p>
    <w:p w14:paraId="06B8DD3B" w14:textId="77777777" w:rsidR="00894ECA" w:rsidRDefault="00211CB5">
      <w:pPr>
        <w:pStyle w:val="TOC5"/>
        <w:rPr>
          <w:rFonts w:eastAsia="Times New Roman" w:cs="Times New Roman"/>
          <w:noProof/>
          <w:sz w:val="22"/>
          <w:szCs w:val="22"/>
        </w:rPr>
      </w:pPr>
      <w:r>
        <w:fldChar w:fldCharType="begin"/>
      </w:r>
      <w:r>
        <w:instrText>HYPERLINK \l "_</w:instrText>
      </w:r>
      <w:del w:id="1463" w:author="Vilma" w:date="2012-10-08T14:53:00Z">
        <w:r w:rsidR="00AE0361">
          <w:delInstrText>Toc337469318</w:delInstrText>
        </w:r>
      </w:del>
      <w:ins w:id="1464" w:author="Vilma" w:date="2012-10-08T14:53:00Z">
        <w:r>
          <w:instrText>Toc337471321</w:instrText>
        </w:r>
      </w:ins>
      <w:r>
        <w:instrText>"</w:instrText>
      </w:r>
      <w:r>
        <w:fldChar w:fldCharType="separate"/>
      </w:r>
      <w:del w:id="1465" w:author="Vilma" w:date="2012-10-08T14:53:00Z">
        <w:r w:rsidR="009471C3" w:rsidRPr="0092753E">
          <w:rPr>
            <w:rStyle w:val="Hyperlink"/>
            <w:noProof/>
          </w:rPr>
          <w:delText>Modulo Crisis</w:delText>
        </w:r>
        <w:r w:rsidR="009471C3">
          <w:rPr>
            <w:noProof/>
            <w:webHidden/>
          </w:rPr>
          <w:tab/>
        </w:r>
      </w:del>
      <w:ins w:id="1466"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467" w:author="Vilma" w:date="2012-10-08T14:53:00Z">
        <w:r w:rsidR="009471C3">
          <w:rPr>
            <w:noProof/>
            <w:webHidden/>
          </w:rPr>
          <w:delInstrText>Toc337469318</w:delInstrText>
        </w:r>
      </w:del>
      <w:ins w:id="1468" w:author="Vilma" w:date="2012-10-08T14:53:00Z">
        <w:r w:rsidR="00894ECA">
          <w:rPr>
            <w:noProof/>
            <w:webHidden/>
          </w:rPr>
          <w:instrText>Toc337471321</w:instrText>
        </w:r>
      </w:ins>
      <w:r w:rsidR="00894ECA">
        <w:rPr>
          <w:noProof/>
          <w:webHidden/>
        </w:rPr>
        <w:instrText xml:space="preserve"> \h </w:instrText>
      </w:r>
      <w:r>
        <w:rPr>
          <w:noProof/>
          <w:webHidden/>
        </w:rPr>
      </w:r>
      <w:r>
        <w:rPr>
          <w:noProof/>
          <w:webHidden/>
        </w:rPr>
        <w:fldChar w:fldCharType="separate"/>
      </w:r>
      <w:r w:rsidR="00894ECA">
        <w:rPr>
          <w:noProof/>
          <w:webHidden/>
        </w:rPr>
        <w:t>86</w:t>
      </w:r>
      <w:r>
        <w:rPr>
          <w:noProof/>
          <w:webHidden/>
        </w:rPr>
        <w:fldChar w:fldCharType="end"/>
      </w:r>
      <w:r>
        <w:fldChar w:fldCharType="end"/>
      </w:r>
    </w:p>
    <w:p w14:paraId="7D0BCC90" w14:textId="77777777" w:rsidR="00894ECA" w:rsidRDefault="00211CB5">
      <w:pPr>
        <w:pStyle w:val="TOC5"/>
        <w:rPr>
          <w:rFonts w:eastAsia="Times New Roman" w:cs="Times New Roman"/>
          <w:noProof/>
          <w:sz w:val="22"/>
          <w:szCs w:val="22"/>
        </w:rPr>
      </w:pPr>
      <w:r>
        <w:fldChar w:fldCharType="begin"/>
      </w:r>
      <w:r>
        <w:instrText>HYPERLINK \l "_</w:instrText>
      </w:r>
      <w:del w:id="1469" w:author="Vilma" w:date="2012-10-08T14:53:00Z">
        <w:r w:rsidR="00AE0361">
          <w:delInstrText>Toc337469319</w:delInstrText>
        </w:r>
      </w:del>
      <w:ins w:id="1470" w:author="Vilma" w:date="2012-10-08T14:53:00Z">
        <w:r>
          <w:instrText>Toc337471322</w:instrText>
        </w:r>
      </w:ins>
      <w:r>
        <w:instrText>"</w:instrText>
      </w:r>
      <w:r>
        <w:fldChar w:fldCharType="separate"/>
      </w:r>
      <w:del w:id="1471" w:author="Vilma" w:date="2012-10-08T14:53:00Z">
        <w:r w:rsidR="009471C3" w:rsidRPr="0092753E">
          <w:rPr>
            <w:rStyle w:val="Hyperlink"/>
            <w:noProof/>
          </w:rPr>
          <w:delText>Comportamento su dispositivi desktop</w:delText>
        </w:r>
        <w:r w:rsidR="009471C3">
          <w:rPr>
            <w:noProof/>
            <w:webHidden/>
          </w:rPr>
          <w:tab/>
        </w:r>
      </w:del>
      <w:ins w:id="1472"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473" w:author="Vilma" w:date="2012-10-08T14:53:00Z">
        <w:r w:rsidR="009471C3">
          <w:rPr>
            <w:noProof/>
            <w:webHidden/>
          </w:rPr>
          <w:delInstrText>Toc337469319</w:delInstrText>
        </w:r>
      </w:del>
      <w:ins w:id="1474" w:author="Vilma" w:date="2012-10-08T14:53:00Z">
        <w:r w:rsidR="00894ECA">
          <w:rPr>
            <w:noProof/>
            <w:webHidden/>
          </w:rPr>
          <w:instrText>Toc337471322</w:instrText>
        </w:r>
      </w:ins>
      <w:r w:rsidR="00894ECA">
        <w:rPr>
          <w:noProof/>
          <w:webHidden/>
        </w:rPr>
        <w:instrText xml:space="preserve"> \h </w:instrText>
      </w:r>
      <w:r>
        <w:rPr>
          <w:noProof/>
          <w:webHidden/>
        </w:rPr>
      </w:r>
      <w:r>
        <w:rPr>
          <w:noProof/>
          <w:webHidden/>
        </w:rPr>
        <w:fldChar w:fldCharType="separate"/>
      </w:r>
      <w:r w:rsidR="00894ECA">
        <w:rPr>
          <w:noProof/>
          <w:webHidden/>
        </w:rPr>
        <w:t>86</w:t>
      </w:r>
      <w:r>
        <w:rPr>
          <w:noProof/>
          <w:webHidden/>
        </w:rPr>
        <w:fldChar w:fldCharType="end"/>
      </w:r>
      <w:r>
        <w:fldChar w:fldCharType="end"/>
      </w:r>
    </w:p>
    <w:p w14:paraId="48B3AFFD" w14:textId="77777777" w:rsidR="00894ECA" w:rsidRDefault="00211CB5">
      <w:pPr>
        <w:pStyle w:val="TOC5"/>
        <w:rPr>
          <w:rFonts w:eastAsia="Times New Roman" w:cs="Times New Roman"/>
          <w:noProof/>
          <w:sz w:val="22"/>
          <w:szCs w:val="22"/>
        </w:rPr>
      </w:pPr>
      <w:r>
        <w:fldChar w:fldCharType="begin"/>
      </w:r>
      <w:r>
        <w:instrText>HYPERLINK \l "_</w:instrText>
      </w:r>
      <w:del w:id="1475" w:author="Vilma" w:date="2012-10-08T14:53:00Z">
        <w:r w:rsidR="00AE0361">
          <w:delInstrText>Toc337469320</w:delInstrText>
        </w:r>
      </w:del>
      <w:ins w:id="1476" w:author="Vilma" w:date="2012-10-08T14:53:00Z">
        <w:r>
          <w:instrText>Toc337471323</w:instrText>
        </w:r>
      </w:ins>
      <w:r>
        <w:instrText>"</w:instrText>
      </w:r>
      <w:r>
        <w:fldChar w:fldCharType="separate"/>
      </w:r>
      <w:del w:id="1477" w:author="Vilma" w:date="2012-10-08T14:53:00Z">
        <w:r w:rsidR="009471C3" w:rsidRPr="0092753E">
          <w:rPr>
            <w:rStyle w:val="Hyperlink"/>
            <w:noProof/>
          </w:rPr>
          <w:delText>Comportamento su dispositivi mobile</w:delText>
        </w:r>
        <w:r w:rsidR="009471C3">
          <w:rPr>
            <w:noProof/>
            <w:webHidden/>
          </w:rPr>
          <w:tab/>
        </w:r>
      </w:del>
      <w:ins w:id="1478"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479" w:author="Vilma" w:date="2012-10-08T14:53:00Z">
        <w:r w:rsidR="009471C3">
          <w:rPr>
            <w:noProof/>
            <w:webHidden/>
          </w:rPr>
          <w:delInstrText>Toc337469320</w:delInstrText>
        </w:r>
      </w:del>
      <w:ins w:id="1480" w:author="Vilma" w:date="2012-10-08T14:53:00Z">
        <w:r w:rsidR="00894ECA">
          <w:rPr>
            <w:noProof/>
            <w:webHidden/>
          </w:rPr>
          <w:instrText>Toc337471323</w:instrText>
        </w:r>
      </w:ins>
      <w:r w:rsidR="00894ECA">
        <w:rPr>
          <w:noProof/>
          <w:webHidden/>
        </w:rPr>
        <w:instrText xml:space="preserve"> \h </w:instrText>
      </w:r>
      <w:r>
        <w:rPr>
          <w:noProof/>
          <w:webHidden/>
        </w:rPr>
      </w:r>
      <w:r>
        <w:rPr>
          <w:noProof/>
          <w:webHidden/>
        </w:rPr>
        <w:fldChar w:fldCharType="separate"/>
      </w:r>
      <w:r w:rsidR="00894ECA">
        <w:rPr>
          <w:noProof/>
          <w:webHidden/>
        </w:rPr>
        <w:t>86</w:t>
      </w:r>
      <w:r>
        <w:rPr>
          <w:noProof/>
          <w:webHidden/>
        </w:rPr>
        <w:fldChar w:fldCharType="end"/>
      </w:r>
      <w:r>
        <w:fldChar w:fldCharType="end"/>
      </w:r>
    </w:p>
    <w:p w14:paraId="30736A88" w14:textId="77777777" w:rsidR="00894ECA" w:rsidRDefault="00211CB5">
      <w:pPr>
        <w:pStyle w:val="TOC4"/>
        <w:rPr>
          <w:rFonts w:eastAsia="Times New Roman" w:cs="Times New Roman"/>
          <w:noProof/>
          <w:sz w:val="22"/>
          <w:szCs w:val="22"/>
        </w:rPr>
      </w:pPr>
      <w:r>
        <w:fldChar w:fldCharType="begin"/>
      </w:r>
      <w:r>
        <w:instrText>HYPERLINK \l "_</w:instrText>
      </w:r>
      <w:del w:id="1481" w:author="Vilma" w:date="2012-10-08T14:53:00Z">
        <w:r w:rsidR="00AE0361">
          <w:delInstrText>Toc337469321</w:delInstrText>
        </w:r>
      </w:del>
      <w:ins w:id="1482" w:author="Vilma" w:date="2012-10-08T14:53:00Z">
        <w:r>
          <w:instrText>Toc337471324</w:instrText>
        </w:r>
      </w:ins>
      <w:r>
        <w:instrText>"</w:instrText>
      </w:r>
      <w:r>
        <w:fldChar w:fldCharType="separate"/>
      </w:r>
      <w:del w:id="1483" w:author="Vilma" w:date="2012-10-08T14:53:00Z">
        <w:r w:rsidR="009471C3" w:rsidRPr="0092753E">
          <w:rPr>
            <w:rStyle w:val="Hyperlink"/>
            <w:noProof/>
          </w:rPr>
          <w:delText>Sistemi operativi</w:delText>
        </w:r>
        <w:r w:rsidR="009471C3">
          <w:rPr>
            <w:noProof/>
            <w:webHidden/>
          </w:rPr>
          <w:tab/>
        </w:r>
      </w:del>
      <w:ins w:id="1484" w:author="Vilma" w:date="2012-10-08T14:53:00Z">
        <w:r w:rsidR="00894ECA" w:rsidRPr="005517E6">
          <w:rPr>
            <w:rStyle w:val="Hyperlink"/>
            <w:noProof/>
          </w:rPr>
          <w:t>Modulo Clipboard</w:t>
        </w:r>
        <w:r w:rsidR="00894ECA">
          <w:rPr>
            <w:noProof/>
            <w:webHidden/>
          </w:rPr>
          <w:tab/>
        </w:r>
      </w:ins>
      <w:r>
        <w:rPr>
          <w:noProof/>
          <w:webHidden/>
        </w:rPr>
        <w:fldChar w:fldCharType="begin"/>
      </w:r>
      <w:r w:rsidR="00894ECA">
        <w:rPr>
          <w:noProof/>
          <w:webHidden/>
        </w:rPr>
        <w:instrText xml:space="preserve"> PAGEREF _</w:instrText>
      </w:r>
      <w:del w:id="1485" w:author="Vilma" w:date="2012-10-08T14:53:00Z">
        <w:r w:rsidR="009471C3">
          <w:rPr>
            <w:noProof/>
            <w:webHidden/>
          </w:rPr>
          <w:delInstrText>Toc337469321</w:delInstrText>
        </w:r>
      </w:del>
      <w:ins w:id="1486" w:author="Vilma" w:date="2012-10-08T14:53:00Z">
        <w:r w:rsidR="00894ECA">
          <w:rPr>
            <w:noProof/>
            <w:webHidden/>
          </w:rPr>
          <w:instrText>Toc337471324</w:instrText>
        </w:r>
      </w:ins>
      <w:r w:rsidR="00894ECA">
        <w:rPr>
          <w:noProof/>
          <w:webHidden/>
        </w:rPr>
        <w:instrText xml:space="preserve"> \h </w:instrText>
      </w:r>
      <w:r>
        <w:rPr>
          <w:noProof/>
          <w:webHidden/>
        </w:rPr>
      </w:r>
      <w:r>
        <w:rPr>
          <w:noProof/>
          <w:webHidden/>
        </w:rPr>
        <w:fldChar w:fldCharType="separate"/>
      </w:r>
      <w:r w:rsidR="00894ECA">
        <w:rPr>
          <w:noProof/>
          <w:webHidden/>
        </w:rPr>
        <w:t>87</w:t>
      </w:r>
      <w:r>
        <w:rPr>
          <w:noProof/>
          <w:webHidden/>
        </w:rPr>
        <w:fldChar w:fldCharType="end"/>
      </w:r>
      <w:r>
        <w:fldChar w:fldCharType="end"/>
      </w:r>
    </w:p>
    <w:p w14:paraId="56CAB347" w14:textId="77777777" w:rsidR="00894ECA" w:rsidRDefault="00211CB5">
      <w:pPr>
        <w:pStyle w:val="TOC5"/>
        <w:rPr>
          <w:rFonts w:eastAsia="Times New Roman" w:cs="Times New Roman"/>
          <w:noProof/>
          <w:sz w:val="22"/>
          <w:szCs w:val="22"/>
        </w:rPr>
      </w:pPr>
      <w:r>
        <w:fldChar w:fldCharType="begin"/>
      </w:r>
      <w:r>
        <w:instrText>HYPERLINK \l "_</w:instrText>
      </w:r>
      <w:del w:id="1487" w:author="Vilma" w:date="2012-10-08T14:53:00Z">
        <w:r w:rsidR="00AE0361">
          <w:delInstrText>Toc337469322</w:delInstrText>
        </w:r>
      </w:del>
      <w:ins w:id="1488" w:author="Vilma" w:date="2012-10-08T14:53:00Z">
        <w:r>
          <w:instrText>Toc337471325</w:instrText>
        </w:r>
      </w:ins>
      <w:r>
        <w:instrText>"</w:instrText>
      </w:r>
      <w:r>
        <w:fldChar w:fldCharType="separate"/>
      </w:r>
      <w:del w:id="1489" w:author="Vilma" w:date="2012-10-08T14:53:00Z">
        <w:r w:rsidR="009471C3" w:rsidRPr="0092753E">
          <w:rPr>
            <w:rStyle w:val="Hyperlink"/>
            <w:noProof/>
          </w:rPr>
          <w:delText>Dati significativi desktop</w:delText>
        </w:r>
        <w:r w:rsidR="009471C3">
          <w:rPr>
            <w:noProof/>
            <w:webHidden/>
          </w:rPr>
          <w:tab/>
        </w:r>
      </w:del>
      <w:ins w:id="1490"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491" w:author="Vilma" w:date="2012-10-08T14:53:00Z">
        <w:r w:rsidR="009471C3">
          <w:rPr>
            <w:noProof/>
            <w:webHidden/>
          </w:rPr>
          <w:delInstrText>Toc337469322</w:delInstrText>
        </w:r>
      </w:del>
      <w:ins w:id="1492" w:author="Vilma" w:date="2012-10-08T14:53:00Z">
        <w:r w:rsidR="00894ECA">
          <w:rPr>
            <w:noProof/>
            <w:webHidden/>
          </w:rPr>
          <w:instrText>Toc337471325</w:instrText>
        </w:r>
      </w:ins>
      <w:r w:rsidR="00894ECA">
        <w:rPr>
          <w:noProof/>
          <w:webHidden/>
        </w:rPr>
        <w:instrText xml:space="preserve"> \h </w:instrText>
      </w:r>
      <w:r>
        <w:rPr>
          <w:noProof/>
          <w:webHidden/>
        </w:rPr>
      </w:r>
      <w:r>
        <w:rPr>
          <w:noProof/>
          <w:webHidden/>
        </w:rPr>
        <w:fldChar w:fldCharType="separate"/>
      </w:r>
      <w:r w:rsidR="00894ECA">
        <w:rPr>
          <w:noProof/>
          <w:webHidden/>
        </w:rPr>
        <w:t>87</w:t>
      </w:r>
      <w:r>
        <w:rPr>
          <w:noProof/>
          <w:webHidden/>
        </w:rPr>
        <w:fldChar w:fldCharType="end"/>
      </w:r>
      <w:r>
        <w:fldChar w:fldCharType="end"/>
      </w:r>
    </w:p>
    <w:p w14:paraId="394C9CC2" w14:textId="77777777" w:rsidR="00894ECA" w:rsidRDefault="00211CB5">
      <w:pPr>
        <w:pStyle w:val="TOC5"/>
        <w:rPr>
          <w:rFonts w:eastAsia="Times New Roman" w:cs="Times New Roman"/>
          <w:noProof/>
          <w:sz w:val="22"/>
          <w:szCs w:val="22"/>
        </w:rPr>
      </w:pPr>
      <w:r>
        <w:fldChar w:fldCharType="begin"/>
      </w:r>
      <w:r>
        <w:instrText>HYPERLINK \l "_</w:instrText>
      </w:r>
      <w:del w:id="1493" w:author="Vilma" w:date="2012-10-08T14:53:00Z">
        <w:r w:rsidR="00AE0361">
          <w:delInstrText>Toc337469323</w:delInstrText>
        </w:r>
      </w:del>
      <w:ins w:id="1494" w:author="Vilma" w:date="2012-10-08T14:53:00Z">
        <w:r>
          <w:instrText>Toc337471326</w:instrText>
        </w:r>
      </w:ins>
      <w:r>
        <w:instrText>"</w:instrText>
      </w:r>
      <w:r>
        <w:fldChar w:fldCharType="separate"/>
      </w:r>
      <w:del w:id="1495" w:author="Vilma" w:date="2012-10-08T14:53:00Z">
        <w:r w:rsidR="009471C3" w:rsidRPr="0092753E">
          <w:rPr>
            <w:rStyle w:val="Hyperlink"/>
            <w:noProof/>
          </w:rPr>
          <w:delText>Dati significativi mobile</w:delText>
        </w:r>
        <w:r w:rsidR="009471C3">
          <w:rPr>
            <w:noProof/>
            <w:webHidden/>
          </w:rPr>
          <w:tab/>
        </w:r>
      </w:del>
      <w:ins w:id="1496"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497" w:author="Vilma" w:date="2012-10-08T14:53:00Z">
        <w:r w:rsidR="009471C3">
          <w:rPr>
            <w:noProof/>
            <w:webHidden/>
          </w:rPr>
          <w:delInstrText>Toc337469323</w:delInstrText>
        </w:r>
      </w:del>
      <w:ins w:id="1498" w:author="Vilma" w:date="2012-10-08T14:53:00Z">
        <w:r w:rsidR="00894ECA">
          <w:rPr>
            <w:noProof/>
            <w:webHidden/>
          </w:rPr>
          <w:instrText>Toc337471326</w:instrText>
        </w:r>
      </w:ins>
      <w:r w:rsidR="00894ECA">
        <w:rPr>
          <w:noProof/>
          <w:webHidden/>
        </w:rPr>
        <w:instrText xml:space="preserve"> \h </w:instrText>
      </w:r>
      <w:r>
        <w:rPr>
          <w:noProof/>
          <w:webHidden/>
        </w:rPr>
      </w:r>
      <w:r>
        <w:rPr>
          <w:noProof/>
          <w:webHidden/>
        </w:rPr>
        <w:fldChar w:fldCharType="separate"/>
      </w:r>
      <w:r w:rsidR="00894ECA">
        <w:rPr>
          <w:noProof/>
          <w:webHidden/>
        </w:rPr>
        <w:t>87</w:t>
      </w:r>
      <w:r>
        <w:rPr>
          <w:noProof/>
          <w:webHidden/>
        </w:rPr>
        <w:fldChar w:fldCharType="end"/>
      </w:r>
      <w:r>
        <w:fldChar w:fldCharType="end"/>
      </w:r>
    </w:p>
    <w:p w14:paraId="4B26A2E1" w14:textId="77777777" w:rsidR="00894ECA" w:rsidRDefault="00211CB5">
      <w:pPr>
        <w:pStyle w:val="TOC5"/>
        <w:rPr>
          <w:rFonts w:eastAsia="Times New Roman" w:cs="Times New Roman"/>
          <w:noProof/>
          <w:sz w:val="22"/>
          <w:szCs w:val="22"/>
        </w:rPr>
      </w:pPr>
      <w:r>
        <w:fldChar w:fldCharType="begin"/>
      </w:r>
      <w:r>
        <w:instrText>HYPERLINK \l "_</w:instrText>
      </w:r>
      <w:del w:id="1499" w:author="Vilma" w:date="2012-10-08T14:53:00Z">
        <w:r w:rsidR="00AE0361">
          <w:delInstrText>Toc337469324</w:delInstrText>
        </w:r>
      </w:del>
      <w:ins w:id="1500" w:author="Vilma" w:date="2012-10-08T14:53:00Z">
        <w:r>
          <w:instrText>Toc337471327</w:instrText>
        </w:r>
      </w:ins>
      <w:r>
        <w:instrText>"</w:instrText>
      </w:r>
      <w:r>
        <w:fldChar w:fldCharType="separate"/>
      </w:r>
      <w:del w:id="1501" w:author="Vilma" w:date="2012-10-08T14:53:00Z">
        <w:r w:rsidR="009471C3" w:rsidRPr="0092753E">
          <w:rPr>
            <w:rStyle w:val="Hyperlink"/>
            <w:noProof/>
          </w:rPr>
          <w:delText>Modulo Device</w:delText>
        </w:r>
        <w:r w:rsidR="009471C3">
          <w:rPr>
            <w:noProof/>
            <w:webHidden/>
          </w:rPr>
          <w:tab/>
        </w:r>
      </w:del>
      <w:ins w:id="1502"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503" w:author="Vilma" w:date="2012-10-08T14:53:00Z">
        <w:r w:rsidR="009471C3">
          <w:rPr>
            <w:noProof/>
            <w:webHidden/>
          </w:rPr>
          <w:delInstrText>Toc337469324</w:delInstrText>
        </w:r>
      </w:del>
      <w:ins w:id="1504" w:author="Vilma" w:date="2012-10-08T14:53:00Z">
        <w:r w:rsidR="00894ECA">
          <w:rPr>
            <w:noProof/>
            <w:webHidden/>
          </w:rPr>
          <w:instrText>Toc337471327</w:instrText>
        </w:r>
      </w:ins>
      <w:r w:rsidR="00894ECA">
        <w:rPr>
          <w:noProof/>
          <w:webHidden/>
        </w:rPr>
        <w:instrText xml:space="preserve"> \h </w:instrText>
      </w:r>
      <w:r>
        <w:rPr>
          <w:noProof/>
          <w:webHidden/>
        </w:rPr>
      </w:r>
      <w:r>
        <w:rPr>
          <w:noProof/>
          <w:webHidden/>
        </w:rPr>
        <w:fldChar w:fldCharType="separate"/>
      </w:r>
      <w:r w:rsidR="00894ECA">
        <w:rPr>
          <w:noProof/>
          <w:webHidden/>
        </w:rPr>
        <w:t>87</w:t>
      </w:r>
      <w:r>
        <w:rPr>
          <w:noProof/>
          <w:webHidden/>
        </w:rPr>
        <w:fldChar w:fldCharType="end"/>
      </w:r>
      <w:r>
        <w:fldChar w:fldCharType="end"/>
      </w:r>
    </w:p>
    <w:p w14:paraId="24437ADD" w14:textId="77777777" w:rsidR="00894ECA" w:rsidRDefault="00211CB5">
      <w:pPr>
        <w:pStyle w:val="TOC4"/>
        <w:rPr>
          <w:rFonts w:eastAsia="Times New Roman" w:cs="Times New Roman"/>
          <w:noProof/>
          <w:sz w:val="22"/>
          <w:szCs w:val="22"/>
        </w:rPr>
      </w:pPr>
      <w:r>
        <w:fldChar w:fldCharType="begin"/>
      </w:r>
      <w:r>
        <w:instrText>HYPERLINK \l "_</w:instrText>
      </w:r>
      <w:del w:id="1505" w:author="Vilma" w:date="2012-10-08T14:53:00Z">
        <w:r w:rsidR="00AE0361">
          <w:delInstrText>Toc337469325</w:delInstrText>
        </w:r>
      </w:del>
      <w:ins w:id="1506" w:author="Vilma" w:date="2012-10-08T14:53:00Z">
        <w:r>
          <w:instrText>Toc337471328</w:instrText>
        </w:r>
      </w:ins>
      <w:r>
        <w:instrText>"</w:instrText>
      </w:r>
      <w:r>
        <w:fldChar w:fldCharType="separate"/>
      </w:r>
      <w:del w:id="1507" w:author="Vilma" w:date="2012-10-08T14:53:00Z">
        <w:r w:rsidR="009471C3" w:rsidRPr="0092753E">
          <w:rPr>
            <w:rStyle w:val="Hyperlink"/>
            <w:noProof/>
          </w:rPr>
          <w:delText>Scopo</w:delText>
        </w:r>
        <w:r w:rsidR="009471C3">
          <w:rPr>
            <w:noProof/>
            <w:webHidden/>
          </w:rPr>
          <w:tab/>
        </w:r>
      </w:del>
      <w:ins w:id="1508" w:author="Vilma" w:date="2012-10-08T14:53:00Z">
        <w:r w:rsidR="00894ECA" w:rsidRPr="005517E6">
          <w:rPr>
            <w:rStyle w:val="Hyperlink"/>
            <w:noProof/>
          </w:rPr>
          <w:t>Modulo Conference</w:t>
        </w:r>
        <w:r w:rsidR="00894ECA">
          <w:rPr>
            <w:noProof/>
            <w:webHidden/>
          </w:rPr>
          <w:tab/>
        </w:r>
      </w:ins>
      <w:r>
        <w:rPr>
          <w:noProof/>
          <w:webHidden/>
        </w:rPr>
        <w:fldChar w:fldCharType="begin"/>
      </w:r>
      <w:r w:rsidR="00894ECA">
        <w:rPr>
          <w:noProof/>
          <w:webHidden/>
        </w:rPr>
        <w:instrText xml:space="preserve"> PAGEREF _</w:instrText>
      </w:r>
      <w:del w:id="1509" w:author="Vilma" w:date="2012-10-08T14:53:00Z">
        <w:r w:rsidR="009471C3">
          <w:rPr>
            <w:noProof/>
            <w:webHidden/>
          </w:rPr>
          <w:delInstrText>Toc337469325</w:delInstrText>
        </w:r>
      </w:del>
      <w:ins w:id="1510" w:author="Vilma" w:date="2012-10-08T14:53:00Z">
        <w:r w:rsidR="00894ECA">
          <w:rPr>
            <w:noProof/>
            <w:webHidden/>
          </w:rPr>
          <w:instrText>Toc337471328</w:instrText>
        </w:r>
      </w:ins>
      <w:r w:rsidR="00894ECA">
        <w:rPr>
          <w:noProof/>
          <w:webHidden/>
        </w:rPr>
        <w:instrText xml:space="preserve"> \h </w:instrText>
      </w:r>
      <w:r>
        <w:rPr>
          <w:noProof/>
          <w:webHidden/>
        </w:rPr>
      </w:r>
      <w:r>
        <w:rPr>
          <w:noProof/>
          <w:webHidden/>
        </w:rPr>
        <w:fldChar w:fldCharType="separate"/>
      </w:r>
      <w:r w:rsidR="00894ECA">
        <w:rPr>
          <w:noProof/>
          <w:webHidden/>
        </w:rPr>
        <w:t>87</w:t>
      </w:r>
      <w:r>
        <w:rPr>
          <w:noProof/>
          <w:webHidden/>
        </w:rPr>
        <w:fldChar w:fldCharType="end"/>
      </w:r>
      <w:r>
        <w:fldChar w:fldCharType="end"/>
      </w:r>
    </w:p>
    <w:p w14:paraId="4BCD440E" w14:textId="77777777" w:rsidR="00894ECA" w:rsidRDefault="00211CB5">
      <w:pPr>
        <w:pStyle w:val="TOC5"/>
        <w:rPr>
          <w:rFonts w:eastAsia="Times New Roman" w:cs="Times New Roman"/>
          <w:noProof/>
          <w:sz w:val="22"/>
          <w:szCs w:val="22"/>
        </w:rPr>
      </w:pPr>
      <w:r>
        <w:lastRenderedPageBreak/>
        <w:fldChar w:fldCharType="begin"/>
      </w:r>
      <w:r>
        <w:instrText>HYPERLINK \l "_</w:instrText>
      </w:r>
      <w:del w:id="1511" w:author="Vilma" w:date="2012-10-08T14:53:00Z">
        <w:r w:rsidR="00AE0361">
          <w:delInstrText>Toc337469326</w:delInstrText>
        </w:r>
      </w:del>
      <w:ins w:id="1512" w:author="Vilma" w:date="2012-10-08T14:53:00Z">
        <w:r>
          <w:instrText>Toc337471329</w:instrText>
        </w:r>
      </w:ins>
      <w:r>
        <w:instrText>"</w:instrText>
      </w:r>
      <w:r>
        <w:fldChar w:fldCharType="separate"/>
      </w:r>
      <w:del w:id="1513" w:author="Vilma" w:date="2012-10-08T14:53:00Z">
        <w:r w:rsidR="009471C3" w:rsidRPr="0092753E">
          <w:rPr>
            <w:rStyle w:val="Hyperlink"/>
            <w:noProof/>
          </w:rPr>
          <w:delText>Sistemi operativi</w:delText>
        </w:r>
        <w:r w:rsidR="009471C3">
          <w:rPr>
            <w:noProof/>
            <w:webHidden/>
          </w:rPr>
          <w:tab/>
        </w:r>
      </w:del>
      <w:ins w:id="1514"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515" w:author="Vilma" w:date="2012-10-08T14:53:00Z">
        <w:r w:rsidR="009471C3">
          <w:rPr>
            <w:noProof/>
            <w:webHidden/>
          </w:rPr>
          <w:delInstrText>Toc337469326</w:delInstrText>
        </w:r>
      </w:del>
      <w:ins w:id="1516" w:author="Vilma" w:date="2012-10-08T14:53:00Z">
        <w:r w:rsidR="00894ECA">
          <w:rPr>
            <w:noProof/>
            <w:webHidden/>
          </w:rPr>
          <w:instrText>Toc337471329</w:instrText>
        </w:r>
      </w:ins>
      <w:r w:rsidR="00894ECA">
        <w:rPr>
          <w:noProof/>
          <w:webHidden/>
        </w:rPr>
        <w:instrText xml:space="preserve"> \h </w:instrText>
      </w:r>
      <w:r>
        <w:rPr>
          <w:noProof/>
          <w:webHidden/>
        </w:rPr>
      </w:r>
      <w:r>
        <w:rPr>
          <w:noProof/>
          <w:webHidden/>
        </w:rPr>
        <w:fldChar w:fldCharType="separate"/>
      </w:r>
      <w:r w:rsidR="00894ECA">
        <w:rPr>
          <w:noProof/>
          <w:webHidden/>
        </w:rPr>
        <w:t>87</w:t>
      </w:r>
      <w:r>
        <w:rPr>
          <w:noProof/>
          <w:webHidden/>
        </w:rPr>
        <w:fldChar w:fldCharType="end"/>
      </w:r>
      <w:r>
        <w:fldChar w:fldCharType="end"/>
      </w:r>
    </w:p>
    <w:p w14:paraId="1CB8A9C6" w14:textId="77777777" w:rsidR="00894ECA" w:rsidRDefault="00211CB5">
      <w:pPr>
        <w:pStyle w:val="TOC5"/>
        <w:rPr>
          <w:rFonts w:eastAsia="Times New Roman" w:cs="Times New Roman"/>
          <w:noProof/>
          <w:sz w:val="22"/>
          <w:szCs w:val="22"/>
        </w:rPr>
      </w:pPr>
      <w:r>
        <w:fldChar w:fldCharType="begin"/>
      </w:r>
      <w:r>
        <w:instrText>HYPERLINK \l "_</w:instrText>
      </w:r>
      <w:del w:id="1517" w:author="Vilma" w:date="2012-10-08T14:53:00Z">
        <w:r w:rsidR="00AE0361">
          <w:delInstrText>Toc337469327</w:delInstrText>
        </w:r>
      </w:del>
      <w:ins w:id="1518" w:author="Vilma" w:date="2012-10-08T14:53:00Z">
        <w:r>
          <w:instrText>Toc337471330</w:instrText>
        </w:r>
      </w:ins>
      <w:r>
        <w:instrText>"</w:instrText>
      </w:r>
      <w:r>
        <w:fldChar w:fldCharType="separate"/>
      </w:r>
      <w:del w:id="1519" w:author="Vilma" w:date="2012-10-08T14:53:00Z">
        <w:r w:rsidR="009471C3" w:rsidRPr="0092753E">
          <w:rPr>
            <w:rStyle w:val="Hyperlink"/>
            <w:noProof/>
          </w:rPr>
          <w:delText>Dati significativi mobile</w:delText>
        </w:r>
        <w:r w:rsidR="009471C3">
          <w:rPr>
            <w:noProof/>
            <w:webHidden/>
          </w:rPr>
          <w:tab/>
        </w:r>
      </w:del>
      <w:ins w:id="1520"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521" w:author="Vilma" w:date="2012-10-08T14:53:00Z">
        <w:r w:rsidR="009471C3">
          <w:rPr>
            <w:noProof/>
            <w:webHidden/>
          </w:rPr>
          <w:delInstrText>Toc337469327</w:delInstrText>
        </w:r>
      </w:del>
      <w:ins w:id="1522" w:author="Vilma" w:date="2012-10-08T14:53:00Z">
        <w:r w:rsidR="00894ECA">
          <w:rPr>
            <w:noProof/>
            <w:webHidden/>
          </w:rPr>
          <w:instrText>Toc337471330</w:instrText>
        </w:r>
      </w:ins>
      <w:r w:rsidR="00894ECA">
        <w:rPr>
          <w:noProof/>
          <w:webHidden/>
        </w:rPr>
        <w:instrText xml:space="preserve"> \h </w:instrText>
      </w:r>
      <w:r>
        <w:rPr>
          <w:noProof/>
          <w:webHidden/>
        </w:rPr>
      </w:r>
      <w:r>
        <w:rPr>
          <w:noProof/>
          <w:webHidden/>
        </w:rPr>
        <w:fldChar w:fldCharType="separate"/>
      </w:r>
      <w:r w:rsidR="00894ECA">
        <w:rPr>
          <w:noProof/>
          <w:webHidden/>
        </w:rPr>
        <w:t>87</w:t>
      </w:r>
      <w:r>
        <w:rPr>
          <w:noProof/>
          <w:webHidden/>
        </w:rPr>
        <w:fldChar w:fldCharType="end"/>
      </w:r>
      <w:r>
        <w:fldChar w:fldCharType="end"/>
      </w:r>
    </w:p>
    <w:p w14:paraId="7355DEDA" w14:textId="77777777" w:rsidR="00894ECA" w:rsidRDefault="00211CB5">
      <w:pPr>
        <w:pStyle w:val="TOC5"/>
        <w:rPr>
          <w:rFonts w:eastAsia="Times New Roman" w:cs="Times New Roman"/>
          <w:noProof/>
          <w:sz w:val="22"/>
          <w:szCs w:val="22"/>
        </w:rPr>
      </w:pPr>
      <w:r>
        <w:fldChar w:fldCharType="begin"/>
      </w:r>
      <w:r>
        <w:instrText>HYPERLINK \l "_</w:instrText>
      </w:r>
      <w:del w:id="1523" w:author="Vilma" w:date="2012-10-08T14:53:00Z">
        <w:r w:rsidR="00AE0361">
          <w:delInstrText>Toc337469328</w:delInstrText>
        </w:r>
      </w:del>
      <w:ins w:id="1524" w:author="Vilma" w:date="2012-10-08T14:53:00Z">
        <w:r>
          <w:instrText>Toc337471331</w:instrText>
        </w:r>
      </w:ins>
      <w:r>
        <w:instrText>"</w:instrText>
      </w:r>
      <w:r>
        <w:fldChar w:fldCharType="separate"/>
      </w:r>
      <w:del w:id="1525" w:author="Vilma" w:date="2012-10-08T14:53:00Z">
        <w:r w:rsidR="009471C3" w:rsidRPr="0092753E">
          <w:rPr>
            <w:rStyle w:val="Hyperlink"/>
            <w:noProof/>
          </w:rPr>
          <w:delText>Modulo File</w:delText>
        </w:r>
        <w:r w:rsidR="009471C3">
          <w:rPr>
            <w:noProof/>
            <w:webHidden/>
          </w:rPr>
          <w:tab/>
        </w:r>
      </w:del>
      <w:ins w:id="1526"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527" w:author="Vilma" w:date="2012-10-08T14:53:00Z">
        <w:r w:rsidR="009471C3">
          <w:rPr>
            <w:noProof/>
            <w:webHidden/>
          </w:rPr>
          <w:delInstrText>Toc337469328</w:delInstrText>
        </w:r>
      </w:del>
      <w:ins w:id="1528" w:author="Vilma" w:date="2012-10-08T14:53:00Z">
        <w:r w:rsidR="00894ECA">
          <w:rPr>
            <w:noProof/>
            <w:webHidden/>
          </w:rPr>
          <w:instrText>Toc337471331</w:instrText>
        </w:r>
      </w:ins>
      <w:r w:rsidR="00894ECA">
        <w:rPr>
          <w:noProof/>
          <w:webHidden/>
        </w:rPr>
        <w:instrText xml:space="preserve"> \h </w:instrText>
      </w:r>
      <w:r>
        <w:rPr>
          <w:noProof/>
          <w:webHidden/>
        </w:rPr>
      </w:r>
      <w:r>
        <w:rPr>
          <w:noProof/>
          <w:webHidden/>
        </w:rPr>
        <w:fldChar w:fldCharType="separate"/>
      </w:r>
      <w:r w:rsidR="00894ECA">
        <w:rPr>
          <w:noProof/>
          <w:webHidden/>
        </w:rPr>
        <w:t>87</w:t>
      </w:r>
      <w:r>
        <w:rPr>
          <w:noProof/>
          <w:webHidden/>
        </w:rPr>
        <w:fldChar w:fldCharType="end"/>
      </w:r>
      <w:r>
        <w:fldChar w:fldCharType="end"/>
      </w:r>
    </w:p>
    <w:p w14:paraId="40534DCD" w14:textId="77777777" w:rsidR="00894ECA" w:rsidRDefault="00211CB5">
      <w:pPr>
        <w:pStyle w:val="TOC4"/>
        <w:rPr>
          <w:rFonts w:eastAsia="Times New Roman" w:cs="Times New Roman"/>
          <w:noProof/>
          <w:sz w:val="22"/>
          <w:szCs w:val="22"/>
        </w:rPr>
      </w:pPr>
      <w:r>
        <w:fldChar w:fldCharType="begin"/>
      </w:r>
      <w:r>
        <w:instrText>HYPERLINK \l "_</w:instrText>
      </w:r>
      <w:del w:id="1529" w:author="Vilma" w:date="2012-10-08T14:53:00Z">
        <w:r w:rsidR="00AE0361">
          <w:delInstrText>Toc337469329</w:delInstrText>
        </w:r>
      </w:del>
      <w:ins w:id="1530" w:author="Vilma" w:date="2012-10-08T14:53:00Z">
        <w:r>
          <w:instrText>Toc337471332</w:instrText>
        </w:r>
      </w:ins>
      <w:r>
        <w:instrText>"</w:instrText>
      </w:r>
      <w:r>
        <w:fldChar w:fldCharType="separate"/>
      </w:r>
      <w:del w:id="1531" w:author="Vilma" w:date="2012-10-08T14:53:00Z">
        <w:r w:rsidR="009471C3" w:rsidRPr="0092753E">
          <w:rPr>
            <w:rStyle w:val="Hyperlink"/>
            <w:noProof/>
          </w:rPr>
          <w:delText>Scopo</w:delText>
        </w:r>
        <w:r w:rsidR="009471C3">
          <w:rPr>
            <w:noProof/>
            <w:webHidden/>
          </w:rPr>
          <w:tab/>
        </w:r>
      </w:del>
      <w:ins w:id="1532" w:author="Vilma" w:date="2012-10-08T14:53:00Z">
        <w:r w:rsidR="00894ECA" w:rsidRPr="005517E6">
          <w:rPr>
            <w:rStyle w:val="Hyperlink"/>
            <w:noProof/>
          </w:rPr>
          <w:t>Modulo Crisis</w:t>
        </w:r>
        <w:r w:rsidR="00894ECA">
          <w:rPr>
            <w:noProof/>
            <w:webHidden/>
          </w:rPr>
          <w:tab/>
        </w:r>
      </w:ins>
      <w:r>
        <w:rPr>
          <w:noProof/>
          <w:webHidden/>
        </w:rPr>
        <w:fldChar w:fldCharType="begin"/>
      </w:r>
      <w:r w:rsidR="00894ECA">
        <w:rPr>
          <w:noProof/>
          <w:webHidden/>
        </w:rPr>
        <w:instrText xml:space="preserve"> PAGEREF _</w:instrText>
      </w:r>
      <w:del w:id="1533" w:author="Vilma" w:date="2012-10-08T14:53:00Z">
        <w:r w:rsidR="009471C3">
          <w:rPr>
            <w:noProof/>
            <w:webHidden/>
          </w:rPr>
          <w:delInstrText>Toc337469329</w:delInstrText>
        </w:r>
      </w:del>
      <w:ins w:id="1534" w:author="Vilma" w:date="2012-10-08T14:53:00Z">
        <w:r w:rsidR="00894ECA">
          <w:rPr>
            <w:noProof/>
            <w:webHidden/>
          </w:rPr>
          <w:instrText>Toc337471332</w:instrText>
        </w:r>
      </w:ins>
      <w:r w:rsidR="00894ECA">
        <w:rPr>
          <w:noProof/>
          <w:webHidden/>
        </w:rPr>
        <w:instrText xml:space="preserve"> \h </w:instrText>
      </w:r>
      <w:r>
        <w:rPr>
          <w:noProof/>
          <w:webHidden/>
        </w:rPr>
      </w:r>
      <w:r>
        <w:rPr>
          <w:noProof/>
          <w:webHidden/>
        </w:rPr>
        <w:fldChar w:fldCharType="separate"/>
      </w:r>
      <w:r w:rsidR="00894ECA">
        <w:rPr>
          <w:noProof/>
          <w:webHidden/>
        </w:rPr>
        <w:t>87</w:t>
      </w:r>
      <w:r>
        <w:rPr>
          <w:noProof/>
          <w:webHidden/>
        </w:rPr>
        <w:fldChar w:fldCharType="end"/>
      </w:r>
      <w:r>
        <w:fldChar w:fldCharType="end"/>
      </w:r>
    </w:p>
    <w:p w14:paraId="56DC8E02" w14:textId="77777777" w:rsidR="00894ECA" w:rsidRDefault="00211CB5">
      <w:pPr>
        <w:pStyle w:val="TOC5"/>
        <w:rPr>
          <w:rFonts w:eastAsia="Times New Roman" w:cs="Times New Roman"/>
          <w:noProof/>
          <w:sz w:val="22"/>
          <w:szCs w:val="22"/>
        </w:rPr>
      </w:pPr>
      <w:r>
        <w:fldChar w:fldCharType="begin"/>
      </w:r>
      <w:r>
        <w:instrText>HYPERLINK \l "_</w:instrText>
      </w:r>
      <w:del w:id="1535" w:author="Vilma" w:date="2012-10-08T14:53:00Z">
        <w:r w:rsidR="00AE0361">
          <w:delInstrText>Toc337469330</w:delInstrText>
        </w:r>
      </w:del>
      <w:ins w:id="1536" w:author="Vilma" w:date="2012-10-08T14:53:00Z">
        <w:r>
          <w:instrText>Toc337471333</w:instrText>
        </w:r>
      </w:ins>
      <w:r>
        <w:instrText>"</w:instrText>
      </w:r>
      <w:r>
        <w:fldChar w:fldCharType="separate"/>
      </w:r>
      <w:del w:id="1537" w:author="Vilma" w:date="2012-10-08T14:53:00Z">
        <w:r w:rsidR="009471C3" w:rsidRPr="0092753E">
          <w:rPr>
            <w:rStyle w:val="Hyperlink"/>
            <w:noProof/>
          </w:rPr>
          <w:delText>Sistemi operativi</w:delText>
        </w:r>
        <w:r w:rsidR="009471C3">
          <w:rPr>
            <w:noProof/>
            <w:webHidden/>
          </w:rPr>
          <w:tab/>
        </w:r>
      </w:del>
      <w:ins w:id="1538" w:author="Vilma" w:date="2012-10-08T14:53:00Z">
        <w:r w:rsidR="00894ECA" w:rsidRPr="005517E6">
          <w:rPr>
            <w:rStyle w:val="Hyperlink"/>
            <w:noProof/>
          </w:rPr>
          <w:t>Comportamento su dispositivi desktop</w:t>
        </w:r>
        <w:r w:rsidR="00894ECA">
          <w:rPr>
            <w:noProof/>
            <w:webHidden/>
          </w:rPr>
          <w:tab/>
        </w:r>
      </w:ins>
      <w:r>
        <w:rPr>
          <w:noProof/>
          <w:webHidden/>
        </w:rPr>
        <w:fldChar w:fldCharType="begin"/>
      </w:r>
      <w:r w:rsidR="00894ECA">
        <w:rPr>
          <w:noProof/>
          <w:webHidden/>
        </w:rPr>
        <w:instrText xml:space="preserve"> PAGEREF _</w:instrText>
      </w:r>
      <w:del w:id="1539" w:author="Vilma" w:date="2012-10-08T14:53:00Z">
        <w:r w:rsidR="009471C3">
          <w:rPr>
            <w:noProof/>
            <w:webHidden/>
          </w:rPr>
          <w:delInstrText>Toc337469330</w:delInstrText>
        </w:r>
      </w:del>
      <w:ins w:id="1540" w:author="Vilma" w:date="2012-10-08T14:53:00Z">
        <w:r w:rsidR="00894ECA">
          <w:rPr>
            <w:noProof/>
            <w:webHidden/>
          </w:rPr>
          <w:instrText>Toc337471333</w:instrText>
        </w:r>
      </w:ins>
      <w:r w:rsidR="00894ECA">
        <w:rPr>
          <w:noProof/>
          <w:webHidden/>
        </w:rPr>
        <w:instrText xml:space="preserve"> \h </w:instrText>
      </w:r>
      <w:r>
        <w:rPr>
          <w:noProof/>
          <w:webHidden/>
        </w:rPr>
      </w:r>
      <w:r>
        <w:rPr>
          <w:noProof/>
          <w:webHidden/>
        </w:rPr>
        <w:fldChar w:fldCharType="separate"/>
      </w:r>
      <w:r w:rsidR="00894ECA">
        <w:rPr>
          <w:noProof/>
          <w:webHidden/>
        </w:rPr>
        <w:t>87</w:t>
      </w:r>
      <w:r>
        <w:rPr>
          <w:noProof/>
          <w:webHidden/>
        </w:rPr>
        <w:fldChar w:fldCharType="end"/>
      </w:r>
      <w:r>
        <w:fldChar w:fldCharType="end"/>
      </w:r>
    </w:p>
    <w:p w14:paraId="6640C914" w14:textId="77777777" w:rsidR="00894ECA" w:rsidRDefault="00211CB5">
      <w:pPr>
        <w:pStyle w:val="TOC5"/>
        <w:rPr>
          <w:rFonts w:eastAsia="Times New Roman" w:cs="Times New Roman"/>
          <w:noProof/>
          <w:sz w:val="22"/>
          <w:szCs w:val="22"/>
        </w:rPr>
      </w:pPr>
      <w:r>
        <w:fldChar w:fldCharType="begin"/>
      </w:r>
      <w:r>
        <w:instrText>HYPERLINK \l "_</w:instrText>
      </w:r>
      <w:del w:id="1541" w:author="Vilma" w:date="2012-10-08T14:53:00Z">
        <w:r w:rsidR="00AE0361">
          <w:delInstrText>Toc337469331</w:delInstrText>
        </w:r>
      </w:del>
      <w:ins w:id="1542" w:author="Vilma" w:date="2012-10-08T14:53:00Z">
        <w:r>
          <w:instrText>Toc337471334</w:instrText>
        </w:r>
      </w:ins>
      <w:r>
        <w:instrText>"</w:instrText>
      </w:r>
      <w:r>
        <w:fldChar w:fldCharType="separate"/>
      </w:r>
      <w:del w:id="1543" w:author="Vilma" w:date="2012-10-08T14:53:00Z">
        <w:r w:rsidR="009471C3" w:rsidRPr="0092753E">
          <w:rPr>
            <w:rStyle w:val="Hyperlink"/>
            <w:noProof/>
          </w:rPr>
          <w:delText>Dati significativi</w:delText>
        </w:r>
        <w:r w:rsidR="009471C3">
          <w:rPr>
            <w:noProof/>
            <w:webHidden/>
          </w:rPr>
          <w:tab/>
        </w:r>
      </w:del>
      <w:ins w:id="1544" w:author="Vilma" w:date="2012-10-08T14:53:00Z">
        <w:r w:rsidR="00894ECA" w:rsidRPr="005517E6">
          <w:rPr>
            <w:rStyle w:val="Hyperlink"/>
            <w:noProof/>
          </w:rPr>
          <w:t>Comportamento su dispositivi mobile</w:t>
        </w:r>
        <w:r w:rsidR="00894ECA">
          <w:rPr>
            <w:noProof/>
            <w:webHidden/>
          </w:rPr>
          <w:tab/>
        </w:r>
      </w:ins>
      <w:r>
        <w:rPr>
          <w:noProof/>
          <w:webHidden/>
        </w:rPr>
        <w:fldChar w:fldCharType="begin"/>
      </w:r>
      <w:r w:rsidR="00894ECA">
        <w:rPr>
          <w:noProof/>
          <w:webHidden/>
        </w:rPr>
        <w:instrText xml:space="preserve"> PAGEREF _</w:instrText>
      </w:r>
      <w:del w:id="1545" w:author="Vilma" w:date="2012-10-08T14:53:00Z">
        <w:r w:rsidR="009471C3">
          <w:rPr>
            <w:noProof/>
            <w:webHidden/>
          </w:rPr>
          <w:delInstrText>Toc337469331</w:delInstrText>
        </w:r>
      </w:del>
      <w:ins w:id="1546" w:author="Vilma" w:date="2012-10-08T14:53:00Z">
        <w:r w:rsidR="00894ECA">
          <w:rPr>
            <w:noProof/>
            <w:webHidden/>
          </w:rPr>
          <w:instrText>Toc337471334</w:instrText>
        </w:r>
      </w:ins>
      <w:r w:rsidR="00894ECA">
        <w:rPr>
          <w:noProof/>
          <w:webHidden/>
        </w:rPr>
        <w:instrText xml:space="preserve"> \h </w:instrText>
      </w:r>
      <w:r>
        <w:rPr>
          <w:noProof/>
          <w:webHidden/>
        </w:rPr>
      </w:r>
      <w:r>
        <w:rPr>
          <w:noProof/>
          <w:webHidden/>
        </w:rPr>
        <w:fldChar w:fldCharType="separate"/>
      </w:r>
      <w:r w:rsidR="00894ECA">
        <w:rPr>
          <w:noProof/>
          <w:webHidden/>
        </w:rPr>
        <w:t>88</w:t>
      </w:r>
      <w:r>
        <w:rPr>
          <w:noProof/>
          <w:webHidden/>
        </w:rPr>
        <w:fldChar w:fldCharType="end"/>
      </w:r>
      <w:r>
        <w:fldChar w:fldCharType="end"/>
      </w:r>
    </w:p>
    <w:p w14:paraId="5E6EE2C0" w14:textId="77777777" w:rsidR="00894ECA" w:rsidRDefault="00211CB5">
      <w:pPr>
        <w:pStyle w:val="TOC5"/>
        <w:rPr>
          <w:rFonts w:eastAsia="Times New Roman" w:cs="Times New Roman"/>
          <w:noProof/>
          <w:sz w:val="22"/>
          <w:szCs w:val="22"/>
        </w:rPr>
      </w:pPr>
      <w:r>
        <w:fldChar w:fldCharType="begin"/>
      </w:r>
      <w:r>
        <w:instrText>HYPERLINK \l "_</w:instrText>
      </w:r>
      <w:del w:id="1547" w:author="Vilma" w:date="2012-10-08T14:53:00Z">
        <w:r w:rsidR="00AE0361">
          <w:delInstrText>Toc337469332</w:delInstrText>
        </w:r>
      </w:del>
      <w:ins w:id="1548" w:author="Vilma" w:date="2012-10-08T14:53:00Z">
        <w:r>
          <w:instrText>Toc337471335</w:instrText>
        </w:r>
      </w:ins>
      <w:r>
        <w:instrText>"</w:instrText>
      </w:r>
      <w:r>
        <w:fldChar w:fldCharType="separate"/>
      </w:r>
      <w:del w:id="1549" w:author="Vilma" w:date="2012-10-08T14:53:00Z">
        <w:r w:rsidR="009471C3" w:rsidRPr="0092753E">
          <w:rPr>
            <w:rStyle w:val="Hyperlink"/>
            <w:noProof/>
          </w:rPr>
          <w:delText>Modulo Infection</w:delText>
        </w:r>
        <w:r w:rsidR="009471C3">
          <w:rPr>
            <w:noProof/>
            <w:webHidden/>
          </w:rPr>
          <w:tab/>
        </w:r>
      </w:del>
      <w:ins w:id="1550"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551" w:author="Vilma" w:date="2012-10-08T14:53:00Z">
        <w:r w:rsidR="009471C3">
          <w:rPr>
            <w:noProof/>
            <w:webHidden/>
          </w:rPr>
          <w:delInstrText>Toc337469332</w:delInstrText>
        </w:r>
      </w:del>
      <w:ins w:id="1552" w:author="Vilma" w:date="2012-10-08T14:53:00Z">
        <w:r w:rsidR="00894ECA">
          <w:rPr>
            <w:noProof/>
            <w:webHidden/>
          </w:rPr>
          <w:instrText>Toc337471335</w:instrText>
        </w:r>
      </w:ins>
      <w:r w:rsidR="00894ECA">
        <w:rPr>
          <w:noProof/>
          <w:webHidden/>
        </w:rPr>
        <w:instrText xml:space="preserve"> \h </w:instrText>
      </w:r>
      <w:r>
        <w:rPr>
          <w:noProof/>
          <w:webHidden/>
        </w:rPr>
      </w:r>
      <w:r>
        <w:rPr>
          <w:noProof/>
          <w:webHidden/>
        </w:rPr>
        <w:fldChar w:fldCharType="separate"/>
      </w:r>
      <w:r w:rsidR="00894ECA">
        <w:rPr>
          <w:noProof/>
          <w:webHidden/>
        </w:rPr>
        <w:t>88</w:t>
      </w:r>
      <w:r>
        <w:rPr>
          <w:noProof/>
          <w:webHidden/>
        </w:rPr>
        <w:fldChar w:fldCharType="end"/>
      </w:r>
      <w:r>
        <w:fldChar w:fldCharType="end"/>
      </w:r>
    </w:p>
    <w:p w14:paraId="5EFDBB76" w14:textId="77777777" w:rsidR="00894ECA" w:rsidRDefault="00211CB5">
      <w:pPr>
        <w:pStyle w:val="TOC5"/>
        <w:rPr>
          <w:rFonts w:eastAsia="Times New Roman" w:cs="Times New Roman"/>
          <w:noProof/>
          <w:sz w:val="22"/>
          <w:szCs w:val="22"/>
        </w:rPr>
      </w:pPr>
      <w:r>
        <w:fldChar w:fldCharType="begin"/>
      </w:r>
      <w:r>
        <w:instrText>HYPERLINK \l "_</w:instrText>
      </w:r>
      <w:del w:id="1553" w:author="Vilma" w:date="2012-10-08T14:53:00Z">
        <w:r w:rsidR="00AE0361">
          <w:delInstrText>Toc337469333</w:delInstrText>
        </w:r>
      </w:del>
      <w:ins w:id="1554" w:author="Vilma" w:date="2012-10-08T14:53:00Z">
        <w:r>
          <w:instrText>Toc337471336</w:instrText>
        </w:r>
      </w:ins>
      <w:r>
        <w:instrText>"</w:instrText>
      </w:r>
      <w:r>
        <w:fldChar w:fldCharType="separate"/>
      </w:r>
      <w:del w:id="1555" w:author="Vilma" w:date="2012-10-08T14:53:00Z">
        <w:r w:rsidR="009471C3" w:rsidRPr="0092753E">
          <w:rPr>
            <w:rStyle w:val="Hyperlink"/>
            <w:noProof/>
          </w:rPr>
          <w:delText>Scopo</w:delText>
        </w:r>
        <w:r w:rsidR="009471C3">
          <w:rPr>
            <w:noProof/>
            <w:webHidden/>
          </w:rPr>
          <w:tab/>
        </w:r>
      </w:del>
      <w:ins w:id="1556" w:author="Vilma" w:date="2012-10-08T14:53:00Z">
        <w:r w:rsidR="00894ECA" w:rsidRPr="005517E6">
          <w:rPr>
            <w:rStyle w:val="Hyperlink"/>
            <w:noProof/>
          </w:rPr>
          <w:t>Dati significativi desktop</w:t>
        </w:r>
        <w:r w:rsidR="00894ECA">
          <w:rPr>
            <w:noProof/>
            <w:webHidden/>
          </w:rPr>
          <w:tab/>
        </w:r>
      </w:ins>
      <w:r>
        <w:rPr>
          <w:noProof/>
          <w:webHidden/>
        </w:rPr>
        <w:fldChar w:fldCharType="begin"/>
      </w:r>
      <w:r w:rsidR="00894ECA">
        <w:rPr>
          <w:noProof/>
          <w:webHidden/>
        </w:rPr>
        <w:instrText xml:space="preserve"> PAGEREF _</w:instrText>
      </w:r>
      <w:del w:id="1557" w:author="Vilma" w:date="2012-10-08T14:53:00Z">
        <w:r w:rsidR="009471C3">
          <w:rPr>
            <w:noProof/>
            <w:webHidden/>
          </w:rPr>
          <w:delInstrText>Toc337469333</w:delInstrText>
        </w:r>
      </w:del>
      <w:ins w:id="1558" w:author="Vilma" w:date="2012-10-08T14:53:00Z">
        <w:r w:rsidR="00894ECA">
          <w:rPr>
            <w:noProof/>
            <w:webHidden/>
          </w:rPr>
          <w:instrText>Toc337471336</w:instrText>
        </w:r>
      </w:ins>
      <w:r w:rsidR="00894ECA">
        <w:rPr>
          <w:noProof/>
          <w:webHidden/>
        </w:rPr>
        <w:instrText xml:space="preserve"> \h </w:instrText>
      </w:r>
      <w:r>
        <w:rPr>
          <w:noProof/>
          <w:webHidden/>
        </w:rPr>
      </w:r>
      <w:r>
        <w:rPr>
          <w:noProof/>
          <w:webHidden/>
        </w:rPr>
        <w:fldChar w:fldCharType="separate"/>
      </w:r>
      <w:r w:rsidR="00894ECA">
        <w:rPr>
          <w:noProof/>
          <w:webHidden/>
        </w:rPr>
        <w:t>88</w:t>
      </w:r>
      <w:r>
        <w:rPr>
          <w:noProof/>
          <w:webHidden/>
        </w:rPr>
        <w:fldChar w:fldCharType="end"/>
      </w:r>
      <w:r>
        <w:fldChar w:fldCharType="end"/>
      </w:r>
    </w:p>
    <w:p w14:paraId="470D844B" w14:textId="77777777" w:rsidR="00894ECA" w:rsidRDefault="00211CB5">
      <w:pPr>
        <w:pStyle w:val="TOC5"/>
        <w:rPr>
          <w:rFonts w:eastAsia="Times New Roman" w:cs="Times New Roman"/>
          <w:noProof/>
          <w:sz w:val="22"/>
          <w:szCs w:val="22"/>
        </w:rPr>
      </w:pPr>
      <w:r>
        <w:fldChar w:fldCharType="begin"/>
      </w:r>
      <w:r>
        <w:instrText>HYPERLINK \l "_</w:instrText>
      </w:r>
      <w:del w:id="1559" w:author="Vilma" w:date="2012-10-08T14:53:00Z">
        <w:r w:rsidR="00AE0361">
          <w:delInstrText>Toc337469334</w:delInstrText>
        </w:r>
      </w:del>
      <w:ins w:id="1560" w:author="Vilma" w:date="2012-10-08T14:53:00Z">
        <w:r>
          <w:instrText>Toc337471337</w:instrText>
        </w:r>
      </w:ins>
      <w:r>
        <w:instrText>"</w:instrText>
      </w:r>
      <w:r>
        <w:fldChar w:fldCharType="separate"/>
      </w:r>
      <w:del w:id="1561" w:author="Vilma" w:date="2012-10-08T14:53:00Z">
        <w:r w:rsidR="009471C3" w:rsidRPr="0092753E">
          <w:rPr>
            <w:rStyle w:val="Hyperlink"/>
            <w:noProof/>
          </w:rPr>
          <w:delText>Sistemi operativi</w:delText>
        </w:r>
        <w:r w:rsidR="009471C3">
          <w:rPr>
            <w:noProof/>
            <w:webHidden/>
          </w:rPr>
          <w:tab/>
        </w:r>
      </w:del>
      <w:ins w:id="1562" w:author="Vilma" w:date="2012-10-08T14:53:00Z">
        <w:r w:rsidR="00894ECA" w:rsidRPr="005517E6">
          <w:rPr>
            <w:rStyle w:val="Hyperlink"/>
            <w:noProof/>
          </w:rPr>
          <w:t>Dati significativi mobile</w:t>
        </w:r>
        <w:r w:rsidR="00894ECA">
          <w:rPr>
            <w:noProof/>
            <w:webHidden/>
          </w:rPr>
          <w:tab/>
        </w:r>
      </w:ins>
      <w:r>
        <w:rPr>
          <w:noProof/>
          <w:webHidden/>
        </w:rPr>
        <w:fldChar w:fldCharType="begin"/>
      </w:r>
      <w:r w:rsidR="00894ECA">
        <w:rPr>
          <w:noProof/>
          <w:webHidden/>
        </w:rPr>
        <w:instrText xml:space="preserve"> PAGEREF _</w:instrText>
      </w:r>
      <w:del w:id="1563" w:author="Vilma" w:date="2012-10-08T14:53:00Z">
        <w:r w:rsidR="009471C3">
          <w:rPr>
            <w:noProof/>
            <w:webHidden/>
          </w:rPr>
          <w:delInstrText>Toc337469334</w:delInstrText>
        </w:r>
      </w:del>
      <w:ins w:id="1564" w:author="Vilma" w:date="2012-10-08T14:53:00Z">
        <w:r w:rsidR="00894ECA">
          <w:rPr>
            <w:noProof/>
            <w:webHidden/>
          </w:rPr>
          <w:instrText>Toc337471337</w:instrText>
        </w:r>
      </w:ins>
      <w:r w:rsidR="00894ECA">
        <w:rPr>
          <w:noProof/>
          <w:webHidden/>
        </w:rPr>
        <w:instrText xml:space="preserve"> \h </w:instrText>
      </w:r>
      <w:r>
        <w:rPr>
          <w:noProof/>
          <w:webHidden/>
        </w:rPr>
      </w:r>
      <w:r>
        <w:rPr>
          <w:noProof/>
          <w:webHidden/>
        </w:rPr>
        <w:fldChar w:fldCharType="separate"/>
      </w:r>
      <w:r w:rsidR="00894ECA">
        <w:rPr>
          <w:noProof/>
          <w:webHidden/>
        </w:rPr>
        <w:t>88</w:t>
      </w:r>
      <w:r>
        <w:rPr>
          <w:noProof/>
          <w:webHidden/>
        </w:rPr>
        <w:fldChar w:fldCharType="end"/>
      </w:r>
      <w:r>
        <w:fldChar w:fldCharType="end"/>
      </w:r>
    </w:p>
    <w:p w14:paraId="6C9916B2" w14:textId="77777777" w:rsidR="00894ECA" w:rsidRDefault="00211CB5">
      <w:pPr>
        <w:pStyle w:val="TOC4"/>
        <w:rPr>
          <w:rFonts w:eastAsia="Times New Roman" w:cs="Times New Roman"/>
          <w:noProof/>
          <w:sz w:val="22"/>
          <w:szCs w:val="22"/>
        </w:rPr>
      </w:pPr>
      <w:r>
        <w:fldChar w:fldCharType="begin"/>
      </w:r>
      <w:r>
        <w:instrText>HYPERLINK \l "_</w:instrText>
      </w:r>
      <w:del w:id="1565" w:author="Vilma" w:date="2012-10-08T14:53:00Z">
        <w:r w:rsidR="00AE0361">
          <w:delInstrText>Toc337469335</w:delInstrText>
        </w:r>
      </w:del>
      <w:ins w:id="1566" w:author="Vilma" w:date="2012-10-08T14:53:00Z">
        <w:r>
          <w:instrText>Toc337471338</w:instrText>
        </w:r>
      </w:ins>
      <w:r>
        <w:instrText>"</w:instrText>
      </w:r>
      <w:r>
        <w:fldChar w:fldCharType="separate"/>
      </w:r>
      <w:del w:id="1567" w:author="Vilma" w:date="2012-10-08T14:53:00Z">
        <w:r w:rsidR="009471C3" w:rsidRPr="0092753E">
          <w:rPr>
            <w:rStyle w:val="Hyperlink"/>
            <w:noProof/>
          </w:rPr>
          <w:delText>Dati significativi</w:delText>
        </w:r>
        <w:r w:rsidR="009471C3">
          <w:rPr>
            <w:noProof/>
            <w:webHidden/>
          </w:rPr>
          <w:tab/>
        </w:r>
      </w:del>
      <w:ins w:id="1568" w:author="Vilma" w:date="2012-10-08T14:53:00Z">
        <w:r w:rsidR="00894ECA" w:rsidRPr="005517E6">
          <w:rPr>
            <w:rStyle w:val="Hyperlink"/>
            <w:noProof/>
          </w:rPr>
          <w:t>Modulo Device</w:t>
        </w:r>
        <w:r w:rsidR="00894ECA">
          <w:rPr>
            <w:noProof/>
            <w:webHidden/>
          </w:rPr>
          <w:tab/>
        </w:r>
      </w:ins>
      <w:r>
        <w:rPr>
          <w:noProof/>
          <w:webHidden/>
        </w:rPr>
        <w:fldChar w:fldCharType="begin"/>
      </w:r>
      <w:r w:rsidR="00894ECA">
        <w:rPr>
          <w:noProof/>
          <w:webHidden/>
        </w:rPr>
        <w:instrText xml:space="preserve"> PAGEREF _</w:instrText>
      </w:r>
      <w:del w:id="1569" w:author="Vilma" w:date="2012-10-08T14:53:00Z">
        <w:r w:rsidR="009471C3">
          <w:rPr>
            <w:noProof/>
            <w:webHidden/>
          </w:rPr>
          <w:delInstrText>Toc337469335</w:delInstrText>
        </w:r>
      </w:del>
      <w:ins w:id="1570" w:author="Vilma" w:date="2012-10-08T14:53:00Z">
        <w:r w:rsidR="00894ECA">
          <w:rPr>
            <w:noProof/>
            <w:webHidden/>
          </w:rPr>
          <w:instrText>Toc337471338</w:instrText>
        </w:r>
      </w:ins>
      <w:r w:rsidR="00894ECA">
        <w:rPr>
          <w:noProof/>
          <w:webHidden/>
        </w:rPr>
        <w:instrText xml:space="preserve"> \h </w:instrText>
      </w:r>
      <w:r>
        <w:rPr>
          <w:noProof/>
          <w:webHidden/>
        </w:rPr>
      </w:r>
      <w:r>
        <w:rPr>
          <w:noProof/>
          <w:webHidden/>
        </w:rPr>
        <w:fldChar w:fldCharType="separate"/>
      </w:r>
      <w:r w:rsidR="00894ECA">
        <w:rPr>
          <w:noProof/>
          <w:webHidden/>
        </w:rPr>
        <w:t>89</w:t>
      </w:r>
      <w:r>
        <w:rPr>
          <w:noProof/>
          <w:webHidden/>
        </w:rPr>
        <w:fldChar w:fldCharType="end"/>
      </w:r>
      <w:r>
        <w:fldChar w:fldCharType="end"/>
      </w:r>
    </w:p>
    <w:p w14:paraId="4808A89E" w14:textId="77777777" w:rsidR="00894ECA" w:rsidRDefault="00211CB5">
      <w:pPr>
        <w:pStyle w:val="TOC5"/>
        <w:rPr>
          <w:rFonts w:eastAsia="Times New Roman" w:cs="Times New Roman"/>
          <w:noProof/>
          <w:sz w:val="22"/>
          <w:szCs w:val="22"/>
        </w:rPr>
      </w:pPr>
      <w:r>
        <w:fldChar w:fldCharType="begin"/>
      </w:r>
      <w:r>
        <w:instrText>HYPERLINK \l "_</w:instrText>
      </w:r>
      <w:del w:id="1571" w:author="Vilma" w:date="2012-10-08T14:53:00Z">
        <w:r w:rsidR="00AE0361">
          <w:delInstrText>Toc337469336</w:delInstrText>
        </w:r>
      </w:del>
      <w:ins w:id="1572" w:author="Vilma" w:date="2012-10-08T14:53:00Z">
        <w:r>
          <w:instrText>Toc337471339</w:instrText>
        </w:r>
      </w:ins>
      <w:r>
        <w:instrText>"</w:instrText>
      </w:r>
      <w:r>
        <w:fldChar w:fldCharType="separate"/>
      </w:r>
      <w:del w:id="1573" w:author="Vilma" w:date="2012-10-08T14:53:00Z">
        <w:r w:rsidR="009471C3" w:rsidRPr="0092753E">
          <w:rPr>
            <w:rStyle w:val="Hyperlink"/>
            <w:noProof/>
          </w:rPr>
          <w:delText>Modulo Keylog</w:delText>
        </w:r>
        <w:r w:rsidR="009471C3">
          <w:rPr>
            <w:noProof/>
            <w:webHidden/>
          </w:rPr>
          <w:tab/>
        </w:r>
      </w:del>
      <w:ins w:id="1574"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575" w:author="Vilma" w:date="2012-10-08T14:53:00Z">
        <w:r w:rsidR="009471C3">
          <w:rPr>
            <w:noProof/>
            <w:webHidden/>
          </w:rPr>
          <w:delInstrText>Toc337469336</w:delInstrText>
        </w:r>
      </w:del>
      <w:ins w:id="1576" w:author="Vilma" w:date="2012-10-08T14:53:00Z">
        <w:r w:rsidR="00894ECA">
          <w:rPr>
            <w:noProof/>
            <w:webHidden/>
          </w:rPr>
          <w:instrText>Toc337471339</w:instrText>
        </w:r>
      </w:ins>
      <w:r w:rsidR="00894ECA">
        <w:rPr>
          <w:noProof/>
          <w:webHidden/>
        </w:rPr>
        <w:instrText xml:space="preserve"> \h </w:instrText>
      </w:r>
      <w:r>
        <w:rPr>
          <w:noProof/>
          <w:webHidden/>
        </w:rPr>
      </w:r>
      <w:r>
        <w:rPr>
          <w:noProof/>
          <w:webHidden/>
        </w:rPr>
        <w:fldChar w:fldCharType="separate"/>
      </w:r>
      <w:r w:rsidR="00894ECA">
        <w:rPr>
          <w:noProof/>
          <w:webHidden/>
        </w:rPr>
        <w:t>89</w:t>
      </w:r>
      <w:r>
        <w:rPr>
          <w:noProof/>
          <w:webHidden/>
        </w:rPr>
        <w:fldChar w:fldCharType="end"/>
      </w:r>
      <w:r>
        <w:fldChar w:fldCharType="end"/>
      </w:r>
    </w:p>
    <w:p w14:paraId="0F399C47" w14:textId="77777777" w:rsidR="00894ECA" w:rsidRDefault="00211CB5">
      <w:pPr>
        <w:pStyle w:val="TOC5"/>
        <w:rPr>
          <w:rFonts w:eastAsia="Times New Roman" w:cs="Times New Roman"/>
          <w:noProof/>
          <w:sz w:val="22"/>
          <w:szCs w:val="22"/>
        </w:rPr>
      </w:pPr>
      <w:r>
        <w:fldChar w:fldCharType="begin"/>
      </w:r>
      <w:r>
        <w:instrText>HYPERLINK \l "_</w:instrText>
      </w:r>
      <w:del w:id="1577" w:author="Vilma" w:date="2012-10-08T14:53:00Z">
        <w:r w:rsidR="00AE0361">
          <w:delInstrText>Toc337469337</w:delInstrText>
        </w:r>
      </w:del>
      <w:ins w:id="1578" w:author="Vilma" w:date="2012-10-08T14:53:00Z">
        <w:r>
          <w:instrText>Toc337471340</w:instrText>
        </w:r>
      </w:ins>
      <w:r>
        <w:instrText>"</w:instrText>
      </w:r>
      <w:r>
        <w:fldChar w:fldCharType="separate"/>
      </w:r>
      <w:del w:id="1579" w:author="Vilma" w:date="2012-10-08T14:53:00Z">
        <w:r w:rsidR="009471C3" w:rsidRPr="0092753E">
          <w:rPr>
            <w:rStyle w:val="Hyperlink"/>
            <w:noProof/>
          </w:rPr>
          <w:delText>Scopo</w:delText>
        </w:r>
        <w:r w:rsidR="009471C3">
          <w:rPr>
            <w:noProof/>
            <w:webHidden/>
          </w:rPr>
          <w:tab/>
        </w:r>
      </w:del>
      <w:ins w:id="1580"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581" w:author="Vilma" w:date="2012-10-08T14:53:00Z">
        <w:r w:rsidR="009471C3">
          <w:rPr>
            <w:noProof/>
            <w:webHidden/>
          </w:rPr>
          <w:delInstrText>Toc337469337</w:delInstrText>
        </w:r>
      </w:del>
      <w:ins w:id="1582" w:author="Vilma" w:date="2012-10-08T14:53:00Z">
        <w:r w:rsidR="00894ECA">
          <w:rPr>
            <w:noProof/>
            <w:webHidden/>
          </w:rPr>
          <w:instrText>Toc337471340</w:instrText>
        </w:r>
      </w:ins>
      <w:r w:rsidR="00894ECA">
        <w:rPr>
          <w:noProof/>
          <w:webHidden/>
        </w:rPr>
        <w:instrText xml:space="preserve"> \h </w:instrText>
      </w:r>
      <w:r>
        <w:rPr>
          <w:noProof/>
          <w:webHidden/>
        </w:rPr>
      </w:r>
      <w:r>
        <w:rPr>
          <w:noProof/>
          <w:webHidden/>
        </w:rPr>
        <w:fldChar w:fldCharType="separate"/>
      </w:r>
      <w:r w:rsidR="00894ECA">
        <w:rPr>
          <w:noProof/>
          <w:webHidden/>
        </w:rPr>
        <w:t>89</w:t>
      </w:r>
      <w:r>
        <w:rPr>
          <w:noProof/>
          <w:webHidden/>
        </w:rPr>
        <w:fldChar w:fldCharType="end"/>
      </w:r>
      <w:r>
        <w:fldChar w:fldCharType="end"/>
      </w:r>
    </w:p>
    <w:p w14:paraId="302D1255" w14:textId="77777777" w:rsidR="00894ECA" w:rsidRDefault="00211CB5">
      <w:pPr>
        <w:pStyle w:val="TOC5"/>
        <w:rPr>
          <w:rFonts w:eastAsia="Times New Roman" w:cs="Times New Roman"/>
          <w:noProof/>
          <w:sz w:val="22"/>
          <w:szCs w:val="22"/>
        </w:rPr>
      </w:pPr>
      <w:r>
        <w:fldChar w:fldCharType="begin"/>
      </w:r>
      <w:r>
        <w:instrText>HYPERLINK \l "_</w:instrText>
      </w:r>
      <w:del w:id="1583" w:author="Vilma" w:date="2012-10-08T14:53:00Z">
        <w:r w:rsidR="00AE0361">
          <w:delInstrText>Toc337469338</w:delInstrText>
        </w:r>
      </w:del>
      <w:ins w:id="1584" w:author="Vilma" w:date="2012-10-08T14:53:00Z">
        <w:r>
          <w:instrText>Toc337471341</w:instrText>
        </w:r>
      </w:ins>
      <w:r>
        <w:instrText>"</w:instrText>
      </w:r>
      <w:r>
        <w:fldChar w:fldCharType="separate"/>
      </w:r>
      <w:del w:id="1585" w:author="Vilma" w:date="2012-10-08T14:53:00Z">
        <w:r w:rsidR="009471C3" w:rsidRPr="0092753E">
          <w:rPr>
            <w:rStyle w:val="Hyperlink"/>
            <w:noProof/>
          </w:rPr>
          <w:delText>Sistemi operativi</w:delText>
        </w:r>
        <w:r w:rsidR="009471C3">
          <w:rPr>
            <w:noProof/>
            <w:webHidden/>
          </w:rPr>
          <w:tab/>
        </w:r>
      </w:del>
      <w:ins w:id="1586" w:author="Vilma" w:date="2012-10-08T14:53:00Z">
        <w:r w:rsidR="00894ECA" w:rsidRPr="005517E6">
          <w:rPr>
            <w:rStyle w:val="Hyperlink"/>
            <w:noProof/>
          </w:rPr>
          <w:t>Dati significativi mobile</w:t>
        </w:r>
        <w:r w:rsidR="00894ECA">
          <w:rPr>
            <w:noProof/>
            <w:webHidden/>
          </w:rPr>
          <w:tab/>
        </w:r>
      </w:ins>
      <w:r>
        <w:rPr>
          <w:noProof/>
          <w:webHidden/>
        </w:rPr>
        <w:fldChar w:fldCharType="begin"/>
      </w:r>
      <w:r w:rsidR="00894ECA">
        <w:rPr>
          <w:noProof/>
          <w:webHidden/>
        </w:rPr>
        <w:instrText xml:space="preserve"> PAGEREF _</w:instrText>
      </w:r>
      <w:del w:id="1587" w:author="Vilma" w:date="2012-10-08T14:53:00Z">
        <w:r w:rsidR="009471C3">
          <w:rPr>
            <w:noProof/>
            <w:webHidden/>
          </w:rPr>
          <w:delInstrText>Toc337469338</w:delInstrText>
        </w:r>
      </w:del>
      <w:ins w:id="1588" w:author="Vilma" w:date="2012-10-08T14:53:00Z">
        <w:r w:rsidR="00894ECA">
          <w:rPr>
            <w:noProof/>
            <w:webHidden/>
          </w:rPr>
          <w:instrText>Toc337471341</w:instrText>
        </w:r>
      </w:ins>
      <w:r w:rsidR="00894ECA">
        <w:rPr>
          <w:noProof/>
          <w:webHidden/>
        </w:rPr>
        <w:instrText xml:space="preserve"> \h </w:instrText>
      </w:r>
      <w:r>
        <w:rPr>
          <w:noProof/>
          <w:webHidden/>
        </w:rPr>
      </w:r>
      <w:r>
        <w:rPr>
          <w:noProof/>
          <w:webHidden/>
        </w:rPr>
        <w:fldChar w:fldCharType="separate"/>
      </w:r>
      <w:r w:rsidR="00894ECA">
        <w:rPr>
          <w:noProof/>
          <w:webHidden/>
        </w:rPr>
        <w:t>89</w:t>
      </w:r>
      <w:r>
        <w:rPr>
          <w:noProof/>
          <w:webHidden/>
        </w:rPr>
        <w:fldChar w:fldCharType="end"/>
      </w:r>
      <w:r>
        <w:fldChar w:fldCharType="end"/>
      </w:r>
    </w:p>
    <w:p w14:paraId="4C2505BE" w14:textId="77777777" w:rsidR="00894ECA" w:rsidRDefault="00211CB5">
      <w:pPr>
        <w:pStyle w:val="TOC4"/>
        <w:rPr>
          <w:rFonts w:eastAsia="Times New Roman" w:cs="Times New Roman"/>
          <w:noProof/>
          <w:sz w:val="22"/>
          <w:szCs w:val="22"/>
        </w:rPr>
      </w:pPr>
      <w:r>
        <w:fldChar w:fldCharType="begin"/>
      </w:r>
      <w:r>
        <w:instrText>HYPERLINK \l "_</w:instrText>
      </w:r>
      <w:del w:id="1589" w:author="Vilma" w:date="2012-10-08T14:53:00Z">
        <w:r w:rsidR="00AE0361">
          <w:delInstrText>Toc337469339</w:delInstrText>
        </w:r>
      </w:del>
      <w:ins w:id="1590" w:author="Vilma" w:date="2012-10-08T14:53:00Z">
        <w:r>
          <w:instrText>Toc337471342</w:instrText>
        </w:r>
      </w:ins>
      <w:r>
        <w:instrText>"</w:instrText>
      </w:r>
      <w:r>
        <w:fldChar w:fldCharType="separate"/>
      </w:r>
      <w:del w:id="1591" w:author="Vilma" w:date="2012-10-08T14:53:00Z">
        <w:r w:rsidR="009471C3" w:rsidRPr="0092753E">
          <w:rPr>
            <w:rStyle w:val="Hyperlink"/>
            <w:noProof/>
          </w:rPr>
          <w:delText>Dati significativi</w:delText>
        </w:r>
        <w:r w:rsidR="009471C3">
          <w:rPr>
            <w:noProof/>
            <w:webHidden/>
          </w:rPr>
          <w:tab/>
        </w:r>
      </w:del>
      <w:ins w:id="1592" w:author="Vilma" w:date="2012-10-08T14:53:00Z">
        <w:r w:rsidR="00894ECA" w:rsidRPr="005517E6">
          <w:rPr>
            <w:rStyle w:val="Hyperlink"/>
            <w:noProof/>
          </w:rPr>
          <w:t>Modulo File</w:t>
        </w:r>
        <w:r w:rsidR="00894ECA">
          <w:rPr>
            <w:noProof/>
            <w:webHidden/>
          </w:rPr>
          <w:tab/>
        </w:r>
      </w:ins>
      <w:r>
        <w:rPr>
          <w:noProof/>
          <w:webHidden/>
        </w:rPr>
        <w:fldChar w:fldCharType="begin"/>
      </w:r>
      <w:r w:rsidR="00894ECA">
        <w:rPr>
          <w:noProof/>
          <w:webHidden/>
        </w:rPr>
        <w:instrText xml:space="preserve"> PAGEREF _</w:instrText>
      </w:r>
      <w:del w:id="1593" w:author="Vilma" w:date="2012-10-08T14:53:00Z">
        <w:r w:rsidR="009471C3">
          <w:rPr>
            <w:noProof/>
            <w:webHidden/>
          </w:rPr>
          <w:delInstrText>Toc337469339</w:delInstrText>
        </w:r>
      </w:del>
      <w:ins w:id="1594" w:author="Vilma" w:date="2012-10-08T14:53:00Z">
        <w:r w:rsidR="00894ECA">
          <w:rPr>
            <w:noProof/>
            <w:webHidden/>
          </w:rPr>
          <w:instrText>Toc337471342</w:instrText>
        </w:r>
      </w:ins>
      <w:r w:rsidR="00894ECA">
        <w:rPr>
          <w:noProof/>
          <w:webHidden/>
        </w:rPr>
        <w:instrText xml:space="preserve"> \h </w:instrText>
      </w:r>
      <w:r>
        <w:rPr>
          <w:noProof/>
          <w:webHidden/>
        </w:rPr>
      </w:r>
      <w:r>
        <w:rPr>
          <w:noProof/>
          <w:webHidden/>
        </w:rPr>
        <w:fldChar w:fldCharType="separate"/>
      </w:r>
      <w:r w:rsidR="00894ECA">
        <w:rPr>
          <w:noProof/>
          <w:webHidden/>
        </w:rPr>
        <w:t>90</w:t>
      </w:r>
      <w:r>
        <w:rPr>
          <w:noProof/>
          <w:webHidden/>
        </w:rPr>
        <w:fldChar w:fldCharType="end"/>
      </w:r>
      <w:r>
        <w:fldChar w:fldCharType="end"/>
      </w:r>
    </w:p>
    <w:p w14:paraId="435A3313" w14:textId="77777777" w:rsidR="00894ECA" w:rsidRDefault="00211CB5">
      <w:pPr>
        <w:pStyle w:val="TOC5"/>
        <w:rPr>
          <w:rFonts w:eastAsia="Times New Roman" w:cs="Times New Roman"/>
          <w:noProof/>
          <w:sz w:val="22"/>
          <w:szCs w:val="22"/>
        </w:rPr>
      </w:pPr>
      <w:r>
        <w:fldChar w:fldCharType="begin"/>
      </w:r>
      <w:r>
        <w:instrText>HYPERLINK \l "_</w:instrText>
      </w:r>
      <w:del w:id="1595" w:author="Vilma" w:date="2012-10-08T14:53:00Z">
        <w:r w:rsidR="00AE0361">
          <w:delInstrText>Toc337469340</w:delInstrText>
        </w:r>
      </w:del>
      <w:ins w:id="1596" w:author="Vilma" w:date="2012-10-08T14:53:00Z">
        <w:r>
          <w:instrText>Toc337471343</w:instrText>
        </w:r>
      </w:ins>
      <w:r>
        <w:instrText>"</w:instrText>
      </w:r>
      <w:r>
        <w:fldChar w:fldCharType="separate"/>
      </w:r>
      <w:del w:id="1597" w:author="Vilma" w:date="2012-10-08T14:53:00Z">
        <w:r w:rsidR="009471C3" w:rsidRPr="0092753E">
          <w:rPr>
            <w:rStyle w:val="Hyperlink"/>
            <w:noProof/>
          </w:rPr>
          <w:delText>Modulo Livemic</w:delText>
        </w:r>
        <w:r w:rsidR="009471C3">
          <w:rPr>
            <w:noProof/>
            <w:webHidden/>
          </w:rPr>
          <w:tab/>
        </w:r>
      </w:del>
      <w:ins w:id="1598"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599" w:author="Vilma" w:date="2012-10-08T14:53:00Z">
        <w:r w:rsidR="009471C3">
          <w:rPr>
            <w:noProof/>
            <w:webHidden/>
          </w:rPr>
          <w:delInstrText>Toc337469340</w:delInstrText>
        </w:r>
      </w:del>
      <w:ins w:id="1600" w:author="Vilma" w:date="2012-10-08T14:53:00Z">
        <w:r w:rsidR="00894ECA">
          <w:rPr>
            <w:noProof/>
            <w:webHidden/>
          </w:rPr>
          <w:instrText>Toc337471343</w:instrText>
        </w:r>
      </w:ins>
      <w:r w:rsidR="00894ECA">
        <w:rPr>
          <w:noProof/>
          <w:webHidden/>
        </w:rPr>
        <w:instrText xml:space="preserve"> \h </w:instrText>
      </w:r>
      <w:r>
        <w:rPr>
          <w:noProof/>
          <w:webHidden/>
        </w:rPr>
      </w:r>
      <w:r>
        <w:rPr>
          <w:noProof/>
          <w:webHidden/>
        </w:rPr>
        <w:fldChar w:fldCharType="separate"/>
      </w:r>
      <w:r w:rsidR="00894ECA">
        <w:rPr>
          <w:noProof/>
          <w:webHidden/>
        </w:rPr>
        <w:t>90</w:t>
      </w:r>
      <w:r>
        <w:rPr>
          <w:noProof/>
          <w:webHidden/>
        </w:rPr>
        <w:fldChar w:fldCharType="end"/>
      </w:r>
      <w:r>
        <w:fldChar w:fldCharType="end"/>
      </w:r>
    </w:p>
    <w:p w14:paraId="76662CB3" w14:textId="77777777" w:rsidR="00894ECA" w:rsidRDefault="00211CB5">
      <w:pPr>
        <w:pStyle w:val="TOC5"/>
        <w:rPr>
          <w:rFonts w:eastAsia="Times New Roman" w:cs="Times New Roman"/>
          <w:noProof/>
          <w:sz w:val="22"/>
          <w:szCs w:val="22"/>
        </w:rPr>
      </w:pPr>
      <w:r>
        <w:fldChar w:fldCharType="begin"/>
      </w:r>
      <w:r>
        <w:instrText>HYPERLINK \l "_</w:instrText>
      </w:r>
      <w:del w:id="1601" w:author="Vilma" w:date="2012-10-08T14:53:00Z">
        <w:r w:rsidR="00AE0361">
          <w:delInstrText>Toc337469341</w:delInstrText>
        </w:r>
      </w:del>
      <w:ins w:id="1602" w:author="Vilma" w:date="2012-10-08T14:53:00Z">
        <w:r>
          <w:instrText>Toc337471344</w:instrText>
        </w:r>
      </w:ins>
      <w:r>
        <w:instrText>"</w:instrText>
      </w:r>
      <w:r>
        <w:fldChar w:fldCharType="separate"/>
      </w:r>
      <w:del w:id="1603" w:author="Vilma" w:date="2012-10-08T14:53:00Z">
        <w:r w:rsidR="009471C3" w:rsidRPr="0092753E">
          <w:rPr>
            <w:rStyle w:val="Hyperlink"/>
            <w:noProof/>
          </w:rPr>
          <w:delText>Scopo</w:delText>
        </w:r>
        <w:r w:rsidR="009471C3">
          <w:rPr>
            <w:noProof/>
            <w:webHidden/>
          </w:rPr>
          <w:tab/>
        </w:r>
      </w:del>
      <w:ins w:id="1604"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605" w:author="Vilma" w:date="2012-10-08T14:53:00Z">
        <w:r w:rsidR="009471C3">
          <w:rPr>
            <w:noProof/>
            <w:webHidden/>
          </w:rPr>
          <w:delInstrText>Toc337469341</w:delInstrText>
        </w:r>
      </w:del>
      <w:ins w:id="1606" w:author="Vilma" w:date="2012-10-08T14:53:00Z">
        <w:r w:rsidR="00894ECA">
          <w:rPr>
            <w:noProof/>
            <w:webHidden/>
          </w:rPr>
          <w:instrText>Toc337471344</w:instrText>
        </w:r>
      </w:ins>
      <w:r w:rsidR="00894ECA">
        <w:rPr>
          <w:noProof/>
          <w:webHidden/>
        </w:rPr>
        <w:instrText xml:space="preserve"> \h </w:instrText>
      </w:r>
      <w:r>
        <w:rPr>
          <w:noProof/>
          <w:webHidden/>
        </w:rPr>
      </w:r>
      <w:r>
        <w:rPr>
          <w:noProof/>
          <w:webHidden/>
        </w:rPr>
        <w:fldChar w:fldCharType="separate"/>
      </w:r>
      <w:r w:rsidR="00894ECA">
        <w:rPr>
          <w:noProof/>
          <w:webHidden/>
        </w:rPr>
        <w:t>90</w:t>
      </w:r>
      <w:r>
        <w:rPr>
          <w:noProof/>
          <w:webHidden/>
        </w:rPr>
        <w:fldChar w:fldCharType="end"/>
      </w:r>
      <w:r>
        <w:fldChar w:fldCharType="end"/>
      </w:r>
    </w:p>
    <w:p w14:paraId="48CDD633" w14:textId="77777777" w:rsidR="00894ECA" w:rsidRDefault="00211CB5">
      <w:pPr>
        <w:pStyle w:val="TOC5"/>
        <w:rPr>
          <w:rFonts w:eastAsia="Times New Roman" w:cs="Times New Roman"/>
          <w:noProof/>
          <w:sz w:val="22"/>
          <w:szCs w:val="22"/>
        </w:rPr>
      </w:pPr>
      <w:r>
        <w:fldChar w:fldCharType="begin"/>
      </w:r>
      <w:r>
        <w:instrText>HYPERLINK \l "_</w:instrText>
      </w:r>
      <w:del w:id="1607" w:author="Vilma" w:date="2012-10-08T14:53:00Z">
        <w:r w:rsidR="00AE0361">
          <w:delInstrText>Toc337469342</w:delInstrText>
        </w:r>
      </w:del>
      <w:ins w:id="1608" w:author="Vilma" w:date="2012-10-08T14:53:00Z">
        <w:r>
          <w:instrText>Toc337471345</w:instrText>
        </w:r>
      </w:ins>
      <w:r>
        <w:instrText>"</w:instrText>
      </w:r>
      <w:r>
        <w:fldChar w:fldCharType="separate"/>
      </w:r>
      <w:del w:id="1609" w:author="Vilma" w:date="2012-10-08T14:53:00Z">
        <w:r w:rsidR="009471C3" w:rsidRPr="0092753E">
          <w:rPr>
            <w:rStyle w:val="Hyperlink"/>
            <w:noProof/>
          </w:rPr>
          <w:delText>Sistemi operativi</w:delText>
        </w:r>
        <w:r w:rsidR="009471C3">
          <w:rPr>
            <w:noProof/>
            <w:webHidden/>
          </w:rPr>
          <w:tab/>
        </w:r>
      </w:del>
      <w:ins w:id="1610"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611" w:author="Vilma" w:date="2012-10-08T14:53:00Z">
        <w:r w:rsidR="009471C3">
          <w:rPr>
            <w:noProof/>
            <w:webHidden/>
          </w:rPr>
          <w:delInstrText>Toc337469342</w:delInstrText>
        </w:r>
      </w:del>
      <w:ins w:id="1612" w:author="Vilma" w:date="2012-10-08T14:53:00Z">
        <w:r w:rsidR="00894ECA">
          <w:rPr>
            <w:noProof/>
            <w:webHidden/>
          </w:rPr>
          <w:instrText>Toc337471345</w:instrText>
        </w:r>
      </w:ins>
      <w:r w:rsidR="00894ECA">
        <w:rPr>
          <w:noProof/>
          <w:webHidden/>
        </w:rPr>
        <w:instrText xml:space="preserve"> \h </w:instrText>
      </w:r>
      <w:r>
        <w:rPr>
          <w:noProof/>
          <w:webHidden/>
        </w:rPr>
      </w:r>
      <w:r>
        <w:rPr>
          <w:noProof/>
          <w:webHidden/>
        </w:rPr>
        <w:fldChar w:fldCharType="separate"/>
      </w:r>
      <w:r w:rsidR="00894ECA">
        <w:rPr>
          <w:noProof/>
          <w:webHidden/>
        </w:rPr>
        <w:t>90</w:t>
      </w:r>
      <w:r>
        <w:rPr>
          <w:noProof/>
          <w:webHidden/>
        </w:rPr>
        <w:fldChar w:fldCharType="end"/>
      </w:r>
      <w:r>
        <w:fldChar w:fldCharType="end"/>
      </w:r>
    </w:p>
    <w:p w14:paraId="1B9F3015" w14:textId="77777777" w:rsidR="00894ECA" w:rsidRDefault="00211CB5">
      <w:pPr>
        <w:pStyle w:val="TOC4"/>
        <w:rPr>
          <w:rFonts w:eastAsia="Times New Roman" w:cs="Times New Roman"/>
          <w:noProof/>
          <w:sz w:val="22"/>
          <w:szCs w:val="22"/>
        </w:rPr>
      </w:pPr>
      <w:r>
        <w:fldChar w:fldCharType="begin"/>
      </w:r>
      <w:r>
        <w:instrText>HYPERLINK \l "_</w:instrText>
      </w:r>
      <w:del w:id="1613" w:author="Vilma" w:date="2012-10-08T14:53:00Z">
        <w:r w:rsidR="00AE0361">
          <w:delInstrText>Toc337469343</w:delInstrText>
        </w:r>
      </w:del>
      <w:ins w:id="1614" w:author="Vilma" w:date="2012-10-08T14:53:00Z">
        <w:r>
          <w:instrText>Toc337471346</w:instrText>
        </w:r>
      </w:ins>
      <w:r>
        <w:instrText>"</w:instrText>
      </w:r>
      <w:r>
        <w:fldChar w:fldCharType="separate"/>
      </w:r>
      <w:del w:id="1615" w:author="Vilma" w:date="2012-10-08T14:53:00Z">
        <w:r w:rsidR="009471C3" w:rsidRPr="0092753E">
          <w:rPr>
            <w:rStyle w:val="Hyperlink"/>
            <w:noProof/>
          </w:rPr>
          <w:delText>Dati significativi</w:delText>
        </w:r>
        <w:r w:rsidR="009471C3">
          <w:rPr>
            <w:noProof/>
            <w:webHidden/>
          </w:rPr>
          <w:tab/>
        </w:r>
      </w:del>
      <w:ins w:id="1616" w:author="Vilma" w:date="2012-10-08T14:53:00Z">
        <w:r w:rsidR="00894ECA" w:rsidRPr="005517E6">
          <w:rPr>
            <w:rStyle w:val="Hyperlink"/>
            <w:noProof/>
          </w:rPr>
          <w:t>Modulo Infection</w:t>
        </w:r>
        <w:r w:rsidR="00894ECA">
          <w:rPr>
            <w:noProof/>
            <w:webHidden/>
          </w:rPr>
          <w:tab/>
        </w:r>
      </w:ins>
      <w:r>
        <w:rPr>
          <w:noProof/>
          <w:webHidden/>
        </w:rPr>
        <w:fldChar w:fldCharType="begin"/>
      </w:r>
      <w:r w:rsidR="00894ECA">
        <w:rPr>
          <w:noProof/>
          <w:webHidden/>
        </w:rPr>
        <w:instrText xml:space="preserve"> PAGEREF _</w:instrText>
      </w:r>
      <w:del w:id="1617" w:author="Vilma" w:date="2012-10-08T14:53:00Z">
        <w:r w:rsidR="009471C3">
          <w:rPr>
            <w:noProof/>
            <w:webHidden/>
          </w:rPr>
          <w:delInstrText>Toc337469343</w:delInstrText>
        </w:r>
      </w:del>
      <w:ins w:id="1618" w:author="Vilma" w:date="2012-10-08T14:53:00Z">
        <w:r w:rsidR="00894ECA">
          <w:rPr>
            <w:noProof/>
            <w:webHidden/>
          </w:rPr>
          <w:instrText>Toc337471346</w:instrText>
        </w:r>
      </w:ins>
      <w:r w:rsidR="00894ECA">
        <w:rPr>
          <w:noProof/>
          <w:webHidden/>
        </w:rPr>
        <w:instrText xml:space="preserve"> \h </w:instrText>
      </w:r>
      <w:r>
        <w:rPr>
          <w:noProof/>
          <w:webHidden/>
        </w:rPr>
      </w:r>
      <w:r>
        <w:rPr>
          <w:noProof/>
          <w:webHidden/>
        </w:rPr>
        <w:fldChar w:fldCharType="separate"/>
      </w:r>
      <w:r w:rsidR="00894ECA">
        <w:rPr>
          <w:noProof/>
          <w:webHidden/>
        </w:rPr>
        <w:t>91</w:t>
      </w:r>
      <w:r>
        <w:rPr>
          <w:noProof/>
          <w:webHidden/>
        </w:rPr>
        <w:fldChar w:fldCharType="end"/>
      </w:r>
      <w:r>
        <w:fldChar w:fldCharType="end"/>
      </w:r>
    </w:p>
    <w:p w14:paraId="45044908" w14:textId="77777777" w:rsidR="00894ECA" w:rsidRDefault="00211CB5">
      <w:pPr>
        <w:pStyle w:val="TOC5"/>
        <w:rPr>
          <w:rFonts w:eastAsia="Times New Roman" w:cs="Times New Roman"/>
          <w:noProof/>
          <w:sz w:val="22"/>
          <w:szCs w:val="22"/>
        </w:rPr>
      </w:pPr>
      <w:r>
        <w:fldChar w:fldCharType="begin"/>
      </w:r>
      <w:r>
        <w:instrText>HYPERLINK \l "_</w:instrText>
      </w:r>
      <w:del w:id="1619" w:author="Vilma" w:date="2012-10-08T14:53:00Z">
        <w:r w:rsidR="00AE0361">
          <w:delInstrText>Toc337469344</w:delInstrText>
        </w:r>
      </w:del>
      <w:ins w:id="1620" w:author="Vilma" w:date="2012-10-08T14:53:00Z">
        <w:r>
          <w:instrText>Toc337471347</w:instrText>
        </w:r>
      </w:ins>
      <w:r>
        <w:instrText>"</w:instrText>
      </w:r>
      <w:r>
        <w:fldChar w:fldCharType="separate"/>
      </w:r>
      <w:del w:id="1621" w:author="Vilma" w:date="2012-10-08T14:53:00Z">
        <w:r w:rsidR="009471C3" w:rsidRPr="0092753E">
          <w:rPr>
            <w:rStyle w:val="Hyperlink"/>
            <w:noProof/>
          </w:rPr>
          <w:delText>Modulo Messages</w:delText>
        </w:r>
        <w:r w:rsidR="009471C3">
          <w:rPr>
            <w:noProof/>
            <w:webHidden/>
          </w:rPr>
          <w:tab/>
        </w:r>
      </w:del>
      <w:ins w:id="1622"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623" w:author="Vilma" w:date="2012-10-08T14:53:00Z">
        <w:r w:rsidR="009471C3">
          <w:rPr>
            <w:noProof/>
            <w:webHidden/>
          </w:rPr>
          <w:delInstrText>Toc337469344</w:delInstrText>
        </w:r>
      </w:del>
      <w:ins w:id="1624" w:author="Vilma" w:date="2012-10-08T14:53:00Z">
        <w:r w:rsidR="00894ECA">
          <w:rPr>
            <w:noProof/>
            <w:webHidden/>
          </w:rPr>
          <w:instrText>Toc337471347</w:instrText>
        </w:r>
      </w:ins>
      <w:r w:rsidR="00894ECA">
        <w:rPr>
          <w:noProof/>
          <w:webHidden/>
        </w:rPr>
        <w:instrText xml:space="preserve"> \h </w:instrText>
      </w:r>
      <w:r>
        <w:rPr>
          <w:noProof/>
          <w:webHidden/>
        </w:rPr>
      </w:r>
      <w:r>
        <w:rPr>
          <w:noProof/>
          <w:webHidden/>
        </w:rPr>
        <w:fldChar w:fldCharType="separate"/>
      </w:r>
      <w:r w:rsidR="00894ECA">
        <w:rPr>
          <w:noProof/>
          <w:webHidden/>
        </w:rPr>
        <w:t>91</w:t>
      </w:r>
      <w:r>
        <w:rPr>
          <w:noProof/>
          <w:webHidden/>
        </w:rPr>
        <w:fldChar w:fldCharType="end"/>
      </w:r>
      <w:r>
        <w:fldChar w:fldCharType="end"/>
      </w:r>
    </w:p>
    <w:p w14:paraId="5072829C" w14:textId="77777777" w:rsidR="00894ECA" w:rsidRDefault="00211CB5">
      <w:pPr>
        <w:pStyle w:val="TOC5"/>
        <w:rPr>
          <w:rFonts w:eastAsia="Times New Roman" w:cs="Times New Roman"/>
          <w:noProof/>
          <w:sz w:val="22"/>
          <w:szCs w:val="22"/>
        </w:rPr>
      </w:pPr>
      <w:r>
        <w:fldChar w:fldCharType="begin"/>
      </w:r>
      <w:r>
        <w:instrText>HYPERLINK \l "_</w:instrText>
      </w:r>
      <w:del w:id="1625" w:author="Vilma" w:date="2012-10-08T14:53:00Z">
        <w:r w:rsidR="00AE0361">
          <w:delInstrText>Toc337469345</w:delInstrText>
        </w:r>
      </w:del>
      <w:ins w:id="1626" w:author="Vilma" w:date="2012-10-08T14:53:00Z">
        <w:r>
          <w:instrText>Toc337471348</w:instrText>
        </w:r>
      </w:ins>
      <w:r>
        <w:instrText>"</w:instrText>
      </w:r>
      <w:r>
        <w:fldChar w:fldCharType="separate"/>
      </w:r>
      <w:del w:id="1627" w:author="Vilma" w:date="2012-10-08T14:53:00Z">
        <w:r w:rsidR="009471C3" w:rsidRPr="0092753E">
          <w:rPr>
            <w:rStyle w:val="Hyperlink"/>
            <w:noProof/>
          </w:rPr>
          <w:delText>Scopo</w:delText>
        </w:r>
        <w:r w:rsidR="009471C3">
          <w:rPr>
            <w:noProof/>
            <w:webHidden/>
          </w:rPr>
          <w:tab/>
        </w:r>
      </w:del>
      <w:ins w:id="1628"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629" w:author="Vilma" w:date="2012-10-08T14:53:00Z">
        <w:r w:rsidR="009471C3">
          <w:rPr>
            <w:noProof/>
            <w:webHidden/>
          </w:rPr>
          <w:delInstrText>Toc337469345</w:delInstrText>
        </w:r>
      </w:del>
      <w:ins w:id="1630" w:author="Vilma" w:date="2012-10-08T14:53:00Z">
        <w:r w:rsidR="00894ECA">
          <w:rPr>
            <w:noProof/>
            <w:webHidden/>
          </w:rPr>
          <w:instrText>Toc337471348</w:instrText>
        </w:r>
      </w:ins>
      <w:r w:rsidR="00894ECA">
        <w:rPr>
          <w:noProof/>
          <w:webHidden/>
        </w:rPr>
        <w:instrText xml:space="preserve"> \h </w:instrText>
      </w:r>
      <w:r>
        <w:rPr>
          <w:noProof/>
          <w:webHidden/>
        </w:rPr>
      </w:r>
      <w:r>
        <w:rPr>
          <w:noProof/>
          <w:webHidden/>
        </w:rPr>
        <w:fldChar w:fldCharType="separate"/>
      </w:r>
      <w:r w:rsidR="00894ECA">
        <w:rPr>
          <w:noProof/>
          <w:webHidden/>
        </w:rPr>
        <w:t>91</w:t>
      </w:r>
      <w:r>
        <w:rPr>
          <w:noProof/>
          <w:webHidden/>
        </w:rPr>
        <w:fldChar w:fldCharType="end"/>
      </w:r>
      <w:r>
        <w:fldChar w:fldCharType="end"/>
      </w:r>
    </w:p>
    <w:p w14:paraId="5409782E" w14:textId="77777777" w:rsidR="00894ECA" w:rsidRDefault="00211CB5">
      <w:pPr>
        <w:pStyle w:val="TOC5"/>
        <w:rPr>
          <w:rFonts w:eastAsia="Times New Roman" w:cs="Times New Roman"/>
          <w:noProof/>
          <w:sz w:val="22"/>
          <w:szCs w:val="22"/>
        </w:rPr>
      </w:pPr>
      <w:r>
        <w:fldChar w:fldCharType="begin"/>
      </w:r>
      <w:r>
        <w:instrText>HYPERLINK \l "_</w:instrText>
      </w:r>
      <w:del w:id="1631" w:author="Vilma" w:date="2012-10-08T14:53:00Z">
        <w:r w:rsidR="00AE0361">
          <w:delInstrText>Toc337469346</w:delInstrText>
        </w:r>
      </w:del>
      <w:ins w:id="1632" w:author="Vilma" w:date="2012-10-08T14:53:00Z">
        <w:r>
          <w:instrText>Toc337471349</w:instrText>
        </w:r>
      </w:ins>
      <w:r>
        <w:instrText>"</w:instrText>
      </w:r>
      <w:r>
        <w:fldChar w:fldCharType="separate"/>
      </w:r>
      <w:del w:id="1633" w:author="Vilma" w:date="2012-10-08T14:53:00Z">
        <w:r w:rsidR="009471C3" w:rsidRPr="0092753E">
          <w:rPr>
            <w:rStyle w:val="Hyperlink"/>
            <w:noProof/>
          </w:rPr>
          <w:delText>Sistemi operativi</w:delText>
        </w:r>
        <w:r w:rsidR="009471C3">
          <w:rPr>
            <w:noProof/>
            <w:webHidden/>
          </w:rPr>
          <w:tab/>
        </w:r>
      </w:del>
      <w:ins w:id="1634"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635" w:author="Vilma" w:date="2012-10-08T14:53:00Z">
        <w:r w:rsidR="009471C3">
          <w:rPr>
            <w:noProof/>
            <w:webHidden/>
          </w:rPr>
          <w:delInstrText>Toc337469346</w:delInstrText>
        </w:r>
      </w:del>
      <w:ins w:id="1636" w:author="Vilma" w:date="2012-10-08T14:53:00Z">
        <w:r w:rsidR="00894ECA">
          <w:rPr>
            <w:noProof/>
            <w:webHidden/>
          </w:rPr>
          <w:instrText>Toc337471349</w:instrText>
        </w:r>
      </w:ins>
      <w:r w:rsidR="00894ECA">
        <w:rPr>
          <w:noProof/>
          <w:webHidden/>
        </w:rPr>
        <w:instrText xml:space="preserve"> \h </w:instrText>
      </w:r>
      <w:r>
        <w:rPr>
          <w:noProof/>
          <w:webHidden/>
        </w:rPr>
      </w:r>
      <w:r>
        <w:rPr>
          <w:noProof/>
          <w:webHidden/>
        </w:rPr>
        <w:fldChar w:fldCharType="separate"/>
      </w:r>
      <w:r w:rsidR="00894ECA">
        <w:rPr>
          <w:noProof/>
          <w:webHidden/>
        </w:rPr>
        <w:t>91</w:t>
      </w:r>
      <w:r>
        <w:rPr>
          <w:noProof/>
          <w:webHidden/>
        </w:rPr>
        <w:fldChar w:fldCharType="end"/>
      </w:r>
      <w:r>
        <w:fldChar w:fldCharType="end"/>
      </w:r>
    </w:p>
    <w:p w14:paraId="0A5470EE" w14:textId="77777777" w:rsidR="00894ECA" w:rsidRDefault="00211CB5">
      <w:pPr>
        <w:pStyle w:val="TOC4"/>
        <w:rPr>
          <w:rFonts w:eastAsia="Times New Roman" w:cs="Times New Roman"/>
          <w:noProof/>
          <w:sz w:val="22"/>
          <w:szCs w:val="22"/>
        </w:rPr>
      </w:pPr>
      <w:r>
        <w:fldChar w:fldCharType="begin"/>
      </w:r>
      <w:r>
        <w:instrText>HYPERLINK \l "_</w:instrText>
      </w:r>
      <w:del w:id="1637" w:author="Vilma" w:date="2012-10-08T14:53:00Z">
        <w:r w:rsidR="00AE0361">
          <w:delInstrText>Toc337469347</w:delInstrText>
        </w:r>
      </w:del>
      <w:ins w:id="1638" w:author="Vilma" w:date="2012-10-08T14:53:00Z">
        <w:r>
          <w:instrText>Toc337471350</w:instrText>
        </w:r>
      </w:ins>
      <w:r>
        <w:instrText>"</w:instrText>
      </w:r>
      <w:r>
        <w:fldChar w:fldCharType="separate"/>
      </w:r>
      <w:del w:id="1639" w:author="Vilma" w:date="2012-10-08T14:53:00Z">
        <w:r w:rsidR="009471C3" w:rsidRPr="0092753E">
          <w:rPr>
            <w:rStyle w:val="Hyperlink"/>
            <w:noProof/>
          </w:rPr>
          <w:delText>Dati significativi</w:delText>
        </w:r>
        <w:r w:rsidR="009471C3">
          <w:rPr>
            <w:noProof/>
            <w:webHidden/>
          </w:rPr>
          <w:tab/>
        </w:r>
      </w:del>
      <w:ins w:id="1640" w:author="Vilma" w:date="2012-10-08T14:53:00Z">
        <w:r w:rsidR="00894ECA" w:rsidRPr="005517E6">
          <w:rPr>
            <w:rStyle w:val="Hyperlink"/>
            <w:noProof/>
          </w:rPr>
          <w:t>Modulo Keylog</w:t>
        </w:r>
        <w:r w:rsidR="00894ECA">
          <w:rPr>
            <w:noProof/>
            <w:webHidden/>
          </w:rPr>
          <w:tab/>
        </w:r>
      </w:ins>
      <w:r>
        <w:rPr>
          <w:noProof/>
          <w:webHidden/>
        </w:rPr>
        <w:fldChar w:fldCharType="begin"/>
      </w:r>
      <w:r w:rsidR="00894ECA">
        <w:rPr>
          <w:noProof/>
          <w:webHidden/>
        </w:rPr>
        <w:instrText xml:space="preserve"> PAGEREF _</w:instrText>
      </w:r>
      <w:del w:id="1641" w:author="Vilma" w:date="2012-10-08T14:53:00Z">
        <w:r w:rsidR="009471C3">
          <w:rPr>
            <w:noProof/>
            <w:webHidden/>
          </w:rPr>
          <w:delInstrText>Toc337469347</w:delInstrText>
        </w:r>
      </w:del>
      <w:ins w:id="1642" w:author="Vilma" w:date="2012-10-08T14:53:00Z">
        <w:r w:rsidR="00894ECA">
          <w:rPr>
            <w:noProof/>
            <w:webHidden/>
          </w:rPr>
          <w:instrText>Toc337471350</w:instrText>
        </w:r>
      </w:ins>
      <w:r w:rsidR="00894ECA">
        <w:rPr>
          <w:noProof/>
          <w:webHidden/>
        </w:rPr>
        <w:instrText xml:space="preserve"> \h </w:instrText>
      </w:r>
      <w:r>
        <w:rPr>
          <w:noProof/>
          <w:webHidden/>
        </w:rPr>
      </w:r>
      <w:r>
        <w:rPr>
          <w:noProof/>
          <w:webHidden/>
        </w:rPr>
        <w:fldChar w:fldCharType="separate"/>
      </w:r>
      <w:r w:rsidR="00894ECA">
        <w:rPr>
          <w:noProof/>
          <w:webHidden/>
        </w:rPr>
        <w:t>91</w:t>
      </w:r>
      <w:r>
        <w:rPr>
          <w:noProof/>
          <w:webHidden/>
        </w:rPr>
        <w:fldChar w:fldCharType="end"/>
      </w:r>
      <w:r>
        <w:fldChar w:fldCharType="end"/>
      </w:r>
    </w:p>
    <w:p w14:paraId="647D035F" w14:textId="77777777" w:rsidR="00894ECA" w:rsidRDefault="00211CB5">
      <w:pPr>
        <w:pStyle w:val="TOC5"/>
        <w:rPr>
          <w:rFonts w:eastAsia="Times New Roman" w:cs="Times New Roman"/>
          <w:noProof/>
          <w:sz w:val="22"/>
          <w:szCs w:val="22"/>
        </w:rPr>
      </w:pPr>
      <w:r>
        <w:fldChar w:fldCharType="begin"/>
      </w:r>
      <w:r>
        <w:instrText>HYPERLINK \l "_</w:instrText>
      </w:r>
      <w:del w:id="1643" w:author="Vilma" w:date="2012-10-08T14:53:00Z">
        <w:r w:rsidR="00AE0361">
          <w:delInstrText>Toc337469348</w:delInstrText>
        </w:r>
      </w:del>
      <w:ins w:id="1644" w:author="Vilma" w:date="2012-10-08T14:53:00Z">
        <w:r>
          <w:instrText>Toc337471351</w:instrText>
        </w:r>
      </w:ins>
      <w:r>
        <w:instrText>"</w:instrText>
      </w:r>
      <w:r>
        <w:fldChar w:fldCharType="separate"/>
      </w:r>
      <w:del w:id="1645" w:author="Vilma" w:date="2012-10-08T14:53:00Z">
        <w:r w:rsidR="009471C3" w:rsidRPr="0092753E">
          <w:rPr>
            <w:rStyle w:val="Hyperlink"/>
            <w:noProof/>
          </w:rPr>
          <w:delText>Modulo Mic</w:delText>
        </w:r>
      </w:del>
      <w:ins w:id="1646"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1647" w:author="Vilma" w:date="2012-10-08T14:53:00Z">
        <w:r w:rsidR="009471C3">
          <w:rPr>
            <w:noProof/>
            <w:webHidden/>
          </w:rPr>
          <w:delInstrText>Toc337469348</w:delInstrText>
        </w:r>
      </w:del>
      <w:ins w:id="1648" w:author="Vilma" w:date="2012-10-08T14:53:00Z">
        <w:r w:rsidR="00894ECA">
          <w:rPr>
            <w:noProof/>
            <w:webHidden/>
          </w:rPr>
          <w:instrText>Toc337471351</w:instrText>
        </w:r>
      </w:ins>
      <w:r w:rsidR="00894ECA">
        <w:rPr>
          <w:noProof/>
          <w:webHidden/>
        </w:rPr>
        <w:instrText xml:space="preserve"> \h </w:instrText>
      </w:r>
      <w:r>
        <w:rPr>
          <w:noProof/>
          <w:webHidden/>
        </w:rPr>
      </w:r>
      <w:r>
        <w:rPr>
          <w:noProof/>
          <w:webHidden/>
        </w:rPr>
        <w:fldChar w:fldCharType="separate"/>
      </w:r>
      <w:r w:rsidR="00894ECA">
        <w:rPr>
          <w:noProof/>
          <w:webHidden/>
        </w:rPr>
        <w:t>91</w:t>
      </w:r>
      <w:r>
        <w:rPr>
          <w:noProof/>
          <w:webHidden/>
        </w:rPr>
        <w:fldChar w:fldCharType="end"/>
      </w:r>
      <w:r>
        <w:fldChar w:fldCharType="end"/>
      </w:r>
    </w:p>
    <w:p w14:paraId="2AF73419" w14:textId="77777777" w:rsidR="00894ECA" w:rsidRDefault="00211CB5">
      <w:pPr>
        <w:pStyle w:val="TOC5"/>
        <w:rPr>
          <w:rFonts w:eastAsia="Times New Roman" w:cs="Times New Roman"/>
          <w:noProof/>
          <w:sz w:val="22"/>
          <w:szCs w:val="22"/>
        </w:rPr>
      </w:pPr>
      <w:r>
        <w:fldChar w:fldCharType="begin"/>
      </w:r>
      <w:r>
        <w:instrText>HYPERLINK \l "_</w:instrText>
      </w:r>
      <w:del w:id="1649" w:author="Vilma" w:date="2012-10-08T14:53:00Z">
        <w:r w:rsidR="00AE0361">
          <w:delInstrText>Toc337469349</w:delInstrText>
        </w:r>
      </w:del>
      <w:ins w:id="1650" w:author="Vilma" w:date="2012-10-08T14:53:00Z">
        <w:r>
          <w:instrText>Toc337471352</w:instrText>
        </w:r>
      </w:ins>
      <w:r>
        <w:instrText>"</w:instrText>
      </w:r>
      <w:r>
        <w:fldChar w:fldCharType="separate"/>
      </w:r>
      <w:del w:id="1651" w:author="Vilma" w:date="2012-10-08T14:53:00Z">
        <w:r w:rsidR="009471C3" w:rsidRPr="0092753E">
          <w:rPr>
            <w:rStyle w:val="Hyperlink"/>
            <w:noProof/>
          </w:rPr>
          <w:delText>Scopo</w:delText>
        </w:r>
        <w:r w:rsidR="009471C3">
          <w:rPr>
            <w:noProof/>
            <w:webHidden/>
          </w:rPr>
          <w:tab/>
        </w:r>
      </w:del>
      <w:ins w:id="1652"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653" w:author="Vilma" w:date="2012-10-08T14:53:00Z">
        <w:r w:rsidR="009471C3">
          <w:rPr>
            <w:noProof/>
            <w:webHidden/>
          </w:rPr>
          <w:delInstrText>Toc337469349</w:delInstrText>
        </w:r>
      </w:del>
      <w:ins w:id="1654" w:author="Vilma" w:date="2012-10-08T14:53:00Z">
        <w:r w:rsidR="00894ECA">
          <w:rPr>
            <w:noProof/>
            <w:webHidden/>
          </w:rPr>
          <w:instrText>Toc337471352</w:instrText>
        </w:r>
      </w:ins>
      <w:r w:rsidR="00894ECA">
        <w:rPr>
          <w:noProof/>
          <w:webHidden/>
        </w:rPr>
        <w:instrText xml:space="preserve"> \h </w:instrText>
      </w:r>
      <w:r>
        <w:rPr>
          <w:noProof/>
          <w:webHidden/>
        </w:rPr>
      </w:r>
      <w:r>
        <w:rPr>
          <w:noProof/>
          <w:webHidden/>
        </w:rPr>
        <w:fldChar w:fldCharType="separate"/>
      </w:r>
      <w:r w:rsidR="00894ECA">
        <w:rPr>
          <w:noProof/>
          <w:webHidden/>
        </w:rPr>
        <w:t>91</w:t>
      </w:r>
      <w:r>
        <w:rPr>
          <w:noProof/>
          <w:webHidden/>
        </w:rPr>
        <w:fldChar w:fldCharType="end"/>
      </w:r>
      <w:r>
        <w:fldChar w:fldCharType="end"/>
      </w:r>
    </w:p>
    <w:p w14:paraId="68965BBA" w14:textId="77777777" w:rsidR="00894ECA" w:rsidRDefault="00211CB5">
      <w:pPr>
        <w:pStyle w:val="TOC5"/>
        <w:rPr>
          <w:rFonts w:eastAsia="Times New Roman" w:cs="Times New Roman"/>
          <w:noProof/>
          <w:sz w:val="22"/>
          <w:szCs w:val="22"/>
        </w:rPr>
      </w:pPr>
      <w:r>
        <w:fldChar w:fldCharType="begin"/>
      </w:r>
      <w:r>
        <w:instrText>HYPERLINK \l "_</w:instrText>
      </w:r>
      <w:del w:id="1655" w:author="Vilma" w:date="2012-10-08T14:53:00Z">
        <w:r w:rsidR="00AE0361">
          <w:delInstrText>Toc337469350</w:delInstrText>
        </w:r>
      </w:del>
      <w:ins w:id="1656" w:author="Vilma" w:date="2012-10-08T14:53:00Z">
        <w:r>
          <w:instrText>Toc337471353</w:instrText>
        </w:r>
      </w:ins>
      <w:r>
        <w:instrText>"</w:instrText>
      </w:r>
      <w:r>
        <w:fldChar w:fldCharType="separate"/>
      </w:r>
      <w:del w:id="1657" w:author="Vilma" w:date="2012-10-08T14:53:00Z">
        <w:r w:rsidR="009471C3" w:rsidRPr="0092753E">
          <w:rPr>
            <w:rStyle w:val="Hyperlink"/>
            <w:noProof/>
          </w:rPr>
          <w:delText>Piattaforme</w:delText>
        </w:r>
        <w:r w:rsidR="009471C3">
          <w:rPr>
            <w:noProof/>
            <w:webHidden/>
          </w:rPr>
          <w:tab/>
        </w:r>
      </w:del>
      <w:ins w:id="1658"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659" w:author="Vilma" w:date="2012-10-08T14:53:00Z">
        <w:r w:rsidR="009471C3">
          <w:rPr>
            <w:noProof/>
            <w:webHidden/>
          </w:rPr>
          <w:delInstrText>Toc337469350</w:delInstrText>
        </w:r>
      </w:del>
      <w:ins w:id="1660" w:author="Vilma" w:date="2012-10-08T14:53:00Z">
        <w:r w:rsidR="00894ECA">
          <w:rPr>
            <w:noProof/>
            <w:webHidden/>
          </w:rPr>
          <w:instrText>Toc337471353</w:instrText>
        </w:r>
      </w:ins>
      <w:r w:rsidR="00894ECA">
        <w:rPr>
          <w:noProof/>
          <w:webHidden/>
        </w:rPr>
        <w:instrText xml:space="preserve"> \h </w:instrText>
      </w:r>
      <w:r>
        <w:rPr>
          <w:noProof/>
          <w:webHidden/>
        </w:rPr>
      </w:r>
      <w:r>
        <w:rPr>
          <w:noProof/>
          <w:webHidden/>
        </w:rPr>
        <w:fldChar w:fldCharType="separate"/>
      </w:r>
      <w:r w:rsidR="00894ECA">
        <w:rPr>
          <w:noProof/>
          <w:webHidden/>
        </w:rPr>
        <w:t>92</w:t>
      </w:r>
      <w:r>
        <w:rPr>
          <w:noProof/>
          <w:webHidden/>
        </w:rPr>
        <w:fldChar w:fldCharType="end"/>
      </w:r>
      <w:r>
        <w:fldChar w:fldCharType="end"/>
      </w:r>
    </w:p>
    <w:p w14:paraId="6B49D4B2" w14:textId="77777777" w:rsidR="00894ECA" w:rsidRDefault="00211CB5">
      <w:pPr>
        <w:pStyle w:val="TOC4"/>
        <w:rPr>
          <w:rFonts w:eastAsia="Times New Roman" w:cs="Times New Roman"/>
          <w:noProof/>
          <w:sz w:val="22"/>
          <w:szCs w:val="22"/>
        </w:rPr>
      </w:pPr>
      <w:r>
        <w:lastRenderedPageBreak/>
        <w:fldChar w:fldCharType="begin"/>
      </w:r>
      <w:r>
        <w:instrText>HYPERLINK \l "_</w:instrText>
      </w:r>
      <w:del w:id="1661" w:author="Vilma" w:date="2012-10-08T14:53:00Z">
        <w:r w:rsidR="00AE0361">
          <w:delInstrText>Toc337469351</w:delInstrText>
        </w:r>
      </w:del>
      <w:ins w:id="1662" w:author="Vilma" w:date="2012-10-08T14:53:00Z">
        <w:r>
          <w:instrText>Toc337471354</w:instrText>
        </w:r>
      </w:ins>
      <w:r>
        <w:instrText>"</w:instrText>
      </w:r>
      <w:r>
        <w:fldChar w:fldCharType="separate"/>
      </w:r>
      <w:del w:id="1663" w:author="Vilma" w:date="2012-10-08T14:53:00Z">
        <w:r w:rsidR="009471C3" w:rsidRPr="0092753E">
          <w:rPr>
            <w:rStyle w:val="Hyperlink"/>
            <w:noProof/>
          </w:rPr>
          <w:delText>Dati significativi</w:delText>
        </w:r>
        <w:r w:rsidR="009471C3">
          <w:rPr>
            <w:noProof/>
            <w:webHidden/>
          </w:rPr>
          <w:tab/>
        </w:r>
      </w:del>
      <w:ins w:id="1664" w:author="Vilma" w:date="2012-10-08T14:53:00Z">
        <w:r w:rsidR="00894ECA" w:rsidRPr="005517E6">
          <w:rPr>
            <w:rStyle w:val="Hyperlink"/>
            <w:noProof/>
          </w:rPr>
          <w:t>Modulo Livemic</w:t>
        </w:r>
        <w:r w:rsidR="00894ECA">
          <w:rPr>
            <w:noProof/>
            <w:webHidden/>
          </w:rPr>
          <w:tab/>
        </w:r>
      </w:ins>
      <w:r>
        <w:rPr>
          <w:noProof/>
          <w:webHidden/>
        </w:rPr>
        <w:fldChar w:fldCharType="begin"/>
      </w:r>
      <w:r w:rsidR="00894ECA">
        <w:rPr>
          <w:noProof/>
          <w:webHidden/>
        </w:rPr>
        <w:instrText xml:space="preserve"> PAGEREF _</w:instrText>
      </w:r>
      <w:del w:id="1665" w:author="Vilma" w:date="2012-10-08T14:53:00Z">
        <w:r w:rsidR="009471C3">
          <w:rPr>
            <w:noProof/>
            <w:webHidden/>
          </w:rPr>
          <w:delInstrText>Toc337469351</w:delInstrText>
        </w:r>
      </w:del>
      <w:ins w:id="1666" w:author="Vilma" w:date="2012-10-08T14:53:00Z">
        <w:r w:rsidR="00894ECA">
          <w:rPr>
            <w:noProof/>
            <w:webHidden/>
          </w:rPr>
          <w:instrText>Toc337471354</w:instrText>
        </w:r>
      </w:ins>
      <w:r w:rsidR="00894ECA">
        <w:rPr>
          <w:noProof/>
          <w:webHidden/>
        </w:rPr>
        <w:instrText xml:space="preserve"> \h </w:instrText>
      </w:r>
      <w:r>
        <w:rPr>
          <w:noProof/>
          <w:webHidden/>
        </w:rPr>
      </w:r>
      <w:r>
        <w:rPr>
          <w:noProof/>
          <w:webHidden/>
        </w:rPr>
        <w:fldChar w:fldCharType="separate"/>
      </w:r>
      <w:r w:rsidR="00894ECA">
        <w:rPr>
          <w:noProof/>
          <w:webHidden/>
        </w:rPr>
        <w:t>92</w:t>
      </w:r>
      <w:r>
        <w:rPr>
          <w:noProof/>
          <w:webHidden/>
        </w:rPr>
        <w:fldChar w:fldCharType="end"/>
      </w:r>
      <w:r>
        <w:fldChar w:fldCharType="end"/>
      </w:r>
    </w:p>
    <w:p w14:paraId="0A71A09C" w14:textId="77777777" w:rsidR="00894ECA" w:rsidRDefault="00211CB5">
      <w:pPr>
        <w:pStyle w:val="TOC5"/>
        <w:rPr>
          <w:rFonts w:eastAsia="Times New Roman" w:cs="Times New Roman"/>
          <w:noProof/>
          <w:sz w:val="22"/>
          <w:szCs w:val="22"/>
        </w:rPr>
      </w:pPr>
      <w:r>
        <w:fldChar w:fldCharType="begin"/>
      </w:r>
      <w:r>
        <w:instrText>HYPERLINK \l "_</w:instrText>
      </w:r>
      <w:del w:id="1667" w:author="Vilma" w:date="2012-10-08T14:53:00Z">
        <w:r w:rsidR="00AE0361">
          <w:delInstrText>Toc337469352</w:delInstrText>
        </w:r>
      </w:del>
      <w:ins w:id="1668" w:author="Vilma" w:date="2012-10-08T14:53:00Z">
        <w:r>
          <w:instrText>Toc337471355</w:instrText>
        </w:r>
      </w:ins>
      <w:r>
        <w:instrText>"</w:instrText>
      </w:r>
      <w:r>
        <w:fldChar w:fldCharType="separate"/>
      </w:r>
      <w:del w:id="1669" w:author="Vilma" w:date="2012-10-08T14:53:00Z">
        <w:r w:rsidR="009471C3" w:rsidRPr="0092753E">
          <w:rPr>
            <w:rStyle w:val="Hyperlink"/>
            <w:noProof/>
          </w:rPr>
          <w:delText>Modulo Mouse</w:delText>
        </w:r>
      </w:del>
      <w:ins w:id="1670"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1671" w:author="Vilma" w:date="2012-10-08T14:53:00Z">
        <w:r w:rsidR="009471C3">
          <w:rPr>
            <w:noProof/>
            <w:webHidden/>
          </w:rPr>
          <w:delInstrText>Toc337469352</w:delInstrText>
        </w:r>
      </w:del>
      <w:ins w:id="1672" w:author="Vilma" w:date="2012-10-08T14:53:00Z">
        <w:r w:rsidR="00894ECA">
          <w:rPr>
            <w:noProof/>
            <w:webHidden/>
          </w:rPr>
          <w:instrText>Toc337471355</w:instrText>
        </w:r>
      </w:ins>
      <w:r w:rsidR="00894ECA">
        <w:rPr>
          <w:noProof/>
          <w:webHidden/>
        </w:rPr>
        <w:instrText xml:space="preserve"> \h </w:instrText>
      </w:r>
      <w:r>
        <w:rPr>
          <w:noProof/>
          <w:webHidden/>
        </w:rPr>
      </w:r>
      <w:r>
        <w:rPr>
          <w:noProof/>
          <w:webHidden/>
        </w:rPr>
        <w:fldChar w:fldCharType="separate"/>
      </w:r>
      <w:r w:rsidR="00894ECA">
        <w:rPr>
          <w:noProof/>
          <w:webHidden/>
        </w:rPr>
        <w:t>92</w:t>
      </w:r>
      <w:r>
        <w:rPr>
          <w:noProof/>
          <w:webHidden/>
        </w:rPr>
        <w:fldChar w:fldCharType="end"/>
      </w:r>
      <w:r>
        <w:fldChar w:fldCharType="end"/>
      </w:r>
    </w:p>
    <w:p w14:paraId="442B4289" w14:textId="77777777" w:rsidR="00894ECA" w:rsidRDefault="00211CB5">
      <w:pPr>
        <w:pStyle w:val="TOC5"/>
        <w:rPr>
          <w:rFonts w:eastAsia="Times New Roman" w:cs="Times New Roman"/>
          <w:noProof/>
          <w:sz w:val="22"/>
          <w:szCs w:val="22"/>
        </w:rPr>
      </w:pPr>
      <w:r>
        <w:fldChar w:fldCharType="begin"/>
      </w:r>
      <w:r>
        <w:instrText>HYPERLINK \l "_</w:instrText>
      </w:r>
      <w:del w:id="1673" w:author="Vilma" w:date="2012-10-08T14:53:00Z">
        <w:r w:rsidR="00AE0361">
          <w:delInstrText>Toc337469353</w:delInstrText>
        </w:r>
      </w:del>
      <w:ins w:id="1674" w:author="Vilma" w:date="2012-10-08T14:53:00Z">
        <w:r>
          <w:instrText>Toc337471356</w:instrText>
        </w:r>
      </w:ins>
      <w:r>
        <w:instrText>"</w:instrText>
      </w:r>
      <w:r>
        <w:fldChar w:fldCharType="separate"/>
      </w:r>
      <w:del w:id="1675" w:author="Vilma" w:date="2012-10-08T14:53:00Z">
        <w:r w:rsidR="009471C3" w:rsidRPr="0092753E">
          <w:rPr>
            <w:rStyle w:val="Hyperlink"/>
            <w:noProof/>
          </w:rPr>
          <w:delText>Scopo</w:delText>
        </w:r>
        <w:r w:rsidR="009471C3">
          <w:rPr>
            <w:noProof/>
            <w:webHidden/>
          </w:rPr>
          <w:tab/>
        </w:r>
      </w:del>
      <w:ins w:id="1676"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677" w:author="Vilma" w:date="2012-10-08T14:53:00Z">
        <w:r w:rsidR="009471C3">
          <w:rPr>
            <w:noProof/>
            <w:webHidden/>
          </w:rPr>
          <w:delInstrText>Toc337469353</w:delInstrText>
        </w:r>
      </w:del>
      <w:ins w:id="1678" w:author="Vilma" w:date="2012-10-08T14:53:00Z">
        <w:r w:rsidR="00894ECA">
          <w:rPr>
            <w:noProof/>
            <w:webHidden/>
          </w:rPr>
          <w:instrText>Toc337471356</w:instrText>
        </w:r>
      </w:ins>
      <w:r w:rsidR="00894ECA">
        <w:rPr>
          <w:noProof/>
          <w:webHidden/>
        </w:rPr>
        <w:instrText xml:space="preserve"> \h </w:instrText>
      </w:r>
      <w:r>
        <w:rPr>
          <w:noProof/>
          <w:webHidden/>
        </w:rPr>
      </w:r>
      <w:r>
        <w:rPr>
          <w:noProof/>
          <w:webHidden/>
        </w:rPr>
        <w:fldChar w:fldCharType="separate"/>
      </w:r>
      <w:r w:rsidR="00894ECA">
        <w:rPr>
          <w:noProof/>
          <w:webHidden/>
        </w:rPr>
        <w:t>92</w:t>
      </w:r>
      <w:r>
        <w:rPr>
          <w:noProof/>
          <w:webHidden/>
        </w:rPr>
        <w:fldChar w:fldCharType="end"/>
      </w:r>
      <w:r>
        <w:fldChar w:fldCharType="end"/>
      </w:r>
    </w:p>
    <w:p w14:paraId="4AA44EA5" w14:textId="77777777" w:rsidR="00894ECA" w:rsidRDefault="00211CB5">
      <w:pPr>
        <w:pStyle w:val="TOC5"/>
        <w:rPr>
          <w:rFonts w:eastAsia="Times New Roman" w:cs="Times New Roman"/>
          <w:noProof/>
          <w:sz w:val="22"/>
          <w:szCs w:val="22"/>
        </w:rPr>
      </w:pPr>
      <w:r>
        <w:fldChar w:fldCharType="begin"/>
      </w:r>
      <w:r>
        <w:instrText>HYPERLINK \l "_</w:instrText>
      </w:r>
      <w:del w:id="1679" w:author="Vilma" w:date="2012-10-08T14:53:00Z">
        <w:r w:rsidR="00AE0361">
          <w:delInstrText>Toc337469354</w:delInstrText>
        </w:r>
      </w:del>
      <w:ins w:id="1680" w:author="Vilma" w:date="2012-10-08T14:53:00Z">
        <w:r>
          <w:instrText>Toc337471357</w:instrText>
        </w:r>
      </w:ins>
      <w:r>
        <w:instrText>"</w:instrText>
      </w:r>
      <w:r>
        <w:fldChar w:fldCharType="separate"/>
      </w:r>
      <w:del w:id="1681" w:author="Vilma" w:date="2012-10-08T14:53:00Z">
        <w:r w:rsidR="009471C3" w:rsidRPr="0092753E">
          <w:rPr>
            <w:rStyle w:val="Hyperlink"/>
            <w:noProof/>
          </w:rPr>
          <w:delText>Sistemi operativi</w:delText>
        </w:r>
        <w:r w:rsidR="009471C3">
          <w:rPr>
            <w:noProof/>
            <w:webHidden/>
          </w:rPr>
          <w:tab/>
        </w:r>
      </w:del>
      <w:ins w:id="1682"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683" w:author="Vilma" w:date="2012-10-08T14:53:00Z">
        <w:r w:rsidR="009471C3">
          <w:rPr>
            <w:noProof/>
            <w:webHidden/>
          </w:rPr>
          <w:delInstrText>Toc337469354</w:delInstrText>
        </w:r>
      </w:del>
      <w:ins w:id="1684" w:author="Vilma" w:date="2012-10-08T14:53:00Z">
        <w:r w:rsidR="00894ECA">
          <w:rPr>
            <w:noProof/>
            <w:webHidden/>
          </w:rPr>
          <w:instrText>Toc337471357</w:instrText>
        </w:r>
      </w:ins>
      <w:r w:rsidR="00894ECA">
        <w:rPr>
          <w:noProof/>
          <w:webHidden/>
        </w:rPr>
        <w:instrText xml:space="preserve"> \h </w:instrText>
      </w:r>
      <w:r>
        <w:rPr>
          <w:noProof/>
          <w:webHidden/>
        </w:rPr>
      </w:r>
      <w:r>
        <w:rPr>
          <w:noProof/>
          <w:webHidden/>
        </w:rPr>
        <w:fldChar w:fldCharType="separate"/>
      </w:r>
      <w:r w:rsidR="00894ECA">
        <w:rPr>
          <w:noProof/>
          <w:webHidden/>
        </w:rPr>
        <w:t>92</w:t>
      </w:r>
      <w:r>
        <w:rPr>
          <w:noProof/>
          <w:webHidden/>
        </w:rPr>
        <w:fldChar w:fldCharType="end"/>
      </w:r>
      <w:r>
        <w:fldChar w:fldCharType="end"/>
      </w:r>
    </w:p>
    <w:p w14:paraId="1C69F7B8" w14:textId="77777777" w:rsidR="00894ECA" w:rsidRDefault="00211CB5">
      <w:pPr>
        <w:pStyle w:val="TOC4"/>
        <w:rPr>
          <w:rFonts w:eastAsia="Times New Roman" w:cs="Times New Roman"/>
          <w:noProof/>
          <w:sz w:val="22"/>
          <w:szCs w:val="22"/>
        </w:rPr>
      </w:pPr>
      <w:r>
        <w:fldChar w:fldCharType="begin"/>
      </w:r>
      <w:r>
        <w:instrText>HYPERLINK \l "_</w:instrText>
      </w:r>
      <w:del w:id="1685" w:author="Vilma" w:date="2012-10-08T14:53:00Z">
        <w:r w:rsidR="00AE0361">
          <w:delInstrText>Toc337469355</w:delInstrText>
        </w:r>
      </w:del>
      <w:ins w:id="1686" w:author="Vilma" w:date="2012-10-08T14:53:00Z">
        <w:r>
          <w:instrText>Toc337471358</w:instrText>
        </w:r>
      </w:ins>
      <w:r>
        <w:instrText>"</w:instrText>
      </w:r>
      <w:r>
        <w:fldChar w:fldCharType="separate"/>
      </w:r>
      <w:del w:id="1687" w:author="Vilma" w:date="2012-10-08T14:53:00Z">
        <w:r w:rsidR="009471C3" w:rsidRPr="0092753E">
          <w:rPr>
            <w:rStyle w:val="Hyperlink"/>
            <w:noProof/>
          </w:rPr>
          <w:delText>Dati significativi</w:delText>
        </w:r>
        <w:r w:rsidR="009471C3">
          <w:rPr>
            <w:noProof/>
            <w:webHidden/>
          </w:rPr>
          <w:tab/>
        </w:r>
      </w:del>
      <w:ins w:id="1688" w:author="Vilma" w:date="2012-10-08T14:53:00Z">
        <w:r w:rsidR="00894ECA" w:rsidRPr="005517E6">
          <w:rPr>
            <w:rStyle w:val="Hyperlink"/>
            <w:noProof/>
          </w:rPr>
          <w:t>Modulo Messages</w:t>
        </w:r>
        <w:r w:rsidR="00894ECA">
          <w:rPr>
            <w:noProof/>
            <w:webHidden/>
          </w:rPr>
          <w:tab/>
        </w:r>
      </w:ins>
      <w:r>
        <w:rPr>
          <w:noProof/>
          <w:webHidden/>
        </w:rPr>
        <w:fldChar w:fldCharType="begin"/>
      </w:r>
      <w:r w:rsidR="00894ECA">
        <w:rPr>
          <w:noProof/>
          <w:webHidden/>
        </w:rPr>
        <w:instrText xml:space="preserve"> PAGEREF _</w:instrText>
      </w:r>
      <w:del w:id="1689" w:author="Vilma" w:date="2012-10-08T14:53:00Z">
        <w:r w:rsidR="009471C3">
          <w:rPr>
            <w:noProof/>
            <w:webHidden/>
          </w:rPr>
          <w:delInstrText>Toc337469355</w:delInstrText>
        </w:r>
      </w:del>
      <w:ins w:id="1690" w:author="Vilma" w:date="2012-10-08T14:53:00Z">
        <w:r w:rsidR="00894ECA">
          <w:rPr>
            <w:noProof/>
            <w:webHidden/>
          </w:rPr>
          <w:instrText>Toc337471358</w:instrText>
        </w:r>
      </w:ins>
      <w:r w:rsidR="00894ECA">
        <w:rPr>
          <w:noProof/>
          <w:webHidden/>
        </w:rPr>
        <w:instrText xml:space="preserve"> \h </w:instrText>
      </w:r>
      <w:r>
        <w:rPr>
          <w:noProof/>
          <w:webHidden/>
        </w:rPr>
      </w:r>
      <w:r>
        <w:rPr>
          <w:noProof/>
          <w:webHidden/>
        </w:rPr>
        <w:fldChar w:fldCharType="separate"/>
      </w:r>
      <w:r w:rsidR="00894ECA">
        <w:rPr>
          <w:noProof/>
          <w:webHidden/>
        </w:rPr>
        <w:t>93</w:t>
      </w:r>
      <w:r>
        <w:rPr>
          <w:noProof/>
          <w:webHidden/>
        </w:rPr>
        <w:fldChar w:fldCharType="end"/>
      </w:r>
      <w:r>
        <w:fldChar w:fldCharType="end"/>
      </w:r>
    </w:p>
    <w:p w14:paraId="28511746" w14:textId="77777777" w:rsidR="00894ECA" w:rsidRDefault="00211CB5">
      <w:pPr>
        <w:pStyle w:val="TOC5"/>
        <w:rPr>
          <w:rFonts w:eastAsia="Times New Roman" w:cs="Times New Roman"/>
          <w:noProof/>
          <w:sz w:val="22"/>
          <w:szCs w:val="22"/>
        </w:rPr>
      </w:pPr>
      <w:r>
        <w:fldChar w:fldCharType="begin"/>
      </w:r>
      <w:r>
        <w:instrText>HYPERLINK \l "_</w:instrText>
      </w:r>
      <w:del w:id="1691" w:author="Vilma" w:date="2012-10-08T14:53:00Z">
        <w:r w:rsidR="00AE0361">
          <w:delInstrText>Toc337469356</w:delInstrText>
        </w:r>
      </w:del>
      <w:ins w:id="1692" w:author="Vilma" w:date="2012-10-08T14:53:00Z">
        <w:r>
          <w:instrText>Toc337471359</w:instrText>
        </w:r>
      </w:ins>
      <w:r>
        <w:instrText>"</w:instrText>
      </w:r>
      <w:r>
        <w:fldChar w:fldCharType="separate"/>
      </w:r>
      <w:del w:id="1693" w:author="Vilma" w:date="2012-10-08T14:53:00Z">
        <w:r w:rsidR="009471C3" w:rsidRPr="0092753E">
          <w:rPr>
            <w:rStyle w:val="Hyperlink"/>
            <w:noProof/>
          </w:rPr>
          <w:delText>Modulo Password</w:delText>
        </w:r>
        <w:r w:rsidR="009471C3">
          <w:rPr>
            <w:noProof/>
            <w:webHidden/>
          </w:rPr>
          <w:tab/>
        </w:r>
      </w:del>
      <w:ins w:id="1694"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695" w:author="Vilma" w:date="2012-10-08T14:53:00Z">
        <w:r w:rsidR="009471C3">
          <w:rPr>
            <w:noProof/>
            <w:webHidden/>
          </w:rPr>
          <w:delInstrText>Toc337469356</w:delInstrText>
        </w:r>
      </w:del>
      <w:ins w:id="1696" w:author="Vilma" w:date="2012-10-08T14:53:00Z">
        <w:r w:rsidR="00894ECA">
          <w:rPr>
            <w:noProof/>
            <w:webHidden/>
          </w:rPr>
          <w:instrText>Toc337471359</w:instrText>
        </w:r>
      </w:ins>
      <w:r w:rsidR="00894ECA">
        <w:rPr>
          <w:noProof/>
          <w:webHidden/>
        </w:rPr>
        <w:instrText xml:space="preserve"> \h </w:instrText>
      </w:r>
      <w:r>
        <w:rPr>
          <w:noProof/>
          <w:webHidden/>
        </w:rPr>
      </w:r>
      <w:r>
        <w:rPr>
          <w:noProof/>
          <w:webHidden/>
        </w:rPr>
        <w:fldChar w:fldCharType="separate"/>
      </w:r>
      <w:r w:rsidR="00894ECA">
        <w:rPr>
          <w:noProof/>
          <w:webHidden/>
        </w:rPr>
        <w:t>93</w:t>
      </w:r>
      <w:r>
        <w:rPr>
          <w:noProof/>
          <w:webHidden/>
        </w:rPr>
        <w:fldChar w:fldCharType="end"/>
      </w:r>
      <w:r>
        <w:fldChar w:fldCharType="end"/>
      </w:r>
    </w:p>
    <w:p w14:paraId="49F6B291" w14:textId="77777777" w:rsidR="00894ECA" w:rsidRDefault="00211CB5">
      <w:pPr>
        <w:pStyle w:val="TOC5"/>
        <w:rPr>
          <w:rFonts w:eastAsia="Times New Roman" w:cs="Times New Roman"/>
          <w:noProof/>
          <w:sz w:val="22"/>
          <w:szCs w:val="22"/>
        </w:rPr>
      </w:pPr>
      <w:r>
        <w:fldChar w:fldCharType="begin"/>
      </w:r>
      <w:r>
        <w:instrText>HYPERLINK \l "_</w:instrText>
      </w:r>
      <w:del w:id="1697" w:author="Vilma" w:date="2012-10-08T14:53:00Z">
        <w:r w:rsidR="00AE0361">
          <w:delInstrText>Toc337469357</w:delInstrText>
        </w:r>
      </w:del>
      <w:ins w:id="1698" w:author="Vilma" w:date="2012-10-08T14:53:00Z">
        <w:r>
          <w:instrText>Toc337471360</w:instrText>
        </w:r>
      </w:ins>
      <w:r>
        <w:instrText>"</w:instrText>
      </w:r>
      <w:r>
        <w:fldChar w:fldCharType="separate"/>
      </w:r>
      <w:del w:id="1699" w:author="Vilma" w:date="2012-10-08T14:53:00Z">
        <w:r w:rsidR="009471C3" w:rsidRPr="0092753E">
          <w:rPr>
            <w:rStyle w:val="Hyperlink"/>
            <w:noProof/>
          </w:rPr>
          <w:delText>Scopo</w:delText>
        </w:r>
        <w:r w:rsidR="009471C3">
          <w:rPr>
            <w:noProof/>
            <w:webHidden/>
          </w:rPr>
          <w:tab/>
        </w:r>
      </w:del>
      <w:ins w:id="1700"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701" w:author="Vilma" w:date="2012-10-08T14:53:00Z">
        <w:r w:rsidR="009471C3">
          <w:rPr>
            <w:noProof/>
            <w:webHidden/>
          </w:rPr>
          <w:delInstrText>Toc337469357</w:delInstrText>
        </w:r>
      </w:del>
      <w:ins w:id="1702" w:author="Vilma" w:date="2012-10-08T14:53:00Z">
        <w:r w:rsidR="00894ECA">
          <w:rPr>
            <w:noProof/>
            <w:webHidden/>
          </w:rPr>
          <w:instrText>Toc337471360</w:instrText>
        </w:r>
      </w:ins>
      <w:r w:rsidR="00894ECA">
        <w:rPr>
          <w:noProof/>
          <w:webHidden/>
        </w:rPr>
        <w:instrText xml:space="preserve"> \h </w:instrText>
      </w:r>
      <w:r>
        <w:rPr>
          <w:noProof/>
          <w:webHidden/>
        </w:rPr>
      </w:r>
      <w:r>
        <w:rPr>
          <w:noProof/>
          <w:webHidden/>
        </w:rPr>
        <w:fldChar w:fldCharType="separate"/>
      </w:r>
      <w:r w:rsidR="00894ECA">
        <w:rPr>
          <w:noProof/>
          <w:webHidden/>
        </w:rPr>
        <w:t>93</w:t>
      </w:r>
      <w:r>
        <w:rPr>
          <w:noProof/>
          <w:webHidden/>
        </w:rPr>
        <w:fldChar w:fldCharType="end"/>
      </w:r>
      <w:r>
        <w:fldChar w:fldCharType="end"/>
      </w:r>
    </w:p>
    <w:p w14:paraId="182D5239" w14:textId="77777777" w:rsidR="00894ECA" w:rsidRDefault="00211CB5">
      <w:pPr>
        <w:pStyle w:val="TOC5"/>
        <w:rPr>
          <w:rFonts w:eastAsia="Times New Roman" w:cs="Times New Roman"/>
          <w:noProof/>
          <w:sz w:val="22"/>
          <w:szCs w:val="22"/>
        </w:rPr>
      </w:pPr>
      <w:r>
        <w:fldChar w:fldCharType="begin"/>
      </w:r>
      <w:r>
        <w:instrText>HYPERLINK \l "_</w:instrText>
      </w:r>
      <w:del w:id="1703" w:author="Vilma" w:date="2012-10-08T14:53:00Z">
        <w:r w:rsidR="00AE0361">
          <w:delInstrText>Toc337469358</w:delInstrText>
        </w:r>
      </w:del>
      <w:ins w:id="1704" w:author="Vilma" w:date="2012-10-08T14:53:00Z">
        <w:r>
          <w:instrText>Toc337471361</w:instrText>
        </w:r>
      </w:ins>
      <w:r>
        <w:instrText>"</w:instrText>
      </w:r>
      <w:r>
        <w:fldChar w:fldCharType="separate"/>
      </w:r>
      <w:del w:id="1705" w:author="Vilma" w:date="2012-10-08T14:53:00Z">
        <w:r w:rsidR="009471C3" w:rsidRPr="0092753E">
          <w:rPr>
            <w:rStyle w:val="Hyperlink"/>
            <w:noProof/>
          </w:rPr>
          <w:delText>Sistemi operativi</w:delText>
        </w:r>
        <w:r w:rsidR="009471C3">
          <w:rPr>
            <w:noProof/>
            <w:webHidden/>
          </w:rPr>
          <w:tab/>
        </w:r>
      </w:del>
      <w:ins w:id="1706"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707" w:author="Vilma" w:date="2012-10-08T14:53:00Z">
        <w:r w:rsidR="009471C3">
          <w:rPr>
            <w:noProof/>
            <w:webHidden/>
          </w:rPr>
          <w:delInstrText>Toc337469358</w:delInstrText>
        </w:r>
      </w:del>
      <w:ins w:id="1708" w:author="Vilma" w:date="2012-10-08T14:53:00Z">
        <w:r w:rsidR="00894ECA">
          <w:rPr>
            <w:noProof/>
            <w:webHidden/>
          </w:rPr>
          <w:instrText>Toc337471361</w:instrText>
        </w:r>
      </w:ins>
      <w:r w:rsidR="00894ECA">
        <w:rPr>
          <w:noProof/>
          <w:webHidden/>
        </w:rPr>
        <w:instrText xml:space="preserve"> \h </w:instrText>
      </w:r>
      <w:r>
        <w:rPr>
          <w:noProof/>
          <w:webHidden/>
        </w:rPr>
      </w:r>
      <w:r>
        <w:rPr>
          <w:noProof/>
          <w:webHidden/>
        </w:rPr>
        <w:fldChar w:fldCharType="separate"/>
      </w:r>
      <w:r w:rsidR="00894ECA">
        <w:rPr>
          <w:noProof/>
          <w:webHidden/>
        </w:rPr>
        <w:t>93</w:t>
      </w:r>
      <w:r>
        <w:rPr>
          <w:noProof/>
          <w:webHidden/>
        </w:rPr>
        <w:fldChar w:fldCharType="end"/>
      </w:r>
      <w:r>
        <w:fldChar w:fldCharType="end"/>
      </w:r>
    </w:p>
    <w:p w14:paraId="1DB81D9D" w14:textId="77777777" w:rsidR="00894ECA" w:rsidRDefault="00211CB5">
      <w:pPr>
        <w:pStyle w:val="TOC4"/>
        <w:rPr>
          <w:rFonts w:eastAsia="Times New Roman" w:cs="Times New Roman"/>
          <w:noProof/>
          <w:sz w:val="22"/>
          <w:szCs w:val="22"/>
        </w:rPr>
      </w:pPr>
      <w:r>
        <w:fldChar w:fldCharType="begin"/>
      </w:r>
      <w:r>
        <w:instrText>HYPERLINK \l "_</w:instrText>
      </w:r>
      <w:del w:id="1709" w:author="Vilma" w:date="2012-10-08T14:53:00Z">
        <w:r w:rsidR="00AE0361">
          <w:delInstrText>Toc337469359</w:delInstrText>
        </w:r>
      </w:del>
      <w:ins w:id="1710" w:author="Vilma" w:date="2012-10-08T14:53:00Z">
        <w:r>
          <w:instrText>Toc337471362</w:instrText>
        </w:r>
      </w:ins>
      <w:r>
        <w:instrText>"</w:instrText>
      </w:r>
      <w:r>
        <w:fldChar w:fldCharType="separate"/>
      </w:r>
      <w:del w:id="1711" w:author="Vilma" w:date="2012-10-08T14:53:00Z">
        <w:r w:rsidR="009471C3" w:rsidRPr="0092753E">
          <w:rPr>
            <w:rStyle w:val="Hyperlink"/>
            <w:noProof/>
          </w:rPr>
          <w:delText>Dati significativi</w:delText>
        </w:r>
        <w:r w:rsidR="009471C3">
          <w:rPr>
            <w:noProof/>
            <w:webHidden/>
          </w:rPr>
          <w:tab/>
        </w:r>
      </w:del>
      <w:ins w:id="1712" w:author="Vilma" w:date="2012-10-08T14:53:00Z">
        <w:r w:rsidR="00894ECA" w:rsidRPr="005517E6">
          <w:rPr>
            <w:rStyle w:val="Hyperlink"/>
            <w:noProof/>
          </w:rPr>
          <w:t>Modulo Mic</w:t>
        </w:r>
        <w:r w:rsidR="00894ECA">
          <w:rPr>
            <w:noProof/>
            <w:webHidden/>
          </w:rPr>
          <w:tab/>
        </w:r>
      </w:ins>
      <w:r>
        <w:rPr>
          <w:noProof/>
          <w:webHidden/>
        </w:rPr>
        <w:fldChar w:fldCharType="begin"/>
      </w:r>
      <w:r w:rsidR="00894ECA">
        <w:rPr>
          <w:noProof/>
          <w:webHidden/>
        </w:rPr>
        <w:instrText xml:space="preserve"> PAGEREF _</w:instrText>
      </w:r>
      <w:del w:id="1713" w:author="Vilma" w:date="2012-10-08T14:53:00Z">
        <w:r w:rsidR="009471C3">
          <w:rPr>
            <w:noProof/>
            <w:webHidden/>
          </w:rPr>
          <w:delInstrText>Toc337469359</w:delInstrText>
        </w:r>
      </w:del>
      <w:ins w:id="1714" w:author="Vilma" w:date="2012-10-08T14:53:00Z">
        <w:r w:rsidR="00894ECA">
          <w:rPr>
            <w:noProof/>
            <w:webHidden/>
          </w:rPr>
          <w:instrText>Toc337471362</w:instrText>
        </w:r>
      </w:ins>
      <w:r w:rsidR="00894ECA">
        <w:rPr>
          <w:noProof/>
          <w:webHidden/>
        </w:rPr>
        <w:instrText xml:space="preserve"> \h </w:instrText>
      </w:r>
      <w:r>
        <w:rPr>
          <w:noProof/>
          <w:webHidden/>
        </w:rPr>
      </w:r>
      <w:r>
        <w:rPr>
          <w:noProof/>
          <w:webHidden/>
        </w:rPr>
        <w:fldChar w:fldCharType="separate"/>
      </w:r>
      <w:r w:rsidR="00894ECA">
        <w:rPr>
          <w:noProof/>
          <w:webHidden/>
        </w:rPr>
        <w:t>93</w:t>
      </w:r>
      <w:r>
        <w:rPr>
          <w:noProof/>
          <w:webHidden/>
        </w:rPr>
        <w:fldChar w:fldCharType="end"/>
      </w:r>
      <w:r>
        <w:fldChar w:fldCharType="end"/>
      </w:r>
    </w:p>
    <w:p w14:paraId="3B54DFC2" w14:textId="77777777" w:rsidR="00894ECA" w:rsidRDefault="00211CB5">
      <w:pPr>
        <w:pStyle w:val="TOC5"/>
        <w:rPr>
          <w:rFonts w:eastAsia="Times New Roman" w:cs="Times New Roman"/>
          <w:noProof/>
          <w:sz w:val="22"/>
          <w:szCs w:val="22"/>
        </w:rPr>
      </w:pPr>
      <w:r>
        <w:fldChar w:fldCharType="begin"/>
      </w:r>
      <w:r>
        <w:instrText>HYPERLINK \l "_</w:instrText>
      </w:r>
      <w:del w:id="1715" w:author="Vilma" w:date="2012-10-08T14:53:00Z">
        <w:r w:rsidR="00AE0361">
          <w:delInstrText>Toc337469360</w:delInstrText>
        </w:r>
      </w:del>
      <w:ins w:id="1716" w:author="Vilma" w:date="2012-10-08T14:53:00Z">
        <w:r>
          <w:instrText>Toc337471363</w:instrText>
        </w:r>
      </w:ins>
      <w:r>
        <w:instrText>"</w:instrText>
      </w:r>
      <w:r>
        <w:fldChar w:fldCharType="separate"/>
      </w:r>
      <w:del w:id="1717" w:author="Vilma" w:date="2012-10-08T14:53:00Z">
        <w:r w:rsidR="009471C3" w:rsidRPr="0092753E">
          <w:rPr>
            <w:rStyle w:val="Hyperlink"/>
            <w:noProof/>
          </w:rPr>
          <w:delText>Modulo Position</w:delText>
        </w:r>
        <w:r w:rsidR="009471C3">
          <w:rPr>
            <w:noProof/>
            <w:webHidden/>
          </w:rPr>
          <w:tab/>
        </w:r>
      </w:del>
      <w:ins w:id="1718"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719" w:author="Vilma" w:date="2012-10-08T14:53:00Z">
        <w:r w:rsidR="009471C3">
          <w:rPr>
            <w:noProof/>
            <w:webHidden/>
          </w:rPr>
          <w:delInstrText>Toc337469360</w:delInstrText>
        </w:r>
      </w:del>
      <w:ins w:id="1720" w:author="Vilma" w:date="2012-10-08T14:53:00Z">
        <w:r w:rsidR="00894ECA">
          <w:rPr>
            <w:noProof/>
            <w:webHidden/>
          </w:rPr>
          <w:instrText>Toc337471363</w:instrText>
        </w:r>
      </w:ins>
      <w:r w:rsidR="00894ECA">
        <w:rPr>
          <w:noProof/>
          <w:webHidden/>
        </w:rPr>
        <w:instrText xml:space="preserve"> \h </w:instrText>
      </w:r>
      <w:r>
        <w:rPr>
          <w:noProof/>
          <w:webHidden/>
        </w:rPr>
      </w:r>
      <w:r>
        <w:rPr>
          <w:noProof/>
          <w:webHidden/>
        </w:rPr>
        <w:fldChar w:fldCharType="separate"/>
      </w:r>
      <w:r w:rsidR="00894ECA">
        <w:rPr>
          <w:noProof/>
          <w:webHidden/>
        </w:rPr>
        <w:t>93</w:t>
      </w:r>
      <w:r>
        <w:rPr>
          <w:noProof/>
          <w:webHidden/>
        </w:rPr>
        <w:fldChar w:fldCharType="end"/>
      </w:r>
      <w:r>
        <w:fldChar w:fldCharType="end"/>
      </w:r>
    </w:p>
    <w:p w14:paraId="4218F982" w14:textId="77777777" w:rsidR="00894ECA" w:rsidRDefault="00211CB5">
      <w:pPr>
        <w:pStyle w:val="TOC5"/>
        <w:rPr>
          <w:rFonts w:eastAsia="Times New Roman" w:cs="Times New Roman"/>
          <w:noProof/>
          <w:sz w:val="22"/>
          <w:szCs w:val="22"/>
        </w:rPr>
      </w:pPr>
      <w:r>
        <w:fldChar w:fldCharType="begin"/>
      </w:r>
      <w:r>
        <w:instrText>HYPERLINK \l "_</w:instrText>
      </w:r>
      <w:del w:id="1721" w:author="Vilma" w:date="2012-10-08T14:53:00Z">
        <w:r w:rsidR="00AE0361">
          <w:delInstrText>Toc337469361</w:delInstrText>
        </w:r>
      </w:del>
      <w:ins w:id="1722" w:author="Vilma" w:date="2012-10-08T14:53:00Z">
        <w:r>
          <w:instrText>Toc337471364</w:instrText>
        </w:r>
      </w:ins>
      <w:r>
        <w:instrText>"</w:instrText>
      </w:r>
      <w:r>
        <w:fldChar w:fldCharType="separate"/>
      </w:r>
      <w:del w:id="1723" w:author="Vilma" w:date="2012-10-08T14:53:00Z">
        <w:r w:rsidR="009471C3" w:rsidRPr="0092753E">
          <w:rPr>
            <w:rStyle w:val="Hyperlink"/>
            <w:noProof/>
          </w:rPr>
          <w:delText>Scopo</w:delText>
        </w:r>
      </w:del>
      <w:ins w:id="1724" w:author="Vilma" w:date="2012-10-08T14:53:00Z">
        <w:r w:rsidR="00894ECA" w:rsidRPr="005517E6">
          <w:rPr>
            <w:rStyle w:val="Hyperlink"/>
            <w:noProof/>
          </w:rPr>
          <w:t>Piattaforme</w:t>
        </w:r>
      </w:ins>
      <w:r w:rsidR="00894ECA">
        <w:rPr>
          <w:noProof/>
          <w:webHidden/>
        </w:rPr>
        <w:tab/>
      </w:r>
      <w:r>
        <w:rPr>
          <w:noProof/>
          <w:webHidden/>
        </w:rPr>
        <w:fldChar w:fldCharType="begin"/>
      </w:r>
      <w:r w:rsidR="00894ECA">
        <w:rPr>
          <w:noProof/>
          <w:webHidden/>
        </w:rPr>
        <w:instrText xml:space="preserve"> PAGEREF _</w:instrText>
      </w:r>
      <w:del w:id="1725" w:author="Vilma" w:date="2012-10-08T14:53:00Z">
        <w:r w:rsidR="009471C3">
          <w:rPr>
            <w:noProof/>
            <w:webHidden/>
          </w:rPr>
          <w:delInstrText>Toc337469361</w:delInstrText>
        </w:r>
      </w:del>
      <w:ins w:id="1726" w:author="Vilma" w:date="2012-10-08T14:53:00Z">
        <w:r w:rsidR="00894ECA">
          <w:rPr>
            <w:noProof/>
            <w:webHidden/>
          </w:rPr>
          <w:instrText>Toc337471364</w:instrText>
        </w:r>
      </w:ins>
      <w:r w:rsidR="00894ECA">
        <w:rPr>
          <w:noProof/>
          <w:webHidden/>
        </w:rPr>
        <w:instrText xml:space="preserve"> \h </w:instrText>
      </w:r>
      <w:r>
        <w:rPr>
          <w:noProof/>
          <w:webHidden/>
        </w:rPr>
      </w:r>
      <w:r>
        <w:rPr>
          <w:noProof/>
          <w:webHidden/>
        </w:rPr>
        <w:fldChar w:fldCharType="separate"/>
      </w:r>
      <w:r w:rsidR="00894ECA">
        <w:rPr>
          <w:noProof/>
          <w:webHidden/>
        </w:rPr>
        <w:t>93</w:t>
      </w:r>
      <w:r>
        <w:rPr>
          <w:noProof/>
          <w:webHidden/>
        </w:rPr>
        <w:fldChar w:fldCharType="end"/>
      </w:r>
      <w:r>
        <w:fldChar w:fldCharType="end"/>
      </w:r>
    </w:p>
    <w:p w14:paraId="5328B682" w14:textId="77777777" w:rsidR="00894ECA" w:rsidRDefault="00211CB5">
      <w:pPr>
        <w:pStyle w:val="TOC5"/>
        <w:rPr>
          <w:rFonts w:eastAsia="Times New Roman" w:cs="Times New Roman"/>
          <w:noProof/>
          <w:sz w:val="22"/>
          <w:szCs w:val="22"/>
        </w:rPr>
      </w:pPr>
      <w:r>
        <w:fldChar w:fldCharType="begin"/>
      </w:r>
      <w:r>
        <w:instrText>HYPERLINK \l "_</w:instrText>
      </w:r>
      <w:del w:id="1727" w:author="Vilma" w:date="2012-10-08T14:53:00Z">
        <w:r w:rsidR="00AE0361">
          <w:delInstrText>Toc337469362</w:delInstrText>
        </w:r>
      </w:del>
      <w:ins w:id="1728" w:author="Vilma" w:date="2012-10-08T14:53:00Z">
        <w:r>
          <w:instrText>Toc337471365</w:instrText>
        </w:r>
      </w:ins>
      <w:r>
        <w:instrText>"</w:instrText>
      </w:r>
      <w:r>
        <w:fldChar w:fldCharType="separate"/>
      </w:r>
      <w:del w:id="1729" w:author="Vilma" w:date="2012-10-08T14:53:00Z">
        <w:r w:rsidR="009471C3" w:rsidRPr="0092753E">
          <w:rPr>
            <w:rStyle w:val="Hyperlink"/>
            <w:noProof/>
          </w:rPr>
          <w:delText>Sistemi operativi</w:delText>
        </w:r>
        <w:r w:rsidR="009471C3">
          <w:rPr>
            <w:noProof/>
            <w:webHidden/>
          </w:rPr>
          <w:tab/>
        </w:r>
      </w:del>
      <w:ins w:id="1730"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731" w:author="Vilma" w:date="2012-10-08T14:53:00Z">
        <w:r w:rsidR="009471C3">
          <w:rPr>
            <w:noProof/>
            <w:webHidden/>
          </w:rPr>
          <w:delInstrText>Toc337469362</w:delInstrText>
        </w:r>
      </w:del>
      <w:ins w:id="1732" w:author="Vilma" w:date="2012-10-08T14:53:00Z">
        <w:r w:rsidR="00894ECA">
          <w:rPr>
            <w:noProof/>
            <w:webHidden/>
          </w:rPr>
          <w:instrText>Toc337471365</w:instrText>
        </w:r>
      </w:ins>
      <w:r w:rsidR="00894ECA">
        <w:rPr>
          <w:noProof/>
          <w:webHidden/>
        </w:rPr>
        <w:instrText xml:space="preserve"> \h </w:instrText>
      </w:r>
      <w:r>
        <w:rPr>
          <w:noProof/>
          <w:webHidden/>
        </w:rPr>
      </w:r>
      <w:r>
        <w:rPr>
          <w:noProof/>
          <w:webHidden/>
        </w:rPr>
        <w:fldChar w:fldCharType="separate"/>
      </w:r>
      <w:r w:rsidR="00894ECA">
        <w:rPr>
          <w:noProof/>
          <w:webHidden/>
        </w:rPr>
        <w:t>93</w:t>
      </w:r>
      <w:r>
        <w:rPr>
          <w:noProof/>
          <w:webHidden/>
        </w:rPr>
        <w:fldChar w:fldCharType="end"/>
      </w:r>
      <w:r>
        <w:fldChar w:fldCharType="end"/>
      </w:r>
    </w:p>
    <w:p w14:paraId="5BEE819A" w14:textId="77777777" w:rsidR="00894ECA" w:rsidRDefault="00211CB5">
      <w:pPr>
        <w:pStyle w:val="TOC4"/>
        <w:rPr>
          <w:rFonts w:eastAsia="Times New Roman" w:cs="Times New Roman"/>
          <w:noProof/>
          <w:sz w:val="22"/>
          <w:szCs w:val="22"/>
        </w:rPr>
      </w:pPr>
      <w:r>
        <w:fldChar w:fldCharType="begin"/>
      </w:r>
      <w:r>
        <w:instrText>HYPERLINK \l "_</w:instrText>
      </w:r>
      <w:del w:id="1733" w:author="Vilma" w:date="2012-10-08T14:53:00Z">
        <w:r w:rsidR="00AE0361">
          <w:delInstrText>Toc337469363</w:delInstrText>
        </w:r>
      </w:del>
      <w:ins w:id="1734" w:author="Vilma" w:date="2012-10-08T14:53:00Z">
        <w:r>
          <w:instrText>Toc337471366</w:instrText>
        </w:r>
      </w:ins>
      <w:r>
        <w:instrText>"</w:instrText>
      </w:r>
      <w:r>
        <w:fldChar w:fldCharType="separate"/>
      </w:r>
      <w:del w:id="1735" w:author="Vilma" w:date="2012-10-08T14:53:00Z">
        <w:r w:rsidR="009471C3" w:rsidRPr="0092753E">
          <w:rPr>
            <w:rStyle w:val="Hyperlink"/>
            <w:noProof/>
          </w:rPr>
          <w:delText>Dati significativi mobile</w:delText>
        </w:r>
        <w:r w:rsidR="009471C3">
          <w:rPr>
            <w:noProof/>
            <w:webHidden/>
          </w:rPr>
          <w:tab/>
        </w:r>
      </w:del>
      <w:ins w:id="1736" w:author="Vilma" w:date="2012-10-08T14:53:00Z">
        <w:r w:rsidR="00894ECA" w:rsidRPr="005517E6">
          <w:rPr>
            <w:rStyle w:val="Hyperlink"/>
            <w:noProof/>
          </w:rPr>
          <w:t>Modulo Mouse</w:t>
        </w:r>
        <w:r w:rsidR="00894ECA">
          <w:rPr>
            <w:noProof/>
            <w:webHidden/>
          </w:rPr>
          <w:tab/>
        </w:r>
      </w:ins>
      <w:r>
        <w:rPr>
          <w:noProof/>
          <w:webHidden/>
        </w:rPr>
        <w:fldChar w:fldCharType="begin"/>
      </w:r>
      <w:r w:rsidR="00894ECA">
        <w:rPr>
          <w:noProof/>
          <w:webHidden/>
        </w:rPr>
        <w:instrText xml:space="preserve"> PAGEREF _</w:instrText>
      </w:r>
      <w:del w:id="1737" w:author="Vilma" w:date="2012-10-08T14:53:00Z">
        <w:r w:rsidR="009471C3">
          <w:rPr>
            <w:noProof/>
            <w:webHidden/>
          </w:rPr>
          <w:delInstrText>Toc337469363</w:delInstrText>
        </w:r>
      </w:del>
      <w:ins w:id="1738" w:author="Vilma" w:date="2012-10-08T14:53:00Z">
        <w:r w:rsidR="00894ECA">
          <w:rPr>
            <w:noProof/>
            <w:webHidden/>
          </w:rPr>
          <w:instrText>Toc337471366</w:instrText>
        </w:r>
      </w:ins>
      <w:r w:rsidR="00894ECA">
        <w:rPr>
          <w:noProof/>
          <w:webHidden/>
        </w:rPr>
        <w:instrText xml:space="preserve"> \h </w:instrText>
      </w:r>
      <w:r>
        <w:rPr>
          <w:noProof/>
          <w:webHidden/>
        </w:rPr>
      </w:r>
      <w:r>
        <w:rPr>
          <w:noProof/>
          <w:webHidden/>
        </w:rPr>
        <w:fldChar w:fldCharType="separate"/>
      </w:r>
      <w:r w:rsidR="00894ECA">
        <w:rPr>
          <w:noProof/>
          <w:webHidden/>
        </w:rPr>
        <w:t>95</w:t>
      </w:r>
      <w:r>
        <w:rPr>
          <w:noProof/>
          <w:webHidden/>
        </w:rPr>
        <w:fldChar w:fldCharType="end"/>
      </w:r>
      <w:r>
        <w:fldChar w:fldCharType="end"/>
      </w:r>
    </w:p>
    <w:p w14:paraId="67EECBC2" w14:textId="77777777" w:rsidR="00894ECA" w:rsidRDefault="00211CB5">
      <w:pPr>
        <w:pStyle w:val="TOC5"/>
        <w:rPr>
          <w:rFonts w:eastAsia="Times New Roman" w:cs="Times New Roman"/>
          <w:noProof/>
          <w:sz w:val="22"/>
          <w:szCs w:val="22"/>
        </w:rPr>
      </w:pPr>
      <w:r>
        <w:fldChar w:fldCharType="begin"/>
      </w:r>
      <w:r>
        <w:instrText>HYPERLINK \l "_</w:instrText>
      </w:r>
      <w:del w:id="1739" w:author="Vilma" w:date="2012-10-08T14:53:00Z">
        <w:r w:rsidR="00AE0361">
          <w:delInstrText>Toc337469364</w:delInstrText>
        </w:r>
      </w:del>
      <w:ins w:id="1740" w:author="Vilma" w:date="2012-10-08T14:53:00Z">
        <w:r>
          <w:instrText>Toc337471367</w:instrText>
        </w:r>
      </w:ins>
      <w:r>
        <w:instrText>"</w:instrText>
      </w:r>
      <w:r>
        <w:fldChar w:fldCharType="separate"/>
      </w:r>
      <w:del w:id="1741" w:author="Vilma" w:date="2012-10-08T14:53:00Z">
        <w:r w:rsidR="009471C3" w:rsidRPr="0092753E">
          <w:rPr>
            <w:rStyle w:val="Hyperlink"/>
            <w:noProof/>
          </w:rPr>
          <w:delText>Modulo Print</w:delText>
        </w:r>
      </w:del>
      <w:ins w:id="1742"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1743" w:author="Vilma" w:date="2012-10-08T14:53:00Z">
        <w:r w:rsidR="009471C3">
          <w:rPr>
            <w:noProof/>
            <w:webHidden/>
          </w:rPr>
          <w:delInstrText>Toc337469364</w:delInstrText>
        </w:r>
      </w:del>
      <w:ins w:id="1744" w:author="Vilma" w:date="2012-10-08T14:53:00Z">
        <w:r w:rsidR="00894ECA">
          <w:rPr>
            <w:noProof/>
            <w:webHidden/>
          </w:rPr>
          <w:instrText>Toc337471367</w:instrText>
        </w:r>
      </w:ins>
      <w:r w:rsidR="00894ECA">
        <w:rPr>
          <w:noProof/>
          <w:webHidden/>
        </w:rPr>
        <w:instrText xml:space="preserve"> \h </w:instrText>
      </w:r>
      <w:r>
        <w:rPr>
          <w:noProof/>
          <w:webHidden/>
        </w:rPr>
      </w:r>
      <w:r>
        <w:rPr>
          <w:noProof/>
          <w:webHidden/>
        </w:rPr>
        <w:fldChar w:fldCharType="separate"/>
      </w:r>
      <w:r w:rsidR="00894ECA">
        <w:rPr>
          <w:noProof/>
          <w:webHidden/>
        </w:rPr>
        <w:t>95</w:t>
      </w:r>
      <w:r>
        <w:rPr>
          <w:noProof/>
          <w:webHidden/>
        </w:rPr>
        <w:fldChar w:fldCharType="end"/>
      </w:r>
      <w:r>
        <w:fldChar w:fldCharType="end"/>
      </w:r>
    </w:p>
    <w:p w14:paraId="4F0BB102" w14:textId="77777777" w:rsidR="00894ECA" w:rsidRDefault="00211CB5">
      <w:pPr>
        <w:pStyle w:val="TOC5"/>
        <w:rPr>
          <w:rFonts w:eastAsia="Times New Roman" w:cs="Times New Roman"/>
          <w:noProof/>
          <w:sz w:val="22"/>
          <w:szCs w:val="22"/>
        </w:rPr>
      </w:pPr>
      <w:r>
        <w:fldChar w:fldCharType="begin"/>
      </w:r>
      <w:r>
        <w:instrText>HYPERLINK \l "_</w:instrText>
      </w:r>
      <w:del w:id="1745" w:author="Vilma" w:date="2012-10-08T14:53:00Z">
        <w:r w:rsidR="00AE0361">
          <w:delInstrText>Toc337469365</w:delInstrText>
        </w:r>
      </w:del>
      <w:ins w:id="1746" w:author="Vilma" w:date="2012-10-08T14:53:00Z">
        <w:r>
          <w:instrText>Toc337471368</w:instrText>
        </w:r>
      </w:ins>
      <w:r>
        <w:instrText>"</w:instrText>
      </w:r>
      <w:r>
        <w:fldChar w:fldCharType="separate"/>
      </w:r>
      <w:del w:id="1747" w:author="Vilma" w:date="2012-10-08T14:53:00Z">
        <w:r w:rsidR="009471C3" w:rsidRPr="0092753E">
          <w:rPr>
            <w:rStyle w:val="Hyperlink"/>
            <w:noProof/>
          </w:rPr>
          <w:delText>Scopo</w:delText>
        </w:r>
        <w:r w:rsidR="009471C3">
          <w:rPr>
            <w:noProof/>
            <w:webHidden/>
          </w:rPr>
          <w:tab/>
        </w:r>
      </w:del>
      <w:ins w:id="1748"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749" w:author="Vilma" w:date="2012-10-08T14:53:00Z">
        <w:r w:rsidR="009471C3">
          <w:rPr>
            <w:noProof/>
            <w:webHidden/>
          </w:rPr>
          <w:delInstrText>Toc337469365</w:delInstrText>
        </w:r>
      </w:del>
      <w:ins w:id="1750" w:author="Vilma" w:date="2012-10-08T14:53:00Z">
        <w:r w:rsidR="00894ECA">
          <w:rPr>
            <w:noProof/>
            <w:webHidden/>
          </w:rPr>
          <w:instrText>Toc337471368</w:instrText>
        </w:r>
      </w:ins>
      <w:r w:rsidR="00894ECA">
        <w:rPr>
          <w:noProof/>
          <w:webHidden/>
        </w:rPr>
        <w:instrText xml:space="preserve"> \h </w:instrText>
      </w:r>
      <w:r>
        <w:rPr>
          <w:noProof/>
          <w:webHidden/>
        </w:rPr>
      </w:r>
      <w:r>
        <w:rPr>
          <w:noProof/>
          <w:webHidden/>
        </w:rPr>
        <w:fldChar w:fldCharType="separate"/>
      </w:r>
      <w:r w:rsidR="00894ECA">
        <w:rPr>
          <w:noProof/>
          <w:webHidden/>
        </w:rPr>
        <w:t>95</w:t>
      </w:r>
      <w:r>
        <w:rPr>
          <w:noProof/>
          <w:webHidden/>
        </w:rPr>
        <w:fldChar w:fldCharType="end"/>
      </w:r>
      <w:r>
        <w:fldChar w:fldCharType="end"/>
      </w:r>
    </w:p>
    <w:p w14:paraId="0E928A46" w14:textId="77777777" w:rsidR="00894ECA" w:rsidRDefault="00211CB5">
      <w:pPr>
        <w:pStyle w:val="TOC5"/>
        <w:rPr>
          <w:rFonts w:eastAsia="Times New Roman" w:cs="Times New Roman"/>
          <w:noProof/>
          <w:sz w:val="22"/>
          <w:szCs w:val="22"/>
        </w:rPr>
      </w:pPr>
      <w:r>
        <w:fldChar w:fldCharType="begin"/>
      </w:r>
      <w:r>
        <w:instrText>HYPERLINK \l "_</w:instrText>
      </w:r>
      <w:del w:id="1751" w:author="Vilma" w:date="2012-10-08T14:53:00Z">
        <w:r w:rsidR="00AE0361">
          <w:delInstrText>Toc337469366</w:delInstrText>
        </w:r>
      </w:del>
      <w:ins w:id="1752" w:author="Vilma" w:date="2012-10-08T14:53:00Z">
        <w:r>
          <w:instrText>Toc337471369</w:instrText>
        </w:r>
      </w:ins>
      <w:r>
        <w:instrText>"</w:instrText>
      </w:r>
      <w:r>
        <w:fldChar w:fldCharType="separate"/>
      </w:r>
      <w:del w:id="1753" w:author="Vilma" w:date="2012-10-08T14:53:00Z">
        <w:r w:rsidR="009471C3" w:rsidRPr="0092753E">
          <w:rPr>
            <w:rStyle w:val="Hyperlink"/>
            <w:noProof/>
          </w:rPr>
          <w:delText>Sistemi operativi</w:delText>
        </w:r>
        <w:r w:rsidR="009471C3">
          <w:rPr>
            <w:noProof/>
            <w:webHidden/>
          </w:rPr>
          <w:tab/>
        </w:r>
      </w:del>
      <w:ins w:id="1754"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755" w:author="Vilma" w:date="2012-10-08T14:53:00Z">
        <w:r w:rsidR="009471C3">
          <w:rPr>
            <w:noProof/>
            <w:webHidden/>
          </w:rPr>
          <w:delInstrText>Toc337469366</w:delInstrText>
        </w:r>
      </w:del>
      <w:ins w:id="1756" w:author="Vilma" w:date="2012-10-08T14:53:00Z">
        <w:r w:rsidR="00894ECA">
          <w:rPr>
            <w:noProof/>
            <w:webHidden/>
          </w:rPr>
          <w:instrText>Toc337471369</w:instrText>
        </w:r>
      </w:ins>
      <w:r w:rsidR="00894ECA">
        <w:rPr>
          <w:noProof/>
          <w:webHidden/>
        </w:rPr>
        <w:instrText xml:space="preserve"> \h </w:instrText>
      </w:r>
      <w:r>
        <w:rPr>
          <w:noProof/>
          <w:webHidden/>
        </w:rPr>
      </w:r>
      <w:r>
        <w:rPr>
          <w:noProof/>
          <w:webHidden/>
        </w:rPr>
        <w:fldChar w:fldCharType="separate"/>
      </w:r>
      <w:r w:rsidR="00894ECA">
        <w:rPr>
          <w:noProof/>
          <w:webHidden/>
        </w:rPr>
        <w:t>95</w:t>
      </w:r>
      <w:r>
        <w:rPr>
          <w:noProof/>
          <w:webHidden/>
        </w:rPr>
        <w:fldChar w:fldCharType="end"/>
      </w:r>
      <w:r>
        <w:fldChar w:fldCharType="end"/>
      </w:r>
    </w:p>
    <w:p w14:paraId="26CF4C2A" w14:textId="77777777" w:rsidR="00894ECA" w:rsidRDefault="00211CB5">
      <w:pPr>
        <w:pStyle w:val="TOC4"/>
        <w:rPr>
          <w:rFonts w:eastAsia="Times New Roman" w:cs="Times New Roman"/>
          <w:noProof/>
          <w:sz w:val="22"/>
          <w:szCs w:val="22"/>
        </w:rPr>
      </w:pPr>
      <w:r>
        <w:fldChar w:fldCharType="begin"/>
      </w:r>
      <w:r>
        <w:instrText>HYPERLINK \l "_</w:instrText>
      </w:r>
      <w:del w:id="1757" w:author="Vilma" w:date="2012-10-08T14:53:00Z">
        <w:r w:rsidR="00AE0361">
          <w:delInstrText>Toc337469367</w:delInstrText>
        </w:r>
      </w:del>
      <w:ins w:id="1758" w:author="Vilma" w:date="2012-10-08T14:53:00Z">
        <w:r>
          <w:instrText>Toc337471370</w:instrText>
        </w:r>
      </w:ins>
      <w:r>
        <w:instrText>"</w:instrText>
      </w:r>
      <w:r>
        <w:fldChar w:fldCharType="separate"/>
      </w:r>
      <w:del w:id="1759" w:author="Vilma" w:date="2012-10-08T14:53:00Z">
        <w:r w:rsidR="009471C3" w:rsidRPr="0092753E">
          <w:rPr>
            <w:rStyle w:val="Hyperlink"/>
            <w:noProof/>
          </w:rPr>
          <w:delText>Dati significativi</w:delText>
        </w:r>
        <w:r w:rsidR="009471C3">
          <w:rPr>
            <w:noProof/>
            <w:webHidden/>
          </w:rPr>
          <w:tab/>
        </w:r>
      </w:del>
      <w:ins w:id="1760" w:author="Vilma" w:date="2012-10-08T14:53:00Z">
        <w:r w:rsidR="00894ECA" w:rsidRPr="005517E6">
          <w:rPr>
            <w:rStyle w:val="Hyperlink"/>
            <w:noProof/>
          </w:rPr>
          <w:t>Modulo Password</w:t>
        </w:r>
        <w:r w:rsidR="00894ECA">
          <w:rPr>
            <w:noProof/>
            <w:webHidden/>
          </w:rPr>
          <w:tab/>
        </w:r>
      </w:ins>
      <w:r>
        <w:rPr>
          <w:noProof/>
          <w:webHidden/>
        </w:rPr>
        <w:fldChar w:fldCharType="begin"/>
      </w:r>
      <w:r w:rsidR="00894ECA">
        <w:rPr>
          <w:noProof/>
          <w:webHidden/>
        </w:rPr>
        <w:instrText xml:space="preserve"> PAGEREF _</w:instrText>
      </w:r>
      <w:del w:id="1761" w:author="Vilma" w:date="2012-10-08T14:53:00Z">
        <w:r w:rsidR="009471C3">
          <w:rPr>
            <w:noProof/>
            <w:webHidden/>
          </w:rPr>
          <w:delInstrText>Toc337469367</w:delInstrText>
        </w:r>
      </w:del>
      <w:ins w:id="1762" w:author="Vilma" w:date="2012-10-08T14:53:00Z">
        <w:r w:rsidR="00894ECA">
          <w:rPr>
            <w:noProof/>
            <w:webHidden/>
          </w:rPr>
          <w:instrText>Toc337471370</w:instrText>
        </w:r>
      </w:ins>
      <w:r w:rsidR="00894ECA">
        <w:rPr>
          <w:noProof/>
          <w:webHidden/>
        </w:rPr>
        <w:instrText xml:space="preserve"> \h </w:instrText>
      </w:r>
      <w:r>
        <w:rPr>
          <w:noProof/>
          <w:webHidden/>
        </w:rPr>
      </w:r>
      <w:r>
        <w:rPr>
          <w:noProof/>
          <w:webHidden/>
        </w:rPr>
        <w:fldChar w:fldCharType="separate"/>
      </w:r>
      <w:r w:rsidR="00894ECA">
        <w:rPr>
          <w:noProof/>
          <w:webHidden/>
        </w:rPr>
        <w:t>96</w:t>
      </w:r>
      <w:r>
        <w:rPr>
          <w:noProof/>
          <w:webHidden/>
        </w:rPr>
        <w:fldChar w:fldCharType="end"/>
      </w:r>
      <w:r>
        <w:fldChar w:fldCharType="end"/>
      </w:r>
    </w:p>
    <w:p w14:paraId="79A9AB97" w14:textId="77777777" w:rsidR="00894ECA" w:rsidRDefault="00211CB5">
      <w:pPr>
        <w:pStyle w:val="TOC5"/>
        <w:rPr>
          <w:rFonts w:eastAsia="Times New Roman" w:cs="Times New Roman"/>
          <w:noProof/>
          <w:sz w:val="22"/>
          <w:szCs w:val="22"/>
        </w:rPr>
      </w:pPr>
      <w:r>
        <w:fldChar w:fldCharType="begin"/>
      </w:r>
      <w:r>
        <w:instrText>HYPERLINK \l "_</w:instrText>
      </w:r>
      <w:del w:id="1763" w:author="Vilma" w:date="2012-10-08T14:53:00Z">
        <w:r w:rsidR="00AE0361">
          <w:delInstrText>Toc337469368</w:delInstrText>
        </w:r>
      </w:del>
      <w:ins w:id="1764" w:author="Vilma" w:date="2012-10-08T14:53:00Z">
        <w:r>
          <w:instrText>Toc337471371</w:instrText>
        </w:r>
      </w:ins>
      <w:r>
        <w:instrText>"</w:instrText>
      </w:r>
      <w:r>
        <w:fldChar w:fldCharType="separate"/>
      </w:r>
      <w:del w:id="1765" w:author="Vilma" w:date="2012-10-08T14:53:00Z">
        <w:r w:rsidR="009471C3" w:rsidRPr="0092753E">
          <w:rPr>
            <w:rStyle w:val="Hyperlink"/>
            <w:noProof/>
          </w:rPr>
          <w:delText>Modulo Screenshot</w:delText>
        </w:r>
        <w:r w:rsidR="009471C3">
          <w:rPr>
            <w:noProof/>
            <w:webHidden/>
          </w:rPr>
          <w:tab/>
        </w:r>
      </w:del>
      <w:ins w:id="1766"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767" w:author="Vilma" w:date="2012-10-08T14:53:00Z">
        <w:r w:rsidR="009471C3">
          <w:rPr>
            <w:noProof/>
            <w:webHidden/>
          </w:rPr>
          <w:delInstrText>Toc337469368</w:delInstrText>
        </w:r>
      </w:del>
      <w:ins w:id="1768" w:author="Vilma" w:date="2012-10-08T14:53:00Z">
        <w:r w:rsidR="00894ECA">
          <w:rPr>
            <w:noProof/>
            <w:webHidden/>
          </w:rPr>
          <w:instrText>Toc337471371</w:instrText>
        </w:r>
      </w:ins>
      <w:r w:rsidR="00894ECA">
        <w:rPr>
          <w:noProof/>
          <w:webHidden/>
        </w:rPr>
        <w:instrText xml:space="preserve"> \h </w:instrText>
      </w:r>
      <w:r>
        <w:rPr>
          <w:noProof/>
          <w:webHidden/>
        </w:rPr>
      </w:r>
      <w:r>
        <w:rPr>
          <w:noProof/>
          <w:webHidden/>
        </w:rPr>
        <w:fldChar w:fldCharType="separate"/>
      </w:r>
      <w:r w:rsidR="00894ECA">
        <w:rPr>
          <w:noProof/>
          <w:webHidden/>
        </w:rPr>
        <w:t>96</w:t>
      </w:r>
      <w:r>
        <w:rPr>
          <w:noProof/>
          <w:webHidden/>
        </w:rPr>
        <w:fldChar w:fldCharType="end"/>
      </w:r>
      <w:r>
        <w:fldChar w:fldCharType="end"/>
      </w:r>
    </w:p>
    <w:p w14:paraId="7D28B2DE" w14:textId="77777777" w:rsidR="00894ECA" w:rsidRDefault="00211CB5">
      <w:pPr>
        <w:pStyle w:val="TOC5"/>
        <w:rPr>
          <w:rFonts w:eastAsia="Times New Roman" w:cs="Times New Roman"/>
          <w:noProof/>
          <w:sz w:val="22"/>
          <w:szCs w:val="22"/>
        </w:rPr>
      </w:pPr>
      <w:r>
        <w:fldChar w:fldCharType="begin"/>
      </w:r>
      <w:r>
        <w:instrText>HYPERLINK \l "_</w:instrText>
      </w:r>
      <w:del w:id="1769" w:author="Vilma" w:date="2012-10-08T14:53:00Z">
        <w:r w:rsidR="00AE0361">
          <w:delInstrText>Toc337469369</w:delInstrText>
        </w:r>
      </w:del>
      <w:ins w:id="1770" w:author="Vilma" w:date="2012-10-08T14:53:00Z">
        <w:r>
          <w:instrText>Toc337471372</w:instrText>
        </w:r>
      </w:ins>
      <w:r>
        <w:instrText>"</w:instrText>
      </w:r>
      <w:r>
        <w:fldChar w:fldCharType="separate"/>
      </w:r>
      <w:del w:id="1771" w:author="Vilma" w:date="2012-10-08T14:53:00Z">
        <w:r w:rsidR="009471C3" w:rsidRPr="0092753E">
          <w:rPr>
            <w:rStyle w:val="Hyperlink"/>
            <w:noProof/>
          </w:rPr>
          <w:delText>Scopo</w:delText>
        </w:r>
        <w:r w:rsidR="009471C3">
          <w:rPr>
            <w:noProof/>
            <w:webHidden/>
          </w:rPr>
          <w:tab/>
        </w:r>
      </w:del>
      <w:ins w:id="1772"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773" w:author="Vilma" w:date="2012-10-08T14:53:00Z">
        <w:r w:rsidR="009471C3">
          <w:rPr>
            <w:noProof/>
            <w:webHidden/>
          </w:rPr>
          <w:delInstrText>Toc337469369</w:delInstrText>
        </w:r>
      </w:del>
      <w:ins w:id="1774" w:author="Vilma" w:date="2012-10-08T14:53:00Z">
        <w:r w:rsidR="00894ECA">
          <w:rPr>
            <w:noProof/>
            <w:webHidden/>
          </w:rPr>
          <w:instrText>Toc337471372</w:instrText>
        </w:r>
      </w:ins>
      <w:r w:rsidR="00894ECA">
        <w:rPr>
          <w:noProof/>
          <w:webHidden/>
        </w:rPr>
        <w:instrText xml:space="preserve"> \h </w:instrText>
      </w:r>
      <w:r>
        <w:rPr>
          <w:noProof/>
          <w:webHidden/>
        </w:rPr>
      </w:r>
      <w:r>
        <w:rPr>
          <w:noProof/>
          <w:webHidden/>
        </w:rPr>
        <w:fldChar w:fldCharType="separate"/>
      </w:r>
      <w:r w:rsidR="00894ECA">
        <w:rPr>
          <w:noProof/>
          <w:webHidden/>
        </w:rPr>
        <w:t>96</w:t>
      </w:r>
      <w:r>
        <w:rPr>
          <w:noProof/>
          <w:webHidden/>
        </w:rPr>
        <w:fldChar w:fldCharType="end"/>
      </w:r>
      <w:r>
        <w:fldChar w:fldCharType="end"/>
      </w:r>
    </w:p>
    <w:p w14:paraId="1D62E7F6" w14:textId="77777777" w:rsidR="00894ECA" w:rsidRDefault="00211CB5">
      <w:pPr>
        <w:pStyle w:val="TOC5"/>
        <w:rPr>
          <w:rFonts w:eastAsia="Times New Roman" w:cs="Times New Roman"/>
          <w:noProof/>
          <w:sz w:val="22"/>
          <w:szCs w:val="22"/>
        </w:rPr>
      </w:pPr>
      <w:r>
        <w:fldChar w:fldCharType="begin"/>
      </w:r>
      <w:r>
        <w:instrText>HYPERLINK \l "_</w:instrText>
      </w:r>
      <w:del w:id="1775" w:author="Vilma" w:date="2012-10-08T14:53:00Z">
        <w:r w:rsidR="00AE0361">
          <w:delInstrText>Toc337469370</w:delInstrText>
        </w:r>
      </w:del>
      <w:ins w:id="1776" w:author="Vilma" w:date="2012-10-08T14:53:00Z">
        <w:r>
          <w:instrText>Toc337471373</w:instrText>
        </w:r>
      </w:ins>
      <w:r>
        <w:instrText>"</w:instrText>
      </w:r>
      <w:r>
        <w:fldChar w:fldCharType="separate"/>
      </w:r>
      <w:del w:id="1777" w:author="Vilma" w:date="2012-10-08T14:53:00Z">
        <w:r w:rsidR="009471C3" w:rsidRPr="0092753E">
          <w:rPr>
            <w:rStyle w:val="Hyperlink"/>
            <w:noProof/>
          </w:rPr>
          <w:delText>Sistemi operativi</w:delText>
        </w:r>
        <w:r w:rsidR="009471C3">
          <w:rPr>
            <w:noProof/>
            <w:webHidden/>
          </w:rPr>
          <w:tab/>
        </w:r>
      </w:del>
      <w:ins w:id="1778"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779" w:author="Vilma" w:date="2012-10-08T14:53:00Z">
        <w:r w:rsidR="009471C3">
          <w:rPr>
            <w:noProof/>
            <w:webHidden/>
          </w:rPr>
          <w:delInstrText>Toc337469370</w:delInstrText>
        </w:r>
      </w:del>
      <w:ins w:id="1780" w:author="Vilma" w:date="2012-10-08T14:53:00Z">
        <w:r w:rsidR="00894ECA">
          <w:rPr>
            <w:noProof/>
            <w:webHidden/>
          </w:rPr>
          <w:instrText>Toc337471373</w:instrText>
        </w:r>
      </w:ins>
      <w:r w:rsidR="00894ECA">
        <w:rPr>
          <w:noProof/>
          <w:webHidden/>
        </w:rPr>
        <w:instrText xml:space="preserve"> \h </w:instrText>
      </w:r>
      <w:r>
        <w:rPr>
          <w:noProof/>
          <w:webHidden/>
        </w:rPr>
      </w:r>
      <w:r>
        <w:rPr>
          <w:noProof/>
          <w:webHidden/>
        </w:rPr>
        <w:fldChar w:fldCharType="separate"/>
      </w:r>
      <w:r w:rsidR="00894ECA">
        <w:rPr>
          <w:noProof/>
          <w:webHidden/>
        </w:rPr>
        <w:t>96</w:t>
      </w:r>
      <w:r>
        <w:rPr>
          <w:noProof/>
          <w:webHidden/>
        </w:rPr>
        <w:fldChar w:fldCharType="end"/>
      </w:r>
      <w:r>
        <w:fldChar w:fldCharType="end"/>
      </w:r>
    </w:p>
    <w:p w14:paraId="76697ED6" w14:textId="77777777" w:rsidR="00894ECA" w:rsidRDefault="00211CB5">
      <w:pPr>
        <w:pStyle w:val="TOC4"/>
        <w:rPr>
          <w:rFonts w:eastAsia="Times New Roman" w:cs="Times New Roman"/>
          <w:noProof/>
          <w:sz w:val="22"/>
          <w:szCs w:val="22"/>
        </w:rPr>
      </w:pPr>
      <w:r>
        <w:fldChar w:fldCharType="begin"/>
      </w:r>
      <w:r>
        <w:instrText>HYPERLINK \l "_</w:instrText>
      </w:r>
      <w:del w:id="1781" w:author="Vilma" w:date="2012-10-08T14:53:00Z">
        <w:r w:rsidR="00AE0361">
          <w:delInstrText>Toc337469371</w:delInstrText>
        </w:r>
      </w:del>
      <w:ins w:id="1782" w:author="Vilma" w:date="2012-10-08T14:53:00Z">
        <w:r>
          <w:instrText>Toc337471374</w:instrText>
        </w:r>
      </w:ins>
      <w:r>
        <w:instrText>"</w:instrText>
      </w:r>
      <w:r>
        <w:fldChar w:fldCharType="separate"/>
      </w:r>
      <w:del w:id="1783" w:author="Vilma" w:date="2012-10-08T14:53:00Z">
        <w:r w:rsidR="009471C3" w:rsidRPr="0092753E">
          <w:rPr>
            <w:rStyle w:val="Hyperlink"/>
            <w:noProof/>
          </w:rPr>
          <w:delText>Dati significativi</w:delText>
        </w:r>
        <w:r w:rsidR="009471C3">
          <w:rPr>
            <w:noProof/>
            <w:webHidden/>
          </w:rPr>
          <w:tab/>
        </w:r>
      </w:del>
      <w:ins w:id="1784" w:author="Vilma" w:date="2012-10-08T14:53:00Z">
        <w:r w:rsidR="00894ECA" w:rsidRPr="005517E6">
          <w:rPr>
            <w:rStyle w:val="Hyperlink"/>
            <w:noProof/>
          </w:rPr>
          <w:t>Modulo Position</w:t>
        </w:r>
        <w:r w:rsidR="00894ECA">
          <w:rPr>
            <w:noProof/>
            <w:webHidden/>
          </w:rPr>
          <w:tab/>
        </w:r>
      </w:ins>
      <w:r>
        <w:rPr>
          <w:noProof/>
          <w:webHidden/>
        </w:rPr>
        <w:fldChar w:fldCharType="begin"/>
      </w:r>
      <w:r w:rsidR="00894ECA">
        <w:rPr>
          <w:noProof/>
          <w:webHidden/>
        </w:rPr>
        <w:instrText xml:space="preserve"> PAGEREF _</w:instrText>
      </w:r>
      <w:del w:id="1785" w:author="Vilma" w:date="2012-10-08T14:53:00Z">
        <w:r w:rsidR="009471C3">
          <w:rPr>
            <w:noProof/>
            <w:webHidden/>
          </w:rPr>
          <w:delInstrText>Toc337469371</w:delInstrText>
        </w:r>
      </w:del>
      <w:ins w:id="1786" w:author="Vilma" w:date="2012-10-08T14:53:00Z">
        <w:r w:rsidR="00894ECA">
          <w:rPr>
            <w:noProof/>
            <w:webHidden/>
          </w:rPr>
          <w:instrText>Toc337471374</w:instrText>
        </w:r>
      </w:ins>
      <w:r w:rsidR="00894ECA">
        <w:rPr>
          <w:noProof/>
          <w:webHidden/>
        </w:rPr>
        <w:instrText xml:space="preserve"> \h </w:instrText>
      </w:r>
      <w:r>
        <w:rPr>
          <w:noProof/>
          <w:webHidden/>
        </w:rPr>
      </w:r>
      <w:r>
        <w:rPr>
          <w:noProof/>
          <w:webHidden/>
        </w:rPr>
        <w:fldChar w:fldCharType="separate"/>
      </w:r>
      <w:r w:rsidR="00894ECA">
        <w:rPr>
          <w:noProof/>
          <w:webHidden/>
        </w:rPr>
        <w:t>97</w:t>
      </w:r>
      <w:r>
        <w:rPr>
          <w:noProof/>
          <w:webHidden/>
        </w:rPr>
        <w:fldChar w:fldCharType="end"/>
      </w:r>
      <w:r>
        <w:fldChar w:fldCharType="end"/>
      </w:r>
    </w:p>
    <w:p w14:paraId="4833D9F8" w14:textId="77777777" w:rsidR="00894ECA" w:rsidRDefault="00211CB5">
      <w:pPr>
        <w:pStyle w:val="TOC5"/>
        <w:rPr>
          <w:rFonts w:eastAsia="Times New Roman" w:cs="Times New Roman"/>
          <w:noProof/>
          <w:sz w:val="22"/>
          <w:szCs w:val="22"/>
        </w:rPr>
      </w:pPr>
      <w:r>
        <w:fldChar w:fldCharType="begin"/>
      </w:r>
      <w:r>
        <w:instrText>HYPERLINK \l "_</w:instrText>
      </w:r>
      <w:del w:id="1787" w:author="Vilma" w:date="2012-10-08T14:53:00Z">
        <w:r w:rsidR="00AE0361">
          <w:delInstrText>Toc337469372</w:delInstrText>
        </w:r>
      </w:del>
      <w:ins w:id="1788" w:author="Vilma" w:date="2012-10-08T14:53:00Z">
        <w:r>
          <w:instrText>Toc337471375</w:instrText>
        </w:r>
      </w:ins>
      <w:r>
        <w:instrText>"</w:instrText>
      </w:r>
      <w:r>
        <w:fldChar w:fldCharType="separate"/>
      </w:r>
      <w:del w:id="1789" w:author="Vilma" w:date="2012-10-08T14:53:00Z">
        <w:r w:rsidR="009471C3" w:rsidRPr="0092753E">
          <w:rPr>
            <w:rStyle w:val="Hyperlink"/>
            <w:noProof/>
          </w:rPr>
          <w:delText>Modulo Url</w:delText>
        </w:r>
      </w:del>
      <w:ins w:id="1790"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1791" w:author="Vilma" w:date="2012-10-08T14:53:00Z">
        <w:r w:rsidR="009471C3">
          <w:rPr>
            <w:noProof/>
            <w:webHidden/>
          </w:rPr>
          <w:delInstrText>Toc337469372</w:delInstrText>
        </w:r>
      </w:del>
      <w:ins w:id="1792" w:author="Vilma" w:date="2012-10-08T14:53:00Z">
        <w:r w:rsidR="00894ECA">
          <w:rPr>
            <w:noProof/>
            <w:webHidden/>
          </w:rPr>
          <w:instrText>Toc337471375</w:instrText>
        </w:r>
      </w:ins>
      <w:r w:rsidR="00894ECA">
        <w:rPr>
          <w:noProof/>
          <w:webHidden/>
        </w:rPr>
        <w:instrText xml:space="preserve"> \h </w:instrText>
      </w:r>
      <w:r>
        <w:rPr>
          <w:noProof/>
          <w:webHidden/>
        </w:rPr>
      </w:r>
      <w:r>
        <w:rPr>
          <w:noProof/>
          <w:webHidden/>
        </w:rPr>
        <w:fldChar w:fldCharType="separate"/>
      </w:r>
      <w:r w:rsidR="00894ECA">
        <w:rPr>
          <w:noProof/>
          <w:webHidden/>
        </w:rPr>
        <w:t>97</w:t>
      </w:r>
      <w:r>
        <w:rPr>
          <w:noProof/>
          <w:webHidden/>
        </w:rPr>
        <w:fldChar w:fldCharType="end"/>
      </w:r>
      <w:r>
        <w:fldChar w:fldCharType="end"/>
      </w:r>
    </w:p>
    <w:p w14:paraId="083DCD3F" w14:textId="77777777" w:rsidR="00894ECA" w:rsidRDefault="00211CB5">
      <w:pPr>
        <w:pStyle w:val="TOC5"/>
        <w:rPr>
          <w:rFonts w:eastAsia="Times New Roman" w:cs="Times New Roman"/>
          <w:noProof/>
          <w:sz w:val="22"/>
          <w:szCs w:val="22"/>
        </w:rPr>
      </w:pPr>
      <w:r>
        <w:fldChar w:fldCharType="begin"/>
      </w:r>
      <w:r>
        <w:instrText>HYPERLINK \l "_</w:instrText>
      </w:r>
      <w:del w:id="1793" w:author="Vilma" w:date="2012-10-08T14:53:00Z">
        <w:r w:rsidR="00AE0361">
          <w:delInstrText>Toc337469373</w:delInstrText>
        </w:r>
      </w:del>
      <w:ins w:id="1794" w:author="Vilma" w:date="2012-10-08T14:53:00Z">
        <w:r>
          <w:instrText>Toc337471376</w:instrText>
        </w:r>
      </w:ins>
      <w:r>
        <w:instrText>"</w:instrText>
      </w:r>
      <w:r>
        <w:fldChar w:fldCharType="separate"/>
      </w:r>
      <w:del w:id="1795" w:author="Vilma" w:date="2012-10-08T14:53:00Z">
        <w:r w:rsidR="009471C3" w:rsidRPr="0092753E">
          <w:rPr>
            <w:rStyle w:val="Hyperlink"/>
            <w:noProof/>
          </w:rPr>
          <w:delText>Scopo</w:delText>
        </w:r>
        <w:r w:rsidR="009471C3">
          <w:rPr>
            <w:noProof/>
            <w:webHidden/>
          </w:rPr>
          <w:tab/>
        </w:r>
      </w:del>
      <w:ins w:id="1796"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797" w:author="Vilma" w:date="2012-10-08T14:53:00Z">
        <w:r w:rsidR="009471C3">
          <w:rPr>
            <w:noProof/>
            <w:webHidden/>
          </w:rPr>
          <w:delInstrText>Toc337469373</w:delInstrText>
        </w:r>
      </w:del>
      <w:ins w:id="1798" w:author="Vilma" w:date="2012-10-08T14:53:00Z">
        <w:r w:rsidR="00894ECA">
          <w:rPr>
            <w:noProof/>
            <w:webHidden/>
          </w:rPr>
          <w:instrText>Toc337471376</w:instrText>
        </w:r>
      </w:ins>
      <w:r w:rsidR="00894ECA">
        <w:rPr>
          <w:noProof/>
          <w:webHidden/>
        </w:rPr>
        <w:instrText xml:space="preserve"> \h </w:instrText>
      </w:r>
      <w:r>
        <w:rPr>
          <w:noProof/>
          <w:webHidden/>
        </w:rPr>
      </w:r>
      <w:r>
        <w:rPr>
          <w:noProof/>
          <w:webHidden/>
        </w:rPr>
        <w:fldChar w:fldCharType="separate"/>
      </w:r>
      <w:r w:rsidR="00894ECA">
        <w:rPr>
          <w:noProof/>
          <w:webHidden/>
        </w:rPr>
        <w:t>97</w:t>
      </w:r>
      <w:r>
        <w:rPr>
          <w:noProof/>
          <w:webHidden/>
        </w:rPr>
        <w:fldChar w:fldCharType="end"/>
      </w:r>
      <w:r>
        <w:fldChar w:fldCharType="end"/>
      </w:r>
    </w:p>
    <w:p w14:paraId="45F7AEAC" w14:textId="77777777" w:rsidR="00894ECA" w:rsidRDefault="00211CB5">
      <w:pPr>
        <w:pStyle w:val="TOC5"/>
        <w:rPr>
          <w:rFonts w:eastAsia="Times New Roman" w:cs="Times New Roman"/>
          <w:noProof/>
          <w:sz w:val="22"/>
          <w:szCs w:val="22"/>
        </w:rPr>
      </w:pPr>
      <w:r>
        <w:fldChar w:fldCharType="begin"/>
      </w:r>
      <w:r>
        <w:instrText>HYPERLINK \l "_</w:instrText>
      </w:r>
      <w:del w:id="1799" w:author="Vilma" w:date="2012-10-08T14:53:00Z">
        <w:r w:rsidR="00AE0361">
          <w:delInstrText>Toc337469374</w:delInstrText>
        </w:r>
      </w:del>
      <w:ins w:id="1800" w:author="Vilma" w:date="2012-10-08T14:53:00Z">
        <w:r>
          <w:instrText>Toc337471377</w:instrText>
        </w:r>
      </w:ins>
      <w:r>
        <w:instrText>"</w:instrText>
      </w:r>
      <w:r>
        <w:fldChar w:fldCharType="separate"/>
      </w:r>
      <w:del w:id="1801" w:author="Vilma" w:date="2012-10-08T14:53:00Z">
        <w:r w:rsidR="009471C3" w:rsidRPr="0092753E">
          <w:rPr>
            <w:rStyle w:val="Hyperlink"/>
            <w:noProof/>
          </w:rPr>
          <w:delText>Sistemi operativi</w:delText>
        </w:r>
        <w:r w:rsidR="009471C3">
          <w:rPr>
            <w:noProof/>
            <w:webHidden/>
          </w:rPr>
          <w:tab/>
        </w:r>
      </w:del>
      <w:ins w:id="1802" w:author="Vilma" w:date="2012-10-08T14:53:00Z">
        <w:r w:rsidR="00894ECA" w:rsidRPr="005517E6">
          <w:rPr>
            <w:rStyle w:val="Hyperlink"/>
            <w:noProof/>
          </w:rPr>
          <w:t>Dati significativi mobile</w:t>
        </w:r>
        <w:r w:rsidR="00894ECA">
          <w:rPr>
            <w:noProof/>
            <w:webHidden/>
          </w:rPr>
          <w:tab/>
        </w:r>
      </w:ins>
      <w:r>
        <w:rPr>
          <w:noProof/>
          <w:webHidden/>
        </w:rPr>
        <w:fldChar w:fldCharType="begin"/>
      </w:r>
      <w:r w:rsidR="00894ECA">
        <w:rPr>
          <w:noProof/>
          <w:webHidden/>
        </w:rPr>
        <w:instrText xml:space="preserve"> PAGEREF _</w:instrText>
      </w:r>
      <w:del w:id="1803" w:author="Vilma" w:date="2012-10-08T14:53:00Z">
        <w:r w:rsidR="009471C3">
          <w:rPr>
            <w:noProof/>
            <w:webHidden/>
          </w:rPr>
          <w:delInstrText>Toc337469374</w:delInstrText>
        </w:r>
      </w:del>
      <w:ins w:id="1804" w:author="Vilma" w:date="2012-10-08T14:53:00Z">
        <w:r w:rsidR="00894ECA">
          <w:rPr>
            <w:noProof/>
            <w:webHidden/>
          </w:rPr>
          <w:instrText>Toc337471377</w:instrText>
        </w:r>
      </w:ins>
      <w:r w:rsidR="00894ECA">
        <w:rPr>
          <w:noProof/>
          <w:webHidden/>
        </w:rPr>
        <w:instrText xml:space="preserve"> \h </w:instrText>
      </w:r>
      <w:r>
        <w:rPr>
          <w:noProof/>
          <w:webHidden/>
        </w:rPr>
      </w:r>
      <w:r>
        <w:rPr>
          <w:noProof/>
          <w:webHidden/>
        </w:rPr>
        <w:fldChar w:fldCharType="separate"/>
      </w:r>
      <w:r w:rsidR="00894ECA">
        <w:rPr>
          <w:noProof/>
          <w:webHidden/>
        </w:rPr>
        <w:t>97</w:t>
      </w:r>
      <w:r>
        <w:rPr>
          <w:noProof/>
          <w:webHidden/>
        </w:rPr>
        <w:fldChar w:fldCharType="end"/>
      </w:r>
      <w:r>
        <w:fldChar w:fldCharType="end"/>
      </w:r>
    </w:p>
    <w:p w14:paraId="49F4CC95" w14:textId="77777777" w:rsidR="00894ECA" w:rsidRDefault="00211CB5">
      <w:pPr>
        <w:pStyle w:val="TOC4"/>
        <w:rPr>
          <w:rFonts w:eastAsia="Times New Roman" w:cs="Times New Roman"/>
          <w:noProof/>
          <w:sz w:val="22"/>
          <w:szCs w:val="22"/>
        </w:rPr>
      </w:pPr>
      <w:r>
        <w:fldChar w:fldCharType="begin"/>
      </w:r>
      <w:r>
        <w:instrText>HYPERLINK \l "_</w:instrText>
      </w:r>
      <w:del w:id="1805" w:author="Vilma" w:date="2012-10-08T14:53:00Z">
        <w:r w:rsidR="00AE0361">
          <w:delInstrText>Toc337469375</w:delInstrText>
        </w:r>
      </w:del>
      <w:ins w:id="1806" w:author="Vilma" w:date="2012-10-08T14:53:00Z">
        <w:r>
          <w:instrText>Toc337471378</w:instrText>
        </w:r>
      </w:ins>
      <w:r>
        <w:instrText>"</w:instrText>
      </w:r>
      <w:r>
        <w:fldChar w:fldCharType="separate"/>
      </w:r>
      <w:del w:id="1807" w:author="Vilma" w:date="2012-10-08T14:53:00Z">
        <w:r w:rsidR="009471C3" w:rsidRPr="0092753E">
          <w:rPr>
            <w:rStyle w:val="Hyperlink"/>
            <w:noProof/>
          </w:rPr>
          <w:delText>Dati significativi</w:delText>
        </w:r>
        <w:r w:rsidR="009471C3">
          <w:rPr>
            <w:noProof/>
            <w:webHidden/>
          </w:rPr>
          <w:tab/>
        </w:r>
      </w:del>
      <w:ins w:id="1808" w:author="Vilma" w:date="2012-10-08T14:53:00Z">
        <w:r w:rsidR="00894ECA" w:rsidRPr="005517E6">
          <w:rPr>
            <w:rStyle w:val="Hyperlink"/>
            <w:noProof/>
          </w:rPr>
          <w:t>Modulo Print</w:t>
        </w:r>
        <w:r w:rsidR="00894ECA">
          <w:rPr>
            <w:noProof/>
            <w:webHidden/>
          </w:rPr>
          <w:tab/>
        </w:r>
      </w:ins>
      <w:r>
        <w:rPr>
          <w:noProof/>
          <w:webHidden/>
        </w:rPr>
        <w:fldChar w:fldCharType="begin"/>
      </w:r>
      <w:r w:rsidR="00894ECA">
        <w:rPr>
          <w:noProof/>
          <w:webHidden/>
        </w:rPr>
        <w:instrText xml:space="preserve"> PAGEREF _</w:instrText>
      </w:r>
      <w:del w:id="1809" w:author="Vilma" w:date="2012-10-08T14:53:00Z">
        <w:r w:rsidR="009471C3">
          <w:rPr>
            <w:noProof/>
            <w:webHidden/>
          </w:rPr>
          <w:delInstrText>Toc337469375</w:delInstrText>
        </w:r>
      </w:del>
      <w:ins w:id="1810" w:author="Vilma" w:date="2012-10-08T14:53:00Z">
        <w:r w:rsidR="00894ECA">
          <w:rPr>
            <w:noProof/>
            <w:webHidden/>
          </w:rPr>
          <w:instrText>Toc337471378</w:instrText>
        </w:r>
      </w:ins>
      <w:r w:rsidR="00894ECA">
        <w:rPr>
          <w:noProof/>
          <w:webHidden/>
        </w:rPr>
        <w:instrText xml:space="preserve"> \h </w:instrText>
      </w:r>
      <w:r>
        <w:rPr>
          <w:noProof/>
          <w:webHidden/>
        </w:rPr>
      </w:r>
      <w:r>
        <w:rPr>
          <w:noProof/>
          <w:webHidden/>
        </w:rPr>
        <w:fldChar w:fldCharType="separate"/>
      </w:r>
      <w:r w:rsidR="00894ECA">
        <w:rPr>
          <w:noProof/>
          <w:webHidden/>
        </w:rPr>
        <w:t>98</w:t>
      </w:r>
      <w:r>
        <w:rPr>
          <w:noProof/>
          <w:webHidden/>
        </w:rPr>
        <w:fldChar w:fldCharType="end"/>
      </w:r>
      <w:r>
        <w:fldChar w:fldCharType="end"/>
      </w:r>
    </w:p>
    <w:p w14:paraId="4F5950A3" w14:textId="77777777" w:rsidR="00894ECA" w:rsidRDefault="00211CB5">
      <w:pPr>
        <w:pStyle w:val="TOC5"/>
        <w:rPr>
          <w:rFonts w:eastAsia="Times New Roman" w:cs="Times New Roman"/>
          <w:noProof/>
          <w:sz w:val="22"/>
          <w:szCs w:val="22"/>
        </w:rPr>
      </w:pPr>
      <w:r>
        <w:lastRenderedPageBreak/>
        <w:fldChar w:fldCharType="begin"/>
      </w:r>
      <w:r>
        <w:instrText>HYPERLINK \l "_</w:instrText>
      </w:r>
      <w:del w:id="1811" w:author="Vilma" w:date="2012-10-08T14:53:00Z">
        <w:r w:rsidR="00AE0361">
          <w:delInstrText>Toc337469376</w:delInstrText>
        </w:r>
      </w:del>
      <w:ins w:id="1812" w:author="Vilma" w:date="2012-10-08T14:53:00Z">
        <w:r>
          <w:instrText>Toc337471379</w:instrText>
        </w:r>
      </w:ins>
      <w:r>
        <w:instrText>"</w:instrText>
      </w:r>
      <w:r>
        <w:fldChar w:fldCharType="separate"/>
      </w:r>
      <w:del w:id="1813" w:author="Vilma" w:date="2012-10-08T14:53:00Z">
        <w:r w:rsidR="009471C3" w:rsidRPr="0092753E">
          <w:rPr>
            <w:rStyle w:val="Hyperlink"/>
            <w:noProof/>
          </w:rPr>
          <w:delText>Appendice: vettori di installazione</w:delText>
        </w:r>
        <w:r w:rsidR="009471C3">
          <w:rPr>
            <w:noProof/>
            <w:webHidden/>
          </w:rPr>
          <w:tab/>
        </w:r>
      </w:del>
      <w:ins w:id="1814"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815" w:author="Vilma" w:date="2012-10-08T14:53:00Z">
        <w:r w:rsidR="009471C3">
          <w:rPr>
            <w:noProof/>
            <w:webHidden/>
          </w:rPr>
          <w:delInstrText>Toc337469376</w:delInstrText>
        </w:r>
      </w:del>
      <w:ins w:id="1816" w:author="Vilma" w:date="2012-10-08T14:53:00Z">
        <w:r w:rsidR="00894ECA">
          <w:rPr>
            <w:noProof/>
            <w:webHidden/>
          </w:rPr>
          <w:instrText>Toc337471379</w:instrText>
        </w:r>
      </w:ins>
      <w:r w:rsidR="00894ECA">
        <w:rPr>
          <w:noProof/>
          <w:webHidden/>
        </w:rPr>
        <w:instrText xml:space="preserve"> \h </w:instrText>
      </w:r>
      <w:r>
        <w:rPr>
          <w:noProof/>
          <w:webHidden/>
        </w:rPr>
      </w:r>
      <w:r>
        <w:rPr>
          <w:noProof/>
          <w:webHidden/>
        </w:rPr>
        <w:fldChar w:fldCharType="separate"/>
      </w:r>
      <w:r w:rsidR="00894ECA">
        <w:rPr>
          <w:noProof/>
          <w:webHidden/>
        </w:rPr>
        <w:t>98</w:t>
      </w:r>
      <w:r>
        <w:rPr>
          <w:noProof/>
          <w:webHidden/>
        </w:rPr>
        <w:fldChar w:fldCharType="end"/>
      </w:r>
      <w:r>
        <w:fldChar w:fldCharType="end"/>
      </w:r>
    </w:p>
    <w:p w14:paraId="30775542" w14:textId="77777777" w:rsidR="00894ECA" w:rsidRDefault="00211CB5">
      <w:pPr>
        <w:pStyle w:val="TOC5"/>
        <w:rPr>
          <w:rFonts w:eastAsia="Times New Roman" w:cs="Times New Roman"/>
          <w:noProof/>
          <w:sz w:val="22"/>
          <w:szCs w:val="22"/>
        </w:rPr>
      </w:pPr>
      <w:r>
        <w:fldChar w:fldCharType="begin"/>
      </w:r>
      <w:r>
        <w:instrText>HYPERLINK \l "_</w:instrText>
      </w:r>
      <w:del w:id="1817" w:author="Vilma" w:date="2012-10-08T14:53:00Z">
        <w:r w:rsidR="00AE0361">
          <w:delInstrText>Toc337469377</w:delInstrText>
        </w:r>
      </w:del>
      <w:ins w:id="1818" w:author="Vilma" w:date="2012-10-08T14:53:00Z">
        <w:r>
          <w:instrText>Toc337471380</w:instrText>
        </w:r>
      </w:ins>
      <w:r>
        <w:instrText>"</w:instrText>
      </w:r>
      <w:r>
        <w:fldChar w:fldCharType="separate"/>
      </w:r>
      <w:del w:id="1819" w:author="Vilma" w:date="2012-10-08T14:53:00Z">
        <w:r w:rsidR="009471C3" w:rsidRPr="0092753E">
          <w:rPr>
            <w:rStyle w:val="Hyperlink"/>
            <w:noProof/>
          </w:rPr>
          <w:delText>Ottenere un certificato per il Code Signing</w:delText>
        </w:r>
        <w:r w:rsidR="009471C3">
          <w:rPr>
            <w:noProof/>
            <w:webHidden/>
          </w:rPr>
          <w:tab/>
        </w:r>
      </w:del>
      <w:ins w:id="1820"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821" w:author="Vilma" w:date="2012-10-08T14:53:00Z">
        <w:r w:rsidR="009471C3">
          <w:rPr>
            <w:noProof/>
            <w:webHidden/>
          </w:rPr>
          <w:delInstrText>Toc337469377</w:delInstrText>
        </w:r>
      </w:del>
      <w:ins w:id="1822" w:author="Vilma" w:date="2012-10-08T14:53:00Z">
        <w:r w:rsidR="00894ECA">
          <w:rPr>
            <w:noProof/>
            <w:webHidden/>
          </w:rPr>
          <w:instrText>Toc337471380</w:instrText>
        </w:r>
      </w:ins>
      <w:r w:rsidR="00894ECA">
        <w:rPr>
          <w:noProof/>
          <w:webHidden/>
        </w:rPr>
        <w:instrText xml:space="preserve"> \h </w:instrText>
      </w:r>
      <w:r>
        <w:rPr>
          <w:noProof/>
          <w:webHidden/>
        </w:rPr>
      </w:r>
      <w:r>
        <w:rPr>
          <w:noProof/>
          <w:webHidden/>
        </w:rPr>
        <w:fldChar w:fldCharType="separate"/>
      </w:r>
      <w:r w:rsidR="00894ECA">
        <w:rPr>
          <w:noProof/>
          <w:webHidden/>
        </w:rPr>
        <w:t>98</w:t>
      </w:r>
      <w:r>
        <w:rPr>
          <w:noProof/>
          <w:webHidden/>
        </w:rPr>
        <w:fldChar w:fldCharType="end"/>
      </w:r>
      <w:r>
        <w:fldChar w:fldCharType="end"/>
      </w:r>
    </w:p>
    <w:p w14:paraId="6D0E88DC" w14:textId="77777777" w:rsidR="00894ECA" w:rsidRDefault="00211CB5">
      <w:pPr>
        <w:pStyle w:val="TOC5"/>
        <w:rPr>
          <w:rFonts w:eastAsia="Times New Roman" w:cs="Times New Roman"/>
          <w:noProof/>
          <w:sz w:val="22"/>
          <w:szCs w:val="22"/>
        </w:rPr>
      </w:pPr>
      <w:r>
        <w:fldChar w:fldCharType="begin"/>
      </w:r>
      <w:r>
        <w:instrText>HYPERLINK \l "_</w:instrText>
      </w:r>
      <w:del w:id="1823" w:author="Vilma" w:date="2012-10-08T14:53:00Z">
        <w:r w:rsidR="00AE0361">
          <w:delInstrText>Toc337469378</w:delInstrText>
        </w:r>
      </w:del>
      <w:ins w:id="1824" w:author="Vilma" w:date="2012-10-08T14:53:00Z">
        <w:r>
          <w:instrText>Toc337471381</w:instrText>
        </w:r>
      </w:ins>
      <w:r>
        <w:instrText>"</w:instrText>
      </w:r>
      <w:r>
        <w:fldChar w:fldCharType="separate"/>
      </w:r>
      <w:del w:id="1825" w:author="Vilma" w:date="2012-10-08T14:53:00Z">
        <w:r w:rsidR="009471C3" w:rsidRPr="0092753E">
          <w:rPr>
            <w:rStyle w:val="Hyperlink"/>
            <w:noProof/>
          </w:rPr>
          <w:delText>Introduzione</w:delText>
        </w:r>
        <w:r w:rsidR="009471C3">
          <w:rPr>
            <w:noProof/>
            <w:webHidden/>
          </w:rPr>
          <w:tab/>
        </w:r>
      </w:del>
      <w:ins w:id="1826"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827" w:author="Vilma" w:date="2012-10-08T14:53:00Z">
        <w:r w:rsidR="009471C3">
          <w:rPr>
            <w:noProof/>
            <w:webHidden/>
          </w:rPr>
          <w:delInstrText>Toc337469378</w:delInstrText>
        </w:r>
      </w:del>
      <w:ins w:id="1828" w:author="Vilma" w:date="2012-10-08T14:53:00Z">
        <w:r w:rsidR="00894ECA">
          <w:rPr>
            <w:noProof/>
            <w:webHidden/>
          </w:rPr>
          <w:instrText>Toc337471381</w:instrText>
        </w:r>
      </w:ins>
      <w:r w:rsidR="00894ECA">
        <w:rPr>
          <w:noProof/>
          <w:webHidden/>
        </w:rPr>
        <w:instrText xml:space="preserve"> \h </w:instrText>
      </w:r>
      <w:r>
        <w:rPr>
          <w:noProof/>
          <w:webHidden/>
        </w:rPr>
      </w:r>
      <w:r>
        <w:rPr>
          <w:noProof/>
          <w:webHidden/>
        </w:rPr>
        <w:fldChar w:fldCharType="separate"/>
      </w:r>
      <w:r w:rsidR="00894ECA">
        <w:rPr>
          <w:noProof/>
          <w:webHidden/>
        </w:rPr>
        <w:t>98</w:t>
      </w:r>
      <w:r>
        <w:rPr>
          <w:noProof/>
          <w:webHidden/>
        </w:rPr>
        <w:fldChar w:fldCharType="end"/>
      </w:r>
      <w:r>
        <w:fldChar w:fldCharType="end"/>
      </w:r>
    </w:p>
    <w:p w14:paraId="61A54F7D" w14:textId="77777777" w:rsidR="00894ECA" w:rsidRDefault="00211CB5">
      <w:pPr>
        <w:pStyle w:val="TOC4"/>
        <w:rPr>
          <w:rFonts w:eastAsia="Times New Roman" w:cs="Times New Roman"/>
          <w:noProof/>
          <w:sz w:val="22"/>
          <w:szCs w:val="22"/>
        </w:rPr>
      </w:pPr>
      <w:r>
        <w:fldChar w:fldCharType="begin"/>
      </w:r>
      <w:r>
        <w:instrText>HYPERLINK \l "_</w:instrText>
      </w:r>
      <w:del w:id="1829" w:author="Vilma" w:date="2012-10-08T14:53:00Z">
        <w:r w:rsidR="00AE0361">
          <w:delInstrText>Toc337469379</w:delInstrText>
        </w:r>
      </w:del>
      <w:ins w:id="1830" w:author="Vilma" w:date="2012-10-08T14:53:00Z">
        <w:r>
          <w:instrText>Toc337471382</w:instrText>
        </w:r>
      </w:ins>
      <w:r>
        <w:instrText>"</w:instrText>
      </w:r>
      <w:r>
        <w:fldChar w:fldCharType="separate"/>
      </w:r>
      <w:del w:id="1831" w:author="Vilma" w:date="2012-10-08T14:53:00Z">
        <w:r w:rsidR="009471C3" w:rsidRPr="0092753E">
          <w:rPr>
            <w:rStyle w:val="Hyperlink"/>
            <w:noProof/>
          </w:rPr>
          <w:delText>Installazione del certificato Code Signing</w:delText>
        </w:r>
        <w:r w:rsidR="009471C3">
          <w:rPr>
            <w:noProof/>
            <w:webHidden/>
          </w:rPr>
          <w:tab/>
        </w:r>
      </w:del>
      <w:ins w:id="1832" w:author="Vilma" w:date="2012-10-08T14:53:00Z">
        <w:r w:rsidR="00894ECA" w:rsidRPr="005517E6">
          <w:rPr>
            <w:rStyle w:val="Hyperlink"/>
            <w:noProof/>
          </w:rPr>
          <w:t>Modulo Screenshot</w:t>
        </w:r>
        <w:r w:rsidR="00894ECA">
          <w:rPr>
            <w:noProof/>
            <w:webHidden/>
          </w:rPr>
          <w:tab/>
        </w:r>
      </w:ins>
      <w:r>
        <w:rPr>
          <w:noProof/>
          <w:webHidden/>
        </w:rPr>
        <w:fldChar w:fldCharType="begin"/>
      </w:r>
      <w:r w:rsidR="00894ECA">
        <w:rPr>
          <w:noProof/>
          <w:webHidden/>
        </w:rPr>
        <w:instrText xml:space="preserve"> PAGEREF _</w:instrText>
      </w:r>
      <w:del w:id="1833" w:author="Vilma" w:date="2012-10-08T14:53:00Z">
        <w:r w:rsidR="009471C3">
          <w:rPr>
            <w:noProof/>
            <w:webHidden/>
          </w:rPr>
          <w:delInstrText>Toc337469379</w:delInstrText>
        </w:r>
      </w:del>
      <w:ins w:id="1834" w:author="Vilma" w:date="2012-10-08T14:53:00Z">
        <w:r w:rsidR="00894ECA">
          <w:rPr>
            <w:noProof/>
            <w:webHidden/>
          </w:rPr>
          <w:instrText>Toc337471382</w:instrText>
        </w:r>
      </w:ins>
      <w:r w:rsidR="00894ECA">
        <w:rPr>
          <w:noProof/>
          <w:webHidden/>
        </w:rPr>
        <w:instrText xml:space="preserve"> \h </w:instrText>
      </w:r>
      <w:r>
        <w:rPr>
          <w:noProof/>
          <w:webHidden/>
        </w:rPr>
      </w:r>
      <w:r>
        <w:rPr>
          <w:noProof/>
          <w:webHidden/>
        </w:rPr>
        <w:fldChar w:fldCharType="separate"/>
      </w:r>
      <w:r w:rsidR="00894ECA">
        <w:rPr>
          <w:noProof/>
          <w:webHidden/>
        </w:rPr>
        <w:t>99</w:t>
      </w:r>
      <w:r>
        <w:rPr>
          <w:noProof/>
          <w:webHidden/>
        </w:rPr>
        <w:fldChar w:fldCharType="end"/>
      </w:r>
      <w:r>
        <w:fldChar w:fldCharType="end"/>
      </w:r>
    </w:p>
    <w:p w14:paraId="1DE75A16" w14:textId="77777777" w:rsidR="00894ECA" w:rsidRDefault="00211CB5">
      <w:pPr>
        <w:pStyle w:val="TOC5"/>
        <w:rPr>
          <w:rFonts w:eastAsia="Times New Roman" w:cs="Times New Roman"/>
          <w:noProof/>
          <w:sz w:val="22"/>
          <w:szCs w:val="22"/>
        </w:rPr>
      </w:pPr>
      <w:r>
        <w:fldChar w:fldCharType="begin"/>
      </w:r>
      <w:r>
        <w:instrText>HYPERLINK \l "_</w:instrText>
      </w:r>
      <w:del w:id="1835" w:author="Vilma" w:date="2012-10-08T14:53:00Z">
        <w:r w:rsidR="00AE0361">
          <w:delInstrText>Toc337469380</w:delInstrText>
        </w:r>
      </w:del>
      <w:ins w:id="1836" w:author="Vilma" w:date="2012-10-08T14:53:00Z">
        <w:r>
          <w:instrText>Toc337471383</w:instrText>
        </w:r>
      </w:ins>
      <w:r>
        <w:instrText>"</w:instrText>
      </w:r>
      <w:r>
        <w:fldChar w:fldCharType="separate"/>
      </w:r>
      <w:del w:id="1837" w:author="Vilma" w:date="2012-10-08T14:53:00Z">
        <w:r w:rsidR="009471C3" w:rsidRPr="0092753E">
          <w:rPr>
            <w:rStyle w:val="Hyperlink"/>
            <w:noProof/>
          </w:rPr>
          <w:delText>Elenco dei vettori di installazione</w:delText>
        </w:r>
        <w:r w:rsidR="009471C3">
          <w:rPr>
            <w:noProof/>
            <w:webHidden/>
          </w:rPr>
          <w:tab/>
        </w:r>
      </w:del>
      <w:ins w:id="1838"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839" w:author="Vilma" w:date="2012-10-08T14:53:00Z">
        <w:r w:rsidR="009471C3">
          <w:rPr>
            <w:noProof/>
            <w:webHidden/>
          </w:rPr>
          <w:delInstrText>Toc337469380</w:delInstrText>
        </w:r>
      </w:del>
      <w:ins w:id="1840" w:author="Vilma" w:date="2012-10-08T14:53:00Z">
        <w:r w:rsidR="00894ECA">
          <w:rPr>
            <w:noProof/>
            <w:webHidden/>
          </w:rPr>
          <w:instrText>Toc337471383</w:instrText>
        </w:r>
      </w:ins>
      <w:r w:rsidR="00894ECA">
        <w:rPr>
          <w:noProof/>
          <w:webHidden/>
        </w:rPr>
        <w:instrText xml:space="preserve"> \h </w:instrText>
      </w:r>
      <w:r>
        <w:rPr>
          <w:noProof/>
          <w:webHidden/>
        </w:rPr>
      </w:r>
      <w:r>
        <w:rPr>
          <w:noProof/>
          <w:webHidden/>
        </w:rPr>
        <w:fldChar w:fldCharType="separate"/>
      </w:r>
      <w:r w:rsidR="00894ECA">
        <w:rPr>
          <w:noProof/>
          <w:webHidden/>
        </w:rPr>
        <w:t>99</w:t>
      </w:r>
      <w:r>
        <w:rPr>
          <w:noProof/>
          <w:webHidden/>
        </w:rPr>
        <w:fldChar w:fldCharType="end"/>
      </w:r>
      <w:r>
        <w:fldChar w:fldCharType="end"/>
      </w:r>
    </w:p>
    <w:p w14:paraId="4F77B224" w14:textId="77777777" w:rsidR="00894ECA" w:rsidRDefault="00211CB5">
      <w:pPr>
        <w:pStyle w:val="TOC5"/>
        <w:rPr>
          <w:rFonts w:eastAsia="Times New Roman" w:cs="Times New Roman"/>
          <w:noProof/>
          <w:sz w:val="22"/>
          <w:szCs w:val="22"/>
        </w:rPr>
      </w:pPr>
      <w:r>
        <w:fldChar w:fldCharType="begin"/>
      </w:r>
      <w:r>
        <w:instrText>HYPERLINK \l "_</w:instrText>
      </w:r>
      <w:del w:id="1841" w:author="Vilma" w:date="2012-10-08T14:53:00Z">
        <w:r w:rsidR="00AE0361">
          <w:delInstrText>Toc337469381</w:delInstrText>
        </w:r>
      </w:del>
      <w:ins w:id="1842" w:author="Vilma" w:date="2012-10-08T14:53:00Z">
        <w:r>
          <w:instrText>Toc337471384</w:instrText>
        </w:r>
      </w:ins>
      <w:r>
        <w:instrText>"</w:instrText>
      </w:r>
      <w:r>
        <w:fldChar w:fldCharType="separate"/>
      </w:r>
      <w:r w:rsidR="00894ECA" w:rsidRPr="005517E6">
        <w:rPr>
          <w:rStyle w:val="Hyperlink"/>
          <w:noProof/>
        </w:rPr>
        <w:t>Sistemi operativi</w:t>
      </w:r>
      <w:del w:id="1843" w:author="Vilma" w:date="2012-10-08T14:53:00Z">
        <w:r w:rsidR="009471C3" w:rsidRPr="0092753E">
          <w:rPr>
            <w:rStyle w:val="Hyperlink"/>
            <w:noProof/>
          </w:rPr>
          <w:delText xml:space="preserve"> supportati dagli agent</w:delText>
        </w:r>
      </w:del>
      <w:r w:rsidR="00894ECA">
        <w:rPr>
          <w:noProof/>
          <w:webHidden/>
        </w:rPr>
        <w:tab/>
      </w:r>
      <w:r>
        <w:rPr>
          <w:noProof/>
          <w:webHidden/>
        </w:rPr>
        <w:fldChar w:fldCharType="begin"/>
      </w:r>
      <w:r w:rsidR="00894ECA">
        <w:rPr>
          <w:noProof/>
          <w:webHidden/>
        </w:rPr>
        <w:instrText xml:space="preserve"> PAGEREF _</w:instrText>
      </w:r>
      <w:del w:id="1844" w:author="Vilma" w:date="2012-10-08T14:53:00Z">
        <w:r w:rsidR="009471C3">
          <w:rPr>
            <w:noProof/>
            <w:webHidden/>
          </w:rPr>
          <w:delInstrText>Toc337469381</w:delInstrText>
        </w:r>
      </w:del>
      <w:ins w:id="1845" w:author="Vilma" w:date="2012-10-08T14:53:00Z">
        <w:r w:rsidR="00894ECA">
          <w:rPr>
            <w:noProof/>
            <w:webHidden/>
          </w:rPr>
          <w:instrText>Toc337471384</w:instrText>
        </w:r>
      </w:ins>
      <w:r w:rsidR="00894ECA">
        <w:rPr>
          <w:noProof/>
          <w:webHidden/>
        </w:rPr>
        <w:instrText xml:space="preserve"> \h </w:instrText>
      </w:r>
      <w:r>
        <w:rPr>
          <w:noProof/>
          <w:webHidden/>
        </w:rPr>
      </w:r>
      <w:r>
        <w:rPr>
          <w:noProof/>
          <w:webHidden/>
        </w:rPr>
        <w:fldChar w:fldCharType="separate"/>
      </w:r>
      <w:r w:rsidR="00894ECA">
        <w:rPr>
          <w:noProof/>
          <w:webHidden/>
        </w:rPr>
        <w:t>99</w:t>
      </w:r>
      <w:r>
        <w:rPr>
          <w:noProof/>
          <w:webHidden/>
        </w:rPr>
        <w:fldChar w:fldCharType="end"/>
      </w:r>
      <w:r>
        <w:fldChar w:fldCharType="end"/>
      </w:r>
    </w:p>
    <w:p w14:paraId="3DF9F91A" w14:textId="77777777" w:rsidR="00894ECA" w:rsidRDefault="00211CB5">
      <w:pPr>
        <w:pStyle w:val="TOC5"/>
        <w:rPr>
          <w:rFonts w:eastAsia="Times New Roman" w:cs="Times New Roman"/>
          <w:noProof/>
          <w:sz w:val="22"/>
          <w:szCs w:val="22"/>
        </w:rPr>
      </w:pPr>
      <w:r>
        <w:fldChar w:fldCharType="begin"/>
      </w:r>
      <w:r>
        <w:instrText>HYPERLINK \l "_</w:instrText>
      </w:r>
      <w:del w:id="1846" w:author="Vilma" w:date="2012-10-08T14:53:00Z">
        <w:r w:rsidR="00AE0361">
          <w:delInstrText>Toc337469382</w:delInstrText>
        </w:r>
      </w:del>
      <w:ins w:id="1847" w:author="Vilma" w:date="2012-10-08T14:53:00Z">
        <w:r>
          <w:instrText>Toc337471385</w:instrText>
        </w:r>
      </w:ins>
      <w:r>
        <w:instrText>"</w:instrText>
      </w:r>
      <w:r>
        <w:fldChar w:fldCharType="separate"/>
      </w:r>
      <w:del w:id="1848" w:author="Vilma" w:date="2012-10-08T14:53:00Z">
        <w:r w:rsidR="009471C3" w:rsidRPr="0092753E">
          <w:rPr>
            <w:rStyle w:val="Hyperlink"/>
            <w:noProof/>
          </w:rPr>
          <w:delText>Vettore Applet Web</w:delText>
        </w:r>
        <w:r w:rsidR="009471C3">
          <w:rPr>
            <w:noProof/>
            <w:webHidden/>
          </w:rPr>
          <w:tab/>
        </w:r>
      </w:del>
      <w:ins w:id="1849"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850" w:author="Vilma" w:date="2012-10-08T14:53:00Z">
        <w:r w:rsidR="009471C3">
          <w:rPr>
            <w:noProof/>
            <w:webHidden/>
          </w:rPr>
          <w:delInstrText>Toc337469382</w:delInstrText>
        </w:r>
      </w:del>
      <w:ins w:id="1851" w:author="Vilma" w:date="2012-10-08T14:53:00Z">
        <w:r w:rsidR="00894ECA">
          <w:rPr>
            <w:noProof/>
            <w:webHidden/>
          </w:rPr>
          <w:instrText>Toc337471385</w:instrText>
        </w:r>
      </w:ins>
      <w:r w:rsidR="00894ECA">
        <w:rPr>
          <w:noProof/>
          <w:webHidden/>
        </w:rPr>
        <w:instrText xml:space="preserve"> \h </w:instrText>
      </w:r>
      <w:r>
        <w:rPr>
          <w:noProof/>
          <w:webHidden/>
        </w:rPr>
      </w:r>
      <w:r>
        <w:rPr>
          <w:noProof/>
          <w:webHidden/>
        </w:rPr>
        <w:fldChar w:fldCharType="separate"/>
      </w:r>
      <w:r w:rsidR="00894ECA">
        <w:rPr>
          <w:noProof/>
          <w:webHidden/>
        </w:rPr>
        <w:t>99</w:t>
      </w:r>
      <w:r>
        <w:rPr>
          <w:noProof/>
          <w:webHidden/>
        </w:rPr>
        <w:fldChar w:fldCharType="end"/>
      </w:r>
      <w:r>
        <w:fldChar w:fldCharType="end"/>
      </w:r>
    </w:p>
    <w:p w14:paraId="39D6351C" w14:textId="77777777" w:rsidR="00894ECA" w:rsidRDefault="00211CB5">
      <w:pPr>
        <w:pStyle w:val="TOC4"/>
        <w:rPr>
          <w:rFonts w:eastAsia="Times New Roman" w:cs="Times New Roman"/>
          <w:noProof/>
          <w:sz w:val="22"/>
          <w:szCs w:val="22"/>
        </w:rPr>
      </w:pPr>
      <w:r>
        <w:fldChar w:fldCharType="begin"/>
      </w:r>
      <w:r>
        <w:instrText>HYPERLINK \l "_</w:instrText>
      </w:r>
      <w:del w:id="1852" w:author="Vilma" w:date="2012-10-08T14:53:00Z">
        <w:r w:rsidR="00AE0361">
          <w:delInstrText>Toc337469383</w:delInstrText>
        </w:r>
      </w:del>
      <w:ins w:id="1853" w:author="Vilma" w:date="2012-10-08T14:53:00Z">
        <w:r>
          <w:instrText>Toc337471386</w:instrText>
        </w:r>
      </w:ins>
      <w:r>
        <w:instrText>"</w:instrText>
      </w:r>
      <w:r>
        <w:fldChar w:fldCharType="separate"/>
      </w:r>
      <w:del w:id="1854" w:author="Vilma" w:date="2012-10-08T14:53:00Z">
        <w:r w:rsidR="009471C3" w:rsidRPr="0092753E">
          <w:rPr>
            <w:rStyle w:val="Hyperlink"/>
            <w:noProof/>
          </w:rPr>
          <w:delText>Scopo</w:delText>
        </w:r>
      </w:del>
      <w:ins w:id="1855" w:author="Vilma" w:date="2012-10-08T14:53:00Z">
        <w:r w:rsidR="00894ECA" w:rsidRPr="005517E6">
          <w:rPr>
            <w:rStyle w:val="Hyperlink"/>
            <w:noProof/>
          </w:rPr>
          <w:t>Modulo Url</w:t>
        </w:r>
      </w:ins>
      <w:r w:rsidR="00894ECA">
        <w:rPr>
          <w:noProof/>
          <w:webHidden/>
        </w:rPr>
        <w:tab/>
      </w:r>
      <w:r>
        <w:rPr>
          <w:noProof/>
          <w:webHidden/>
        </w:rPr>
        <w:fldChar w:fldCharType="begin"/>
      </w:r>
      <w:r w:rsidR="00894ECA">
        <w:rPr>
          <w:noProof/>
          <w:webHidden/>
        </w:rPr>
        <w:instrText xml:space="preserve"> PAGEREF _</w:instrText>
      </w:r>
      <w:del w:id="1856" w:author="Vilma" w:date="2012-10-08T14:53:00Z">
        <w:r w:rsidR="009471C3">
          <w:rPr>
            <w:noProof/>
            <w:webHidden/>
          </w:rPr>
          <w:delInstrText>Toc337469383</w:delInstrText>
        </w:r>
      </w:del>
      <w:ins w:id="1857" w:author="Vilma" w:date="2012-10-08T14:53:00Z">
        <w:r w:rsidR="00894ECA">
          <w:rPr>
            <w:noProof/>
            <w:webHidden/>
          </w:rPr>
          <w:instrText>Toc337471386</w:instrText>
        </w:r>
      </w:ins>
      <w:r w:rsidR="00894ECA">
        <w:rPr>
          <w:noProof/>
          <w:webHidden/>
        </w:rPr>
        <w:instrText xml:space="preserve"> \h </w:instrText>
      </w:r>
      <w:r>
        <w:rPr>
          <w:noProof/>
          <w:webHidden/>
        </w:rPr>
      </w:r>
      <w:r>
        <w:rPr>
          <w:noProof/>
          <w:webHidden/>
        </w:rPr>
        <w:fldChar w:fldCharType="separate"/>
      </w:r>
      <w:r w:rsidR="00894ECA">
        <w:rPr>
          <w:noProof/>
          <w:webHidden/>
        </w:rPr>
        <w:t>100</w:t>
      </w:r>
      <w:r>
        <w:rPr>
          <w:noProof/>
          <w:webHidden/>
        </w:rPr>
        <w:fldChar w:fldCharType="end"/>
      </w:r>
      <w:r>
        <w:fldChar w:fldCharType="end"/>
      </w:r>
    </w:p>
    <w:p w14:paraId="69C044C4" w14:textId="77777777" w:rsidR="00894ECA" w:rsidRDefault="00211CB5">
      <w:pPr>
        <w:pStyle w:val="TOC5"/>
        <w:rPr>
          <w:rFonts w:eastAsia="Times New Roman" w:cs="Times New Roman"/>
          <w:noProof/>
          <w:sz w:val="22"/>
          <w:szCs w:val="22"/>
        </w:rPr>
      </w:pPr>
      <w:r>
        <w:fldChar w:fldCharType="begin"/>
      </w:r>
      <w:r>
        <w:instrText>HYPERLINK \l "_</w:instrText>
      </w:r>
      <w:del w:id="1858" w:author="Vilma" w:date="2012-10-08T14:53:00Z">
        <w:r w:rsidR="00AE0361">
          <w:delInstrText>Toc337469384</w:delInstrText>
        </w:r>
      </w:del>
      <w:ins w:id="1859" w:author="Vilma" w:date="2012-10-08T14:53:00Z">
        <w:r>
          <w:instrText>Toc337471387</w:instrText>
        </w:r>
      </w:ins>
      <w:r>
        <w:instrText>"</w:instrText>
      </w:r>
      <w:r>
        <w:fldChar w:fldCharType="separate"/>
      </w:r>
      <w:del w:id="1860" w:author="Vilma" w:date="2012-10-08T14:53:00Z">
        <w:r w:rsidR="009471C3" w:rsidRPr="0092753E">
          <w:rPr>
            <w:rStyle w:val="Hyperlink"/>
            <w:noProof/>
          </w:rPr>
          <w:delText>Sistemi operativi</w:delText>
        </w:r>
        <w:r w:rsidR="009471C3">
          <w:rPr>
            <w:noProof/>
            <w:webHidden/>
          </w:rPr>
          <w:tab/>
        </w:r>
      </w:del>
      <w:ins w:id="1861"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862" w:author="Vilma" w:date="2012-10-08T14:53:00Z">
        <w:r w:rsidR="009471C3">
          <w:rPr>
            <w:noProof/>
            <w:webHidden/>
          </w:rPr>
          <w:delInstrText>Toc337469384</w:delInstrText>
        </w:r>
      </w:del>
      <w:ins w:id="1863" w:author="Vilma" w:date="2012-10-08T14:53:00Z">
        <w:r w:rsidR="00894ECA">
          <w:rPr>
            <w:noProof/>
            <w:webHidden/>
          </w:rPr>
          <w:instrText>Toc337471387</w:instrText>
        </w:r>
      </w:ins>
      <w:r w:rsidR="00894ECA">
        <w:rPr>
          <w:noProof/>
          <w:webHidden/>
        </w:rPr>
        <w:instrText xml:space="preserve"> \h </w:instrText>
      </w:r>
      <w:r>
        <w:rPr>
          <w:noProof/>
          <w:webHidden/>
        </w:rPr>
      </w:r>
      <w:r>
        <w:rPr>
          <w:noProof/>
          <w:webHidden/>
        </w:rPr>
        <w:fldChar w:fldCharType="separate"/>
      </w:r>
      <w:r w:rsidR="00894ECA">
        <w:rPr>
          <w:noProof/>
          <w:webHidden/>
        </w:rPr>
        <w:t>100</w:t>
      </w:r>
      <w:r>
        <w:rPr>
          <w:noProof/>
          <w:webHidden/>
        </w:rPr>
        <w:fldChar w:fldCharType="end"/>
      </w:r>
      <w:r>
        <w:fldChar w:fldCharType="end"/>
      </w:r>
    </w:p>
    <w:p w14:paraId="101B0BFE" w14:textId="77777777" w:rsidR="00894ECA" w:rsidRDefault="00211CB5">
      <w:pPr>
        <w:pStyle w:val="TOC5"/>
        <w:rPr>
          <w:rFonts w:eastAsia="Times New Roman" w:cs="Times New Roman"/>
          <w:noProof/>
          <w:sz w:val="22"/>
          <w:szCs w:val="22"/>
        </w:rPr>
      </w:pPr>
      <w:r>
        <w:fldChar w:fldCharType="begin"/>
      </w:r>
      <w:r>
        <w:instrText>HYPERLINK \l "_</w:instrText>
      </w:r>
      <w:del w:id="1864" w:author="Vilma" w:date="2012-10-08T14:53:00Z">
        <w:r w:rsidR="00AE0361">
          <w:delInstrText>Toc337469385</w:delInstrText>
        </w:r>
      </w:del>
      <w:ins w:id="1865" w:author="Vilma" w:date="2012-10-08T14:53:00Z">
        <w:r>
          <w:instrText>Toc337471388</w:instrText>
        </w:r>
      </w:ins>
      <w:r>
        <w:instrText>"</w:instrText>
      </w:r>
      <w:r>
        <w:fldChar w:fldCharType="separate"/>
      </w:r>
      <w:del w:id="1866" w:author="Vilma" w:date="2012-10-08T14:53:00Z">
        <w:r w:rsidR="009471C3" w:rsidRPr="0092753E">
          <w:rPr>
            <w:rStyle w:val="Hyperlink"/>
            <w:noProof/>
          </w:rPr>
          <w:delText>Parametri</w:delText>
        </w:r>
        <w:r w:rsidR="009471C3">
          <w:rPr>
            <w:noProof/>
            <w:webHidden/>
          </w:rPr>
          <w:tab/>
        </w:r>
      </w:del>
      <w:ins w:id="1867"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868" w:author="Vilma" w:date="2012-10-08T14:53:00Z">
        <w:r w:rsidR="009471C3">
          <w:rPr>
            <w:noProof/>
            <w:webHidden/>
          </w:rPr>
          <w:delInstrText>Toc337469385</w:delInstrText>
        </w:r>
      </w:del>
      <w:ins w:id="1869" w:author="Vilma" w:date="2012-10-08T14:53:00Z">
        <w:r w:rsidR="00894ECA">
          <w:rPr>
            <w:noProof/>
            <w:webHidden/>
          </w:rPr>
          <w:instrText>Toc337471388</w:instrText>
        </w:r>
      </w:ins>
      <w:r w:rsidR="00894ECA">
        <w:rPr>
          <w:noProof/>
          <w:webHidden/>
        </w:rPr>
        <w:instrText xml:space="preserve"> \h </w:instrText>
      </w:r>
      <w:r>
        <w:rPr>
          <w:noProof/>
          <w:webHidden/>
        </w:rPr>
      </w:r>
      <w:r>
        <w:rPr>
          <w:noProof/>
          <w:webHidden/>
        </w:rPr>
        <w:fldChar w:fldCharType="separate"/>
      </w:r>
      <w:r w:rsidR="00894ECA">
        <w:rPr>
          <w:noProof/>
          <w:webHidden/>
        </w:rPr>
        <w:t>100</w:t>
      </w:r>
      <w:r>
        <w:rPr>
          <w:noProof/>
          <w:webHidden/>
        </w:rPr>
        <w:fldChar w:fldCharType="end"/>
      </w:r>
      <w:r>
        <w:fldChar w:fldCharType="end"/>
      </w:r>
    </w:p>
    <w:p w14:paraId="78A7BB41" w14:textId="77777777" w:rsidR="00894ECA" w:rsidRDefault="00211CB5">
      <w:pPr>
        <w:pStyle w:val="TOC5"/>
        <w:rPr>
          <w:rFonts w:eastAsia="Times New Roman" w:cs="Times New Roman"/>
          <w:noProof/>
          <w:sz w:val="22"/>
          <w:szCs w:val="22"/>
        </w:rPr>
      </w:pPr>
      <w:r>
        <w:fldChar w:fldCharType="begin"/>
      </w:r>
      <w:r>
        <w:instrText>HYPERLINK \l "_</w:instrText>
      </w:r>
      <w:del w:id="1870" w:author="Vilma" w:date="2012-10-08T14:53:00Z">
        <w:r w:rsidR="00AE0361">
          <w:delInstrText>Toc337469386</w:delInstrText>
        </w:r>
      </w:del>
      <w:ins w:id="1871" w:author="Vilma" w:date="2012-10-08T14:53:00Z">
        <w:r>
          <w:instrText>Toc337471389</w:instrText>
        </w:r>
      </w:ins>
      <w:r>
        <w:instrText>"</w:instrText>
      </w:r>
      <w:r>
        <w:fldChar w:fldCharType="separate"/>
      </w:r>
      <w:del w:id="1872" w:author="Vilma" w:date="2012-10-08T14:53:00Z">
        <w:r w:rsidR="009471C3" w:rsidRPr="0092753E">
          <w:rPr>
            <w:rStyle w:val="Hyperlink"/>
            <w:noProof/>
          </w:rPr>
          <w:delText>Vettore Exploit (desktop)</w:delText>
        </w:r>
        <w:r w:rsidR="009471C3">
          <w:rPr>
            <w:noProof/>
            <w:webHidden/>
          </w:rPr>
          <w:tab/>
        </w:r>
      </w:del>
      <w:ins w:id="1873" w:author="Vilma" w:date="2012-10-08T14:53:00Z">
        <w:r w:rsidR="00894ECA" w:rsidRPr="005517E6">
          <w:rPr>
            <w:rStyle w:val="Hyperlink"/>
            <w:noProof/>
          </w:rPr>
          <w:t>Dati significativi</w:t>
        </w:r>
        <w:r w:rsidR="00894ECA">
          <w:rPr>
            <w:noProof/>
            <w:webHidden/>
          </w:rPr>
          <w:tab/>
        </w:r>
      </w:ins>
      <w:r>
        <w:rPr>
          <w:noProof/>
          <w:webHidden/>
        </w:rPr>
        <w:fldChar w:fldCharType="begin"/>
      </w:r>
      <w:r w:rsidR="00894ECA">
        <w:rPr>
          <w:noProof/>
          <w:webHidden/>
        </w:rPr>
        <w:instrText xml:space="preserve"> PAGEREF _</w:instrText>
      </w:r>
      <w:del w:id="1874" w:author="Vilma" w:date="2012-10-08T14:53:00Z">
        <w:r w:rsidR="009471C3">
          <w:rPr>
            <w:noProof/>
            <w:webHidden/>
          </w:rPr>
          <w:delInstrText>Toc337469386</w:delInstrText>
        </w:r>
      </w:del>
      <w:ins w:id="1875" w:author="Vilma" w:date="2012-10-08T14:53:00Z">
        <w:r w:rsidR="00894ECA">
          <w:rPr>
            <w:noProof/>
            <w:webHidden/>
          </w:rPr>
          <w:instrText>Toc337471389</w:instrText>
        </w:r>
      </w:ins>
      <w:r w:rsidR="00894ECA">
        <w:rPr>
          <w:noProof/>
          <w:webHidden/>
        </w:rPr>
        <w:instrText xml:space="preserve"> \h </w:instrText>
      </w:r>
      <w:r>
        <w:rPr>
          <w:noProof/>
          <w:webHidden/>
        </w:rPr>
      </w:r>
      <w:r>
        <w:rPr>
          <w:noProof/>
          <w:webHidden/>
        </w:rPr>
        <w:fldChar w:fldCharType="separate"/>
      </w:r>
      <w:r w:rsidR="00894ECA">
        <w:rPr>
          <w:noProof/>
          <w:webHidden/>
        </w:rPr>
        <w:t>100</w:t>
      </w:r>
      <w:r>
        <w:rPr>
          <w:noProof/>
          <w:webHidden/>
        </w:rPr>
        <w:fldChar w:fldCharType="end"/>
      </w:r>
      <w:r>
        <w:fldChar w:fldCharType="end"/>
      </w:r>
    </w:p>
    <w:p w14:paraId="55C79E5A" w14:textId="77777777" w:rsidR="00894ECA" w:rsidRDefault="00211CB5">
      <w:pPr>
        <w:pStyle w:val="TOC3"/>
        <w:rPr>
          <w:rFonts w:eastAsia="Times New Roman" w:cs="Times New Roman"/>
          <w:noProof/>
          <w:sz w:val="22"/>
          <w:szCs w:val="22"/>
        </w:rPr>
      </w:pPr>
      <w:r>
        <w:fldChar w:fldCharType="begin"/>
      </w:r>
      <w:r>
        <w:instrText>HYPERLINK \l "_</w:instrText>
      </w:r>
      <w:del w:id="1876" w:author="Vilma" w:date="2012-10-08T14:53:00Z">
        <w:r w:rsidR="00AE0361">
          <w:delInstrText>Toc337469387</w:delInstrText>
        </w:r>
      </w:del>
      <w:ins w:id="1877" w:author="Vilma" w:date="2012-10-08T14:53:00Z">
        <w:r>
          <w:instrText>Toc337471390</w:instrText>
        </w:r>
      </w:ins>
      <w:r>
        <w:instrText>"</w:instrText>
      </w:r>
      <w:r>
        <w:fldChar w:fldCharType="separate"/>
      </w:r>
      <w:del w:id="1878" w:author="Vilma" w:date="2012-10-08T14:53:00Z">
        <w:r w:rsidR="009471C3" w:rsidRPr="0092753E">
          <w:rPr>
            <w:rStyle w:val="Hyperlink"/>
            <w:noProof/>
          </w:rPr>
          <w:delText>Scopo</w:delText>
        </w:r>
        <w:r w:rsidR="009471C3">
          <w:rPr>
            <w:noProof/>
            <w:webHidden/>
          </w:rPr>
          <w:tab/>
        </w:r>
      </w:del>
      <w:ins w:id="1879" w:author="Vilma" w:date="2012-10-08T14:53:00Z">
        <w:r w:rsidR="00894ECA" w:rsidRPr="005517E6">
          <w:rPr>
            <w:rStyle w:val="Hyperlink"/>
            <w:noProof/>
          </w:rPr>
          <w:t>Appendice: vettori di installazione</w:t>
        </w:r>
        <w:r w:rsidR="00894ECA">
          <w:rPr>
            <w:noProof/>
            <w:webHidden/>
          </w:rPr>
          <w:tab/>
        </w:r>
      </w:ins>
      <w:r>
        <w:rPr>
          <w:noProof/>
          <w:webHidden/>
        </w:rPr>
        <w:fldChar w:fldCharType="begin"/>
      </w:r>
      <w:r w:rsidR="00894ECA">
        <w:rPr>
          <w:noProof/>
          <w:webHidden/>
        </w:rPr>
        <w:instrText xml:space="preserve"> PAGEREF _</w:instrText>
      </w:r>
      <w:del w:id="1880" w:author="Vilma" w:date="2012-10-08T14:53:00Z">
        <w:r w:rsidR="009471C3">
          <w:rPr>
            <w:noProof/>
            <w:webHidden/>
          </w:rPr>
          <w:delInstrText>Toc337469387</w:delInstrText>
        </w:r>
      </w:del>
      <w:ins w:id="1881" w:author="Vilma" w:date="2012-10-08T14:53:00Z">
        <w:r w:rsidR="00894ECA">
          <w:rPr>
            <w:noProof/>
            <w:webHidden/>
          </w:rPr>
          <w:instrText>Toc337471390</w:instrText>
        </w:r>
      </w:ins>
      <w:r w:rsidR="00894ECA">
        <w:rPr>
          <w:noProof/>
          <w:webHidden/>
        </w:rPr>
        <w:instrText xml:space="preserve"> \h </w:instrText>
      </w:r>
      <w:r>
        <w:rPr>
          <w:noProof/>
          <w:webHidden/>
        </w:rPr>
      </w:r>
      <w:r>
        <w:rPr>
          <w:noProof/>
          <w:webHidden/>
        </w:rPr>
        <w:fldChar w:fldCharType="separate"/>
      </w:r>
      <w:r w:rsidR="00894ECA">
        <w:rPr>
          <w:noProof/>
          <w:webHidden/>
        </w:rPr>
        <w:t>100</w:t>
      </w:r>
      <w:r>
        <w:rPr>
          <w:noProof/>
          <w:webHidden/>
        </w:rPr>
        <w:fldChar w:fldCharType="end"/>
      </w:r>
      <w:r>
        <w:fldChar w:fldCharType="end"/>
      </w:r>
    </w:p>
    <w:p w14:paraId="6612D8B5" w14:textId="77777777" w:rsidR="00894ECA" w:rsidRDefault="00211CB5">
      <w:pPr>
        <w:pStyle w:val="TOC4"/>
        <w:rPr>
          <w:rFonts w:eastAsia="Times New Roman" w:cs="Times New Roman"/>
          <w:noProof/>
          <w:sz w:val="22"/>
          <w:szCs w:val="22"/>
        </w:rPr>
      </w:pPr>
      <w:r>
        <w:fldChar w:fldCharType="begin"/>
      </w:r>
      <w:r>
        <w:instrText>HYPERLINK \l "_</w:instrText>
      </w:r>
      <w:del w:id="1882" w:author="Vilma" w:date="2012-10-08T14:53:00Z">
        <w:r w:rsidR="00AE0361">
          <w:delInstrText>Toc337469388</w:delInstrText>
        </w:r>
      </w:del>
      <w:ins w:id="1883" w:author="Vilma" w:date="2012-10-08T14:53:00Z">
        <w:r>
          <w:instrText>Toc337471391</w:instrText>
        </w:r>
      </w:ins>
      <w:r>
        <w:instrText>"</w:instrText>
      </w:r>
      <w:r>
        <w:fldChar w:fldCharType="separate"/>
      </w:r>
      <w:del w:id="1884" w:author="Vilma" w:date="2012-10-08T14:53:00Z">
        <w:r w:rsidR="009471C3" w:rsidRPr="0092753E">
          <w:rPr>
            <w:rStyle w:val="Hyperlink"/>
            <w:noProof/>
          </w:rPr>
          <w:delText>Installazione</w:delText>
        </w:r>
        <w:r w:rsidR="009471C3">
          <w:rPr>
            <w:noProof/>
            <w:webHidden/>
          </w:rPr>
          <w:tab/>
        </w:r>
      </w:del>
      <w:ins w:id="1885" w:author="Vilma" w:date="2012-10-08T14:53:00Z">
        <w:r w:rsidR="00894ECA" w:rsidRPr="005517E6">
          <w:rPr>
            <w:rStyle w:val="Hyperlink"/>
            <w:noProof/>
          </w:rPr>
          <w:t>Ottenere un certificato per il Code Signing</w:t>
        </w:r>
        <w:r w:rsidR="00894ECA">
          <w:rPr>
            <w:noProof/>
            <w:webHidden/>
          </w:rPr>
          <w:tab/>
        </w:r>
      </w:ins>
      <w:r>
        <w:rPr>
          <w:noProof/>
          <w:webHidden/>
        </w:rPr>
        <w:fldChar w:fldCharType="begin"/>
      </w:r>
      <w:r w:rsidR="00894ECA">
        <w:rPr>
          <w:noProof/>
          <w:webHidden/>
        </w:rPr>
        <w:instrText xml:space="preserve"> PAGEREF _</w:instrText>
      </w:r>
      <w:del w:id="1886" w:author="Vilma" w:date="2012-10-08T14:53:00Z">
        <w:r w:rsidR="009471C3">
          <w:rPr>
            <w:noProof/>
            <w:webHidden/>
          </w:rPr>
          <w:delInstrText>Toc337469388</w:delInstrText>
        </w:r>
      </w:del>
      <w:ins w:id="1887" w:author="Vilma" w:date="2012-10-08T14:53:00Z">
        <w:r w:rsidR="00894ECA">
          <w:rPr>
            <w:noProof/>
            <w:webHidden/>
          </w:rPr>
          <w:instrText>Toc337471391</w:instrText>
        </w:r>
      </w:ins>
      <w:r w:rsidR="00894ECA">
        <w:rPr>
          <w:noProof/>
          <w:webHidden/>
        </w:rPr>
        <w:instrText xml:space="preserve"> \h </w:instrText>
      </w:r>
      <w:r>
        <w:rPr>
          <w:noProof/>
          <w:webHidden/>
        </w:rPr>
      </w:r>
      <w:r>
        <w:rPr>
          <w:noProof/>
          <w:webHidden/>
        </w:rPr>
        <w:fldChar w:fldCharType="separate"/>
      </w:r>
      <w:r w:rsidR="00894ECA">
        <w:rPr>
          <w:noProof/>
          <w:webHidden/>
        </w:rPr>
        <w:t>101</w:t>
      </w:r>
      <w:r>
        <w:rPr>
          <w:noProof/>
          <w:webHidden/>
        </w:rPr>
        <w:fldChar w:fldCharType="end"/>
      </w:r>
      <w:r>
        <w:fldChar w:fldCharType="end"/>
      </w:r>
    </w:p>
    <w:p w14:paraId="7C1074D0" w14:textId="77777777" w:rsidR="00894ECA" w:rsidRDefault="00211CB5">
      <w:pPr>
        <w:pStyle w:val="TOC5"/>
        <w:rPr>
          <w:rFonts w:eastAsia="Times New Roman" w:cs="Times New Roman"/>
          <w:noProof/>
          <w:sz w:val="22"/>
          <w:szCs w:val="22"/>
        </w:rPr>
      </w:pPr>
      <w:r>
        <w:fldChar w:fldCharType="begin"/>
      </w:r>
      <w:r>
        <w:instrText>HYPERLINK \l "_</w:instrText>
      </w:r>
      <w:del w:id="1888" w:author="Vilma" w:date="2012-10-08T14:53:00Z">
        <w:r w:rsidR="00AE0361">
          <w:delInstrText>Toc337469389</w:delInstrText>
        </w:r>
      </w:del>
      <w:ins w:id="1889" w:author="Vilma" w:date="2012-10-08T14:53:00Z">
        <w:r>
          <w:instrText>Toc337471392</w:instrText>
        </w:r>
      </w:ins>
      <w:r>
        <w:instrText>"</w:instrText>
      </w:r>
      <w:r>
        <w:fldChar w:fldCharType="separate"/>
      </w:r>
      <w:del w:id="1890" w:author="Vilma" w:date="2012-10-08T14:53:00Z">
        <w:r w:rsidR="009471C3" w:rsidRPr="0092753E">
          <w:rPr>
            <w:rStyle w:val="Hyperlink"/>
            <w:noProof/>
          </w:rPr>
          <w:delText>Eliminazione file non più utilizzati</w:delText>
        </w:r>
        <w:r w:rsidR="009471C3">
          <w:rPr>
            <w:noProof/>
            <w:webHidden/>
          </w:rPr>
          <w:tab/>
        </w:r>
      </w:del>
      <w:ins w:id="1891" w:author="Vilma" w:date="2012-10-08T14:53:00Z">
        <w:r w:rsidR="00894ECA" w:rsidRPr="005517E6">
          <w:rPr>
            <w:rStyle w:val="Hyperlink"/>
            <w:noProof/>
          </w:rPr>
          <w:t>Introduzione</w:t>
        </w:r>
        <w:r w:rsidR="00894ECA">
          <w:rPr>
            <w:noProof/>
            <w:webHidden/>
          </w:rPr>
          <w:tab/>
        </w:r>
      </w:ins>
      <w:r>
        <w:rPr>
          <w:noProof/>
          <w:webHidden/>
        </w:rPr>
        <w:fldChar w:fldCharType="begin"/>
      </w:r>
      <w:r w:rsidR="00894ECA">
        <w:rPr>
          <w:noProof/>
          <w:webHidden/>
        </w:rPr>
        <w:instrText xml:space="preserve"> PAGEREF _</w:instrText>
      </w:r>
      <w:del w:id="1892" w:author="Vilma" w:date="2012-10-08T14:53:00Z">
        <w:r w:rsidR="009471C3">
          <w:rPr>
            <w:noProof/>
            <w:webHidden/>
          </w:rPr>
          <w:delInstrText>Toc337469389</w:delInstrText>
        </w:r>
      </w:del>
      <w:ins w:id="1893" w:author="Vilma" w:date="2012-10-08T14:53:00Z">
        <w:r w:rsidR="00894ECA">
          <w:rPr>
            <w:noProof/>
            <w:webHidden/>
          </w:rPr>
          <w:instrText>Toc337471392</w:instrText>
        </w:r>
      </w:ins>
      <w:r w:rsidR="00894ECA">
        <w:rPr>
          <w:noProof/>
          <w:webHidden/>
        </w:rPr>
        <w:instrText xml:space="preserve"> \h </w:instrText>
      </w:r>
      <w:r>
        <w:rPr>
          <w:noProof/>
          <w:webHidden/>
        </w:rPr>
      </w:r>
      <w:r>
        <w:rPr>
          <w:noProof/>
          <w:webHidden/>
        </w:rPr>
        <w:fldChar w:fldCharType="separate"/>
      </w:r>
      <w:r w:rsidR="00894ECA">
        <w:rPr>
          <w:noProof/>
          <w:webHidden/>
        </w:rPr>
        <w:t>101</w:t>
      </w:r>
      <w:r>
        <w:rPr>
          <w:noProof/>
          <w:webHidden/>
        </w:rPr>
        <w:fldChar w:fldCharType="end"/>
      </w:r>
      <w:r>
        <w:fldChar w:fldCharType="end"/>
      </w:r>
    </w:p>
    <w:p w14:paraId="1E5E4055" w14:textId="77777777" w:rsidR="00894ECA" w:rsidRDefault="00211CB5">
      <w:pPr>
        <w:pStyle w:val="TOC5"/>
        <w:rPr>
          <w:rFonts w:eastAsia="Times New Roman" w:cs="Times New Roman"/>
          <w:noProof/>
          <w:sz w:val="22"/>
          <w:szCs w:val="22"/>
        </w:rPr>
      </w:pPr>
      <w:r>
        <w:fldChar w:fldCharType="begin"/>
      </w:r>
      <w:r>
        <w:instrText>HYPERLINK \l "_</w:instrText>
      </w:r>
      <w:del w:id="1894" w:author="Vilma" w:date="2012-10-08T14:53:00Z">
        <w:r w:rsidR="00AE0361">
          <w:delInstrText>Toc337469390</w:delInstrText>
        </w:r>
      </w:del>
      <w:ins w:id="1895" w:author="Vilma" w:date="2012-10-08T14:53:00Z">
        <w:r>
          <w:instrText>Toc337471393</w:instrText>
        </w:r>
      </w:ins>
      <w:r>
        <w:instrText>"</w:instrText>
      </w:r>
      <w:r>
        <w:fldChar w:fldCharType="separate"/>
      </w:r>
      <w:del w:id="1896" w:author="Vilma" w:date="2012-10-08T14:53:00Z">
        <w:r w:rsidR="009471C3" w:rsidRPr="0092753E">
          <w:rPr>
            <w:rStyle w:val="Hyperlink"/>
            <w:noProof/>
          </w:rPr>
          <w:delText>Sistemi operativi</w:delText>
        </w:r>
        <w:r w:rsidR="009471C3">
          <w:rPr>
            <w:noProof/>
            <w:webHidden/>
          </w:rPr>
          <w:tab/>
        </w:r>
      </w:del>
      <w:ins w:id="1897" w:author="Vilma" w:date="2012-10-08T14:53:00Z">
        <w:r w:rsidR="00894ECA" w:rsidRPr="005517E6">
          <w:rPr>
            <w:rStyle w:val="Hyperlink"/>
            <w:noProof/>
          </w:rPr>
          <w:t>Installazione del certificato Code Signing</w:t>
        </w:r>
        <w:r w:rsidR="00894ECA">
          <w:rPr>
            <w:noProof/>
            <w:webHidden/>
          </w:rPr>
          <w:tab/>
        </w:r>
      </w:ins>
      <w:r>
        <w:rPr>
          <w:noProof/>
          <w:webHidden/>
        </w:rPr>
        <w:fldChar w:fldCharType="begin"/>
      </w:r>
      <w:r w:rsidR="00894ECA">
        <w:rPr>
          <w:noProof/>
          <w:webHidden/>
        </w:rPr>
        <w:instrText xml:space="preserve"> PAGEREF _</w:instrText>
      </w:r>
      <w:del w:id="1898" w:author="Vilma" w:date="2012-10-08T14:53:00Z">
        <w:r w:rsidR="009471C3">
          <w:rPr>
            <w:noProof/>
            <w:webHidden/>
          </w:rPr>
          <w:delInstrText>Toc337469390</w:delInstrText>
        </w:r>
      </w:del>
      <w:ins w:id="1899" w:author="Vilma" w:date="2012-10-08T14:53:00Z">
        <w:r w:rsidR="00894ECA">
          <w:rPr>
            <w:noProof/>
            <w:webHidden/>
          </w:rPr>
          <w:instrText>Toc337471393</w:instrText>
        </w:r>
      </w:ins>
      <w:r w:rsidR="00894ECA">
        <w:rPr>
          <w:noProof/>
          <w:webHidden/>
        </w:rPr>
        <w:instrText xml:space="preserve"> \h </w:instrText>
      </w:r>
      <w:r>
        <w:rPr>
          <w:noProof/>
          <w:webHidden/>
        </w:rPr>
      </w:r>
      <w:r>
        <w:rPr>
          <w:noProof/>
          <w:webHidden/>
        </w:rPr>
        <w:fldChar w:fldCharType="separate"/>
      </w:r>
      <w:r w:rsidR="00894ECA">
        <w:rPr>
          <w:noProof/>
          <w:webHidden/>
        </w:rPr>
        <w:t>101</w:t>
      </w:r>
      <w:r>
        <w:rPr>
          <w:noProof/>
          <w:webHidden/>
        </w:rPr>
        <w:fldChar w:fldCharType="end"/>
      </w:r>
      <w:r>
        <w:fldChar w:fldCharType="end"/>
      </w:r>
    </w:p>
    <w:p w14:paraId="20D6BE98" w14:textId="77777777" w:rsidR="00894ECA" w:rsidRDefault="00211CB5">
      <w:pPr>
        <w:pStyle w:val="TOC4"/>
        <w:rPr>
          <w:rFonts w:eastAsia="Times New Roman" w:cs="Times New Roman"/>
          <w:noProof/>
          <w:sz w:val="22"/>
          <w:szCs w:val="22"/>
        </w:rPr>
      </w:pPr>
      <w:r>
        <w:fldChar w:fldCharType="begin"/>
      </w:r>
      <w:r>
        <w:instrText>HYPERLINK \l "_</w:instrText>
      </w:r>
      <w:del w:id="1900" w:author="Vilma" w:date="2012-10-08T14:53:00Z">
        <w:r w:rsidR="00AE0361">
          <w:delInstrText>Toc337469391</w:delInstrText>
        </w:r>
      </w:del>
      <w:ins w:id="1901" w:author="Vilma" w:date="2012-10-08T14:53:00Z">
        <w:r>
          <w:instrText>Toc337471394</w:instrText>
        </w:r>
      </w:ins>
      <w:r>
        <w:instrText>"</w:instrText>
      </w:r>
      <w:r>
        <w:fldChar w:fldCharType="separate"/>
      </w:r>
      <w:del w:id="1902" w:author="Vilma" w:date="2012-10-08T14:53:00Z">
        <w:r w:rsidR="009471C3" w:rsidRPr="0092753E">
          <w:rPr>
            <w:rStyle w:val="Hyperlink"/>
            <w:noProof/>
          </w:rPr>
          <w:delText>Parametri</w:delText>
        </w:r>
        <w:r w:rsidR="009471C3">
          <w:rPr>
            <w:noProof/>
            <w:webHidden/>
          </w:rPr>
          <w:tab/>
        </w:r>
      </w:del>
      <w:ins w:id="1903" w:author="Vilma" w:date="2012-10-08T14:53:00Z">
        <w:r w:rsidR="00894ECA" w:rsidRPr="005517E6">
          <w:rPr>
            <w:rStyle w:val="Hyperlink"/>
            <w:noProof/>
          </w:rPr>
          <w:t>Elenco dei vettori di installazione</w:t>
        </w:r>
        <w:r w:rsidR="00894ECA">
          <w:rPr>
            <w:noProof/>
            <w:webHidden/>
          </w:rPr>
          <w:tab/>
        </w:r>
      </w:ins>
      <w:r>
        <w:rPr>
          <w:noProof/>
          <w:webHidden/>
        </w:rPr>
        <w:fldChar w:fldCharType="begin"/>
      </w:r>
      <w:r w:rsidR="00894ECA">
        <w:rPr>
          <w:noProof/>
          <w:webHidden/>
        </w:rPr>
        <w:instrText xml:space="preserve"> PAGEREF _</w:instrText>
      </w:r>
      <w:del w:id="1904" w:author="Vilma" w:date="2012-10-08T14:53:00Z">
        <w:r w:rsidR="009471C3">
          <w:rPr>
            <w:noProof/>
            <w:webHidden/>
          </w:rPr>
          <w:delInstrText>Toc337469391</w:delInstrText>
        </w:r>
      </w:del>
      <w:ins w:id="1905" w:author="Vilma" w:date="2012-10-08T14:53:00Z">
        <w:r w:rsidR="00894ECA">
          <w:rPr>
            <w:noProof/>
            <w:webHidden/>
          </w:rPr>
          <w:instrText>Toc337471394</w:instrText>
        </w:r>
      </w:ins>
      <w:r w:rsidR="00894ECA">
        <w:rPr>
          <w:noProof/>
          <w:webHidden/>
        </w:rPr>
        <w:instrText xml:space="preserve"> \h </w:instrText>
      </w:r>
      <w:r>
        <w:rPr>
          <w:noProof/>
          <w:webHidden/>
        </w:rPr>
      </w:r>
      <w:r>
        <w:rPr>
          <w:noProof/>
          <w:webHidden/>
        </w:rPr>
        <w:fldChar w:fldCharType="separate"/>
      </w:r>
      <w:r w:rsidR="00894ECA">
        <w:rPr>
          <w:noProof/>
          <w:webHidden/>
        </w:rPr>
        <w:t>101</w:t>
      </w:r>
      <w:r>
        <w:rPr>
          <w:noProof/>
          <w:webHidden/>
        </w:rPr>
        <w:fldChar w:fldCharType="end"/>
      </w:r>
      <w:r>
        <w:fldChar w:fldCharType="end"/>
      </w:r>
    </w:p>
    <w:p w14:paraId="695A8C28" w14:textId="77777777" w:rsidR="00894ECA" w:rsidRDefault="00211CB5">
      <w:pPr>
        <w:pStyle w:val="TOC5"/>
        <w:rPr>
          <w:rFonts w:eastAsia="Times New Roman" w:cs="Times New Roman"/>
          <w:noProof/>
          <w:sz w:val="22"/>
          <w:szCs w:val="22"/>
        </w:rPr>
      </w:pPr>
      <w:r>
        <w:fldChar w:fldCharType="begin"/>
      </w:r>
      <w:r>
        <w:instrText>HYPERLINK \l "_</w:instrText>
      </w:r>
      <w:del w:id="1906" w:author="Vilma" w:date="2012-10-08T14:53:00Z">
        <w:r w:rsidR="00AE0361">
          <w:delInstrText>Toc337469392</w:delInstrText>
        </w:r>
      </w:del>
      <w:ins w:id="1907" w:author="Vilma" w:date="2012-10-08T14:53:00Z">
        <w:r>
          <w:instrText>Toc337471395</w:instrText>
        </w:r>
      </w:ins>
      <w:r>
        <w:instrText>"</w:instrText>
      </w:r>
      <w:r>
        <w:fldChar w:fldCharType="separate"/>
      </w:r>
      <w:del w:id="1908" w:author="Vilma" w:date="2012-10-08T14:53:00Z">
        <w:r w:rsidR="009471C3" w:rsidRPr="0092753E">
          <w:rPr>
            <w:rStyle w:val="Hyperlink"/>
            <w:noProof/>
          </w:rPr>
          <w:delText>Vettore Melted Application</w:delText>
        </w:r>
        <w:r w:rsidR="009471C3">
          <w:rPr>
            <w:noProof/>
            <w:webHidden/>
          </w:rPr>
          <w:tab/>
        </w:r>
      </w:del>
      <w:ins w:id="1909" w:author="Vilma" w:date="2012-10-08T14:53:00Z">
        <w:r w:rsidR="00894ECA" w:rsidRPr="005517E6">
          <w:rPr>
            <w:rStyle w:val="Hyperlink"/>
            <w:noProof/>
          </w:rPr>
          <w:t>Sistemi operativi supportati dagli agent</w:t>
        </w:r>
        <w:r w:rsidR="00894ECA">
          <w:rPr>
            <w:noProof/>
            <w:webHidden/>
          </w:rPr>
          <w:tab/>
        </w:r>
      </w:ins>
      <w:r>
        <w:rPr>
          <w:noProof/>
          <w:webHidden/>
        </w:rPr>
        <w:fldChar w:fldCharType="begin"/>
      </w:r>
      <w:r w:rsidR="00894ECA">
        <w:rPr>
          <w:noProof/>
          <w:webHidden/>
        </w:rPr>
        <w:instrText xml:space="preserve"> PAGEREF _</w:instrText>
      </w:r>
      <w:del w:id="1910" w:author="Vilma" w:date="2012-10-08T14:53:00Z">
        <w:r w:rsidR="009471C3">
          <w:rPr>
            <w:noProof/>
            <w:webHidden/>
          </w:rPr>
          <w:delInstrText>Toc337469392</w:delInstrText>
        </w:r>
      </w:del>
      <w:ins w:id="1911" w:author="Vilma" w:date="2012-10-08T14:53:00Z">
        <w:r w:rsidR="00894ECA">
          <w:rPr>
            <w:noProof/>
            <w:webHidden/>
          </w:rPr>
          <w:instrText>Toc337471395</w:instrText>
        </w:r>
      </w:ins>
      <w:r w:rsidR="00894ECA">
        <w:rPr>
          <w:noProof/>
          <w:webHidden/>
        </w:rPr>
        <w:instrText xml:space="preserve"> \h </w:instrText>
      </w:r>
      <w:r>
        <w:rPr>
          <w:noProof/>
          <w:webHidden/>
        </w:rPr>
      </w:r>
      <w:r>
        <w:rPr>
          <w:noProof/>
          <w:webHidden/>
        </w:rPr>
        <w:fldChar w:fldCharType="separate"/>
      </w:r>
      <w:r w:rsidR="00894ECA">
        <w:rPr>
          <w:noProof/>
          <w:webHidden/>
        </w:rPr>
        <w:t>101</w:t>
      </w:r>
      <w:r>
        <w:rPr>
          <w:noProof/>
          <w:webHidden/>
        </w:rPr>
        <w:fldChar w:fldCharType="end"/>
      </w:r>
      <w:r>
        <w:fldChar w:fldCharType="end"/>
      </w:r>
    </w:p>
    <w:p w14:paraId="51BFCA8C" w14:textId="77777777" w:rsidR="00894ECA" w:rsidRDefault="00211CB5">
      <w:pPr>
        <w:pStyle w:val="TOC4"/>
        <w:rPr>
          <w:rFonts w:eastAsia="Times New Roman" w:cs="Times New Roman"/>
          <w:noProof/>
          <w:sz w:val="22"/>
          <w:szCs w:val="22"/>
        </w:rPr>
      </w:pPr>
      <w:r>
        <w:fldChar w:fldCharType="begin"/>
      </w:r>
      <w:r>
        <w:instrText>HYPERLINK \l "_</w:instrText>
      </w:r>
      <w:del w:id="1912" w:author="Vilma" w:date="2012-10-08T14:53:00Z">
        <w:r w:rsidR="00AE0361">
          <w:delInstrText>Toc337469393</w:delInstrText>
        </w:r>
      </w:del>
      <w:ins w:id="1913" w:author="Vilma" w:date="2012-10-08T14:53:00Z">
        <w:r>
          <w:instrText>Toc337471396</w:instrText>
        </w:r>
      </w:ins>
      <w:r>
        <w:instrText>"</w:instrText>
      </w:r>
      <w:r>
        <w:fldChar w:fldCharType="separate"/>
      </w:r>
      <w:del w:id="1914" w:author="Vilma" w:date="2012-10-08T14:53:00Z">
        <w:r w:rsidR="009471C3" w:rsidRPr="0092753E">
          <w:rPr>
            <w:rStyle w:val="Hyperlink"/>
            <w:noProof/>
          </w:rPr>
          <w:delText>Scopo</w:delText>
        </w:r>
        <w:r w:rsidR="009471C3">
          <w:rPr>
            <w:noProof/>
            <w:webHidden/>
          </w:rPr>
          <w:tab/>
        </w:r>
      </w:del>
      <w:ins w:id="1915" w:author="Vilma" w:date="2012-10-08T14:53:00Z">
        <w:r w:rsidR="00894ECA" w:rsidRPr="005517E6">
          <w:rPr>
            <w:rStyle w:val="Hyperlink"/>
            <w:noProof/>
          </w:rPr>
          <w:t>Vettore Applet Web</w:t>
        </w:r>
        <w:r w:rsidR="00894ECA">
          <w:rPr>
            <w:noProof/>
            <w:webHidden/>
          </w:rPr>
          <w:tab/>
        </w:r>
      </w:ins>
      <w:r>
        <w:rPr>
          <w:noProof/>
          <w:webHidden/>
        </w:rPr>
        <w:fldChar w:fldCharType="begin"/>
      </w:r>
      <w:r w:rsidR="00894ECA">
        <w:rPr>
          <w:noProof/>
          <w:webHidden/>
        </w:rPr>
        <w:instrText xml:space="preserve"> PAGEREF _</w:instrText>
      </w:r>
      <w:del w:id="1916" w:author="Vilma" w:date="2012-10-08T14:53:00Z">
        <w:r w:rsidR="009471C3">
          <w:rPr>
            <w:noProof/>
            <w:webHidden/>
          </w:rPr>
          <w:delInstrText>Toc337469393</w:delInstrText>
        </w:r>
      </w:del>
      <w:ins w:id="1917" w:author="Vilma" w:date="2012-10-08T14:53:00Z">
        <w:r w:rsidR="00894ECA">
          <w:rPr>
            <w:noProof/>
            <w:webHidden/>
          </w:rPr>
          <w:instrText>Toc337471396</w:instrText>
        </w:r>
      </w:ins>
      <w:r w:rsidR="00894ECA">
        <w:rPr>
          <w:noProof/>
          <w:webHidden/>
        </w:rPr>
        <w:instrText xml:space="preserve"> \h </w:instrText>
      </w:r>
      <w:r>
        <w:rPr>
          <w:noProof/>
          <w:webHidden/>
        </w:rPr>
      </w:r>
      <w:r>
        <w:rPr>
          <w:noProof/>
          <w:webHidden/>
        </w:rPr>
        <w:fldChar w:fldCharType="separate"/>
      </w:r>
      <w:r w:rsidR="00894ECA">
        <w:rPr>
          <w:noProof/>
          <w:webHidden/>
        </w:rPr>
        <w:t>102</w:t>
      </w:r>
      <w:r>
        <w:rPr>
          <w:noProof/>
          <w:webHidden/>
        </w:rPr>
        <w:fldChar w:fldCharType="end"/>
      </w:r>
      <w:r>
        <w:fldChar w:fldCharType="end"/>
      </w:r>
    </w:p>
    <w:p w14:paraId="45CA4BE7" w14:textId="77777777" w:rsidR="00894ECA" w:rsidRDefault="00211CB5">
      <w:pPr>
        <w:pStyle w:val="TOC5"/>
        <w:rPr>
          <w:rFonts w:eastAsia="Times New Roman" w:cs="Times New Roman"/>
          <w:noProof/>
          <w:sz w:val="22"/>
          <w:szCs w:val="22"/>
        </w:rPr>
      </w:pPr>
      <w:r>
        <w:fldChar w:fldCharType="begin"/>
      </w:r>
      <w:r>
        <w:instrText>HYPERLINK \l "_</w:instrText>
      </w:r>
      <w:del w:id="1918" w:author="Vilma" w:date="2012-10-08T14:53:00Z">
        <w:r w:rsidR="00AE0361">
          <w:delInstrText>Toc337469394</w:delInstrText>
        </w:r>
      </w:del>
      <w:ins w:id="1919" w:author="Vilma" w:date="2012-10-08T14:53:00Z">
        <w:r>
          <w:instrText>Toc337471397</w:instrText>
        </w:r>
      </w:ins>
      <w:r>
        <w:instrText>"</w:instrText>
      </w:r>
      <w:r>
        <w:fldChar w:fldCharType="separate"/>
      </w:r>
      <w:del w:id="1920" w:author="Vilma" w:date="2012-10-08T14:53:00Z">
        <w:r w:rsidR="009471C3" w:rsidRPr="0092753E">
          <w:rPr>
            <w:rStyle w:val="Hyperlink"/>
            <w:noProof/>
          </w:rPr>
          <w:delText>Sistemi operativi</w:delText>
        </w:r>
        <w:r w:rsidR="009471C3">
          <w:rPr>
            <w:noProof/>
            <w:webHidden/>
          </w:rPr>
          <w:tab/>
        </w:r>
      </w:del>
      <w:ins w:id="1921"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922" w:author="Vilma" w:date="2012-10-08T14:53:00Z">
        <w:r w:rsidR="009471C3">
          <w:rPr>
            <w:noProof/>
            <w:webHidden/>
          </w:rPr>
          <w:delInstrText>Toc337469394</w:delInstrText>
        </w:r>
      </w:del>
      <w:ins w:id="1923" w:author="Vilma" w:date="2012-10-08T14:53:00Z">
        <w:r w:rsidR="00894ECA">
          <w:rPr>
            <w:noProof/>
            <w:webHidden/>
          </w:rPr>
          <w:instrText>Toc337471397</w:instrText>
        </w:r>
      </w:ins>
      <w:r w:rsidR="00894ECA">
        <w:rPr>
          <w:noProof/>
          <w:webHidden/>
        </w:rPr>
        <w:instrText xml:space="preserve"> \h </w:instrText>
      </w:r>
      <w:r>
        <w:rPr>
          <w:noProof/>
          <w:webHidden/>
        </w:rPr>
      </w:r>
      <w:r>
        <w:rPr>
          <w:noProof/>
          <w:webHidden/>
        </w:rPr>
        <w:fldChar w:fldCharType="separate"/>
      </w:r>
      <w:r w:rsidR="00894ECA">
        <w:rPr>
          <w:noProof/>
          <w:webHidden/>
        </w:rPr>
        <w:t>102</w:t>
      </w:r>
      <w:r>
        <w:rPr>
          <w:noProof/>
          <w:webHidden/>
        </w:rPr>
        <w:fldChar w:fldCharType="end"/>
      </w:r>
      <w:r>
        <w:fldChar w:fldCharType="end"/>
      </w:r>
    </w:p>
    <w:p w14:paraId="7CCEBE19" w14:textId="77777777" w:rsidR="00894ECA" w:rsidRDefault="00211CB5">
      <w:pPr>
        <w:pStyle w:val="TOC5"/>
        <w:rPr>
          <w:rFonts w:eastAsia="Times New Roman" w:cs="Times New Roman"/>
          <w:noProof/>
          <w:sz w:val="22"/>
          <w:szCs w:val="22"/>
        </w:rPr>
      </w:pPr>
      <w:r>
        <w:fldChar w:fldCharType="begin"/>
      </w:r>
      <w:r>
        <w:instrText>HYPERLINK \l "_</w:instrText>
      </w:r>
      <w:del w:id="1924" w:author="Vilma" w:date="2012-10-08T14:53:00Z">
        <w:r w:rsidR="00AE0361">
          <w:delInstrText>Toc337469395</w:delInstrText>
        </w:r>
      </w:del>
      <w:ins w:id="1925" w:author="Vilma" w:date="2012-10-08T14:53:00Z">
        <w:r>
          <w:instrText>Toc337471398</w:instrText>
        </w:r>
      </w:ins>
      <w:r>
        <w:instrText>"</w:instrText>
      </w:r>
      <w:r>
        <w:fldChar w:fldCharType="separate"/>
      </w:r>
      <w:del w:id="1926" w:author="Vilma" w:date="2012-10-08T14:53:00Z">
        <w:r w:rsidR="009471C3" w:rsidRPr="0092753E">
          <w:rPr>
            <w:rStyle w:val="Hyperlink"/>
            <w:noProof/>
          </w:rPr>
          <w:delText>Parametri</w:delText>
        </w:r>
        <w:r w:rsidR="009471C3">
          <w:rPr>
            <w:noProof/>
            <w:webHidden/>
          </w:rPr>
          <w:tab/>
        </w:r>
      </w:del>
      <w:ins w:id="1927"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928" w:author="Vilma" w:date="2012-10-08T14:53:00Z">
        <w:r w:rsidR="009471C3">
          <w:rPr>
            <w:noProof/>
            <w:webHidden/>
          </w:rPr>
          <w:delInstrText>Toc337469395</w:delInstrText>
        </w:r>
      </w:del>
      <w:ins w:id="1929" w:author="Vilma" w:date="2012-10-08T14:53:00Z">
        <w:r w:rsidR="00894ECA">
          <w:rPr>
            <w:noProof/>
            <w:webHidden/>
          </w:rPr>
          <w:instrText>Toc337471398</w:instrText>
        </w:r>
      </w:ins>
      <w:r w:rsidR="00894ECA">
        <w:rPr>
          <w:noProof/>
          <w:webHidden/>
        </w:rPr>
        <w:instrText xml:space="preserve"> \h </w:instrText>
      </w:r>
      <w:r>
        <w:rPr>
          <w:noProof/>
          <w:webHidden/>
        </w:rPr>
      </w:r>
      <w:r>
        <w:rPr>
          <w:noProof/>
          <w:webHidden/>
        </w:rPr>
        <w:fldChar w:fldCharType="separate"/>
      </w:r>
      <w:r w:rsidR="00894ECA">
        <w:rPr>
          <w:noProof/>
          <w:webHidden/>
        </w:rPr>
        <w:t>103</w:t>
      </w:r>
      <w:r>
        <w:rPr>
          <w:noProof/>
          <w:webHidden/>
        </w:rPr>
        <w:fldChar w:fldCharType="end"/>
      </w:r>
      <w:r>
        <w:fldChar w:fldCharType="end"/>
      </w:r>
    </w:p>
    <w:p w14:paraId="225FB57A" w14:textId="77777777" w:rsidR="00894ECA" w:rsidRDefault="00211CB5">
      <w:pPr>
        <w:pStyle w:val="TOC5"/>
        <w:rPr>
          <w:rFonts w:eastAsia="Times New Roman" w:cs="Times New Roman"/>
          <w:noProof/>
          <w:sz w:val="22"/>
          <w:szCs w:val="22"/>
        </w:rPr>
      </w:pPr>
      <w:r>
        <w:fldChar w:fldCharType="begin"/>
      </w:r>
      <w:r>
        <w:instrText>HYPERLINK \l "_</w:instrText>
      </w:r>
      <w:del w:id="1930" w:author="Vilma" w:date="2012-10-08T14:53:00Z">
        <w:r w:rsidR="00AE0361">
          <w:delInstrText>Toc337469396</w:delInstrText>
        </w:r>
      </w:del>
      <w:ins w:id="1931" w:author="Vilma" w:date="2012-10-08T14:53:00Z">
        <w:r>
          <w:instrText>Toc337471399</w:instrText>
        </w:r>
      </w:ins>
      <w:r>
        <w:instrText>"</w:instrText>
      </w:r>
      <w:r>
        <w:fldChar w:fldCharType="separate"/>
      </w:r>
      <w:del w:id="1932" w:author="Vilma" w:date="2012-10-08T14:53:00Z">
        <w:r w:rsidR="009471C3" w:rsidRPr="0092753E">
          <w:rPr>
            <w:rStyle w:val="Hyperlink"/>
            <w:noProof/>
          </w:rPr>
          <w:delText>Vettore Network Injection</w:delText>
        </w:r>
        <w:r w:rsidR="009471C3">
          <w:rPr>
            <w:noProof/>
            <w:webHidden/>
          </w:rPr>
          <w:tab/>
        </w:r>
      </w:del>
      <w:ins w:id="1933"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934" w:author="Vilma" w:date="2012-10-08T14:53:00Z">
        <w:r w:rsidR="009471C3">
          <w:rPr>
            <w:noProof/>
            <w:webHidden/>
          </w:rPr>
          <w:delInstrText>Toc337469396</w:delInstrText>
        </w:r>
      </w:del>
      <w:ins w:id="1935" w:author="Vilma" w:date="2012-10-08T14:53:00Z">
        <w:r w:rsidR="00894ECA">
          <w:rPr>
            <w:noProof/>
            <w:webHidden/>
          </w:rPr>
          <w:instrText>Toc337471399</w:instrText>
        </w:r>
      </w:ins>
      <w:r w:rsidR="00894ECA">
        <w:rPr>
          <w:noProof/>
          <w:webHidden/>
        </w:rPr>
        <w:instrText xml:space="preserve"> \h </w:instrText>
      </w:r>
      <w:r>
        <w:rPr>
          <w:noProof/>
          <w:webHidden/>
        </w:rPr>
      </w:r>
      <w:r>
        <w:rPr>
          <w:noProof/>
          <w:webHidden/>
        </w:rPr>
        <w:fldChar w:fldCharType="separate"/>
      </w:r>
      <w:r w:rsidR="00894ECA">
        <w:rPr>
          <w:noProof/>
          <w:webHidden/>
        </w:rPr>
        <w:t>103</w:t>
      </w:r>
      <w:r>
        <w:rPr>
          <w:noProof/>
          <w:webHidden/>
        </w:rPr>
        <w:fldChar w:fldCharType="end"/>
      </w:r>
      <w:r>
        <w:fldChar w:fldCharType="end"/>
      </w:r>
    </w:p>
    <w:p w14:paraId="4CC1CE7B" w14:textId="77777777" w:rsidR="00894ECA" w:rsidRDefault="00211CB5">
      <w:pPr>
        <w:pStyle w:val="TOC4"/>
        <w:rPr>
          <w:rFonts w:eastAsia="Times New Roman" w:cs="Times New Roman"/>
          <w:noProof/>
          <w:sz w:val="22"/>
          <w:szCs w:val="22"/>
        </w:rPr>
      </w:pPr>
      <w:r>
        <w:fldChar w:fldCharType="begin"/>
      </w:r>
      <w:r>
        <w:instrText>HYPERLINK \l "_</w:instrText>
      </w:r>
      <w:del w:id="1936" w:author="Vilma" w:date="2012-10-08T14:53:00Z">
        <w:r w:rsidR="00AE0361">
          <w:delInstrText>Toc337469397</w:delInstrText>
        </w:r>
      </w:del>
      <w:ins w:id="1937" w:author="Vilma" w:date="2012-10-08T14:53:00Z">
        <w:r>
          <w:instrText>Toc337471400</w:instrText>
        </w:r>
      </w:ins>
      <w:r>
        <w:instrText>"</w:instrText>
      </w:r>
      <w:r>
        <w:fldChar w:fldCharType="separate"/>
      </w:r>
      <w:del w:id="1938" w:author="Vilma" w:date="2012-10-08T14:53:00Z">
        <w:r w:rsidR="009471C3" w:rsidRPr="0092753E">
          <w:rPr>
            <w:rStyle w:val="Hyperlink"/>
            <w:noProof/>
          </w:rPr>
          <w:delText>Scopo</w:delText>
        </w:r>
        <w:r w:rsidR="009471C3">
          <w:rPr>
            <w:noProof/>
            <w:webHidden/>
          </w:rPr>
          <w:tab/>
        </w:r>
      </w:del>
      <w:ins w:id="1939" w:author="Vilma" w:date="2012-10-08T14:53:00Z">
        <w:r w:rsidR="00894ECA" w:rsidRPr="005517E6">
          <w:rPr>
            <w:rStyle w:val="Hyperlink"/>
            <w:noProof/>
          </w:rPr>
          <w:t>Vettore Exploit (desktop)</w:t>
        </w:r>
        <w:r w:rsidR="00894ECA">
          <w:rPr>
            <w:noProof/>
            <w:webHidden/>
          </w:rPr>
          <w:tab/>
        </w:r>
      </w:ins>
      <w:r>
        <w:rPr>
          <w:noProof/>
          <w:webHidden/>
        </w:rPr>
        <w:fldChar w:fldCharType="begin"/>
      </w:r>
      <w:r w:rsidR="00894ECA">
        <w:rPr>
          <w:noProof/>
          <w:webHidden/>
        </w:rPr>
        <w:instrText xml:space="preserve"> PAGEREF _</w:instrText>
      </w:r>
      <w:del w:id="1940" w:author="Vilma" w:date="2012-10-08T14:53:00Z">
        <w:r w:rsidR="009471C3">
          <w:rPr>
            <w:noProof/>
            <w:webHidden/>
          </w:rPr>
          <w:delInstrText>Toc337469397</w:delInstrText>
        </w:r>
      </w:del>
      <w:ins w:id="1941" w:author="Vilma" w:date="2012-10-08T14:53:00Z">
        <w:r w:rsidR="00894ECA">
          <w:rPr>
            <w:noProof/>
            <w:webHidden/>
          </w:rPr>
          <w:instrText>Toc337471400</w:instrText>
        </w:r>
      </w:ins>
      <w:r w:rsidR="00894ECA">
        <w:rPr>
          <w:noProof/>
          <w:webHidden/>
        </w:rPr>
        <w:instrText xml:space="preserve"> \h </w:instrText>
      </w:r>
      <w:r>
        <w:rPr>
          <w:noProof/>
          <w:webHidden/>
        </w:rPr>
      </w:r>
      <w:r>
        <w:rPr>
          <w:noProof/>
          <w:webHidden/>
        </w:rPr>
        <w:fldChar w:fldCharType="separate"/>
      </w:r>
      <w:r w:rsidR="00894ECA">
        <w:rPr>
          <w:noProof/>
          <w:webHidden/>
        </w:rPr>
        <w:t>103</w:t>
      </w:r>
      <w:r>
        <w:rPr>
          <w:noProof/>
          <w:webHidden/>
        </w:rPr>
        <w:fldChar w:fldCharType="end"/>
      </w:r>
      <w:r>
        <w:fldChar w:fldCharType="end"/>
      </w:r>
    </w:p>
    <w:p w14:paraId="421B1143" w14:textId="77777777" w:rsidR="00894ECA" w:rsidRDefault="00211CB5">
      <w:pPr>
        <w:pStyle w:val="TOC5"/>
        <w:rPr>
          <w:rFonts w:eastAsia="Times New Roman" w:cs="Times New Roman"/>
          <w:noProof/>
          <w:sz w:val="22"/>
          <w:szCs w:val="22"/>
        </w:rPr>
      </w:pPr>
      <w:r>
        <w:fldChar w:fldCharType="begin"/>
      </w:r>
      <w:r>
        <w:instrText>HYPERLINK \l "_</w:instrText>
      </w:r>
      <w:del w:id="1942" w:author="Vilma" w:date="2012-10-08T14:53:00Z">
        <w:r w:rsidR="00AE0361">
          <w:delInstrText>Toc337469398</w:delInstrText>
        </w:r>
      </w:del>
      <w:ins w:id="1943" w:author="Vilma" w:date="2012-10-08T14:53:00Z">
        <w:r>
          <w:instrText>Toc337471401</w:instrText>
        </w:r>
      </w:ins>
      <w:r>
        <w:instrText>"</w:instrText>
      </w:r>
      <w:r>
        <w:fldChar w:fldCharType="separate"/>
      </w:r>
      <w:del w:id="1944" w:author="Vilma" w:date="2012-10-08T14:53:00Z">
        <w:r w:rsidR="009471C3" w:rsidRPr="0092753E">
          <w:rPr>
            <w:rStyle w:val="Hyperlink"/>
            <w:noProof/>
          </w:rPr>
          <w:delText>Sistemi operativi</w:delText>
        </w:r>
        <w:r w:rsidR="009471C3">
          <w:rPr>
            <w:noProof/>
            <w:webHidden/>
          </w:rPr>
          <w:tab/>
        </w:r>
      </w:del>
      <w:ins w:id="1945"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946" w:author="Vilma" w:date="2012-10-08T14:53:00Z">
        <w:r w:rsidR="009471C3">
          <w:rPr>
            <w:noProof/>
            <w:webHidden/>
          </w:rPr>
          <w:delInstrText>Toc337469398</w:delInstrText>
        </w:r>
      </w:del>
      <w:ins w:id="1947" w:author="Vilma" w:date="2012-10-08T14:53:00Z">
        <w:r w:rsidR="00894ECA">
          <w:rPr>
            <w:noProof/>
            <w:webHidden/>
          </w:rPr>
          <w:instrText>Toc337471401</w:instrText>
        </w:r>
      </w:ins>
      <w:r w:rsidR="00894ECA">
        <w:rPr>
          <w:noProof/>
          <w:webHidden/>
        </w:rPr>
        <w:instrText xml:space="preserve"> \h </w:instrText>
      </w:r>
      <w:r>
        <w:rPr>
          <w:noProof/>
          <w:webHidden/>
        </w:rPr>
      </w:r>
      <w:r>
        <w:rPr>
          <w:noProof/>
          <w:webHidden/>
        </w:rPr>
        <w:fldChar w:fldCharType="separate"/>
      </w:r>
      <w:r w:rsidR="00894ECA">
        <w:rPr>
          <w:noProof/>
          <w:webHidden/>
        </w:rPr>
        <w:t>103</w:t>
      </w:r>
      <w:r>
        <w:rPr>
          <w:noProof/>
          <w:webHidden/>
        </w:rPr>
        <w:fldChar w:fldCharType="end"/>
      </w:r>
      <w:r>
        <w:fldChar w:fldCharType="end"/>
      </w:r>
    </w:p>
    <w:p w14:paraId="2372033F" w14:textId="77777777" w:rsidR="00894ECA" w:rsidRDefault="00211CB5">
      <w:pPr>
        <w:pStyle w:val="TOC5"/>
        <w:rPr>
          <w:rFonts w:eastAsia="Times New Roman" w:cs="Times New Roman"/>
          <w:noProof/>
          <w:sz w:val="22"/>
          <w:szCs w:val="22"/>
        </w:rPr>
      </w:pPr>
      <w:r>
        <w:fldChar w:fldCharType="begin"/>
      </w:r>
      <w:r>
        <w:instrText>HYPERLINK \l "_</w:instrText>
      </w:r>
      <w:del w:id="1948" w:author="Vilma" w:date="2012-10-08T14:53:00Z">
        <w:r w:rsidR="00AE0361">
          <w:delInstrText>Toc337469399</w:delInstrText>
        </w:r>
      </w:del>
      <w:ins w:id="1949" w:author="Vilma" w:date="2012-10-08T14:53:00Z">
        <w:r>
          <w:instrText>Toc337471402</w:instrText>
        </w:r>
      </w:ins>
      <w:r>
        <w:instrText>"</w:instrText>
      </w:r>
      <w:r>
        <w:fldChar w:fldCharType="separate"/>
      </w:r>
      <w:del w:id="1950" w:author="Vilma" w:date="2012-10-08T14:53:00Z">
        <w:r w:rsidR="009471C3" w:rsidRPr="0092753E">
          <w:rPr>
            <w:rStyle w:val="Hyperlink"/>
            <w:noProof/>
          </w:rPr>
          <w:delText>Parametri</w:delText>
        </w:r>
        <w:r w:rsidR="009471C3">
          <w:rPr>
            <w:noProof/>
            <w:webHidden/>
          </w:rPr>
          <w:tab/>
        </w:r>
      </w:del>
      <w:ins w:id="1951" w:author="Vilma" w:date="2012-10-08T14:53:00Z">
        <w:r w:rsidR="00894ECA" w:rsidRPr="005517E6">
          <w:rPr>
            <w:rStyle w:val="Hyperlink"/>
            <w:noProof/>
          </w:rPr>
          <w:t>Installazione</w:t>
        </w:r>
        <w:r w:rsidR="00894ECA">
          <w:rPr>
            <w:noProof/>
            <w:webHidden/>
          </w:rPr>
          <w:tab/>
        </w:r>
      </w:ins>
      <w:r>
        <w:rPr>
          <w:noProof/>
          <w:webHidden/>
        </w:rPr>
        <w:fldChar w:fldCharType="begin"/>
      </w:r>
      <w:r w:rsidR="00894ECA">
        <w:rPr>
          <w:noProof/>
          <w:webHidden/>
        </w:rPr>
        <w:instrText xml:space="preserve"> PAGEREF _</w:instrText>
      </w:r>
      <w:del w:id="1952" w:author="Vilma" w:date="2012-10-08T14:53:00Z">
        <w:r w:rsidR="009471C3">
          <w:rPr>
            <w:noProof/>
            <w:webHidden/>
          </w:rPr>
          <w:delInstrText>Toc337469399</w:delInstrText>
        </w:r>
      </w:del>
      <w:ins w:id="1953" w:author="Vilma" w:date="2012-10-08T14:53:00Z">
        <w:r w:rsidR="00894ECA">
          <w:rPr>
            <w:noProof/>
            <w:webHidden/>
          </w:rPr>
          <w:instrText>Toc337471402</w:instrText>
        </w:r>
      </w:ins>
      <w:r w:rsidR="00894ECA">
        <w:rPr>
          <w:noProof/>
          <w:webHidden/>
        </w:rPr>
        <w:instrText xml:space="preserve"> \h </w:instrText>
      </w:r>
      <w:r>
        <w:rPr>
          <w:noProof/>
          <w:webHidden/>
        </w:rPr>
      </w:r>
      <w:r>
        <w:rPr>
          <w:noProof/>
          <w:webHidden/>
        </w:rPr>
        <w:fldChar w:fldCharType="separate"/>
      </w:r>
      <w:r w:rsidR="00894ECA">
        <w:rPr>
          <w:noProof/>
          <w:webHidden/>
        </w:rPr>
        <w:t>103</w:t>
      </w:r>
      <w:r>
        <w:rPr>
          <w:noProof/>
          <w:webHidden/>
        </w:rPr>
        <w:fldChar w:fldCharType="end"/>
      </w:r>
      <w:r>
        <w:fldChar w:fldCharType="end"/>
      </w:r>
    </w:p>
    <w:p w14:paraId="67F33B6F" w14:textId="77777777" w:rsidR="00894ECA" w:rsidRDefault="00211CB5">
      <w:pPr>
        <w:pStyle w:val="TOC5"/>
        <w:rPr>
          <w:rFonts w:eastAsia="Times New Roman" w:cs="Times New Roman"/>
          <w:noProof/>
          <w:sz w:val="22"/>
          <w:szCs w:val="22"/>
        </w:rPr>
      </w:pPr>
      <w:r>
        <w:fldChar w:fldCharType="begin"/>
      </w:r>
      <w:r>
        <w:instrText>HYPERLINK \l "_</w:instrText>
      </w:r>
      <w:del w:id="1954" w:author="Vilma" w:date="2012-10-08T14:53:00Z">
        <w:r w:rsidR="00AE0361">
          <w:delInstrText>Toc337469400</w:delInstrText>
        </w:r>
      </w:del>
      <w:ins w:id="1955" w:author="Vilma" w:date="2012-10-08T14:53:00Z">
        <w:r>
          <w:instrText>Toc337471403</w:instrText>
        </w:r>
      </w:ins>
      <w:r>
        <w:instrText>"</w:instrText>
      </w:r>
      <w:r>
        <w:fldChar w:fldCharType="separate"/>
      </w:r>
      <w:del w:id="1956" w:author="Vilma" w:date="2012-10-08T14:53:00Z">
        <w:r w:rsidR="009471C3" w:rsidRPr="0092753E">
          <w:rPr>
            <w:rStyle w:val="Hyperlink"/>
            <w:noProof/>
          </w:rPr>
          <w:delText>Vettore Offline Installation</w:delText>
        </w:r>
        <w:r w:rsidR="009471C3">
          <w:rPr>
            <w:noProof/>
            <w:webHidden/>
          </w:rPr>
          <w:tab/>
        </w:r>
      </w:del>
      <w:ins w:id="1957" w:author="Vilma" w:date="2012-10-08T14:53:00Z">
        <w:r w:rsidR="00894ECA" w:rsidRPr="005517E6">
          <w:rPr>
            <w:rStyle w:val="Hyperlink"/>
            <w:noProof/>
          </w:rPr>
          <w:t>Eliminazione file non più utilizzati</w:t>
        </w:r>
        <w:r w:rsidR="00894ECA">
          <w:rPr>
            <w:noProof/>
            <w:webHidden/>
          </w:rPr>
          <w:tab/>
        </w:r>
      </w:ins>
      <w:r>
        <w:rPr>
          <w:noProof/>
          <w:webHidden/>
        </w:rPr>
        <w:fldChar w:fldCharType="begin"/>
      </w:r>
      <w:r w:rsidR="00894ECA">
        <w:rPr>
          <w:noProof/>
          <w:webHidden/>
        </w:rPr>
        <w:instrText xml:space="preserve"> PAGEREF _</w:instrText>
      </w:r>
      <w:del w:id="1958" w:author="Vilma" w:date="2012-10-08T14:53:00Z">
        <w:r w:rsidR="009471C3">
          <w:rPr>
            <w:noProof/>
            <w:webHidden/>
          </w:rPr>
          <w:delInstrText>Toc337469400</w:delInstrText>
        </w:r>
      </w:del>
      <w:ins w:id="1959" w:author="Vilma" w:date="2012-10-08T14:53:00Z">
        <w:r w:rsidR="00894ECA">
          <w:rPr>
            <w:noProof/>
            <w:webHidden/>
          </w:rPr>
          <w:instrText>Toc337471403</w:instrText>
        </w:r>
      </w:ins>
      <w:r w:rsidR="00894ECA">
        <w:rPr>
          <w:noProof/>
          <w:webHidden/>
        </w:rPr>
        <w:instrText xml:space="preserve"> \h </w:instrText>
      </w:r>
      <w:r>
        <w:rPr>
          <w:noProof/>
          <w:webHidden/>
        </w:rPr>
      </w:r>
      <w:r>
        <w:rPr>
          <w:noProof/>
          <w:webHidden/>
        </w:rPr>
        <w:fldChar w:fldCharType="separate"/>
      </w:r>
      <w:r w:rsidR="00894ECA">
        <w:rPr>
          <w:noProof/>
          <w:webHidden/>
        </w:rPr>
        <w:t>103</w:t>
      </w:r>
      <w:r>
        <w:rPr>
          <w:noProof/>
          <w:webHidden/>
        </w:rPr>
        <w:fldChar w:fldCharType="end"/>
      </w:r>
      <w:r>
        <w:fldChar w:fldCharType="end"/>
      </w:r>
    </w:p>
    <w:p w14:paraId="793C1053" w14:textId="77777777" w:rsidR="00894ECA" w:rsidRDefault="00211CB5">
      <w:pPr>
        <w:pStyle w:val="TOC5"/>
        <w:rPr>
          <w:rFonts w:eastAsia="Times New Roman" w:cs="Times New Roman"/>
          <w:noProof/>
          <w:sz w:val="22"/>
          <w:szCs w:val="22"/>
        </w:rPr>
      </w:pPr>
      <w:r>
        <w:lastRenderedPageBreak/>
        <w:fldChar w:fldCharType="begin"/>
      </w:r>
      <w:r>
        <w:instrText>HYPERLINK \l "_</w:instrText>
      </w:r>
      <w:del w:id="1960" w:author="Vilma" w:date="2012-10-08T14:53:00Z">
        <w:r w:rsidR="00AE0361">
          <w:delInstrText>Toc337469401</w:delInstrText>
        </w:r>
      </w:del>
      <w:ins w:id="1961" w:author="Vilma" w:date="2012-10-08T14:53:00Z">
        <w:r>
          <w:instrText>Toc337471404</w:instrText>
        </w:r>
      </w:ins>
      <w:r>
        <w:instrText>"</w:instrText>
      </w:r>
      <w:r>
        <w:fldChar w:fldCharType="separate"/>
      </w:r>
      <w:del w:id="1962" w:author="Vilma" w:date="2012-10-08T14:53:00Z">
        <w:r w:rsidR="009471C3" w:rsidRPr="0092753E">
          <w:rPr>
            <w:rStyle w:val="Hyperlink"/>
            <w:noProof/>
          </w:rPr>
          <w:delText>Scopo</w:delText>
        </w:r>
        <w:r w:rsidR="009471C3">
          <w:rPr>
            <w:noProof/>
            <w:webHidden/>
          </w:rPr>
          <w:tab/>
        </w:r>
      </w:del>
      <w:ins w:id="1963"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964" w:author="Vilma" w:date="2012-10-08T14:53:00Z">
        <w:r w:rsidR="009471C3">
          <w:rPr>
            <w:noProof/>
            <w:webHidden/>
          </w:rPr>
          <w:delInstrText>Toc337469401</w:delInstrText>
        </w:r>
      </w:del>
      <w:ins w:id="1965" w:author="Vilma" w:date="2012-10-08T14:53:00Z">
        <w:r w:rsidR="00894ECA">
          <w:rPr>
            <w:noProof/>
            <w:webHidden/>
          </w:rPr>
          <w:instrText>Toc337471404</w:instrText>
        </w:r>
      </w:ins>
      <w:r w:rsidR="00894ECA">
        <w:rPr>
          <w:noProof/>
          <w:webHidden/>
        </w:rPr>
        <w:instrText xml:space="preserve"> \h </w:instrText>
      </w:r>
      <w:r>
        <w:rPr>
          <w:noProof/>
          <w:webHidden/>
        </w:rPr>
      </w:r>
      <w:r>
        <w:rPr>
          <w:noProof/>
          <w:webHidden/>
        </w:rPr>
        <w:fldChar w:fldCharType="separate"/>
      </w:r>
      <w:r w:rsidR="00894ECA">
        <w:rPr>
          <w:noProof/>
          <w:webHidden/>
        </w:rPr>
        <w:t>103</w:t>
      </w:r>
      <w:r>
        <w:rPr>
          <w:noProof/>
          <w:webHidden/>
        </w:rPr>
        <w:fldChar w:fldCharType="end"/>
      </w:r>
      <w:r>
        <w:fldChar w:fldCharType="end"/>
      </w:r>
    </w:p>
    <w:p w14:paraId="104B3BCA" w14:textId="77777777" w:rsidR="00894ECA" w:rsidRDefault="00211CB5">
      <w:pPr>
        <w:pStyle w:val="TOC5"/>
        <w:rPr>
          <w:rFonts w:eastAsia="Times New Roman" w:cs="Times New Roman"/>
          <w:noProof/>
          <w:sz w:val="22"/>
          <w:szCs w:val="22"/>
        </w:rPr>
      </w:pPr>
      <w:r>
        <w:fldChar w:fldCharType="begin"/>
      </w:r>
      <w:r>
        <w:instrText>HYPERLINK \l "_</w:instrText>
      </w:r>
      <w:del w:id="1966" w:author="Vilma" w:date="2012-10-08T14:53:00Z">
        <w:r w:rsidR="00AE0361">
          <w:delInstrText>Toc337469402</w:delInstrText>
        </w:r>
      </w:del>
      <w:ins w:id="1967" w:author="Vilma" w:date="2012-10-08T14:53:00Z">
        <w:r>
          <w:instrText>Toc337471405</w:instrText>
        </w:r>
      </w:ins>
      <w:r>
        <w:instrText>"</w:instrText>
      </w:r>
      <w:r>
        <w:fldChar w:fldCharType="separate"/>
      </w:r>
      <w:del w:id="1968" w:author="Vilma" w:date="2012-10-08T14:53:00Z">
        <w:r w:rsidR="009471C3" w:rsidRPr="0092753E">
          <w:rPr>
            <w:rStyle w:val="Hyperlink"/>
            <w:noProof/>
          </w:rPr>
          <w:delText>Sistemi operativi</w:delText>
        </w:r>
        <w:r w:rsidR="009471C3">
          <w:rPr>
            <w:noProof/>
            <w:webHidden/>
          </w:rPr>
          <w:tab/>
        </w:r>
      </w:del>
      <w:ins w:id="1969"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970" w:author="Vilma" w:date="2012-10-08T14:53:00Z">
        <w:r w:rsidR="009471C3">
          <w:rPr>
            <w:noProof/>
            <w:webHidden/>
          </w:rPr>
          <w:delInstrText>Toc337469402</w:delInstrText>
        </w:r>
      </w:del>
      <w:ins w:id="1971" w:author="Vilma" w:date="2012-10-08T14:53:00Z">
        <w:r w:rsidR="00894ECA">
          <w:rPr>
            <w:noProof/>
            <w:webHidden/>
          </w:rPr>
          <w:instrText>Toc337471405</w:instrText>
        </w:r>
      </w:ins>
      <w:r w:rsidR="00894ECA">
        <w:rPr>
          <w:noProof/>
          <w:webHidden/>
        </w:rPr>
        <w:instrText xml:space="preserve"> \h </w:instrText>
      </w:r>
      <w:r>
        <w:rPr>
          <w:noProof/>
          <w:webHidden/>
        </w:rPr>
      </w:r>
      <w:r>
        <w:rPr>
          <w:noProof/>
          <w:webHidden/>
        </w:rPr>
        <w:fldChar w:fldCharType="separate"/>
      </w:r>
      <w:r w:rsidR="00894ECA">
        <w:rPr>
          <w:noProof/>
          <w:webHidden/>
        </w:rPr>
        <w:t>103</w:t>
      </w:r>
      <w:r>
        <w:rPr>
          <w:noProof/>
          <w:webHidden/>
        </w:rPr>
        <w:fldChar w:fldCharType="end"/>
      </w:r>
      <w:r>
        <w:fldChar w:fldCharType="end"/>
      </w:r>
    </w:p>
    <w:p w14:paraId="31415CC5" w14:textId="77777777" w:rsidR="00894ECA" w:rsidRDefault="00211CB5">
      <w:pPr>
        <w:pStyle w:val="TOC4"/>
        <w:rPr>
          <w:rFonts w:eastAsia="Times New Roman" w:cs="Times New Roman"/>
          <w:noProof/>
          <w:sz w:val="22"/>
          <w:szCs w:val="22"/>
        </w:rPr>
      </w:pPr>
      <w:r>
        <w:fldChar w:fldCharType="begin"/>
      </w:r>
      <w:r>
        <w:instrText>HYPERLINK \l "_</w:instrText>
      </w:r>
      <w:del w:id="1972" w:author="Vilma" w:date="2012-10-08T14:53:00Z">
        <w:r w:rsidR="00AE0361">
          <w:delInstrText>Toc337469403</w:delInstrText>
        </w:r>
      </w:del>
      <w:ins w:id="1973" w:author="Vilma" w:date="2012-10-08T14:53:00Z">
        <w:r>
          <w:instrText>Toc337471406</w:instrText>
        </w:r>
      </w:ins>
      <w:r>
        <w:instrText>"</w:instrText>
      </w:r>
      <w:r>
        <w:fldChar w:fldCharType="separate"/>
      </w:r>
      <w:del w:id="1974" w:author="Vilma" w:date="2012-10-08T14:53:00Z">
        <w:r w:rsidR="009471C3" w:rsidRPr="0092753E">
          <w:rPr>
            <w:rStyle w:val="Hyperlink"/>
            <w:noProof/>
          </w:rPr>
          <w:delText>Parametri</w:delText>
        </w:r>
        <w:r w:rsidR="009471C3">
          <w:rPr>
            <w:noProof/>
            <w:webHidden/>
          </w:rPr>
          <w:tab/>
        </w:r>
      </w:del>
      <w:ins w:id="1975" w:author="Vilma" w:date="2012-10-08T14:53:00Z">
        <w:r w:rsidR="00894ECA" w:rsidRPr="005517E6">
          <w:rPr>
            <w:rStyle w:val="Hyperlink"/>
            <w:noProof/>
          </w:rPr>
          <w:t>Vettore Melted Application</w:t>
        </w:r>
        <w:r w:rsidR="00894ECA">
          <w:rPr>
            <w:noProof/>
            <w:webHidden/>
          </w:rPr>
          <w:tab/>
        </w:r>
      </w:ins>
      <w:r>
        <w:rPr>
          <w:noProof/>
          <w:webHidden/>
        </w:rPr>
        <w:fldChar w:fldCharType="begin"/>
      </w:r>
      <w:r w:rsidR="00894ECA">
        <w:rPr>
          <w:noProof/>
          <w:webHidden/>
        </w:rPr>
        <w:instrText xml:space="preserve"> PAGEREF _</w:instrText>
      </w:r>
      <w:del w:id="1976" w:author="Vilma" w:date="2012-10-08T14:53:00Z">
        <w:r w:rsidR="009471C3">
          <w:rPr>
            <w:noProof/>
            <w:webHidden/>
          </w:rPr>
          <w:delInstrText>Toc337469403</w:delInstrText>
        </w:r>
      </w:del>
      <w:ins w:id="1977" w:author="Vilma" w:date="2012-10-08T14:53:00Z">
        <w:r w:rsidR="00894ECA">
          <w:rPr>
            <w:noProof/>
            <w:webHidden/>
          </w:rPr>
          <w:instrText>Toc337471406</w:instrText>
        </w:r>
      </w:ins>
      <w:r w:rsidR="00894ECA">
        <w:rPr>
          <w:noProof/>
          <w:webHidden/>
        </w:rPr>
        <w:instrText xml:space="preserve"> \h </w:instrText>
      </w:r>
      <w:r>
        <w:rPr>
          <w:noProof/>
          <w:webHidden/>
        </w:rPr>
      </w:r>
      <w:r>
        <w:rPr>
          <w:noProof/>
          <w:webHidden/>
        </w:rPr>
        <w:fldChar w:fldCharType="separate"/>
      </w:r>
      <w:r w:rsidR="00894ECA">
        <w:rPr>
          <w:noProof/>
          <w:webHidden/>
        </w:rPr>
        <w:t>104</w:t>
      </w:r>
      <w:r>
        <w:rPr>
          <w:noProof/>
          <w:webHidden/>
        </w:rPr>
        <w:fldChar w:fldCharType="end"/>
      </w:r>
      <w:r>
        <w:fldChar w:fldCharType="end"/>
      </w:r>
    </w:p>
    <w:p w14:paraId="3390C7BC" w14:textId="77777777" w:rsidR="00894ECA" w:rsidRDefault="00211CB5">
      <w:pPr>
        <w:pStyle w:val="TOC5"/>
        <w:rPr>
          <w:rFonts w:eastAsia="Times New Roman" w:cs="Times New Roman"/>
          <w:noProof/>
          <w:sz w:val="22"/>
          <w:szCs w:val="22"/>
        </w:rPr>
      </w:pPr>
      <w:r>
        <w:fldChar w:fldCharType="begin"/>
      </w:r>
      <w:r>
        <w:instrText>HYPERLINK \l "_</w:instrText>
      </w:r>
      <w:del w:id="1978" w:author="Vilma" w:date="2012-10-08T14:53:00Z">
        <w:r w:rsidR="00AE0361">
          <w:delInstrText>Toc337469404</w:delInstrText>
        </w:r>
      </w:del>
      <w:ins w:id="1979" w:author="Vilma" w:date="2012-10-08T14:53:00Z">
        <w:r>
          <w:instrText>Toc337471407</w:instrText>
        </w:r>
      </w:ins>
      <w:r>
        <w:instrText>"</w:instrText>
      </w:r>
      <w:r>
        <w:fldChar w:fldCharType="separate"/>
      </w:r>
      <w:del w:id="1980" w:author="Vilma" w:date="2012-10-08T14:53:00Z">
        <w:r w:rsidR="009471C3" w:rsidRPr="0092753E">
          <w:rPr>
            <w:rStyle w:val="Hyperlink"/>
            <w:noProof/>
          </w:rPr>
          <w:delText>Vettore Silent Installer</w:delText>
        </w:r>
        <w:r w:rsidR="009471C3">
          <w:rPr>
            <w:noProof/>
            <w:webHidden/>
          </w:rPr>
          <w:tab/>
        </w:r>
      </w:del>
      <w:ins w:id="1981"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1982" w:author="Vilma" w:date="2012-10-08T14:53:00Z">
        <w:r w:rsidR="009471C3">
          <w:rPr>
            <w:noProof/>
            <w:webHidden/>
          </w:rPr>
          <w:delInstrText>Toc337469404</w:delInstrText>
        </w:r>
      </w:del>
      <w:ins w:id="1983" w:author="Vilma" w:date="2012-10-08T14:53:00Z">
        <w:r w:rsidR="00894ECA">
          <w:rPr>
            <w:noProof/>
            <w:webHidden/>
          </w:rPr>
          <w:instrText>Toc337471407</w:instrText>
        </w:r>
      </w:ins>
      <w:r w:rsidR="00894ECA">
        <w:rPr>
          <w:noProof/>
          <w:webHidden/>
        </w:rPr>
        <w:instrText xml:space="preserve"> \h </w:instrText>
      </w:r>
      <w:r>
        <w:rPr>
          <w:noProof/>
          <w:webHidden/>
        </w:rPr>
      </w:r>
      <w:r>
        <w:rPr>
          <w:noProof/>
          <w:webHidden/>
        </w:rPr>
        <w:fldChar w:fldCharType="separate"/>
      </w:r>
      <w:r w:rsidR="00894ECA">
        <w:rPr>
          <w:noProof/>
          <w:webHidden/>
        </w:rPr>
        <w:t>104</w:t>
      </w:r>
      <w:r>
        <w:rPr>
          <w:noProof/>
          <w:webHidden/>
        </w:rPr>
        <w:fldChar w:fldCharType="end"/>
      </w:r>
      <w:r>
        <w:fldChar w:fldCharType="end"/>
      </w:r>
    </w:p>
    <w:p w14:paraId="544B4CCA" w14:textId="77777777" w:rsidR="00894ECA" w:rsidRDefault="00211CB5">
      <w:pPr>
        <w:pStyle w:val="TOC5"/>
        <w:rPr>
          <w:rFonts w:eastAsia="Times New Roman" w:cs="Times New Roman"/>
          <w:noProof/>
          <w:sz w:val="22"/>
          <w:szCs w:val="22"/>
        </w:rPr>
      </w:pPr>
      <w:r>
        <w:fldChar w:fldCharType="begin"/>
      </w:r>
      <w:r>
        <w:instrText>HYPERLINK \l "_</w:instrText>
      </w:r>
      <w:del w:id="1984" w:author="Vilma" w:date="2012-10-08T14:53:00Z">
        <w:r w:rsidR="00AE0361">
          <w:delInstrText>Toc337469405</w:delInstrText>
        </w:r>
      </w:del>
      <w:ins w:id="1985" w:author="Vilma" w:date="2012-10-08T14:53:00Z">
        <w:r>
          <w:instrText>Toc337471408</w:instrText>
        </w:r>
      </w:ins>
      <w:r>
        <w:instrText>"</w:instrText>
      </w:r>
      <w:r>
        <w:fldChar w:fldCharType="separate"/>
      </w:r>
      <w:del w:id="1986" w:author="Vilma" w:date="2012-10-08T14:53:00Z">
        <w:r w:rsidR="009471C3" w:rsidRPr="0092753E">
          <w:rPr>
            <w:rStyle w:val="Hyperlink"/>
            <w:noProof/>
          </w:rPr>
          <w:delText>Scopo</w:delText>
        </w:r>
        <w:r w:rsidR="009471C3">
          <w:rPr>
            <w:noProof/>
            <w:webHidden/>
          </w:rPr>
          <w:tab/>
        </w:r>
      </w:del>
      <w:ins w:id="1987"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1988" w:author="Vilma" w:date="2012-10-08T14:53:00Z">
        <w:r w:rsidR="009471C3">
          <w:rPr>
            <w:noProof/>
            <w:webHidden/>
          </w:rPr>
          <w:delInstrText>Toc337469405</w:delInstrText>
        </w:r>
      </w:del>
      <w:ins w:id="1989" w:author="Vilma" w:date="2012-10-08T14:53:00Z">
        <w:r w:rsidR="00894ECA">
          <w:rPr>
            <w:noProof/>
            <w:webHidden/>
          </w:rPr>
          <w:instrText>Toc337471408</w:instrText>
        </w:r>
      </w:ins>
      <w:r w:rsidR="00894ECA">
        <w:rPr>
          <w:noProof/>
          <w:webHidden/>
        </w:rPr>
        <w:instrText xml:space="preserve"> \h </w:instrText>
      </w:r>
      <w:r>
        <w:rPr>
          <w:noProof/>
          <w:webHidden/>
        </w:rPr>
      </w:r>
      <w:r>
        <w:rPr>
          <w:noProof/>
          <w:webHidden/>
        </w:rPr>
        <w:fldChar w:fldCharType="separate"/>
      </w:r>
      <w:r w:rsidR="00894ECA">
        <w:rPr>
          <w:noProof/>
          <w:webHidden/>
        </w:rPr>
        <w:t>104</w:t>
      </w:r>
      <w:r>
        <w:rPr>
          <w:noProof/>
          <w:webHidden/>
        </w:rPr>
        <w:fldChar w:fldCharType="end"/>
      </w:r>
      <w:r>
        <w:fldChar w:fldCharType="end"/>
      </w:r>
    </w:p>
    <w:p w14:paraId="67CDC4E3" w14:textId="77777777" w:rsidR="00894ECA" w:rsidRDefault="00211CB5">
      <w:pPr>
        <w:pStyle w:val="TOC5"/>
        <w:rPr>
          <w:rFonts w:eastAsia="Times New Roman" w:cs="Times New Roman"/>
          <w:noProof/>
          <w:sz w:val="22"/>
          <w:szCs w:val="22"/>
        </w:rPr>
      </w:pPr>
      <w:r>
        <w:fldChar w:fldCharType="begin"/>
      </w:r>
      <w:r>
        <w:instrText>HYPERLINK \l "_</w:instrText>
      </w:r>
      <w:del w:id="1990" w:author="Vilma" w:date="2012-10-08T14:53:00Z">
        <w:r w:rsidR="00AE0361">
          <w:delInstrText>Toc337469406</w:delInstrText>
        </w:r>
      </w:del>
      <w:ins w:id="1991" w:author="Vilma" w:date="2012-10-08T14:53:00Z">
        <w:r>
          <w:instrText>Toc337471409</w:instrText>
        </w:r>
      </w:ins>
      <w:r>
        <w:instrText>"</w:instrText>
      </w:r>
      <w:r>
        <w:fldChar w:fldCharType="separate"/>
      </w:r>
      <w:del w:id="1992" w:author="Vilma" w:date="2012-10-08T14:53:00Z">
        <w:r w:rsidR="009471C3" w:rsidRPr="0092753E">
          <w:rPr>
            <w:rStyle w:val="Hyperlink"/>
            <w:noProof/>
          </w:rPr>
          <w:delText>Sistemi operativi</w:delText>
        </w:r>
        <w:r w:rsidR="009471C3">
          <w:rPr>
            <w:noProof/>
            <w:webHidden/>
          </w:rPr>
          <w:tab/>
        </w:r>
      </w:del>
      <w:ins w:id="1993"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1994" w:author="Vilma" w:date="2012-10-08T14:53:00Z">
        <w:r w:rsidR="009471C3">
          <w:rPr>
            <w:noProof/>
            <w:webHidden/>
          </w:rPr>
          <w:delInstrText>Toc337469406</w:delInstrText>
        </w:r>
      </w:del>
      <w:ins w:id="1995" w:author="Vilma" w:date="2012-10-08T14:53:00Z">
        <w:r w:rsidR="00894ECA">
          <w:rPr>
            <w:noProof/>
            <w:webHidden/>
          </w:rPr>
          <w:instrText>Toc337471409</w:instrText>
        </w:r>
      </w:ins>
      <w:r w:rsidR="00894ECA">
        <w:rPr>
          <w:noProof/>
          <w:webHidden/>
        </w:rPr>
        <w:instrText xml:space="preserve"> \h </w:instrText>
      </w:r>
      <w:r>
        <w:rPr>
          <w:noProof/>
          <w:webHidden/>
        </w:rPr>
      </w:r>
      <w:r>
        <w:rPr>
          <w:noProof/>
          <w:webHidden/>
        </w:rPr>
        <w:fldChar w:fldCharType="separate"/>
      </w:r>
      <w:r w:rsidR="00894ECA">
        <w:rPr>
          <w:noProof/>
          <w:webHidden/>
        </w:rPr>
        <w:t>104</w:t>
      </w:r>
      <w:r>
        <w:rPr>
          <w:noProof/>
          <w:webHidden/>
        </w:rPr>
        <w:fldChar w:fldCharType="end"/>
      </w:r>
      <w:r>
        <w:fldChar w:fldCharType="end"/>
      </w:r>
    </w:p>
    <w:p w14:paraId="5C071AB2" w14:textId="77777777" w:rsidR="00894ECA" w:rsidRDefault="00211CB5">
      <w:pPr>
        <w:pStyle w:val="TOC4"/>
        <w:rPr>
          <w:rFonts w:eastAsia="Times New Roman" w:cs="Times New Roman"/>
          <w:noProof/>
          <w:sz w:val="22"/>
          <w:szCs w:val="22"/>
        </w:rPr>
      </w:pPr>
      <w:r>
        <w:fldChar w:fldCharType="begin"/>
      </w:r>
      <w:r>
        <w:instrText>HYPERLINK \l "_</w:instrText>
      </w:r>
      <w:del w:id="1996" w:author="Vilma" w:date="2012-10-08T14:53:00Z">
        <w:r w:rsidR="00AE0361">
          <w:delInstrText>Toc337469407</w:delInstrText>
        </w:r>
      </w:del>
      <w:ins w:id="1997" w:author="Vilma" w:date="2012-10-08T14:53:00Z">
        <w:r>
          <w:instrText>Toc337471410</w:instrText>
        </w:r>
      </w:ins>
      <w:r>
        <w:instrText>"</w:instrText>
      </w:r>
      <w:r>
        <w:fldChar w:fldCharType="separate"/>
      </w:r>
      <w:del w:id="1998" w:author="Vilma" w:date="2012-10-08T14:53:00Z">
        <w:r w:rsidR="009471C3" w:rsidRPr="0092753E">
          <w:rPr>
            <w:rStyle w:val="Hyperlink"/>
            <w:noProof/>
          </w:rPr>
          <w:delText>Parametri</w:delText>
        </w:r>
        <w:r w:rsidR="009471C3">
          <w:rPr>
            <w:noProof/>
            <w:webHidden/>
          </w:rPr>
          <w:tab/>
        </w:r>
      </w:del>
      <w:ins w:id="1999" w:author="Vilma" w:date="2012-10-08T14:53:00Z">
        <w:r w:rsidR="00894ECA" w:rsidRPr="005517E6">
          <w:rPr>
            <w:rStyle w:val="Hyperlink"/>
            <w:noProof/>
          </w:rPr>
          <w:t>Vettore Network Injection</w:t>
        </w:r>
        <w:r w:rsidR="00894ECA">
          <w:rPr>
            <w:noProof/>
            <w:webHidden/>
          </w:rPr>
          <w:tab/>
        </w:r>
      </w:ins>
      <w:r>
        <w:rPr>
          <w:noProof/>
          <w:webHidden/>
        </w:rPr>
        <w:fldChar w:fldCharType="begin"/>
      </w:r>
      <w:r w:rsidR="00894ECA">
        <w:rPr>
          <w:noProof/>
          <w:webHidden/>
        </w:rPr>
        <w:instrText xml:space="preserve"> PAGEREF _</w:instrText>
      </w:r>
      <w:del w:id="2000" w:author="Vilma" w:date="2012-10-08T14:53:00Z">
        <w:r w:rsidR="009471C3">
          <w:rPr>
            <w:noProof/>
            <w:webHidden/>
          </w:rPr>
          <w:delInstrText>Toc337469407</w:delInstrText>
        </w:r>
      </w:del>
      <w:ins w:id="2001" w:author="Vilma" w:date="2012-10-08T14:53:00Z">
        <w:r w:rsidR="00894ECA">
          <w:rPr>
            <w:noProof/>
            <w:webHidden/>
          </w:rPr>
          <w:instrText>Toc337471410</w:instrText>
        </w:r>
      </w:ins>
      <w:r w:rsidR="00894ECA">
        <w:rPr>
          <w:noProof/>
          <w:webHidden/>
        </w:rPr>
        <w:instrText xml:space="preserve"> \h </w:instrText>
      </w:r>
      <w:r>
        <w:rPr>
          <w:noProof/>
          <w:webHidden/>
        </w:rPr>
      </w:r>
      <w:r>
        <w:rPr>
          <w:noProof/>
          <w:webHidden/>
        </w:rPr>
        <w:fldChar w:fldCharType="separate"/>
      </w:r>
      <w:r w:rsidR="00894ECA">
        <w:rPr>
          <w:noProof/>
          <w:webHidden/>
        </w:rPr>
        <w:t>105</w:t>
      </w:r>
      <w:r>
        <w:rPr>
          <w:noProof/>
          <w:webHidden/>
        </w:rPr>
        <w:fldChar w:fldCharType="end"/>
      </w:r>
      <w:r>
        <w:fldChar w:fldCharType="end"/>
      </w:r>
    </w:p>
    <w:p w14:paraId="1797FD87" w14:textId="77777777" w:rsidR="00894ECA" w:rsidRDefault="00211CB5">
      <w:pPr>
        <w:pStyle w:val="TOC5"/>
        <w:rPr>
          <w:rFonts w:eastAsia="Times New Roman" w:cs="Times New Roman"/>
          <w:noProof/>
          <w:sz w:val="22"/>
          <w:szCs w:val="22"/>
        </w:rPr>
      </w:pPr>
      <w:r>
        <w:fldChar w:fldCharType="begin"/>
      </w:r>
      <w:r>
        <w:instrText>HYPERLINK \l "_</w:instrText>
      </w:r>
      <w:del w:id="2002" w:author="Vilma" w:date="2012-10-08T14:53:00Z">
        <w:r w:rsidR="00AE0361">
          <w:delInstrText>Toc337469408</w:delInstrText>
        </w:r>
      </w:del>
      <w:ins w:id="2003" w:author="Vilma" w:date="2012-10-08T14:53:00Z">
        <w:r>
          <w:instrText>Toc337471411</w:instrText>
        </w:r>
      </w:ins>
      <w:r>
        <w:instrText>"</w:instrText>
      </w:r>
      <w:r>
        <w:fldChar w:fldCharType="separate"/>
      </w:r>
      <w:del w:id="2004" w:author="Vilma" w:date="2012-10-08T14:53:00Z">
        <w:r w:rsidR="009471C3" w:rsidRPr="0092753E">
          <w:rPr>
            <w:rStyle w:val="Hyperlink"/>
            <w:noProof/>
          </w:rPr>
          <w:delText>Vettore U3 Installation</w:delText>
        </w:r>
        <w:r w:rsidR="009471C3">
          <w:rPr>
            <w:noProof/>
            <w:webHidden/>
          </w:rPr>
          <w:tab/>
        </w:r>
      </w:del>
      <w:ins w:id="2005"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2006" w:author="Vilma" w:date="2012-10-08T14:53:00Z">
        <w:r w:rsidR="009471C3">
          <w:rPr>
            <w:noProof/>
            <w:webHidden/>
          </w:rPr>
          <w:delInstrText>Toc337469408</w:delInstrText>
        </w:r>
      </w:del>
      <w:ins w:id="2007" w:author="Vilma" w:date="2012-10-08T14:53:00Z">
        <w:r w:rsidR="00894ECA">
          <w:rPr>
            <w:noProof/>
            <w:webHidden/>
          </w:rPr>
          <w:instrText>Toc337471411</w:instrText>
        </w:r>
      </w:ins>
      <w:r w:rsidR="00894ECA">
        <w:rPr>
          <w:noProof/>
          <w:webHidden/>
        </w:rPr>
        <w:instrText xml:space="preserve"> \h </w:instrText>
      </w:r>
      <w:r>
        <w:rPr>
          <w:noProof/>
          <w:webHidden/>
        </w:rPr>
      </w:r>
      <w:r>
        <w:rPr>
          <w:noProof/>
          <w:webHidden/>
        </w:rPr>
        <w:fldChar w:fldCharType="separate"/>
      </w:r>
      <w:r w:rsidR="00894ECA">
        <w:rPr>
          <w:noProof/>
          <w:webHidden/>
        </w:rPr>
        <w:t>105</w:t>
      </w:r>
      <w:r>
        <w:rPr>
          <w:noProof/>
          <w:webHidden/>
        </w:rPr>
        <w:fldChar w:fldCharType="end"/>
      </w:r>
      <w:r>
        <w:fldChar w:fldCharType="end"/>
      </w:r>
    </w:p>
    <w:p w14:paraId="3CE5D5DF" w14:textId="77777777" w:rsidR="00894ECA" w:rsidRDefault="00211CB5">
      <w:pPr>
        <w:pStyle w:val="TOC5"/>
        <w:rPr>
          <w:rFonts w:eastAsia="Times New Roman" w:cs="Times New Roman"/>
          <w:noProof/>
          <w:sz w:val="22"/>
          <w:szCs w:val="22"/>
        </w:rPr>
      </w:pPr>
      <w:r>
        <w:fldChar w:fldCharType="begin"/>
      </w:r>
      <w:r>
        <w:instrText>HYPERLINK \l "_</w:instrText>
      </w:r>
      <w:del w:id="2008" w:author="Vilma" w:date="2012-10-08T14:53:00Z">
        <w:r w:rsidR="00AE0361">
          <w:delInstrText>Toc337469409</w:delInstrText>
        </w:r>
      </w:del>
      <w:ins w:id="2009" w:author="Vilma" w:date="2012-10-08T14:53:00Z">
        <w:r>
          <w:instrText>Toc337471412</w:instrText>
        </w:r>
      </w:ins>
      <w:r>
        <w:instrText>"</w:instrText>
      </w:r>
      <w:r>
        <w:fldChar w:fldCharType="separate"/>
      </w:r>
      <w:del w:id="2010" w:author="Vilma" w:date="2012-10-08T14:53:00Z">
        <w:r w:rsidR="009471C3" w:rsidRPr="0092753E">
          <w:rPr>
            <w:rStyle w:val="Hyperlink"/>
            <w:noProof/>
          </w:rPr>
          <w:delText>Scopo</w:delText>
        </w:r>
        <w:r w:rsidR="009471C3">
          <w:rPr>
            <w:noProof/>
            <w:webHidden/>
          </w:rPr>
          <w:tab/>
        </w:r>
      </w:del>
      <w:ins w:id="2011"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2012" w:author="Vilma" w:date="2012-10-08T14:53:00Z">
        <w:r w:rsidR="009471C3">
          <w:rPr>
            <w:noProof/>
            <w:webHidden/>
          </w:rPr>
          <w:delInstrText>Toc337469409</w:delInstrText>
        </w:r>
      </w:del>
      <w:ins w:id="2013" w:author="Vilma" w:date="2012-10-08T14:53:00Z">
        <w:r w:rsidR="00894ECA">
          <w:rPr>
            <w:noProof/>
            <w:webHidden/>
          </w:rPr>
          <w:instrText>Toc337471412</w:instrText>
        </w:r>
      </w:ins>
      <w:r w:rsidR="00894ECA">
        <w:rPr>
          <w:noProof/>
          <w:webHidden/>
        </w:rPr>
        <w:instrText xml:space="preserve"> \h </w:instrText>
      </w:r>
      <w:r>
        <w:rPr>
          <w:noProof/>
          <w:webHidden/>
        </w:rPr>
      </w:r>
      <w:r>
        <w:rPr>
          <w:noProof/>
          <w:webHidden/>
        </w:rPr>
        <w:fldChar w:fldCharType="separate"/>
      </w:r>
      <w:r w:rsidR="00894ECA">
        <w:rPr>
          <w:noProof/>
          <w:webHidden/>
        </w:rPr>
        <w:t>105</w:t>
      </w:r>
      <w:r>
        <w:rPr>
          <w:noProof/>
          <w:webHidden/>
        </w:rPr>
        <w:fldChar w:fldCharType="end"/>
      </w:r>
      <w:r>
        <w:fldChar w:fldCharType="end"/>
      </w:r>
    </w:p>
    <w:p w14:paraId="584A9DD5" w14:textId="77777777" w:rsidR="00894ECA" w:rsidRDefault="00211CB5">
      <w:pPr>
        <w:pStyle w:val="TOC5"/>
        <w:rPr>
          <w:rFonts w:eastAsia="Times New Roman" w:cs="Times New Roman"/>
          <w:noProof/>
          <w:sz w:val="22"/>
          <w:szCs w:val="22"/>
        </w:rPr>
      </w:pPr>
      <w:r>
        <w:fldChar w:fldCharType="begin"/>
      </w:r>
      <w:r>
        <w:instrText>HYPERLINK \l "_</w:instrText>
      </w:r>
      <w:del w:id="2014" w:author="Vilma" w:date="2012-10-08T14:53:00Z">
        <w:r w:rsidR="00AE0361">
          <w:delInstrText>Toc337469410</w:delInstrText>
        </w:r>
      </w:del>
      <w:ins w:id="2015" w:author="Vilma" w:date="2012-10-08T14:53:00Z">
        <w:r>
          <w:instrText>Toc337471413</w:instrText>
        </w:r>
      </w:ins>
      <w:r>
        <w:instrText>"</w:instrText>
      </w:r>
      <w:r>
        <w:fldChar w:fldCharType="separate"/>
      </w:r>
      <w:del w:id="2016" w:author="Vilma" w:date="2012-10-08T14:53:00Z">
        <w:r w:rsidR="009471C3" w:rsidRPr="0092753E">
          <w:rPr>
            <w:rStyle w:val="Hyperlink"/>
            <w:noProof/>
          </w:rPr>
          <w:delText>Sistemi operativi</w:delText>
        </w:r>
        <w:r w:rsidR="009471C3">
          <w:rPr>
            <w:noProof/>
            <w:webHidden/>
          </w:rPr>
          <w:tab/>
        </w:r>
      </w:del>
      <w:ins w:id="2017"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2018" w:author="Vilma" w:date="2012-10-08T14:53:00Z">
        <w:r w:rsidR="009471C3">
          <w:rPr>
            <w:noProof/>
            <w:webHidden/>
          </w:rPr>
          <w:delInstrText>Toc337469410</w:delInstrText>
        </w:r>
      </w:del>
      <w:ins w:id="2019" w:author="Vilma" w:date="2012-10-08T14:53:00Z">
        <w:r w:rsidR="00894ECA">
          <w:rPr>
            <w:noProof/>
            <w:webHidden/>
          </w:rPr>
          <w:instrText>Toc337471413</w:instrText>
        </w:r>
      </w:ins>
      <w:r w:rsidR="00894ECA">
        <w:rPr>
          <w:noProof/>
          <w:webHidden/>
        </w:rPr>
        <w:instrText xml:space="preserve"> \h </w:instrText>
      </w:r>
      <w:r>
        <w:rPr>
          <w:noProof/>
          <w:webHidden/>
        </w:rPr>
      </w:r>
      <w:r>
        <w:rPr>
          <w:noProof/>
          <w:webHidden/>
        </w:rPr>
        <w:fldChar w:fldCharType="separate"/>
      </w:r>
      <w:r w:rsidR="00894ECA">
        <w:rPr>
          <w:noProof/>
          <w:webHidden/>
        </w:rPr>
        <w:t>105</w:t>
      </w:r>
      <w:r>
        <w:rPr>
          <w:noProof/>
          <w:webHidden/>
        </w:rPr>
        <w:fldChar w:fldCharType="end"/>
      </w:r>
      <w:r>
        <w:fldChar w:fldCharType="end"/>
      </w:r>
    </w:p>
    <w:p w14:paraId="4195DBB5" w14:textId="77777777" w:rsidR="00894ECA" w:rsidRDefault="00211CB5">
      <w:pPr>
        <w:pStyle w:val="TOC4"/>
        <w:rPr>
          <w:rFonts w:eastAsia="Times New Roman" w:cs="Times New Roman"/>
          <w:noProof/>
          <w:sz w:val="22"/>
          <w:szCs w:val="22"/>
        </w:rPr>
      </w:pPr>
      <w:r>
        <w:fldChar w:fldCharType="begin"/>
      </w:r>
      <w:r>
        <w:instrText>HYPERLINK \l "_</w:instrText>
      </w:r>
      <w:del w:id="2020" w:author="Vilma" w:date="2012-10-08T14:53:00Z">
        <w:r w:rsidR="00AE0361">
          <w:delInstrText>Toc337469411</w:delInstrText>
        </w:r>
      </w:del>
      <w:ins w:id="2021" w:author="Vilma" w:date="2012-10-08T14:53:00Z">
        <w:r>
          <w:instrText>Toc337471414</w:instrText>
        </w:r>
      </w:ins>
      <w:r>
        <w:instrText>"</w:instrText>
      </w:r>
      <w:r>
        <w:fldChar w:fldCharType="separate"/>
      </w:r>
      <w:del w:id="2022" w:author="Vilma" w:date="2012-10-08T14:53:00Z">
        <w:r w:rsidR="009471C3" w:rsidRPr="0092753E">
          <w:rPr>
            <w:rStyle w:val="Hyperlink"/>
            <w:noProof/>
          </w:rPr>
          <w:delText>Parametri</w:delText>
        </w:r>
        <w:r w:rsidR="009471C3">
          <w:rPr>
            <w:noProof/>
            <w:webHidden/>
          </w:rPr>
          <w:tab/>
        </w:r>
      </w:del>
      <w:ins w:id="2023" w:author="Vilma" w:date="2012-10-08T14:53:00Z">
        <w:r w:rsidR="00894ECA" w:rsidRPr="005517E6">
          <w:rPr>
            <w:rStyle w:val="Hyperlink"/>
            <w:noProof/>
          </w:rPr>
          <w:t>Vettore Offline Installation</w:t>
        </w:r>
        <w:r w:rsidR="00894ECA">
          <w:rPr>
            <w:noProof/>
            <w:webHidden/>
          </w:rPr>
          <w:tab/>
        </w:r>
      </w:ins>
      <w:r>
        <w:rPr>
          <w:noProof/>
          <w:webHidden/>
        </w:rPr>
        <w:fldChar w:fldCharType="begin"/>
      </w:r>
      <w:r w:rsidR="00894ECA">
        <w:rPr>
          <w:noProof/>
          <w:webHidden/>
        </w:rPr>
        <w:instrText xml:space="preserve"> PAGEREF _</w:instrText>
      </w:r>
      <w:del w:id="2024" w:author="Vilma" w:date="2012-10-08T14:53:00Z">
        <w:r w:rsidR="009471C3">
          <w:rPr>
            <w:noProof/>
            <w:webHidden/>
          </w:rPr>
          <w:delInstrText>Toc337469411</w:delInstrText>
        </w:r>
      </w:del>
      <w:ins w:id="2025" w:author="Vilma" w:date="2012-10-08T14:53:00Z">
        <w:r w:rsidR="00894ECA">
          <w:rPr>
            <w:noProof/>
            <w:webHidden/>
          </w:rPr>
          <w:instrText>Toc337471414</w:instrText>
        </w:r>
      </w:ins>
      <w:r w:rsidR="00894ECA">
        <w:rPr>
          <w:noProof/>
          <w:webHidden/>
        </w:rPr>
        <w:instrText xml:space="preserve"> \h </w:instrText>
      </w:r>
      <w:r>
        <w:rPr>
          <w:noProof/>
          <w:webHidden/>
        </w:rPr>
      </w:r>
      <w:r>
        <w:rPr>
          <w:noProof/>
          <w:webHidden/>
        </w:rPr>
        <w:fldChar w:fldCharType="separate"/>
      </w:r>
      <w:r w:rsidR="00894ECA">
        <w:rPr>
          <w:noProof/>
          <w:webHidden/>
        </w:rPr>
        <w:t>105</w:t>
      </w:r>
      <w:r>
        <w:rPr>
          <w:noProof/>
          <w:webHidden/>
        </w:rPr>
        <w:fldChar w:fldCharType="end"/>
      </w:r>
      <w:r>
        <w:fldChar w:fldCharType="end"/>
      </w:r>
    </w:p>
    <w:p w14:paraId="2D1A74BD" w14:textId="77777777" w:rsidR="00894ECA" w:rsidRDefault="00211CB5">
      <w:pPr>
        <w:pStyle w:val="TOC5"/>
        <w:rPr>
          <w:rFonts w:eastAsia="Times New Roman" w:cs="Times New Roman"/>
          <w:noProof/>
          <w:sz w:val="22"/>
          <w:szCs w:val="22"/>
        </w:rPr>
      </w:pPr>
      <w:r>
        <w:fldChar w:fldCharType="begin"/>
      </w:r>
      <w:r>
        <w:instrText>HYPERLINK \l "_</w:instrText>
      </w:r>
      <w:del w:id="2026" w:author="Vilma" w:date="2012-10-08T14:53:00Z">
        <w:r w:rsidR="00AE0361">
          <w:delInstrText>Toc337469412</w:delInstrText>
        </w:r>
      </w:del>
      <w:ins w:id="2027" w:author="Vilma" w:date="2012-10-08T14:53:00Z">
        <w:r>
          <w:instrText>Toc337471415</w:instrText>
        </w:r>
      </w:ins>
      <w:r>
        <w:instrText>"</w:instrText>
      </w:r>
      <w:r>
        <w:fldChar w:fldCharType="separate"/>
      </w:r>
      <w:del w:id="2028" w:author="Vilma" w:date="2012-10-08T14:53:00Z">
        <w:r w:rsidR="009471C3" w:rsidRPr="0092753E">
          <w:rPr>
            <w:rStyle w:val="Hyperlink"/>
            <w:noProof/>
          </w:rPr>
          <w:delText>Vettore Exploit (mobile)</w:delText>
        </w:r>
        <w:r w:rsidR="009471C3">
          <w:rPr>
            <w:noProof/>
            <w:webHidden/>
          </w:rPr>
          <w:tab/>
        </w:r>
      </w:del>
      <w:ins w:id="2029"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2030" w:author="Vilma" w:date="2012-10-08T14:53:00Z">
        <w:r w:rsidR="009471C3">
          <w:rPr>
            <w:noProof/>
            <w:webHidden/>
          </w:rPr>
          <w:delInstrText>Toc337469412</w:delInstrText>
        </w:r>
      </w:del>
      <w:ins w:id="2031" w:author="Vilma" w:date="2012-10-08T14:53:00Z">
        <w:r w:rsidR="00894ECA">
          <w:rPr>
            <w:noProof/>
            <w:webHidden/>
          </w:rPr>
          <w:instrText>Toc337471415</w:instrText>
        </w:r>
      </w:ins>
      <w:r w:rsidR="00894ECA">
        <w:rPr>
          <w:noProof/>
          <w:webHidden/>
        </w:rPr>
        <w:instrText xml:space="preserve"> \h </w:instrText>
      </w:r>
      <w:r>
        <w:rPr>
          <w:noProof/>
          <w:webHidden/>
        </w:rPr>
      </w:r>
      <w:r>
        <w:rPr>
          <w:noProof/>
          <w:webHidden/>
        </w:rPr>
        <w:fldChar w:fldCharType="separate"/>
      </w:r>
      <w:r w:rsidR="00894ECA">
        <w:rPr>
          <w:noProof/>
          <w:webHidden/>
        </w:rPr>
        <w:t>105</w:t>
      </w:r>
      <w:r>
        <w:rPr>
          <w:noProof/>
          <w:webHidden/>
        </w:rPr>
        <w:fldChar w:fldCharType="end"/>
      </w:r>
      <w:r>
        <w:fldChar w:fldCharType="end"/>
      </w:r>
    </w:p>
    <w:p w14:paraId="6AFD4329" w14:textId="77777777" w:rsidR="00894ECA" w:rsidRDefault="00211CB5">
      <w:pPr>
        <w:pStyle w:val="TOC5"/>
        <w:rPr>
          <w:rFonts w:eastAsia="Times New Roman" w:cs="Times New Roman"/>
          <w:noProof/>
          <w:sz w:val="22"/>
          <w:szCs w:val="22"/>
        </w:rPr>
      </w:pPr>
      <w:r>
        <w:fldChar w:fldCharType="begin"/>
      </w:r>
      <w:r>
        <w:instrText>HYPERLINK \l "_</w:instrText>
      </w:r>
      <w:del w:id="2032" w:author="Vilma" w:date="2012-10-08T14:53:00Z">
        <w:r w:rsidR="00AE0361">
          <w:delInstrText>Toc337469413</w:delInstrText>
        </w:r>
      </w:del>
      <w:ins w:id="2033" w:author="Vilma" w:date="2012-10-08T14:53:00Z">
        <w:r>
          <w:instrText>Toc337471416</w:instrText>
        </w:r>
      </w:ins>
      <w:r>
        <w:instrText>"</w:instrText>
      </w:r>
      <w:r>
        <w:fldChar w:fldCharType="separate"/>
      </w:r>
      <w:del w:id="2034" w:author="Vilma" w:date="2012-10-08T14:53:00Z">
        <w:r w:rsidR="009471C3" w:rsidRPr="0092753E">
          <w:rPr>
            <w:rStyle w:val="Hyperlink"/>
            <w:noProof/>
          </w:rPr>
          <w:delText>Scopo</w:delText>
        </w:r>
        <w:r w:rsidR="009471C3">
          <w:rPr>
            <w:noProof/>
            <w:webHidden/>
          </w:rPr>
          <w:tab/>
        </w:r>
      </w:del>
      <w:ins w:id="2035"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2036" w:author="Vilma" w:date="2012-10-08T14:53:00Z">
        <w:r w:rsidR="009471C3">
          <w:rPr>
            <w:noProof/>
            <w:webHidden/>
          </w:rPr>
          <w:delInstrText>Toc337469413</w:delInstrText>
        </w:r>
      </w:del>
      <w:ins w:id="2037" w:author="Vilma" w:date="2012-10-08T14:53:00Z">
        <w:r w:rsidR="00894ECA">
          <w:rPr>
            <w:noProof/>
            <w:webHidden/>
          </w:rPr>
          <w:instrText>Toc337471416</w:instrText>
        </w:r>
      </w:ins>
      <w:r w:rsidR="00894ECA">
        <w:rPr>
          <w:noProof/>
          <w:webHidden/>
        </w:rPr>
        <w:instrText xml:space="preserve"> \h </w:instrText>
      </w:r>
      <w:r>
        <w:rPr>
          <w:noProof/>
          <w:webHidden/>
        </w:rPr>
      </w:r>
      <w:r>
        <w:rPr>
          <w:noProof/>
          <w:webHidden/>
        </w:rPr>
        <w:fldChar w:fldCharType="separate"/>
      </w:r>
      <w:r w:rsidR="00894ECA">
        <w:rPr>
          <w:noProof/>
          <w:webHidden/>
        </w:rPr>
        <w:t>105</w:t>
      </w:r>
      <w:r>
        <w:rPr>
          <w:noProof/>
          <w:webHidden/>
        </w:rPr>
        <w:fldChar w:fldCharType="end"/>
      </w:r>
      <w:r>
        <w:fldChar w:fldCharType="end"/>
      </w:r>
    </w:p>
    <w:p w14:paraId="11066732" w14:textId="77777777" w:rsidR="00894ECA" w:rsidRDefault="00211CB5">
      <w:pPr>
        <w:pStyle w:val="TOC5"/>
        <w:rPr>
          <w:rFonts w:eastAsia="Times New Roman" w:cs="Times New Roman"/>
          <w:noProof/>
          <w:sz w:val="22"/>
          <w:szCs w:val="22"/>
        </w:rPr>
      </w:pPr>
      <w:r>
        <w:fldChar w:fldCharType="begin"/>
      </w:r>
      <w:r>
        <w:instrText>HYPERLINK \l "_</w:instrText>
      </w:r>
      <w:del w:id="2038" w:author="Vilma" w:date="2012-10-08T14:53:00Z">
        <w:r w:rsidR="00AE0361">
          <w:delInstrText>Toc337469414</w:delInstrText>
        </w:r>
      </w:del>
      <w:ins w:id="2039" w:author="Vilma" w:date="2012-10-08T14:53:00Z">
        <w:r>
          <w:instrText>Toc337471417</w:instrText>
        </w:r>
      </w:ins>
      <w:r>
        <w:instrText>"</w:instrText>
      </w:r>
      <w:r>
        <w:fldChar w:fldCharType="separate"/>
      </w:r>
      <w:del w:id="2040" w:author="Vilma" w:date="2012-10-08T14:53:00Z">
        <w:r w:rsidR="009471C3" w:rsidRPr="0092753E">
          <w:rPr>
            <w:rStyle w:val="Hyperlink"/>
            <w:noProof/>
          </w:rPr>
          <w:delText>Installazione</w:delText>
        </w:r>
        <w:r w:rsidR="009471C3">
          <w:rPr>
            <w:noProof/>
            <w:webHidden/>
          </w:rPr>
          <w:tab/>
        </w:r>
      </w:del>
      <w:ins w:id="2041"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2042" w:author="Vilma" w:date="2012-10-08T14:53:00Z">
        <w:r w:rsidR="009471C3">
          <w:rPr>
            <w:noProof/>
            <w:webHidden/>
          </w:rPr>
          <w:delInstrText>Toc337469414</w:delInstrText>
        </w:r>
      </w:del>
      <w:ins w:id="2043" w:author="Vilma" w:date="2012-10-08T14:53:00Z">
        <w:r w:rsidR="00894ECA">
          <w:rPr>
            <w:noProof/>
            <w:webHidden/>
          </w:rPr>
          <w:instrText>Toc337471417</w:instrText>
        </w:r>
      </w:ins>
      <w:r w:rsidR="00894ECA">
        <w:rPr>
          <w:noProof/>
          <w:webHidden/>
        </w:rPr>
        <w:instrText xml:space="preserve"> \h </w:instrText>
      </w:r>
      <w:r>
        <w:rPr>
          <w:noProof/>
          <w:webHidden/>
        </w:rPr>
      </w:r>
      <w:r>
        <w:rPr>
          <w:noProof/>
          <w:webHidden/>
        </w:rPr>
        <w:fldChar w:fldCharType="separate"/>
      </w:r>
      <w:r w:rsidR="00894ECA">
        <w:rPr>
          <w:noProof/>
          <w:webHidden/>
        </w:rPr>
        <w:t>105</w:t>
      </w:r>
      <w:r>
        <w:rPr>
          <w:noProof/>
          <w:webHidden/>
        </w:rPr>
        <w:fldChar w:fldCharType="end"/>
      </w:r>
      <w:r>
        <w:fldChar w:fldCharType="end"/>
      </w:r>
    </w:p>
    <w:p w14:paraId="3DB1A0D6" w14:textId="77777777" w:rsidR="00894ECA" w:rsidRDefault="00211CB5">
      <w:pPr>
        <w:pStyle w:val="TOC4"/>
        <w:rPr>
          <w:rFonts w:eastAsia="Times New Roman" w:cs="Times New Roman"/>
          <w:noProof/>
          <w:sz w:val="22"/>
          <w:szCs w:val="22"/>
        </w:rPr>
      </w:pPr>
      <w:r>
        <w:fldChar w:fldCharType="begin"/>
      </w:r>
      <w:r>
        <w:instrText>HYPERLINK \l "_</w:instrText>
      </w:r>
      <w:del w:id="2044" w:author="Vilma" w:date="2012-10-08T14:53:00Z">
        <w:r w:rsidR="00AE0361">
          <w:delInstrText>Toc337469415</w:delInstrText>
        </w:r>
      </w:del>
      <w:ins w:id="2045" w:author="Vilma" w:date="2012-10-08T14:53:00Z">
        <w:r>
          <w:instrText>Toc337471418</w:instrText>
        </w:r>
      </w:ins>
      <w:r>
        <w:instrText>"</w:instrText>
      </w:r>
      <w:r>
        <w:fldChar w:fldCharType="separate"/>
      </w:r>
      <w:del w:id="2046" w:author="Vilma" w:date="2012-10-08T14:53:00Z">
        <w:r w:rsidR="009471C3" w:rsidRPr="0092753E">
          <w:rPr>
            <w:rStyle w:val="Hyperlink"/>
            <w:noProof/>
          </w:rPr>
          <w:delText>Eliminazione file non più utilizzati</w:delText>
        </w:r>
        <w:r w:rsidR="009471C3">
          <w:rPr>
            <w:noProof/>
            <w:webHidden/>
          </w:rPr>
          <w:tab/>
        </w:r>
      </w:del>
      <w:ins w:id="2047" w:author="Vilma" w:date="2012-10-08T14:53:00Z">
        <w:r w:rsidR="00894ECA" w:rsidRPr="005517E6">
          <w:rPr>
            <w:rStyle w:val="Hyperlink"/>
            <w:noProof/>
          </w:rPr>
          <w:t>Vettore Silent Installer</w:t>
        </w:r>
        <w:r w:rsidR="00894ECA">
          <w:rPr>
            <w:noProof/>
            <w:webHidden/>
          </w:rPr>
          <w:tab/>
        </w:r>
      </w:ins>
      <w:r>
        <w:rPr>
          <w:noProof/>
          <w:webHidden/>
        </w:rPr>
        <w:fldChar w:fldCharType="begin"/>
      </w:r>
      <w:r w:rsidR="00894ECA">
        <w:rPr>
          <w:noProof/>
          <w:webHidden/>
        </w:rPr>
        <w:instrText xml:space="preserve"> PAGEREF _</w:instrText>
      </w:r>
      <w:del w:id="2048" w:author="Vilma" w:date="2012-10-08T14:53:00Z">
        <w:r w:rsidR="009471C3">
          <w:rPr>
            <w:noProof/>
            <w:webHidden/>
          </w:rPr>
          <w:delInstrText>Toc337469415</w:delInstrText>
        </w:r>
      </w:del>
      <w:ins w:id="2049" w:author="Vilma" w:date="2012-10-08T14:53:00Z">
        <w:r w:rsidR="00894ECA">
          <w:rPr>
            <w:noProof/>
            <w:webHidden/>
          </w:rPr>
          <w:instrText>Toc337471418</w:instrText>
        </w:r>
      </w:ins>
      <w:r w:rsidR="00894ECA">
        <w:rPr>
          <w:noProof/>
          <w:webHidden/>
        </w:rPr>
        <w:instrText xml:space="preserve"> \h </w:instrText>
      </w:r>
      <w:r>
        <w:rPr>
          <w:noProof/>
          <w:webHidden/>
        </w:rPr>
      </w:r>
      <w:r>
        <w:rPr>
          <w:noProof/>
          <w:webHidden/>
        </w:rPr>
        <w:fldChar w:fldCharType="separate"/>
      </w:r>
      <w:r w:rsidR="00894ECA">
        <w:rPr>
          <w:noProof/>
          <w:webHidden/>
        </w:rPr>
        <w:t>106</w:t>
      </w:r>
      <w:r>
        <w:rPr>
          <w:noProof/>
          <w:webHidden/>
        </w:rPr>
        <w:fldChar w:fldCharType="end"/>
      </w:r>
      <w:r>
        <w:fldChar w:fldCharType="end"/>
      </w:r>
    </w:p>
    <w:p w14:paraId="62740A02" w14:textId="77777777" w:rsidR="00894ECA" w:rsidRDefault="00211CB5">
      <w:pPr>
        <w:pStyle w:val="TOC5"/>
        <w:rPr>
          <w:rFonts w:eastAsia="Times New Roman" w:cs="Times New Roman"/>
          <w:noProof/>
          <w:sz w:val="22"/>
          <w:szCs w:val="22"/>
        </w:rPr>
      </w:pPr>
      <w:r>
        <w:fldChar w:fldCharType="begin"/>
      </w:r>
      <w:r>
        <w:instrText>HYPERLINK \l "_</w:instrText>
      </w:r>
      <w:del w:id="2050" w:author="Vilma" w:date="2012-10-08T14:53:00Z">
        <w:r w:rsidR="00AE0361">
          <w:delInstrText>Toc337469416</w:delInstrText>
        </w:r>
      </w:del>
      <w:ins w:id="2051" w:author="Vilma" w:date="2012-10-08T14:53:00Z">
        <w:r>
          <w:instrText>Toc337471419</w:instrText>
        </w:r>
      </w:ins>
      <w:r>
        <w:instrText>"</w:instrText>
      </w:r>
      <w:r>
        <w:fldChar w:fldCharType="separate"/>
      </w:r>
      <w:del w:id="2052" w:author="Vilma" w:date="2012-10-08T14:53:00Z">
        <w:r w:rsidR="009471C3" w:rsidRPr="0092753E">
          <w:rPr>
            <w:rStyle w:val="Hyperlink"/>
            <w:noProof/>
          </w:rPr>
          <w:delText>Esempio comandi per copiare installer nel dispositivo iOS</w:delText>
        </w:r>
        <w:r w:rsidR="009471C3">
          <w:rPr>
            <w:noProof/>
            <w:webHidden/>
          </w:rPr>
          <w:tab/>
        </w:r>
      </w:del>
      <w:ins w:id="2053"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2054" w:author="Vilma" w:date="2012-10-08T14:53:00Z">
        <w:r w:rsidR="009471C3">
          <w:rPr>
            <w:noProof/>
            <w:webHidden/>
          </w:rPr>
          <w:delInstrText>Toc337469416</w:delInstrText>
        </w:r>
      </w:del>
      <w:ins w:id="2055" w:author="Vilma" w:date="2012-10-08T14:53:00Z">
        <w:r w:rsidR="00894ECA">
          <w:rPr>
            <w:noProof/>
            <w:webHidden/>
          </w:rPr>
          <w:instrText>Toc337471419</w:instrText>
        </w:r>
      </w:ins>
      <w:r w:rsidR="00894ECA">
        <w:rPr>
          <w:noProof/>
          <w:webHidden/>
        </w:rPr>
        <w:instrText xml:space="preserve"> \h </w:instrText>
      </w:r>
      <w:r>
        <w:rPr>
          <w:noProof/>
          <w:webHidden/>
        </w:rPr>
      </w:r>
      <w:r>
        <w:rPr>
          <w:noProof/>
          <w:webHidden/>
        </w:rPr>
        <w:fldChar w:fldCharType="separate"/>
      </w:r>
      <w:r w:rsidR="00894ECA">
        <w:rPr>
          <w:noProof/>
          <w:webHidden/>
        </w:rPr>
        <w:t>106</w:t>
      </w:r>
      <w:r>
        <w:rPr>
          <w:noProof/>
          <w:webHidden/>
        </w:rPr>
        <w:fldChar w:fldCharType="end"/>
      </w:r>
      <w:r>
        <w:fldChar w:fldCharType="end"/>
      </w:r>
    </w:p>
    <w:p w14:paraId="18B0C785" w14:textId="77777777" w:rsidR="00894ECA" w:rsidRDefault="00211CB5">
      <w:pPr>
        <w:pStyle w:val="TOC5"/>
        <w:rPr>
          <w:rFonts w:eastAsia="Times New Roman" w:cs="Times New Roman"/>
          <w:noProof/>
          <w:sz w:val="22"/>
          <w:szCs w:val="22"/>
        </w:rPr>
      </w:pPr>
      <w:r>
        <w:fldChar w:fldCharType="begin"/>
      </w:r>
      <w:r>
        <w:instrText>HYPERLINK \l "_</w:instrText>
      </w:r>
      <w:del w:id="2056" w:author="Vilma" w:date="2012-10-08T14:53:00Z">
        <w:r w:rsidR="00AE0361">
          <w:delInstrText>Toc337469417</w:delInstrText>
        </w:r>
      </w:del>
      <w:ins w:id="2057" w:author="Vilma" w:date="2012-10-08T14:53:00Z">
        <w:r>
          <w:instrText>Toc337471420</w:instrText>
        </w:r>
      </w:ins>
      <w:r>
        <w:instrText>"</w:instrText>
      </w:r>
      <w:r>
        <w:fldChar w:fldCharType="separate"/>
      </w:r>
      <w:r w:rsidR="00894ECA" w:rsidRPr="005517E6">
        <w:rPr>
          <w:rStyle w:val="Hyperlink"/>
          <w:noProof/>
        </w:rPr>
        <w:t>Sistemi operativi</w:t>
      </w:r>
      <w:r w:rsidR="00894ECA">
        <w:rPr>
          <w:noProof/>
          <w:webHidden/>
        </w:rPr>
        <w:tab/>
      </w:r>
      <w:r>
        <w:rPr>
          <w:noProof/>
          <w:webHidden/>
        </w:rPr>
        <w:fldChar w:fldCharType="begin"/>
      </w:r>
      <w:r w:rsidR="00894ECA">
        <w:rPr>
          <w:noProof/>
          <w:webHidden/>
        </w:rPr>
        <w:instrText xml:space="preserve"> PAGEREF _</w:instrText>
      </w:r>
      <w:del w:id="2058" w:author="Vilma" w:date="2012-10-08T14:53:00Z">
        <w:r w:rsidR="009471C3">
          <w:rPr>
            <w:noProof/>
            <w:webHidden/>
          </w:rPr>
          <w:delInstrText>Toc337469417</w:delInstrText>
        </w:r>
      </w:del>
      <w:ins w:id="2059" w:author="Vilma" w:date="2012-10-08T14:53:00Z">
        <w:r w:rsidR="00894ECA">
          <w:rPr>
            <w:noProof/>
            <w:webHidden/>
          </w:rPr>
          <w:instrText>Toc337471420</w:instrText>
        </w:r>
      </w:ins>
      <w:r w:rsidR="00894ECA">
        <w:rPr>
          <w:noProof/>
          <w:webHidden/>
        </w:rPr>
        <w:instrText xml:space="preserve"> \h </w:instrText>
      </w:r>
      <w:r>
        <w:rPr>
          <w:noProof/>
          <w:webHidden/>
        </w:rPr>
      </w:r>
      <w:r>
        <w:rPr>
          <w:noProof/>
          <w:webHidden/>
        </w:rPr>
        <w:fldChar w:fldCharType="separate"/>
      </w:r>
      <w:r w:rsidR="00894ECA">
        <w:rPr>
          <w:noProof/>
          <w:webHidden/>
        </w:rPr>
        <w:t>106</w:t>
      </w:r>
      <w:r>
        <w:rPr>
          <w:noProof/>
          <w:webHidden/>
        </w:rPr>
        <w:fldChar w:fldCharType="end"/>
      </w:r>
      <w:r>
        <w:fldChar w:fldCharType="end"/>
      </w:r>
    </w:p>
    <w:p w14:paraId="50E2F628" w14:textId="77777777" w:rsidR="00894ECA" w:rsidRDefault="00211CB5">
      <w:pPr>
        <w:pStyle w:val="TOC5"/>
        <w:rPr>
          <w:rFonts w:eastAsia="Times New Roman" w:cs="Times New Roman"/>
          <w:noProof/>
          <w:sz w:val="22"/>
          <w:szCs w:val="22"/>
        </w:rPr>
      </w:pPr>
      <w:r>
        <w:fldChar w:fldCharType="begin"/>
      </w:r>
      <w:r>
        <w:instrText>HYPERLINK \l "_</w:instrText>
      </w:r>
      <w:del w:id="2060" w:author="Vilma" w:date="2012-10-08T14:53:00Z">
        <w:r w:rsidR="00AE0361">
          <w:delInstrText>Toc337469418</w:delInstrText>
        </w:r>
      </w:del>
      <w:ins w:id="2061" w:author="Vilma" w:date="2012-10-08T14:53:00Z">
        <w:r>
          <w:instrText>Toc337471421</w:instrText>
        </w:r>
      </w:ins>
      <w:r>
        <w:instrText>"</w:instrText>
      </w:r>
      <w:r>
        <w:fldChar w:fldCharType="separate"/>
      </w:r>
      <w:r w:rsidR="00894ECA" w:rsidRPr="005517E6">
        <w:rPr>
          <w:rStyle w:val="Hyperlink"/>
          <w:noProof/>
        </w:rPr>
        <w:t>Parametri</w:t>
      </w:r>
      <w:r w:rsidR="00894ECA">
        <w:rPr>
          <w:noProof/>
          <w:webHidden/>
        </w:rPr>
        <w:tab/>
      </w:r>
      <w:r>
        <w:rPr>
          <w:noProof/>
          <w:webHidden/>
        </w:rPr>
        <w:fldChar w:fldCharType="begin"/>
      </w:r>
      <w:r w:rsidR="00894ECA">
        <w:rPr>
          <w:noProof/>
          <w:webHidden/>
        </w:rPr>
        <w:instrText xml:space="preserve"> PAGEREF _</w:instrText>
      </w:r>
      <w:del w:id="2062" w:author="Vilma" w:date="2012-10-08T14:53:00Z">
        <w:r w:rsidR="009471C3">
          <w:rPr>
            <w:noProof/>
            <w:webHidden/>
          </w:rPr>
          <w:delInstrText>Toc337469418</w:delInstrText>
        </w:r>
      </w:del>
      <w:ins w:id="2063" w:author="Vilma" w:date="2012-10-08T14:53:00Z">
        <w:r w:rsidR="00894ECA">
          <w:rPr>
            <w:noProof/>
            <w:webHidden/>
          </w:rPr>
          <w:instrText>Toc337471421</w:instrText>
        </w:r>
      </w:ins>
      <w:r w:rsidR="00894ECA">
        <w:rPr>
          <w:noProof/>
          <w:webHidden/>
        </w:rPr>
        <w:instrText xml:space="preserve"> \h </w:instrText>
      </w:r>
      <w:r>
        <w:rPr>
          <w:noProof/>
          <w:webHidden/>
        </w:rPr>
      </w:r>
      <w:r>
        <w:rPr>
          <w:noProof/>
          <w:webHidden/>
        </w:rPr>
        <w:fldChar w:fldCharType="separate"/>
      </w:r>
      <w:r w:rsidR="00894ECA">
        <w:rPr>
          <w:noProof/>
          <w:webHidden/>
        </w:rPr>
        <w:t>106</w:t>
      </w:r>
      <w:r>
        <w:rPr>
          <w:noProof/>
          <w:webHidden/>
        </w:rPr>
        <w:fldChar w:fldCharType="end"/>
      </w:r>
      <w:r>
        <w:fldChar w:fldCharType="end"/>
      </w:r>
    </w:p>
    <w:p w14:paraId="2E0A4941" w14:textId="77777777" w:rsidR="00894ECA" w:rsidRDefault="00211CB5">
      <w:pPr>
        <w:pStyle w:val="TOC4"/>
        <w:rPr>
          <w:rFonts w:eastAsia="Times New Roman" w:cs="Times New Roman"/>
          <w:noProof/>
          <w:sz w:val="22"/>
          <w:szCs w:val="22"/>
        </w:rPr>
      </w:pPr>
      <w:r>
        <w:fldChar w:fldCharType="begin"/>
      </w:r>
      <w:r>
        <w:instrText>HYPERLINK \l "_</w:instrText>
      </w:r>
      <w:del w:id="2064" w:author="Vilma" w:date="2012-10-08T14:53:00Z">
        <w:r w:rsidR="00AE0361">
          <w:delInstrText>Toc337469419</w:delInstrText>
        </w:r>
      </w:del>
      <w:ins w:id="2065" w:author="Vilma" w:date="2012-10-08T14:53:00Z">
        <w:r>
          <w:instrText>Toc337471422</w:instrText>
        </w:r>
      </w:ins>
      <w:r>
        <w:instrText>"</w:instrText>
      </w:r>
      <w:r>
        <w:fldChar w:fldCharType="separate"/>
      </w:r>
      <w:r w:rsidR="00894ECA" w:rsidRPr="005517E6">
        <w:rPr>
          <w:rStyle w:val="Hyperlink"/>
          <w:noProof/>
        </w:rPr>
        <w:t xml:space="preserve">Vettore </w:t>
      </w:r>
      <w:ins w:id="2066" w:author="Vilma" w:date="2012-10-08T14:53:00Z">
        <w:r w:rsidR="00894ECA" w:rsidRPr="005517E6">
          <w:rPr>
            <w:rStyle w:val="Hyperlink"/>
            <w:noProof/>
          </w:rPr>
          <w:t xml:space="preserve">U3 </w:t>
        </w:r>
      </w:ins>
      <w:r w:rsidR="00894ECA" w:rsidRPr="005517E6">
        <w:rPr>
          <w:rStyle w:val="Hyperlink"/>
          <w:noProof/>
        </w:rPr>
        <w:t>Installation</w:t>
      </w:r>
      <w:del w:id="2067" w:author="Vilma" w:date="2012-10-08T14:53:00Z">
        <w:r w:rsidR="009471C3" w:rsidRPr="0092753E">
          <w:rPr>
            <w:rStyle w:val="Hyperlink"/>
            <w:noProof/>
          </w:rPr>
          <w:delText xml:space="preserve"> Package</w:delText>
        </w:r>
      </w:del>
      <w:r w:rsidR="00894ECA">
        <w:rPr>
          <w:noProof/>
          <w:webHidden/>
        </w:rPr>
        <w:tab/>
      </w:r>
      <w:r>
        <w:rPr>
          <w:noProof/>
          <w:webHidden/>
        </w:rPr>
        <w:fldChar w:fldCharType="begin"/>
      </w:r>
      <w:r w:rsidR="00894ECA">
        <w:rPr>
          <w:noProof/>
          <w:webHidden/>
        </w:rPr>
        <w:instrText xml:space="preserve"> PAGEREF _</w:instrText>
      </w:r>
      <w:del w:id="2068" w:author="Vilma" w:date="2012-10-08T14:53:00Z">
        <w:r w:rsidR="009471C3">
          <w:rPr>
            <w:noProof/>
            <w:webHidden/>
          </w:rPr>
          <w:delInstrText>Toc337469419</w:delInstrText>
        </w:r>
      </w:del>
      <w:ins w:id="2069" w:author="Vilma" w:date="2012-10-08T14:53:00Z">
        <w:r w:rsidR="00894ECA">
          <w:rPr>
            <w:noProof/>
            <w:webHidden/>
          </w:rPr>
          <w:instrText>Toc337471422</w:instrText>
        </w:r>
      </w:ins>
      <w:r w:rsidR="00894ECA">
        <w:rPr>
          <w:noProof/>
          <w:webHidden/>
        </w:rPr>
        <w:instrText xml:space="preserve"> \h </w:instrText>
      </w:r>
      <w:r>
        <w:rPr>
          <w:noProof/>
          <w:webHidden/>
        </w:rPr>
      </w:r>
      <w:r>
        <w:rPr>
          <w:noProof/>
          <w:webHidden/>
        </w:rPr>
        <w:fldChar w:fldCharType="separate"/>
      </w:r>
      <w:r w:rsidR="00894ECA">
        <w:rPr>
          <w:noProof/>
          <w:webHidden/>
        </w:rPr>
        <w:t>107</w:t>
      </w:r>
      <w:r>
        <w:rPr>
          <w:noProof/>
          <w:webHidden/>
        </w:rPr>
        <w:fldChar w:fldCharType="end"/>
      </w:r>
      <w:r>
        <w:fldChar w:fldCharType="end"/>
      </w:r>
    </w:p>
    <w:p w14:paraId="5BA90B98" w14:textId="77777777" w:rsidR="00894ECA" w:rsidRDefault="00211CB5">
      <w:pPr>
        <w:pStyle w:val="TOC5"/>
        <w:rPr>
          <w:rFonts w:eastAsia="Times New Roman" w:cs="Times New Roman"/>
          <w:noProof/>
          <w:sz w:val="22"/>
          <w:szCs w:val="22"/>
        </w:rPr>
      </w:pPr>
      <w:r>
        <w:fldChar w:fldCharType="begin"/>
      </w:r>
      <w:r>
        <w:instrText>HYPERLINK \l "_</w:instrText>
      </w:r>
      <w:del w:id="2070" w:author="Vilma" w:date="2012-10-08T14:53:00Z">
        <w:r w:rsidR="00AE0361">
          <w:delInstrText>Toc337469420</w:delInstrText>
        </w:r>
      </w:del>
      <w:ins w:id="2071" w:author="Vilma" w:date="2012-10-08T14:53:00Z">
        <w:r>
          <w:instrText>Toc337471423</w:instrText>
        </w:r>
      </w:ins>
      <w:r>
        <w:instrText>"</w:instrText>
      </w:r>
      <w:r>
        <w:fldChar w:fldCharType="separate"/>
      </w:r>
      <w:r w:rsidR="00894ECA" w:rsidRPr="005517E6">
        <w:rPr>
          <w:rStyle w:val="Hyperlink"/>
          <w:noProof/>
        </w:rPr>
        <w:t>Scopo</w:t>
      </w:r>
      <w:r w:rsidR="00894ECA">
        <w:rPr>
          <w:noProof/>
          <w:webHidden/>
        </w:rPr>
        <w:tab/>
      </w:r>
      <w:r>
        <w:rPr>
          <w:noProof/>
          <w:webHidden/>
        </w:rPr>
        <w:fldChar w:fldCharType="begin"/>
      </w:r>
      <w:r w:rsidR="00894ECA">
        <w:rPr>
          <w:noProof/>
          <w:webHidden/>
        </w:rPr>
        <w:instrText xml:space="preserve"> PAGEREF _</w:instrText>
      </w:r>
      <w:del w:id="2072" w:author="Vilma" w:date="2012-10-08T14:53:00Z">
        <w:r w:rsidR="009471C3">
          <w:rPr>
            <w:noProof/>
            <w:webHidden/>
          </w:rPr>
          <w:delInstrText>Toc337469420</w:delInstrText>
        </w:r>
      </w:del>
      <w:ins w:id="2073" w:author="Vilma" w:date="2012-10-08T14:53:00Z">
        <w:r w:rsidR="00894ECA">
          <w:rPr>
            <w:noProof/>
            <w:webHidden/>
          </w:rPr>
          <w:instrText>Toc337471423</w:instrText>
        </w:r>
      </w:ins>
      <w:r w:rsidR="00894ECA">
        <w:rPr>
          <w:noProof/>
          <w:webHidden/>
        </w:rPr>
        <w:instrText xml:space="preserve"> \h </w:instrText>
      </w:r>
      <w:r>
        <w:rPr>
          <w:noProof/>
          <w:webHidden/>
        </w:rPr>
      </w:r>
      <w:r>
        <w:rPr>
          <w:noProof/>
          <w:webHidden/>
        </w:rPr>
        <w:fldChar w:fldCharType="separate"/>
      </w:r>
      <w:r w:rsidR="00894ECA">
        <w:rPr>
          <w:noProof/>
          <w:webHidden/>
        </w:rPr>
        <w:t>107</w:t>
      </w:r>
      <w:r>
        <w:rPr>
          <w:noProof/>
          <w:webHidden/>
        </w:rPr>
        <w:fldChar w:fldCharType="end"/>
      </w:r>
      <w:r>
        <w:fldChar w:fldCharType="end"/>
      </w:r>
    </w:p>
    <w:p w14:paraId="7F2E9CE8" w14:textId="77777777" w:rsidR="00894ECA" w:rsidRDefault="00211CB5">
      <w:pPr>
        <w:pStyle w:val="TOC5"/>
        <w:rPr>
          <w:rFonts w:eastAsia="Times New Roman" w:cs="Times New Roman"/>
          <w:noProof/>
          <w:sz w:val="22"/>
          <w:szCs w:val="22"/>
        </w:rPr>
      </w:pPr>
      <w:r>
        <w:fldChar w:fldCharType="begin"/>
      </w:r>
      <w:r>
        <w:instrText>HYPERLINK \l "_</w:instrText>
      </w:r>
      <w:del w:id="2074" w:author="Vilma" w:date="2012-10-08T14:53:00Z">
        <w:r w:rsidR="00AE0361">
          <w:delInstrText>Toc337469421</w:delInstrText>
        </w:r>
      </w:del>
      <w:ins w:id="2075" w:author="Vilma" w:date="2012-10-08T14:53:00Z">
        <w:r>
          <w:instrText>Toc337471424</w:instrText>
        </w:r>
      </w:ins>
      <w:r>
        <w:instrText>"</w:instrText>
      </w:r>
      <w:r>
        <w:fldChar w:fldCharType="separate"/>
      </w:r>
      <w:del w:id="2076" w:author="Vilma" w:date="2012-10-08T14:53:00Z">
        <w:r w:rsidR="009471C3" w:rsidRPr="0092753E">
          <w:rPr>
            <w:rStyle w:val="Hyperlink"/>
            <w:noProof/>
          </w:rPr>
          <w:delText>Note per sistemi</w:delText>
        </w:r>
      </w:del>
      <w:ins w:id="2077" w:author="Vilma" w:date="2012-10-08T14:53:00Z">
        <w:r w:rsidR="00894ECA" w:rsidRPr="005517E6">
          <w:rPr>
            <w:rStyle w:val="Hyperlink"/>
            <w:noProof/>
          </w:rPr>
          <w:t>Sistemi</w:t>
        </w:r>
      </w:ins>
      <w:r w:rsidR="00894ECA" w:rsidRPr="005517E6">
        <w:rPr>
          <w:rStyle w:val="Hyperlink"/>
          <w:noProof/>
        </w:rPr>
        <w:t xml:space="preserve"> operativi</w:t>
      </w:r>
      <w:del w:id="2078" w:author="Vilma" w:date="2012-10-08T14:53:00Z">
        <w:r w:rsidR="009471C3" w:rsidRPr="0092753E">
          <w:rPr>
            <w:rStyle w:val="Hyperlink"/>
            <w:noProof/>
          </w:rPr>
          <w:delText xml:space="preserve"> Android</w:delText>
        </w:r>
      </w:del>
      <w:r w:rsidR="00894ECA">
        <w:rPr>
          <w:noProof/>
          <w:webHidden/>
        </w:rPr>
        <w:tab/>
      </w:r>
      <w:r>
        <w:rPr>
          <w:noProof/>
          <w:webHidden/>
        </w:rPr>
        <w:fldChar w:fldCharType="begin"/>
      </w:r>
      <w:r w:rsidR="00894ECA">
        <w:rPr>
          <w:noProof/>
          <w:webHidden/>
        </w:rPr>
        <w:instrText xml:space="preserve"> PAGEREF _</w:instrText>
      </w:r>
      <w:del w:id="2079" w:author="Vilma" w:date="2012-10-08T14:53:00Z">
        <w:r w:rsidR="009471C3">
          <w:rPr>
            <w:noProof/>
            <w:webHidden/>
          </w:rPr>
          <w:delInstrText>Toc337469421</w:delInstrText>
        </w:r>
      </w:del>
      <w:ins w:id="2080" w:author="Vilma" w:date="2012-10-08T14:53:00Z">
        <w:r w:rsidR="00894ECA">
          <w:rPr>
            <w:noProof/>
            <w:webHidden/>
          </w:rPr>
          <w:instrText>Toc337471424</w:instrText>
        </w:r>
      </w:ins>
      <w:r w:rsidR="00894ECA">
        <w:rPr>
          <w:noProof/>
          <w:webHidden/>
        </w:rPr>
        <w:instrText xml:space="preserve"> \h </w:instrText>
      </w:r>
      <w:r>
        <w:rPr>
          <w:noProof/>
          <w:webHidden/>
        </w:rPr>
      </w:r>
      <w:r>
        <w:rPr>
          <w:noProof/>
          <w:webHidden/>
        </w:rPr>
        <w:fldChar w:fldCharType="separate"/>
      </w:r>
      <w:r w:rsidR="00894ECA">
        <w:rPr>
          <w:noProof/>
          <w:webHidden/>
        </w:rPr>
        <w:t>107</w:t>
      </w:r>
      <w:r>
        <w:rPr>
          <w:noProof/>
          <w:webHidden/>
        </w:rPr>
        <w:fldChar w:fldCharType="end"/>
      </w:r>
      <w:r>
        <w:fldChar w:fldCharType="end"/>
      </w:r>
    </w:p>
    <w:p w14:paraId="3A46768E" w14:textId="77777777" w:rsidR="00894ECA" w:rsidRDefault="00211CB5">
      <w:pPr>
        <w:pStyle w:val="TOC5"/>
        <w:rPr>
          <w:rFonts w:eastAsia="Times New Roman" w:cs="Times New Roman"/>
          <w:noProof/>
          <w:sz w:val="22"/>
          <w:szCs w:val="22"/>
        </w:rPr>
      </w:pPr>
      <w:r>
        <w:fldChar w:fldCharType="begin"/>
      </w:r>
      <w:r>
        <w:instrText>HYPERLINK \l "_</w:instrText>
      </w:r>
      <w:del w:id="2081" w:author="Vilma" w:date="2012-10-08T14:53:00Z">
        <w:r w:rsidR="00AE0361">
          <w:delInstrText>Toc337469422</w:delInstrText>
        </w:r>
      </w:del>
      <w:ins w:id="2082" w:author="Vilma" w:date="2012-10-08T14:53:00Z">
        <w:r>
          <w:instrText>Toc337471425</w:instrText>
        </w:r>
      </w:ins>
      <w:r>
        <w:instrText>"</w:instrText>
      </w:r>
      <w:r>
        <w:fldChar w:fldCharType="separate"/>
      </w:r>
      <w:del w:id="2083" w:author="Vilma" w:date="2012-10-08T14:53:00Z">
        <w:r w:rsidR="009471C3" w:rsidRPr="0092753E">
          <w:rPr>
            <w:rStyle w:val="Hyperlink"/>
            <w:noProof/>
          </w:rPr>
          <w:delText>Note per sistemi operativi Windows Mobile</w:delText>
        </w:r>
        <w:r w:rsidR="009471C3">
          <w:rPr>
            <w:noProof/>
            <w:webHidden/>
          </w:rPr>
          <w:tab/>
        </w:r>
      </w:del>
      <w:ins w:id="2084"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2085" w:author="Vilma" w:date="2012-10-08T14:53:00Z">
        <w:r w:rsidR="009471C3">
          <w:rPr>
            <w:noProof/>
            <w:webHidden/>
          </w:rPr>
          <w:delInstrText>Toc337469422</w:delInstrText>
        </w:r>
      </w:del>
      <w:ins w:id="2086" w:author="Vilma" w:date="2012-10-08T14:53:00Z">
        <w:r w:rsidR="00894ECA">
          <w:rPr>
            <w:noProof/>
            <w:webHidden/>
          </w:rPr>
          <w:instrText>Toc337471425</w:instrText>
        </w:r>
      </w:ins>
      <w:r w:rsidR="00894ECA">
        <w:rPr>
          <w:noProof/>
          <w:webHidden/>
        </w:rPr>
        <w:instrText xml:space="preserve"> \h </w:instrText>
      </w:r>
      <w:r>
        <w:rPr>
          <w:noProof/>
          <w:webHidden/>
        </w:rPr>
      </w:r>
      <w:r>
        <w:rPr>
          <w:noProof/>
          <w:webHidden/>
        </w:rPr>
        <w:fldChar w:fldCharType="separate"/>
      </w:r>
      <w:r w:rsidR="00894ECA">
        <w:rPr>
          <w:noProof/>
          <w:webHidden/>
        </w:rPr>
        <w:t>107</w:t>
      </w:r>
      <w:r>
        <w:rPr>
          <w:noProof/>
          <w:webHidden/>
        </w:rPr>
        <w:fldChar w:fldCharType="end"/>
      </w:r>
      <w:r>
        <w:fldChar w:fldCharType="end"/>
      </w:r>
    </w:p>
    <w:p w14:paraId="3C3EEC3E" w14:textId="77777777" w:rsidR="00894ECA" w:rsidRDefault="00211CB5">
      <w:pPr>
        <w:pStyle w:val="TOC4"/>
        <w:rPr>
          <w:rFonts w:eastAsia="Times New Roman" w:cs="Times New Roman"/>
          <w:noProof/>
          <w:sz w:val="22"/>
          <w:szCs w:val="22"/>
        </w:rPr>
      </w:pPr>
      <w:r>
        <w:fldChar w:fldCharType="begin"/>
      </w:r>
      <w:r>
        <w:instrText>HYPERLINK \l "_</w:instrText>
      </w:r>
      <w:del w:id="2087" w:author="Vilma" w:date="2012-10-08T14:53:00Z">
        <w:r w:rsidR="00AE0361">
          <w:delInstrText>Toc337469423</w:delInstrText>
        </w:r>
      </w:del>
      <w:ins w:id="2088" w:author="Vilma" w:date="2012-10-08T14:53:00Z">
        <w:r>
          <w:instrText>Toc337471426</w:instrText>
        </w:r>
      </w:ins>
      <w:r>
        <w:instrText>"</w:instrText>
      </w:r>
      <w:r>
        <w:fldChar w:fldCharType="separate"/>
      </w:r>
      <w:del w:id="2089" w:author="Vilma" w:date="2012-10-08T14:53:00Z">
        <w:r w:rsidR="009471C3" w:rsidRPr="0092753E">
          <w:rPr>
            <w:rStyle w:val="Hyperlink"/>
            <w:noProof/>
          </w:rPr>
          <w:delText>Note per sistemi operativi BlackBerry</w:delText>
        </w:r>
        <w:r w:rsidR="009471C3">
          <w:rPr>
            <w:noProof/>
            <w:webHidden/>
          </w:rPr>
          <w:tab/>
        </w:r>
      </w:del>
      <w:ins w:id="2090" w:author="Vilma" w:date="2012-10-08T14:53:00Z">
        <w:r w:rsidR="00894ECA" w:rsidRPr="005517E6">
          <w:rPr>
            <w:rStyle w:val="Hyperlink"/>
            <w:noProof/>
          </w:rPr>
          <w:t>Vettore Exploit (mobile)</w:t>
        </w:r>
        <w:r w:rsidR="00894ECA">
          <w:rPr>
            <w:noProof/>
            <w:webHidden/>
          </w:rPr>
          <w:tab/>
        </w:r>
      </w:ins>
      <w:r>
        <w:rPr>
          <w:noProof/>
          <w:webHidden/>
        </w:rPr>
        <w:fldChar w:fldCharType="begin"/>
      </w:r>
      <w:r w:rsidR="00894ECA">
        <w:rPr>
          <w:noProof/>
          <w:webHidden/>
        </w:rPr>
        <w:instrText xml:space="preserve"> PAGEREF _</w:instrText>
      </w:r>
      <w:del w:id="2091" w:author="Vilma" w:date="2012-10-08T14:53:00Z">
        <w:r w:rsidR="009471C3">
          <w:rPr>
            <w:noProof/>
            <w:webHidden/>
          </w:rPr>
          <w:delInstrText>Toc337469423</w:delInstrText>
        </w:r>
      </w:del>
      <w:ins w:id="2092" w:author="Vilma" w:date="2012-10-08T14:53:00Z">
        <w:r w:rsidR="00894ECA">
          <w:rPr>
            <w:noProof/>
            <w:webHidden/>
          </w:rPr>
          <w:instrText>Toc337471426</w:instrText>
        </w:r>
      </w:ins>
      <w:r w:rsidR="00894ECA">
        <w:rPr>
          <w:noProof/>
          <w:webHidden/>
        </w:rPr>
        <w:instrText xml:space="preserve"> \h </w:instrText>
      </w:r>
      <w:r>
        <w:rPr>
          <w:noProof/>
          <w:webHidden/>
        </w:rPr>
      </w:r>
      <w:r>
        <w:rPr>
          <w:noProof/>
          <w:webHidden/>
        </w:rPr>
        <w:fldChar w:fldCharType="separate"/>
      </w:r>
      <w:r w:rsidR="00894ECA">
        <w:rPr>
          <w:noProof/>
          <w:webHidden/>
        </w:rPr>
        <w:t>107</w:t>
      </w:r>
      <w:r>
        <w:rPr>
          <w:noProof/>
          <w:webHidden/>
        </w:rPr>
        <w:fldChar w:fldCharType="end"/>
      </w:r>
      <w:r>
        <w:fldChar w:fldCharType="end"/>
      </w:r>
    </w:p>
    <w:p w14:paraId="54F9EB60" w14:textId="77777777" w:rsidR="00894ECA" w:rsidRDefault="00211CB5">
      <w:pPr>
        <w:pStyle w:val="TOC5"/>
        <w:rPr>
          <w:rFonts w:eastAsia="Times New Roman" w:cs="Times New Roman"/>
          <w:noProof/>
          <w:sz w:val="22"/>
          <w:szCs w:val="22"/>
        </w:rPr>
      </w:pPr>
      <w:r>
        <w:fldChar w:fldCharType="begin"/>
      </w:r>
      <w:r>
        <w:instrText>HYPERLINK \l "_</w:instrText>
      </w:r>
      <w:del w:id="2093" w:author="Vilma" w:date="2012-10-08T14:53:00Z">
        <w:r w:rsidR="00AE0361">
          <w:delInstrText>Toc337469424</w:delInstrText>
        </w:r>
      </w:del>
      <w:ins w:id="2094" w:author="Vilma" w:date="2012-10-08T14:53:00Z">
        <w:r>
          <w:instrText>Toc337471427</w:instrText>
        </w:r>
      </w:ins>
      <w:r>
        <w:instrText>"</w:instrText>
      </w:r>
      <w:r>
        <w:fldChar w:fldCharType="separate"/>
      </w:r>
      <w:del w:id="2095" w:author="Vilma" w:date="2012-10-08T14:53:00Z">
        <w:r w:rsidR="009471C3" w:rsidRPr="0092753E">
          <w:rPr>
            <w:rStyle w:val="Hyperlink"/>
            <w:noProof/>
          </w:rPr>
          <w:delText>Sistemi operativi</w:delText>
        </w:r>
        <w:r w:rsidR="009471C3">
          <w:rPr>
            <w:noProof/>
            <w:webHidden/>
          </w:rPr>
          <w:tab/>
        </w:r>
      </w:del>
      <w:ins w:id="2096"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2097" w:author="Vilma" w:date="2012-10-08T14:53:00Z">
        <w:r w:rsidR="009471C3">
          <w:rPr>
            <w:noProof/>
            <w:webHidden/>
          </w:rPr>
          <w:delInstrText>Toc337469424</w:delInstrText>
        </w:r>
      </w:del>
      <w:ins w:id="2098" w:author="Vilma" w:date="2012-10-08T14:53:00Z">
        <w:r w:rsidR="00894ECA">
          <w:rPr>
            <w:noProof/>
            <w:webHidden/>
          </w:rPr>
          <w:instrText>Toc337471427</w:instrText>
        </w:r>
      </w:ins>
      <w:r w:rsidR="00894ECA">
        <w:rPr>
          <w:noProof/>
          <w:webHidden/>
        </w:rPr>
        <w:instrText xml:space="preserve"> \h </w:instrText>
      </w:r>
      <w:r>
        <w:rPr>
          <w:noProof/>
          <w:webHidden/>
        </w:rPr>
      </w:r>
      <w:r>
        <w:rPr>
          <w:noProof/>
          <w:webHidden/>
        </w:rPr>
        <w:fldChar w:fldCharType="separate"/>
      </w:r>
      <w:r w:rsidR="00894ECA">
        <w:rPr>
          <w:noProof/>
          <w:webHidden/>
        </w:rPr>
        <w:t>107</w:t>
      </w:r>
      <w:r>
        <w:rPr>
          <w:noProof/>
          <w:webHidden/>
        </w:rPr>
        <w:fldChar w:fldCharType="end"/>
      </w:r>
      <w:r>
        <w:fldChar w:fldCharType="end"/>
      </w:r>
    </w:p>
    <w:p w14:paraId="12C7AE73" w14:textId="77777777" w:rsidR="00894ECA" w:rsidRDefault="00211CB5">
      <w:pPr>
        <w:pStyle w:val="TOC5"/>
        <w:rPr>
          <w:rFonts w:eastAsia="Times New Roman" w:cs="Times New Roman"/>
          <w:noProof/>
          <w:sz w:val="22"/>
          <w:szCs w:val="22"/>
        </w:rPr>
      </w:pPr>
      <w:r>
        <w:fldChar w:fldCharType="begin"/>
      </w:r>
      <w:r>
        <w:instrText>HYPERLINK \l "_</w:instrText>
      </w:r>
      <w:del w:id="2099" w:author="Vilma" w:date="2012-10-08T14:53:00Z">
        <w:r w:rsidR="00AE0361">
          <w:delInstrText>Toc337469425</w:delInstrText>
        </w:r>
      </w:del>
      <w:ins w:id="2100" w:author="Vilma" w:date="2012-10-08T14:53:00Z">
        <w:r>
          <w:instrText>Toc337471428</w:instrText>
        </w:r>
      </w:ins>
      <w:r>
        <w:instrText>"</w:instrText>
      </w:r>
      <w:r>
        <w:fldChar w:fldCharType="separate"/>
      </w:r>
      <w:del w:id="2101" w:author="Vilma" w:date="2012-10-08T14:53:00Z">
        <w:r w:rsidR="009471C3" w:rsidRPr="0092753E">
          <w:rPr>
            <w:rStyle w:val="Hyperlink"/>
            <w:noProof/>
          </w:rPr>
          <w:delText>Parametri Android, iOS, WinMobile</w:delText>
        </w:r>
        <w:r w:rsidR="009471C3">
          <w:rPr>
            <w:noProof/>
            <w:webHidden/>
          </w:rPr>
          <w:tab/>
        </w:r>
      </w:del>
      <w:ins w:id="2102" w:author="Vilma" w:date="2012-10-08T14:53:00Z">
        <w:r w:rsidR="00894ECA" w:rsidRPr="005517E6">
          <w:rPr>
            <w:rStyle w:val="Hyperlink"/>
            <w:noProof/>
          </w:rPr>
          <w:t>Installazione</w:t>
        </w:r>
        <w:r w:rsidR="00894ECA">
          <w:rPr>
            <w:noProof/>
            <w:webHidden/>
          </w:rPr>
          <w:tab/>
        </w:r>
      </w:ins>
      <w:r>
        <w:rPr>
          <w:noProof/>
          <w:webHidden/>
        </w:rPr>
        <w:fldChar w:fldCharType="begin"/>
      </w:r>
      <w:r w:rsidR="00894ECA">
        <w:rPr>
          <w:noProof/>
          <w:webHidden/>
        </w:rPr>
        <w:instrText xml:space="preserve"> PAGEREF _</w:instrText>
      </w:r>
      <w:del w:id="2103" w:author="Vilma" w:date="2012-10-08T14:53:00Z">
        <w:r w:rsidR="009471C3">
          <w:rPr>
            <w:noProof/>
            <w:webHidden/>
          </w:rPr>
          <w:delInstrText>Toc337469425</w:delInstrText>
        </w:r>
      </w:del>
      <w:ins w:id="2104" w:author="Vilma" w:date="2012-10-08T14:53:00Z">
        <w:r w:rsidR="00894ECA">
          <w:rPr>
            <w:noProof/>
            <w:webHidden/>
          </w:rPr>
          <w:instrText>Toc337471428</w:instrText>
        </w:r>
      </w:ins>
      <w:r w:rsidR="00894ECA">
        <w:rPr>
          <w:noProof/>
          <w:webHidden/>
        </w:rPr>
        <w:instrText xml:space="preserve"> \h </w:instrText>
      </w:r>
      <w:r>
        <w:rPr>
          <w:noProof/>
          <w:webHidden/>
        </w:rPr>
      </w:r>
      <w:r>
        <w:rPr>
          <w:noProof/>
          <w:webHidden/>
        </w:rPr>
        <w:fldChar w:fldCharType="separate"/>
      </w:r>
      <w:r w:rsidR="00894ECA">
        <w:rPr>
          <w:noProof/>
          <w:webHidden/>
        </w:rPr>
        <w:t>107</w:t>
      </w:r>
      <w:r>
        <w:rPr>
          <w:noProof/>
          <w:webHidden/>
        </w:rPr>
        <w:fldChar w:fldCharType="end"/>
      </w:r>
      <w:r>
        <w:fldChar w:fldCharType="end"/>
      </w:r>
    </w:p>
    <w:p w14:paraId="117C2CD3" w14:textId="77777777" w:rsidR="00894ECA" w:rsidRDefault="00211CB5">
      <w:pPr>
        <w:pStyle w:val="TOC5"/>
        <w:rPr>
          <w:rFonts w:eastAsia="Times New Roman" w:cs="Times New Roman"/>
          <w:noProof/>
          <w:sz w:val="22"/>
          <w:szCs w:val="22"/>
        </w:rPr>
      </w:pPr>
      <w:r>
        <w:lastRenderedPageBreak/>
        <w:fldChar w:fldCharType="begin"/>
      </w:r>
      <w:r>
        <w:instrText>HYPERLINK \l "_</w:instrText>
      </w:r>
      <w:del w:id="2105" w:author="Vilma" w:date="2012-10-08T14:53:00Z">
        <w:r w:rsidR="00AE0361">
          <w:delInstrText>Toc337469426</w:delInstrText>
        </w:r>
      </w:del>
      <w:ins w:id="2106" w:author="Vilma" w:date="2012-10-08T14:53:00Z">
        <w:r>
          <w:instrText>Toc337471429</w:instrText>
        </w:r>
      </w:ins>
      <w:r>
        <w:instrText>"</w:instrText>
      </w:r>
      <w:r>
        <w:fldChar w:fldCharType="separate"/>
      </w:r>
      <w:del w:id="2107" w:author="Vilma" w:date="2012-10-08T14:53:00Z">
        <w:r w:rsidR="009471C3" w:rsidRPr="0092753E">
          <w:rPr>
            <w:rStyle w:val="Hyperlink"/>
            <w:noProof/>
          </w:rPr>
          <w:delText>Parametri BlackBerry</w:delText>
        </w:r>
        <w:r w:rsidR="009471C3">
          <w:rPr>
            <w:noProof/>
            <w:webHidden/>
          </w:rPr>
          <w:tab/>
        </w:r>
      </w:del>
      <w:ins w:id="2108" w:author="Vilma" w:date="2012-10-08T14:53:00Z">
        <w:r w:rsidR="00894ECA" w:rsidRPr="005517E6">
          <w:rPr>
            <w:rStyle w:val="Hyperlink"/>
            <w:noProof/>
          </w:rPr>
          <w:t>Eliminazione file non più utilizzati</w:t>
        </w:r>
        <w:r w:rsidR="00894ECA">
          <w:rPr>
            <w:noProof/>
            <w:webHidden/>
          </w:rPr>
          <w:tab/>
        </w:r>
      </w:ins>
      <w:r>
        <w:rPr>
          <w:noProof/>
          <w:webHidden/>
        </w:rPr>
        <w:fldChar w:fldCharType="begin"/>
      </w:r>
      <w:r w:rsidR="00894ECA">
        <w:rPr>
          <w:noProof/>
          <w:webHidden/>
        </w:rPr>
        <w:instrText xml:space="preserve"> PAGEREF _</w:instrText>
      </w:r>
      <w:del w:id="2109" w:author="Vilma" w:date="2012-10-08T14:53:00Z">
        <w:r w:rsidR="009471C3">
          <w:rPr>
            <w:noProof/>
            <w:webHidden/>
          </w:rPr>
          <w:delInstrText>Toc337469426</w:delInstrText>
        </w:r>
      </w:del>
      <w:ins w:id="2110" w:author="Vilma" w:date="2012-10-08T14:53:00Z">
        <w:r w:rsidR="00894ECA">
          <w:rPr>
            <w:noProof/>
            <w:webHidden/>
          </w:rPr>
          <w:instrText>Toc337471429</w:instrText>
        </w:r>
      </w:ins>
      <w:r w:rsidR="00894ECA">
        <w:rPr>
          <w:noProof/>
          <w:webHidden/>
        </w:rPr>
        <w:instrText xml:space="preserve"> \h </w:instrText>
      </w:r>
      <w:r>
        <w:rPr>
          <w:noProof/>
          <w:webHidden/>
        </w:rPr>
      </w:r>
      <w:r>
        <w:rPr>
          <w:noProof/>
          <w:webHidden/>
        </w:rPr>
        <w:fldChar w:fldCharType="separate"/>
      </w:r>
      <w:r w:rsidR="00894ECA">
        <w:rPr>
          <w:noProof/>
          <w:webHidden/>
        </w:rPr>
        <w:t>107</w:t>
      </w:r>
      <w:r>
        <w:rPr>
          <w:noProof/>
          <w:webHidden/>
        </w:rPr>
        <w:fldChar w:fldCharType="end"/>
      </w:r>
      <w:r>
        <w:fldChar w:fldCharType="end"/>
      </w:r>
    </w:p>
    <w:p w14:paraId="63D05339" w14:textId="77777777" w:rsidR="00894ECA" w:rsidRDefault="00211CB5">
      <w:pPr>
        <w:pStyle w:val="TOC5"/>
        <w:rPr>
          <w:rFonts w:eastAsia="Times New Roman" w:cs="Times New Roman"/>
          <w:noProof/>
          <w:sz w:val="22"/>
          <w:szCs w:val="22"/>
        </w:rPr>
      </w:pPr>
      <w:r>
        <w:fldChar w:fldCharType="begin"/>
      </w:r>
      <w:r>
        <w:instrText>HYPERLINK \l "_</w:instrText>
      </w:r>
      <w:del w:id="2111" w:author="Vilma" w:date="2012-10-08T14:53:00Z">
        <w:r w:rsidR="00AE0361">
          <w:delInstrText>Toc337469427</w:delInstrText>
        </w:r>
      </w:del>
      <w:ins w:id="2112" w:author="Vilma" w:date="2012-10-08T14:53:00Z">
        <w:r>
          <w:instrText>Toc337471430</w:instrText>
        </w:r>
      </w:ins>
      <w:r>
        <w:instrText>"</w:instrText>
      </w:r>
      <w:r>
        <w:fldChar w:fldCharType="separate"/>
      </w:r>
      <w:del w:id="2113" w:author="Vilma" w:date="2012-10-08T14:53:00Z">
        <w:r w:rsidR="009471C3" w:rsidRPr="0092753E">
          <w:rPr>
            <w:rStyle w:val="Hyperlink"/>
            <w:noProof/>
          </w:rPr>
          <w:delText>Parametri Symbian</w:delText>
        </w:r>
        <w:r w:rsidR="009471C3">
          <w:rPr>
            <w:noProof/>
            <w:webHidden/>
          </w:rPr>
          <w:tab/>
        </w:r>
      </w:del>
      <w:ins w:id="2114" w:author="Vilma" w:date="2012-10-08T14:53:00Z">
        <w:r w:rsidR="00894ECA" w:rsidRPr="005517E6">
          <w:rPr>
            <w:rStyle w:val="Hyperlink"/>
            <w:noProof/>
          </w:rPr>
          <w:t>Esempio comandi per copiare installer nel dispositivo iOS</w:t>
        </w:r>
        <w:r w:rsidR="00894ECA">
          <w:rPr>
            <w:noProof/>
            <w:webHidden/>
          </w:rPr>
          <w:tab/>
        </w:r>
      </w:ins>
      <w:r>
        <w:rPr>
          <w:noProof/>
          <w:webHidden/>
        </w:rPr>
        <w:fldChar w:fldCharType="begin"/>
      </w:r>
      <w:r w:rsidR="00894ECA">
        <w:rPr>
          <w:noProof/>
          <w:webHidden/>
        </w:rPr>
        <w:instrText xml:space="preserve"> PAGEREF _</w:instrText>
      </w:r>
      <w:del w:id="2115" w:author="Vilma" w:date="2012-10-08T14:53:00Z">
        <w:r w:rsidR="009471C3">
          <w:rPr>
            <w:noProof/>
            <w:webHidden/>
          </w:rPr>
          <w:delInstrText>Toc337469427</w:delInstrText>
        </w:r>
      </w:del>
      <w:ins w:id="2116" w:author="Vilma" w:date="2012-10-08T14:53:00Z">
        <w:r w:rsidR="00894ECA">
          <w:rPr>
            <w:noProof/>
            <w:webHidden/>
          </w:rPr>
          <w:instrText>Toc337471430</w:instrText>
        </w:r>
      </w:ins>
      <w:r w:rsidR="00894ECA">
        <w:rPr>
          <w:noProof/>
          <w:webHidden/>
        </w:rPr>
        <w:instrText xml:space="preserve"> \h </w:instrText>
      </w:r>
      <w:r>
        <w:rPr>
          <w:noProof/>
          <w:webHidden/>
        </w:rPr>
      </w:r>
      <w:r>
        <w:rPr>
          <w:noProof/>
          <w:webHidden/>
        </w:rPr>
        <w:fldChar w:fldCharType="separate"/>
      </w:r>
      <w:r w:rsidR="00894ECA">
        <w:rPr>
          <w:noProof/>
          <w:webHidden/>
        </w:rPr>
        <w:t>107</w:t>
      </w:r>
      <w:r>
        <w:rPr>
          <w:noProof/>
          <w:webHidden/>
        </w:rPr>
        <w:fldChar w:fldCharType="end"/>
      </w:r>
      <w:r>
        <w:fldChar w:fldCharType="end"/>
      </w:r>
    </w:p>
    <w:p w14:paraId="4A1590DE" w14:textId="77777777" w:rsidR="00894ECA" w:rsidRDefault="00211CB5">
      <w:pPr>
        <w:pStyle w:val="TOC5"/>
        <w:rPr>
          <w:rFonts w:eastAsia="Times New Roman" w:cs="Times New Roman"/>
          <w:noProof/>
          <w:sz w:val="22"/>
          <w:szCs w:val="22"/>
        </w:rPr>
      </w:pPr>
      <w:r>
        <w:fldChar w:fldCharType="begin"/>
      </w:r>
      <w:r>
        <w:instrText>HYPERLINK \l "_</w:instrText>
      </w:r>
      <w:del w:id="2117" w:author="Vilma" w:date="2012-10-08T14:53:00Z">
        <w:r w:rsidR="00AE0361">
          <w:delInstrText>Toc337469428</w:delInstrText>
        </w:r>
      </w:del>
      <w:ins w:id="2118" w:author="Vilma" w:date="2012-10-08T14:53:00Z">
        <w:r>
          <w:instrText>Toc337471431</w:instrText>
        </w:r>
      </w:ins>
      <w:r>
        <w:instrText>"</w:instrText>
      </w:r>
      <w:r>
        <w:fldChar w:fldCharType="separate"/>
      </w:r>
      <w:del w:id="2119" w:author="Vilma" w:date="2012-10-08T14:53:00Z">
        <w:r w:rsidR="009471C3" w:rsidRPr="0092753E">
          <w:rPr>
            <w:rStyle w:val="Hyperlink"/>
            <w:noProof/>
          </w:rPr>
          <w:delText>Vettore Local Installation</w:delText>
        </w:r>
        <w:r w:rsidR="009471C3">
          <w:rPr>
            <w:noProof/>
            <w:webHidden/>
          </w:rPr>
          <w:tab/>
        </w:r>
      </w:del>
      <w:ins w:id="2120"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2121" w:author="Vilma" w:date="2012-10-08T14:53:00Z">
        <w:r w:rsidR="009471C3">
          <w:rPr>
            <w:noProof/>
            <w:webHidden/>
          </w:rPr>
          <w:delInstrText>Toc337469428</w:delInstrText>
        </w:r>
      </w:del>
      <w:ins w:id="2122" w:author="Vilma" w:date="2012-10-08T14:53:00Z">
        <w:r w:rsidR="00894ECA">
          <w:rPr>
            <w:noProof/>
            <w:webHidden/>
          </w:rPr>
          <w:instrText>Toc337471431</w:instrText>
        </w:r>
      </w:ins>
      <w:r w:rsidR="00894ECA">
        <w:rPr>
          <w:noProof/>
          <w:webHidden/>
        </w:rPr>
        <w:instrText xml:space="preserve"> \h </w:instrText>
      </w:r>
      <w:r>
        <w:rPr>
          <w:noProof/>
          <w:webHidden/>
        </w:rPr>
      </w:r>
      <w:r>
        <w:rPr>
          <w:noProof/>
          <w:webHidden/>
        </w:rPr>
        <w:fldChar w:fldCharType="separate"/>
      </w:r>
      <w:r w:rsidR="00894ECA">
        <w:rPr>
          <w:noProof/>
          <w:webHidden/>
        </w:rPr>
        <w:t>107</w:t>
      </w:r>
      <w:r>
        <w:rPr>
          <w:noProof/>
          <w:webHidden/>
        </w:rPr>
        <w:fldChar w:fldCharType="end"/>
      </w:r>
      <w:r>
        <w:fldChar w:fldCharType="end"/>
      </w:r>
    </w:p>
    <w:p w14:paraId="3863625A" w14:textId="77777777" w:rsidR="00894ECA" w:rsidRDefault="00211CB5">
      <w:pPr>
        <w:pStyle w:val="TOC5"/>
        <w:rPr>
          <w:rFonts w:eastAsia="Times New Roman" w:cs="Times New Roman"/>
          <w:noProof/>
          <w:sz w:val="22"/>
          <w:szCs w:val="22"/>
        </w:rPr>
      </w:pPr>
      <w:r>
        <w:fldChar w:fldCharType="begin"/>
      </w:r>
      <w:r>
        <w:instrText>HYPERLINK \l "_</w:instrText>
      </w:r>
      <w:del w:id="2123" w:author="Vilma" w:date="2012-10-08T14:53:00Z">
        <w:r w:rsidR="00AE0361">
          <w:delInstrText>Toc337469429</w:delInstrText>
        </w:r>
      </w:del>
      <w:ins w:id="2124" w:author="Vilma" w:date="2012-10-08T14:53:00Z">
        <w:r>
          <w:instrText>Toc337471432</w:instrText>
        </w:r>
      </w:ins>
      <w:r>
        <w:instrText>"</w:instrText>
      </w:r>
      <w:r>
        <w:fldChar w:fldCharType="separate"/>
      </w:r>
      <w:del w:id="2125" w:author="Vilma" w:date="2012-10-08T14:53:00Z">
        <w:r w:rsidR="009471C3" w:rsidRPr="0092753E">
          <w:rPr>
            <w:rStyle w:val="Hyperlink"/>
            <w:noProof/>
          </w:rPr>
          <w:delText>Scopo</w:delText>
        </w:r>
      </w:del>
      <w:ins w:id="2126" w:author="Vilma" w:date="2012-10-08T14:53:00Z">
        <w:r w:rsidR="00894ECA" w:rsidRPr="005517E6">
          <w:rPr>
            <w:rStyle w:val="Hyperlink"/>
            <w:noProof/>
          </w:rPr>
          <w:t>Parametri</w:t>
        </w:r>
      </w:ins>
      <w:r w:rsidR="00894ECA">
        <w:rPr>
          <w:noProof/>
          <w:webHidden/>
        </w:rPr>
        <w:tab/>
      </w:r>
      <w:r>
        <w:rPr>
          <w:noProof/>
          <w:webHidden/>
        </w:rPr>
        <w:fldChar w:fldCharType="begin"/>
      </w:r>
      <w:r w:rsidR="00894ECA">
        <w:rPr>
          <w:noProof/>
          <w:webHidden/>
        </w:rPr>
        <w:instrText xml:space="preserve"> PAGEREF _</w:instrText>
      </w:r>
      <w:del w:id="2127" w:author="Vilma" w:date="2012-10-08T14:53:00Z">
        <w:r w:rsidR="009471C3">
          <w:rPr>
            <w:noProof/>
            <w:webHidden/>
          </w:rPr>
          <w:delInstrText>Toc337469429</w:delInstrText>
        </w:r>
      </w:del>
      <w:ins w:id="2128" w:author="Vilma" w:date="2012-10-08T14:53:00Z">
        <w:r w:rsidR="00894ECA">
          <w:rPr>
            <w:noProof/>
            <w:webHidden/>
          </w:rPr>
          <w:instrText>Toc337471432</w:instrText>
        </w:r>
      </w:ins>
      <w:r w:rsidR="00894ECA">
        <w:rPr>
          <w:noProof/>
          <w:webHidden/>
        </w:rPr>
        <w:instrText xml:space="preserve"> \h </w:instrText>
      </w:r>
      <w:r>
        <w:rPr>
          <w:noProof/>
          <w:webHidden/>
        </w:rPr>
      </w:r>
      <w:r>
        <w:rPr>
          <w:noProof/>
          <w:webHidden/>
        </w:rPr>
        <w:fldChar w:fldCharType="separate"/>
      </w:r>
      <w:r w:rsidR="00894ECA">
        <w:rPr>
          <w:noProof/>
          <w:webHidden/>
        </w:rPr>
        <w:t>108</w:t>
      </w:r>
      <w:r>
        <w:rPr>
          <w:noProof/>
          <w:webHidden/>
        </w:rPr>
        <w:fldChar w:fldCharType="end"/>
      </w:r>
      <w:r>
        <w:fldChar w:fldCharType="end"/>
      </w:r>
    </w:p>
    <w:p w14:paraId="57C0D808" w14:textId="77777777" w:rsidR="00894ECA" w:rsidRDefault="00211CB5">
      <w:pPr>
        <w:pStyle w:val="TOC4"/>
        <w:rPr>
          <w:rFonts w:eastAsia="Times New Roman" w:cs="Times New Roman"/>
          <w:noProof/>
          <w:sz w:val="22"/>
          <w:szCs w:val="22"/>
        </w:rPr>
      </w:pPr>
      <w:r>
        <w:fldChar w:fldCharType="begin"/>
      </w:r>
      <w:r>
        <w:instrText>HYPERLINK \l "_</w:instrText>
      </w:r>
      <w:del w:id="2129" w:author="Vilma" w:date="2012-10-08T14:53:00Z">
        <w:r w:rsidR="00AE0361">
          <w:delInstrText>Toc337469430</w:delInstrText>
        </w:r>
      </w:del>
      <w:ins w:id="2130" w:author="Vilma" w:date="2012-10-08T14:53:00Z">
        <w:r>
          <w:instrText>Toc337471433</w:instrText>
        </w:r>
      </w:ins>
      <w:r>
        <w:instrText>"</w:instrText>
      </w:r>
      <w:r>
        <w:fldChar w:fldCharType="separate"/>
      </w:r>
      <w:del w:id="2131" w:author="Vilma" w:date="2012-10-08T14:53:00Z">
        <w:r w:rsidR="009471C3" w:rsidRPr="0092753E">
          <w:rPr>
            <w:rStyle w:val="Hyperlink"/>
            <w:noProof/>
          </w:rPr>
          <w:delText>Sistemi operativi</w:delText>
        </w:r>
        <w:r w:rsidR="009471C3">
          <w:rPr>
            <w:noProof/>
            <w:webHidden/>
          </w:rPr>
          <w:tab/>
        </w:r>
      </w:del>
      <w:ins w:id="2132" w:author="Vilma" w:date="2012-10-08T14:53:00Z">
        <w:r w:rsidR="00894ECA" w:rsidRPr="005517E6">
          <w:rPr>
            <w:rStyle w:val="Hyperlink"/>
            <w:noProof/>
          </w:rPr>
          <w:t>Vettore Installation Package</w:t>
        </w:r>
        <w:r w:rsidR="00894ECA">
          <w:rPr>
            <w:noProof/>
            <w:webHidden/>
          </w:rPr>
          <w:tab/>
        </w:r>
      </w:ins>
      <w:r>
        <w:rPr>
          <w:noProof/>
          <w:webHidden/>
        </w:rPr>
        <w:fldChar w:fldCharType="begin"/>
      </w:r>
      <w:r w:rsidR="00894ECA">
        <w:rPr>
          <w:noProof/>
          <w:webHidden/>
        </w:rPr>
        <w:instrText xml:space="preserve"> PAGEREF _</w:instrText>
      </w:r>
      <w:del w:id="2133" w:author="Vilma" w:date="2012-10-08T14:53:00Z">
        <w:r w:rsidR="009471C3">
          <w:rPr>
            <w:noProof/>
            <w:webHidden/>
          </w:rPr>
          <w:delInstrText>Toc337469430</w:delInstrText>
        </w:r>
      </w:del>
      <w:ins w:id="2134" w:author="Vilma" w:date="2012-10-08T14:53:00Z">
        <w:r w:rsidR="00894ECA">
          <w:rPr>
            <w:noProof/>
            <w:webHidden/>
          </w:rPr>
          <w:instrText>Toc337471433</w:instrText>
        </w:r>
      </w:ins>
      <w:r w:rsidR="00894ECA">
        <w:rPr>
          <w:noProof/>
          <w:webHidden/>
        </w:rPr>
        <w:instrText xml:space="preserve"> \h </w:instrText>
      </w:r>
      <w:r>
        <w:rPr>
          <w:noProof/>
          <w:webHidden/>
        </w:rPr>
      </w:r>
      <w:r>
        <w:rPr>
          <w:noProof/>
          <w:webHidden/>
        </w:rPr>
        <w:fldChar w:fldCharType="separate"/>
      </w:r>
      <w:r w:rsidR="00894ECA">
        <w:rPr>
          <w:noProof/>
          <w:webHidden/>
        </w:rPr>
        <w:t>108</w:t>
      </w:r>
      <w:r>
        <w:rPr>
          <w:noProof/>
          <w:webHidden/>
        </w:rPr>
        <w:fldChar w:fldCharType="end"/>
      </w:r>
      <w:r>
        <w:fldChar w:fldCharType="end"/>
      </w:r>
    </w:p>
    <w:p w14:paraId="1C2C93BC" w14:textId="77777777" w:rsidR="00894ECA" w:rsidRDefault="00211CB5">
      <w:pPr>
        <w:pStyle w:val="TOC5"/>
        <w:rPr>
          <w:rFonts w:eastAsia="Times New Roman" w:cs="Times New Roman"/>
          <w:noProof/>
          <w:sz w:val="22"/>
          <w:szCs w:val="22"/>
        </w:rPr>
      </w:pPr>
      <w:r>
        <w:fldChar w:fldCharType="begin"/>
      </w:r>
      <w:r>
        <w:instrText>HYPERLINK \l "_</w:instrText>
      </w:r>
      <w:del w:id="2135" w:author="Vilma" w:date="2012-10-08T14:53:00Z">
        <w:r w:rsidR="00AE0361">
          <w:delInstrText>Toc337469431</w:delInstrText>
        </w:r>
      </w:del>
      <w:ins w:id="2136" w:author="Vilma" w:date="2012-10-08T14:53:00Z">
        <w:r>
          <w:instrText>Toc337471434</w:instrText>
        </w:r>
      </w:ins>
      <w:r>
        <w:instrText>"</w:instrText>
      </w:r>
      <w:r>
        <w:fldChar w:fldCharType="separate"/>
      </w:r>
      <w:del w:id="2137" w:author="Vilma" w:date="2012-10-08T14:53:00Z">
        <w:r w:rsidR="009471C3" w:rsidRPr="0092753E">
          <w:rPr>
            <w:rStyle w:val="Hyperlink"/>
            <w:noProof/>
          </w:rPr>
          <w:delText>Parametri</w:delText>
        </w:r>
      </w:del>
      <w:ins w:id="2138"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2139" w:author="Vilma" w:date="2012-10-08T14:53:00Z">
        <w:r w:rsidR="009471C3">
          <w:rPr>
            <w:noProof/>
            <w:webHidden/>
          </w:rPr>
          <w:delInstrText>Toc337469431</w:delInstrText>
        </w:r>
      </w:del>
      <w:ins w:id="2140" w:author="Vilma" w:date="2012-10-08T14:53:00Z">
        <w:r w:rsidR="00894ECA">
          <w:rPr>
            <w:noProof/>
            <w:webHidden/>
          </w:rPr>
          <w:instrText>Toc337471434</w:instrText>
        </w:r>
      </w:ins>
      <w:r w:rsidR="00894ECA">
        <w:rPr>
          <w:noProof/>
          <w:webHidden/>
        </w:rPr>
        <w:instrText xml:space="preserve"> \h </w:instrText>
      </w:r>
      <w:r>
        <w:rPr>
          <w:noProof/>
          <w:webHidden/>
        </w:rPr>
      </w:r>
      <w:r>
        <w:rPr>
          <w:noProof/>
          <w:webHidden/>
        </w:rPr>
        <w:fldChar w:fldCharType="separate"/>
      </w:r>
      <w:r w:rsidR="00894ECA">
        <w:rPr>
          <w:noProof/>
          <w:webHidden/>
        </w:rPr>
        <w:t>108</w:t>
      </w:r>
      <w:r>
        <w:rPr>
          <w:noProof/>
          <w:webHidden/>
        </w:rPr>
        <w:fldChar w:fldCharType="end"/>
      </w:r>
      <w:r>
        <w:fldChar w:fldCharType="end"/>
      </w:r>
    </w:p>
    <w:p w14:paraId="752C4B31" w14:textId="77777777" w:rsidR="00894ECA" w:rsidRDefault="00211CB5">
      <w:pPr>
        <w:pStyle w:val="TOC5"/>
        <w:rPr>
          <w:rFonts w:eastAsia="Times New Roman" w:cs="Times New Roman"/>
          <w:noProof/>
          <w:sz w:val="22"/>
          <w:szCs w:val="22"/>
        </w:rPr>
      </w:pPr>
      <w:r>
        <w:fldChar w:fldCharType="begin"/>
      </w:r>
      <w:r>
        <w:instrText>HYPERLINK \l "_</w:instrText>
      </w:r>
      <w:del w:id="2141" w:author="Vilma" w:date="2012-10-08T14:53:00Z">
        <w:r w:rsidR="00AE0361">
          <w:delInstrText>Toc337469432</w:delInstrText>
        </w:r>
      </w:del>
      <w:ins w:id="2142" w:author="Vilma" w:date="2012-10-08T14:53:00Z">
        <w:r>
          <w:instrText>Toc337471435</w:instrText>
        </w:r>
      </w:ins>
      <w:r>
        <w:instrText>"</w:instrText>
      </w:r>
      <w:r>
        <w:fldChar w:fldCharType="separate"/>
      </w:r>
      <w:del w:id="2143" w:author="Vilma" w:date="2012-10-08T14:53:00Z">
        <w:r w:rsidR="009471C3" w:rsidRPr="0092753E">
          <w:rPr>
            <w:rStyle w:val="Hyperlink"/>
            <w:noProof/>
          </w:rPr>
          <w:delText>Vettore QR Code/Web link</w:delText>
        </w:r>
        <w:r w:rsidR="009471C3">
          <w:rPr>
            <w:noProof/>
            <w:webHidden/>
          </w:rPr>
          <w:tab/>
        </w:r>
      </w:del>
      <w:ins w:id="2144" w:author="Vilma" w:date="2012-10-08T14:53:00Z">
        <w:r w:rsidR="00894ECA" w:rsidRPr="005517E6">
          <w:rPr>
            <w:rStyle w:val="Hyperlink"/>
            <w:noProof/>
          </w:rPr>
          <w:t>Note per sistemi operativi Android</w:t>
        </w:r>
        <w:r w:rsidR="00894ECA">
          <w:rPr>
            <w:noProof/>
            <w:webHidden/>
          </w:rPr>
          <w:tab/>
        </w:r>
      </w:ins>
      <w:r>
        <w:rPr>
          <w:noProof/>
          <w:webHidden/>
        </w:rPr>
        <w:fldChar w:fldCharType="begin"/>
      </w:r>
      <w:r w:rsidR="00894ECA">
        <w:rPr>
          <w:noProof/>
          <w:webHidden/>
        </w:rPr>
        <w:instrText xml:space="preserve"> PAGEREF _</w:instrText>
      </w:r>
      <w:del w:id="2145" w:author="Vilma" w:date="2012-10-08T14:53:00Z">
        <w:r w:rsidR="009471C3">
          <w:rPr>
            <w:noProof/>
            <w:webHidden/>
          </w:rPr>
          <w:delInstrText>Toc337469432</w:delInstrText>
        </w:r>
      </w:del>
      <w:ins w:id="2146" w:author="Vilma" w:date="2012-10-08T14:53:00Z">
        <w:r w:rsidR="00894ECA">
          <w:rPr>
            <w:noProof/>
            <w:webHidden/>
          </w:rPr>
          <w:instrText>Toc337471435</w:instrText>
        </w:r>
      </w:ins>
      <w:r w:rsidR="00894ECA">
        <w:rPr>
          <w:noProof/>
          <w:webHidden/>
        </w:rPr>
        <w:instrText xml:space="preserve"> \h </w:instrText>
      </w:r>
      <w:r>
        <w:rPr>
          <w:noProof/>
          <w:webHidden/>
        </w:rPr>
      </w:r>
      <w:r>
        <w:rPr>
          <w:noProof/>
          <w:webHidden/>
        </w:rPr>
        <w:fldChar w:fldCharType="separate"/>
      </w:r>
      <w:r w:rsidR="00894ECA">
        <w:rPr>
          <w:noProof/>
          <w:webHidden/>
        </w:rPr>
        <w:t>108</w:t>
      </w:r>
      <w:r>
        <w:rPr>
          <w:noProof/>
          <w:webHidden/>
        </w:rPr>
        <w:fldChar w:fldCharType="end"/>
      </w:r>
      <w:r>
        <w:fldChar w:fldCharType="end"/>
      </w:r>
    </w:p>
    <w:p w14:paraId="3F4D83F9" w14:textId="77777777" w:rsidR="00894ECA" w:rsidRDefault="00211CB5">
      <w:pPr>
        <w:pStyle w:val="TOC5"/>
        <w:rPr>
          <w:rFonts w:eastAsia="Times New Roman" w:cs="Times New Roman"/>
          <w:noProof/>
          <w:sz w:val="22"/>
          <w:szCs w:val="22"/>
        </w:rPr>
      </w:pPr>
      <w:r>
        <w:fldChar w:fldCharType="begin"/>
      </w:r>
      <w:r>
        <w:instrText>HYPERLINK \l "_</w:instrText>
      </w:r>
      <w:del w:id="2147" w:author="Vilma" w:date="2012-10-08T14:53:00Z">
        <w:r w:rsidR="00AE0361">
          <w:delInstrText>Toc337469433</w:delInstrText>
        </w:r>
      </w:del>
      <w:ins w:id="2148" w:author="Vilma" w:date="2012-10-08T14:53:00Z">
        <w:r>
          <w:instrText>Toc337471436</w:instrText>
        </w:r>
      </w:ins>
      <w:r>
        <w:instrText>"</w:instrText>
      </w:r>
      <w:r>
        <w:fldChar w:fldCharType="separate"/>
      </w:r>
      <w:del w:id="2149" w:author="Vilma" w:date="2012-10-08T14:53:00Z">
        <w:r w:rsidR="009471C3" w:rsidRPr="0092753E">
          <w:rPr>
            <w:rStyle w:val="Hyperlink"/>
            <w:noProof/>
          </w:rPr>
          <w:delText>Scopo</w:delText>
        </w:r>
        <w:r w:rsidR="009471C3">
          <w:rPr>
            <w:noProof/>
            <w:webHidden/>
          </w:rPr>
          <w:tab/>
        </w:r>
      </w:del>
      <w:ins w:id="2150" w:author="Vilma" w:date="2012-10-08T14:53:00Z">
        <w:r w:rsidR="00894ECA" w:rsidRPr="005517E6">
          <w:rPr>
            <w:rStyle w:val="Hyperlink"/>
            <w:noProof/>
          </w:rPr>
          <w:t>Note per sistemi operativi Windows Mobile</w:t>
        </w:r>
        <w:r w:rsidR="00894ECA">
          <w:rPr>
            <w:noProof/>
            <w:webHidden/>
          </w:rPr>
          <w:tab/>
        </w:r>
      </w:ins>
      <w:r>
        <w:rPr>
          <w:noProof/>
          <w:webHidden/>
        </w:rPr>
        <w:fldChar w:fldCharType="begin"/>
      </w:r>
      <w:r w:rsidR="00894ECA">
        <w:rPr>
          <w:noProof/>
          <w:webHidden/>
        </w:rPr>
        <w:instrText xml:space="preserve"> PAGEREF _</w:instrText>
      </w:r>
      <w:del w:id="2151" w:author="Vilma" w:date="2012-10-08T14:53:00Z">
        <w:r w:rsidR="009471C3">
          <w:rPr>
            <w:noProof/>
            <w:webHidden/>
          </w:rPr>
          <w:delInstrText>Toc337469433</w:delInstrText>
        </w:r>
      </w:del>
      <w:ins w:id="2152" w:author="Vilma" w:date="2012-10-08T14:53:00Z">
        <w:r w:rsidR="00894ECA">
          <w:rPr>
            <w:noProof/>
            <w:webHidden/>
          </w:rPr>
          <w:instrText>Toc337471436</w:instrText>
        </w:r>
      </w:ins>
      <w:r w:rsidR="00894ECA">
        <w:rPr>
          <w:noProof/>
          <w:webHidden/>
        </w:rPr>
        <w:instrText xml:space="preserve"> \h </w:instrText>
      </w:r>
      <w:r>
        <w:rPr>
          <w:noProof/>
          <w:webHidden/>
        </w:rPr>
      </w:r>
      <w:r>
        <w:rPr>
          <w:noProof/>
          <w:webHidden/>
        </w:rPr>
        <w:fldChar w:fldCharType="separate"/>
      </w:r>
      <w:r w:rsidR="00894ECA">
        <w:rPr>
          <w:noProof/>
          <w:webHidden/>
        </w:rPr>
        <w:t>109</w:t>
      </w:r>
      <w:r>
        <w:rPr>
          <w:noProof/>
          <w:webHidden/>
        </w:rPr>
        <w:fldChar w:fldCharType="end"/>
      </w:r>
      <w:r>
        <w:fldChar w:fldCharType="end"/>
      </w:r>
    </w:p>
    <w:p w14:paraId="1BCCB3F6" w14:textId="77777777" w:rsidR="00894ECA" w:rsidRDefault="00211CB5">
      <w:pPr>
        <w:pStyle w:val="TOC5"/>
        <w:rPr>
          <w:rFonts w:eastAsia="Times New Roman" w:cs="Times New Roman"/>
          <w:noProof/>
          <w:sz w:val="22"/>
          <w:szCs w:val="22"/>
        </w:rPr>
      </w:pPr>
      <w:r>
        <w:fldChar w:fldCharType="begin"/>
      </w:r>
      <w:r>
        <w:instrText>HYPERLINK \l "_</w:instrText>
      </w:r>
      <w:del w:id="2153" w:author="Vilma" w:date="2012-10-08T14:53:00Z">
        <w:r w:rsidR="00AE0361">
          <w:delInstrText>Toc337469434</w:delInstrText>
        </w:r>
      </w:del>
      <w:ins w:id="2154" w:author="Vilma" w:date="2012-10-08T14:53:00Z">
        <w:r>
          <w:instrText>Toc337471437</w:instrText>
        </w:r>
      </w:ins>
      <w:r>
        <w:instrText>"</w:instrText>
      </w:r>
      <w:r>
        <w:fldChar w:fldCharType="separate"/>
      </w:r>
      <w:del w:id="2155" w:author="Vilma" w:date="2012-10-08T14:53:00Z">
        <w:r w:rsidR="009471C3" w:rsidRPr="0092753E">
          <w:rPr>
            <w:rStyle w:val="Hyperlink"/>
            <w:noProof/>
          </w:rPr>
          <w:delText>Funzionamento</w:delText>
        </w:r>
        <w:r w:rsidR="009471C3">
          <w:rPr>
            <w:noProof/>
            <w:webHidden/>
          </w:rPr>
          <w:tab/>
        </w:r>
      </w:del>
      <w:ins w:id="2156" w:author="Vilma" w:date="2012-10-08T14:53:00Z">
        <w:r w:rsidR="00894ECA" w:rsidRPr="005517E6">
          <w:rPr>
            <w:rStyle w:val="Hyperlink"/>
            <w:noProof/>
          </w:rPr>
          <w:t>Note per sistemi operativi BlackBerry</w:t>
        </w:r>
        <w:r w:rsidR="00894ECA">
          <w:rPr>
            <w:noProof/>
            <w:webHidden/>
          </w:rPr>
          <w:tab/>
        </w:r>
      </w:ins>
      <w:r>
        <w:rPr>
          <w:noProof/>
          <w:webHidden/>
        </w:rPr>
        <w:fldChar w:fldCharType="begin"/>
      </w:r>
      <w:r w:rsidR="00894ECA">
        <w:rPr>
          <w:noProof/>
          <w:webHidden/>
        </w:rPr>
        <w:instrText xml:space="preserve"> PAGEREF _</w:instrText>
      </w:r>
      <w:del w:id="2157" w:author="Vilma" w:date="2012-10-08T14:53:00Z">
        <w:r w:rsidR="009471C3">
          <w:rPr>
            <w:noProof/>
            <w:webHidden/>
          </w:rPr>
          <w:delInstrText>Toc337469434</w:delInstrText>
        </w:r>
      </w:del>
      <w:ins w:id="2158" w:author="Vilma" w:date="2012-10-08T14:53:00Z">
        <w:r w:rsidR="00894ECA">
          <w:rPr>
            <w:noProof/>
            <w:webHidden/>
          </w:rPr>
          <w:instrText>Toc337471437</w:instrText>
        </w:r>
      </w:ins>
      <w:r w:rsidR="00894ECA">
        <w:rPr>
          <w:noProof/>
          <w:webHidden/>
        </w:rPr>
        <w:instrText xml:space="preserve"> \h </w:instrText>
      </w:r>
      <w:r>
        <w:rPr>
          <w:noProof/>
          <w:webHidden/>
        </w:rPr>
      </w:r>
      <w:r>
        <w:rPr>
          <w:noProof/>
          <w:webHidden/>
        </w:rPr>
        <w:fldChar w:fldCharType="separate"/>
      </w:r>
      <w:r w:rsidR="00894ECA">
        <w:rPr>
          <w:noProof/>
          <w:webHidden/>
        </w:rPr>
        <w:t>109</w:t>
      </w:r>
      <w:r>
        <w:rPr>
          <w:noProof/>
          <w:webHidden/>
        </w:rPr>
        <w:fldChar w:fldCharType="end"/>
      </w:r>
      <w:r>
        <w:fldChar w:fldCharType="end"/>
      </w:r>
    </w:p>
    <w:p w14:paraId="1720A94E" w14:textId="77777777" w:rsidR="00894ECA" w:rsidRDefault="00211CB5">
      <w:pPr>
        <w:pStyle w:val="TOC5"/>
        <w:rPr>
          <w:rFonts w:eastAsia="Times New Roman" w:cs="Times New Roman"/>
          <w:noProof/>
          <w:sz w:val="22"/>
          <w:szCs w:val="22"/>
        </w:rPr>
      </w:pPr>
      <w:r>
        <w:fldChar w:fldCharType="begin"/>
      </w:r>
      <w:r>
        <w:instrText>HYPERLINK \l "_</w:instrText>
      </w:r>
      <w:del w:id="2159" w:author="Vilma" w:date="2012-10-08T14:53:00Z">
        <w:r w:rsidR="00AE0361">
          <w:delInstrText>Toc337469435</w:delInstrText>
        </w:r>
      </w:del>
      <w:ins w:id="2160" w:author="Vilma" w:date="2012-10-08T14:53:00Z">
        <w:r>
          <w:instrText>Toc337471438</w:instrText>
        </w:r>
      </w:ins>
      <w:r>
        <w:instrText>"</w:instrText>
      </w:r>
      <w:r>
        <w:fldChar w:fldCharType="separate"/>
      </w:r>
      <w:del w:id="2161" w:author="Vilma" w:date="2012-10-08T14:53:00Z">
        <w:r w:rsidR="009471C3" w:rsidRPr="0092753E">
          <w:rPr>
            <w:rStyle w:val="Hyperlink"/>
            <w:noProof/>
          </w:rPr>
          <w:delText>Eliminazione file non più utilizzati</w:delText>
        </w:r>
        <w:r w:rsidR="009471C3">
          <w:rPr>
            <w:noProof/>
            <w:webHidden/>
          </w:rPr>
          <w:tab/>
        </w:r>
      </w:del>
      <w:ins w:id="2162"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2163" w:author="Vilma" w:date="2012-10-08T14:53:00Z">
        <w:r w:rsidR="009471C3">
          <w:rPr>
            <w:noProof/>
            <w:webHidden/>
          </w:rPr>
          <w:delInstrText>Toc337469435</w:delInstrText>
        </w:r>
      </w:del>
      <w:ins w:id="2164" w:author="Vilma" w:date="2012-10-08T14:53:00Z">
        <w:r w:rsidR="00894ECA">
          <w:rPr>
            <w:noProof/>
            <w:webHidden/>
          </w:rPr>
          <w:instrText>Toc337471438</w:instrText>
        </w:r>
      </w:ins>
      <w:r w:rsidR="00894ECA">
        <w:rPr>
          <w:noProof/>
          <w:webHidden/>
        </w:rPr>
        <w:instrText xml:space="preserve"> \h </w:instrText>
      </w:r>
      <w:r>
        <w:rPr>
          <w:noProof/>
          <w:webHidden/>
        </w:rPr>
      </w:r>
      <w:r>
        <w:rPr>
          <w:noProof/>
          <w:webHidden/>
        </w:rPr>
        <w:fldChar w:fldCharType="separate"/>
      </w:r>
      <w:r w:rsidR="00894ECA">
        <w:rPr>
          <w:noProof/>
          <w:webHidden/>
        </w:rPr>
        <w:t>109</w:t>
      </w:r>
      <w:r>
        <w:rPr>
          <w:noProof/>
          <w:webHidden/>
        </w:rPr>
        <w:fldChar w:fldCharType="end"/>
      </w:r>
      <w:r>
        <w:fldChar w:fldCharType="end"/>
      </w:r>
    </w:p>
    <w:p w14:paraId="5B0BCD02" w14:textId="77777777" w:rsidR="00894ECA" w:rsidRDefault="00211CB5">
      <w:pPr>
        <w:pStyle w:val="TOC5"/>
        <w:rPr>
          <w:rFonts w:eastAsia="Times New Roman" w:cs="Times New Roman"/>
          <w:noProof/>
          <w:sz w:val="22"/>
          <w:szCs w:val="22"/>
        </w:rPr>
      </w:pPr>
      <w:r>
        <w:fldChar w:fldCharType="begin"/>
      </w:r>
      <w:r>
        <w:instrText>HYPERLINK \l "_</w:instrText>
      </w:r>
      <w:del w:id="2165" w:author="Vilma" w:date="2012-10-08T14:53:00Z">
        <w:r w:rsidR="00AE0361">
          <w:delInstrText>Toc337469436</w:delInstrText>
        </w:r>
      </w:del>
      <w:ins w:id="2166" w:author="Vilma" w:date="2012-10-08T14:53:00Z">
        <w:r>
          <w:instrText>Toc337471439</w:instrText>
        </w:r>
      </w:ins>
      <w:r>
        <w:instrText>"</w:instrText>
      </w:r>
      <w:r>
        <w:fldChar w:fldCharType="separate"/>
      </w:r>
      <w:del w:id="2167" w:author="Vilma" w:date="2012-10-08T14:53:00Z">
        <w:r w:rsidR="009471C3" w:rsidRPr="0092753E">
          <w:rPr>
            <w:rStyle w:val="Hyperlink"/>
            <w:noProof/>
          </w:rPr>
          <w:delText>Sistemi operativi</w:delText>
        </w:r>
        <w:r w:rsidR="009471C3">
          <w:rPr>
            <w:noProof/>
            <w:webHidden/>
          </w:rPr>
          <w:tab/>
        </w:r>
      </w:del>
      <w:ins w:id="2168" w:author="Vilma" w:date="2012-10-08T14:53:00Z">
        <w:r w:rsidR="00894ECA" w:rsidRPr="005517E6">
          <w:rPr>
            <w:rStyle w:val="Hyperlink"/>
            <w:noProof/>
          </w:rPr>
          <w:t>Parametri Android, iOS, WinMobile</w:t>
        </w:r>
        <w:r w:rsidR="00894ECA">
          <w:rPr>
            <w:noProof/>
            <w:webHidden/>
          </w:rPr>
          <w:tab/>
        </w:r>
      </w:ins>
      <w:r>
        <w:rPr>
          <w:noProof/>
          <w:webHidden/>
        </w:rPr>
        <w:fldChar w:fldCharType="begin"/>
      </w:r>
      <w:r w:rsidR="00894ECA">
        <w:rPr>
          <w:noProof/>
          <w:webHidden/>
        </w:rPr>
        <w:instrText xml:space="preserve"> PAGEREF _</w:instrText>
      </w:r>
      <w:del w:id="2169" w:author="Vilma" w:date="2012-10-08T14:53:00Z">
        <w:r w:rsidR="009471C3">
          <w:rPr>
            <w:noProof/>
            <w:webHidden/>
          </w:rPr>
          <w:delInstrText>Toc337469436</w:delInstrText>
        </w:r>
      </w:del>
      <w:ins w:id="2170" w:author="Vilma" w:date="2012-10-08T14:53:00Z">
        <w:r w:rsidR="00894ECA">
          <w:rPr>
            <w:noProof/>
            <w:webHidden/>
          </w:rPr>
          <w:instrText>Toc337471439</w:instrText>
        </w:r>
      </w:ins>
      <w:r w:rsidR="00894ECA">
        <w:rPr>
          <w:noProof/>
          <w:webHidden/>
        </w:rPr>
        <w:instrText xml:space="preserve"> \h </w:instrText>
      </w:r>
      <w:r>
        <w:rPr>
          <w:noProof/>
          <w:webHidden/>
        </w:rPr>
      </w:r>
      <w:r>
        <w:rPr>
          <w:noProof/>
          <w:webHidden/>
        </w:rPr>
        <w:fldChar w:fldCharType="separate"/>
      </w:r>
      <w:r w:rsidR="00894ECA">
        <w:rPr>
          <w:noProof/>
          <w:webHidden/>
        </w:rPr>
        <w:t>109</w:t>
      </w:r>
      <w:r>
        <w:rPr>
          <w:noProof/>
          <w:webHidden/>
        </w:rPr>
        <w:fldChar w:fldCharType="end"/>
      </w:r>
      <w:r>
        <w:fldChar w:fldCharType="end"/>
      </w:r>
    </w:p>
    <w:p w14:paraId="6EC49DFD" w14:textId="77777777" w:rsidR="00894ECA" w:rsidRDefault="00211CB5">
      <w:pPr>
        <w:pStyle w:val="TOC5"/>
        <w:rPr>
          <w:rFonts w:eastAsia="Times New Roman" w:cs="Times New Roman"/>
          <w:noProof/>
          <w:sz w:val="22"/>
          <w:szCs w:val="22"/>
        </w:rPr>
      </w:pPr>
      <w:r>
        <w:fldChar w:fldCharType="begin"/>
      </w:r>
      <w:r>
        <w:instrText>HYPERLINK \l "_</w:instrText>
      </w:r>
      <w:del w:id="2171" w:author="Vilma" w:date="2012-10-08T14:53:00Z">
        <w:r w:rsidR="00AE0361">
          <w:delInstrText>Toc337469437</w:delInstrText>
        </w:r>
      </w:del>
      <w:ins w:id="2172" w:author="Vilma" w:date="2012-10-08T14:53:00Z">
        <w:r>
          <w:instrText>Toc337471440</w:instrText>
        </w:r>
      </w:ins>
      <w:r>
        <w:instrText>"</w:instrText>
      </w:r>
      <w:r>
        <w:fldChar w:fldCharType="separate"/>
      </w:r>
      <w:r w:rsidR="00894ECA" w:rsidRPr="005517E6">
        <w:rPr>
          <w:rStyle w:val="Hyperlink"/>
          <w:noProof/>
        </w:rPr>
        <w:t>Parametri</w:t>
      </w:r>
      <w:ins w:id="2173" w:author="Vilma" w:date="2012-10-08T14:53:00Z">
        <w:r w:rsidR="00894ECA" w:rsidRPr="005517E6">
          <w:rPr>
            <w:rStyle w:val="Hyperlink"/>
            <w:noProof/>
          </w:rPr>
          <w:t xml:space="preserve"> BlackBerry</w:t>
        </w:r>
      </w:ins>
      <w:r w:rsidR="00894ECA">
        <w:rPr>
          <w:noProof/>
          <w:webHidden/>
        </w:rPr>
        <w:tab/>
      </w:r>
      <w:r>
        <w:rPr>
          <w:noProof/>
          <w:webHidden/>
        </w:rPr>
        <w:fldChar w:fldCharType="begin"/>
      </w:r>
      <w:r w:rsidR="00894ECA">
        <w:rPr>
          <w:noProof/>
          <w:webHidden/>
        </w:rPr>
        <w:instrText xml:space="preserve"> PAGEREF _</w:instrText>
      </w:r>
      <w:del w:id="2174" w:author="Vilma" w:date="2012-10-08T14:53:00Z">
        <w:r w:rsidR="009471C3">
          <w:rPr>
            <w:noProof/>
            <w:webHidden/>
          </w:rPr>
          <w:delInstrText>Toc337469437</w:delInstrText>
        </w:r>
      </w:del>
      <w:ins w:id="2175" w:author="Vilma" w:date="2012-10-08T14:53:00Z">
        <w:r w:rsidR="00894ECA">
          <w:rPr>
            <w:noProof/>
            <w:webHidden/>
          </w:rPr>
          <w:instrText>Toc337471440</w:instrText>
        </w:r>
      </w:ins>
      <w:r w:rsidR="00894ECA">
        <w:rPr>
          <w:noProof/>
          <w:webHidden/>
        </w:rPr>
        <w:instrText xml:space="preserve"> \h </w:instrText>
      </w:r>
      <w:r>
        <w:rPr>
          <w:noProof/>
          <w:webHidden/>
        </w:rPr>
      </w:r>
      <w:r>
        <w:rPr>
          <w:noProof/>
          <w:webHidden/>
        </w:rPr>
        <w:fldChar w:fldCharType="separate"/>
      </w:r>
      <w:r w:rsidR="00894ECA">
        <w:rPr>
          <w:noProof/>
          <w:webHidden/>
        </w:rPr>
        <w:t>109</w:t>
      </w:r>
      <w:r>
        <w:rPr>
          <w:noProof/>
          <w:webHidden/>
        </w:rPr>
        <w:fldChar w:fldCharType="end"/>
      </w:r>
      <w:r>
        <w:fldChar w:fldCharType="end"/>
      </w:r>
    </w:p>
    <w:p w14:paraId="07EDF211" w14:textId="77777777" w:rsidR="00894ECA" w:rsidRDefault="00211CB5">
      <w:pPr>
        <w:pStyle w:val="TOC5"/>
        <w:rPr>
          <w:rFonts w:eastAsia="Times New Roman" w:cs="Times New Roman"/>
          <w:noProof/>
          <w:sz w:val="22"/>
          <w:szCs w:val="22"/>
        </w:rPr>
      </w:pPr>
      <w:r>
        <w:fldChar w:fldCharType="begin"/>
      </w:r>
      <w:r>
        <w:instrText>HYPERLINK \l "_</w:instrText>
      </w:r>
      <w:del w:id="2176" w:author="Vilma" w:date="2012-10-08T14:53:00Z">
        <w:r w:rsidR="00AE0361">
          <w:delInstrText>Toc337469438</w:delInstrText>
        </w:r>
      </w:del>
      <w:ins w:id="2177" w:author="Vilma" w:date="2012-10-08T14:53:00Z">
        <w:r>
          <w:instrText>Toc337471441</w:instrText>
        </w:r>
      </w:ins>
      <w:r>
        <w:instrText>"</w:instrText>
      </w:r>
      <w:r>
        <w:fldChar w:fldCharType="separate"/>
      </w:r>
      <w:del w:id="2178" w:author="Vilma" w:date="2012-10-08T14:53:00Z">
        <w:r w:rsidR="009471C3" w:rsidRPr="0092753E">
          <w:rPr>
            <w:rStyle w:val="Hyperlink"/>
            <w:noProof/>
          </w:rPr>
          <w:delText>Vettore WAP Push Message</w:delText>
        </w:r>
        <w:r w:rsidR="009471C3">
          <w:rPr>
            <w:noProof/>
            <w:webHidden/>
          </w:rPr>
          <w:tab/>
        </w:r>
      </w:del>
      <w:ins w:id="2179" w:author="Vilma" w:date="2012-10-08T14:53:00Z">
        <w:r w:rsidR="00894ECA" w:rsidRPr="005517E6">
          <w:rPr>
            <w:rStyle w:val="Hyperlink"/>
            <w:noProof/>
          </w:rPr>
          <w:t>Parametri Symbian</w:t>
        </w:r>
        <w:r w:rsidR="00894ECA">
          <w:rPr>
            <w:noProof/>
            <w:webHidden/>
          </w:rPr>
          <w:tab/>
        </w:r>
      </w:ins>
      <w:r>
        <w:rPr>
          <w:noProof/>
          <w:webHidden/>
        </w:rPr>
        <w:fldChar w:fldCharType="begin"/>
      </w:r>
      <w:r w:rsidR="00894ECA">
        <w:rPr>
          <w:noProof/>
          <w:webHidden/>
        </w:rPr>
        <w:instrText xml:space="preserve"> PAGEREF _</w:instrText>
      </w:r>
      <w:del w:id="2180" w:author="Vilma" w:date="2012-10-08T14:53:00Z">
        <w:r w:rsidR="009471C3">
          <w:rPr>
            <w:noProof/>
            <w:webHidden/>
          </w:rPr>
          <w:delInstrText>Toc337469438</w:delInstrText>
        </w:r>
      </w:del>
      <w:ins w:id="2181" w:author="Vilma" w:date="2012-10-08T14:53:00Z">
        <w:r w:rsidR="00894ECA">
          <w:rPr>
            <w:noProof/>
            <w:webHidden/>
          </w:rPr>
          <w:instrText>Toc337471441</w:instrText>
        </w:r>
      </w:ins>
      <w:r w:rsidR="00894ECA">
        <w:rPr>
          <w:noProof/>
          <w:webHidden/>
        </w:rPr>
        <w:instrText xml:space="preserve"> \h </w:instrText>
      </w:r>
      <w:r>
        <w:rPr>
          <w:noProof/>
          <w:webHidden/>
        </w:rPr>
      </w:r>
      <w:r>
        <w:rPr>
          <w:noProof/>
          <w:webHidden/>
        </w:rPr>
        <w:fldChar w:fldCharType="separate"/>
      </w:r>
      <w:r w:rsidR="00894ECA">
        <w:rPr>
          <w:noProof/>
          <w:webHidden/>
        </w:rPr>
        <w:t>109</w:t>
      </w:r>
      <w:r>
        <w:rPr>
          <w:noProof/>
          <w:webHidden/>
        </w:rPr>
        <w:fldChar w:fldCharType="end"/>
      </w:r>
      <w:r>
        <w:fldChar w:fldCharType="end"/>
      </w:r>
    </w:p>
    <w:p w14:paraId="4E6C3318" w14:textId="77777777" w:rsidR="00894ECA" w:rsidRDefault="00211CB5">
      <w:pPr>
        <w:pStyle w:val="TOC4"/>
        <w:rPr>
          <w:rFonts w:eastAsia="Times New Roman" w:cs="Times New Roman"/>
          <w:noProof/>
          <w:sz w:val="22"/>
          <w:szCs w:val="22"/>
        </w:rPr>
      </w:pPr>
      <w:r>
        <w:fldChar w:fldCharType="begin"/>
      </w:r>
      <w:r>
        <w:instrText>HYPERLINK \l "_</w:instrText>
      </w:r>
      <w:del w:id="2182" w:author="Vilma" w:date="2012-10-08T14:53:00Z">
        <w:r w:rsidR="00AE0361">
          <w:delInstrText>Toc337469439</w:delInstrText>
        </w:r>
      </w:del>
      <w:ins w:id="2183" w:author="Vilma" w:date="2012-10-08T14:53:00Z">
        <w:r>
          <w:instrText>Toc337471442</w:instrText>
        </w:r>
      </w:ins>
      <w:r>
        <w:instrText>"</w:instrText>
      </w:r>
      <w:r>
        <w:fldChar w:fldCharType="separate"/>
      </w:r>
      <w:del w:id="2184" w:author="Vilma" w:date="2012-10-08T14:53:00Z">
        <w:r w:rsidR="009471C3" w:rsidRPr="0092753E">
          <w:rPr>
            <w:rStyle w:val="Hyperlink"/>
            <w:noProof/>
          </w:rPr>
          <w:delText>Scopo</w:delText>
        </w:r>
        <w:r w:rsidR="009471C3">
          <w:rPr>
            <w:noProof/>
            <w:webHidden/>
          </w:rPr>
          <w:tab/>
        </w:r>
      </w:del>
      <w:ins w:id="2185" w:author="Vilma" w:date="2012-10-08T14:53:00Z">
        <w:r w:rsidR="00894ECA" w:rsidRPr="005517E6">
          <w:rPr>
            <w:rStyle w:val="Hyperlink"/>
            <w:noProof/>
          </w:rPr>
          <w:t>Vettore Local Installation</w:t>
        </w:r>
        <w:r w:rsidR="00894ECA">
          <w:rPr>
            <w:noProof/>
            <w:webHidden/>
          </w:rPr>
          <w:tab/>
        </w:r>
      </w:ins>
      <w:r>
        <w:rPr>
          <w:noProof/>
          <w:webHidden/>
        </w:rPr>
        <w:fldChar w:fldCharType="begin"/>
      </w:r>
      <w:r w:rsidR="00894ECA">
        <w:rPr>
          <w:noProof/>
          <w:webHidden/>
        </w:rPr>
        <w:instrText xml:space="preserve"> PAGEREF _</w:instrText>
      </w:r>
      <w:del w:id="2186" w:author="Vilma" w:date="2012-10-08T14:53:00Z">
        <w:r w:rsidR="009471C3">
          <w:rPr>
            <w:noProof/>
            <w:webHidden/>
          </w:rPr>
          <w:delInstrText>Toc337469439</w:delInstrText>
        </w:r>
      </w:del>
      <w:ins w:id="2187" w:author="Vilma" w:date="2012-10-08T14:53:00Z">
        <w:r w:rsidR="00894ECA">
          <w:rPr>
            <w:noProof/>
            <w:webHidden/>
          </w:rPr>
          <w:instrText>Toc337471442</w:instrText>
        </w:r>
      </w:ins>
      <w:r w:rsidR="00894ECA">
        <w:rPr>
          <w:noProof/>
          <w:webHidden/>
        </w:rPr>
        <w:instrText xml:space="preserve"> \h </w:instrText>
      </w:r>
      <w:r>
        <w:rPr>
          <w:noProof/>
          <w:webHidden/>
        </w:rPr>
      </w:r>
      <w:r>
        <w:rPr>
          <w:noProof/>
          <w:webHidden/>
        </w:rPr>
        <w:fldChar w:fldCharType="separate"/>
      </w:r>
      <w:r w:rsidR="00894ECA">
        <w:rPr>
          <w:noProof/>
          <w:webHidden/>
        </w:rPr>
        <w:t>110</w:t>
      </w:r>
      <w:r>
        <w:rPr>
          <w:noProof/>
          <w:webHidden/>
        </w:rPr>
        <w:fldChar w:fldCharType="end"/>
      </w:r>
      <w:r>
        <w:fldChar w:fldCharType="end"/>
      </w:r>
    </w:p>
    <w:p w14:paraId="27F0ED0C" w14:textId="77777777" w:rsidR="00894ECA" w:rsidRDefault="00211CB5">
      <w:pPr>
        <w:pStyle w:val="TOC5"/>
        <w:rPr>
          <w:rFonts w:eastAsia="Times New Roman" w:cs="Times New Roman"/>
          <w:noProof/>
          <w:sz w:val="22"/>
          <w:szCs w:val="22"/>
        </w:rPr>
      </w:pPr>
      <w:r>
        <w:fldChar w:fldCharType="begin"/>
      </w:r>
      <w:r>
        <w:instrText>HYPERLINK \l "_</w:instrText>
      </w:r>
      <w:del w:id="2188" w:author="Vilma" w:date="2012-10-08T14:53:00Z">
        <w:r w:rsidR="00AE0361">
          <w:delInstrText>Toc337469440</w:delInstrText>
        </w:r>
      </w:del>
      <w:ins w:id="2189" w:author="Vilma" w:date="2012-10-08T14:53:00Z">
        <w:r>
          <w:instrText>Toc337471443</w:instrText>
        </w:r>
      </w:ins>
      <w:r>
        <w:instrText>"</w:instrText>
      </w:r>
      <w:r>
        <w:fldChar w:fldCharType="separate"/>
      </w:r>
      <w:del w:id="2190" w:author="Vilma" w:date="2012-10-08T14:53:00Z">
        <w:r w:rsidR="009471C3" w:rsidRPr="0092753E">
          <w:rPr>
            <w:rStyle w:val="Hyperlink"/>
            <w:noProof/>
          </w:rPr>
          <w:delText>Funzionamento</w:delText>
        </w:r>
        <w:r w:rsidR="009471C3">
          <w:rPr>
            <w:noProof/>
            <w:webHidden/>
          </w:rPr>
          <w:tab/>
        </w:r>
      </w:del>
      <w:ins w:id="2191"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2192" w:author="Vilma" w:date="2012-10-08T14:53:00Z">
        <w:r w:rsidR="009471C3">
          <w:rPr>
            <w:noProof/>
            <w:webHidden/>
          </w:rPr>
          <w:delInstrText>Toc337469440</w:delInstrText>
        </w:r>
      </w:del>
      <w:ins w:id="2193" w:author="Vilma" w:date="2012-10-08T14:53:00Z">
        <w:r w:rsidR="00894ECA">
          <w:rPr>
            <w:noProof/>
            <w:webHidden/>
          </w:rPr>
          <w:instrText>Toc337471443</w:instrText>
        </w:r>
      </w:ins>
      <w:r w:rsidR="00894ECA">
        <w:rPr>
          <w:noProof/>
          <w:webHidden/>
        </w:rPr>
        <w:instrText xml:space="preserve"> \h </w:instrText>
      </w:r>
      <w:r>
        <w:rPr>
          <w:noProof/>
          <w:webHidden/>
        </w:rPr>
      </w:r>
      <w:r>
        <w:rPr>
          <w:noProof/>
          <w:webHidden/>
        </w:rPr>
        <w:fldChar w:fldCharType="separate"/>
      </w:r>
      <w:r w:rsidR="00894ECA">
        <w:rPr>
          <w:noProof/>
          <w:webHidden/>
        </w:rPr>
        <w:t>110</w:t>
      </w:r>
      <w:r>
        <w:rPr>
          <w:noProof/>
          <w:webHidden/>
        </w:rPr>
        <w:fldChar w:fldCharType="end"/>
      </w:r>
      <w:r>
        <w:fldChar w:fldCharType="end"/>
      </w:r>
    </w:p>
    <w:p w14:paraId="60C2AA38" w14:textId="77777777" w:rsidR="00894ECA" w:rsidRDefault="00211CB5">
      <w:pPr>
        <w:pStyle w:val="TOC5"/>
        <w:rPr>
          <w:rFonts w:eastAsia="Times New Roman" w:cs="Times New Roman"/>
          <w:noProof/>
          <w:sz w:val="22"/>
          <w:szCs w:val="22"/>
        </w:rPr>
      </w:pPr>
      <w:r>
        <w:fldChar w:fldCharType="begin"/>
      </w:r>
      <w:r>
        <w:instrText>HYPERLINK \l "_</w:instrText>
      </w:r>
      <w:del w:id="2194" w:author="Vilma" w:date="2012-10-08T14:53:00Z">
        <w:r w:rsidR="00AE0361">
          <w:delInstrText>Toc337469441</w:delInstrText>
        </w:r>
      </w:del>
      <w:ins w:id="2195" w:author="Vilma" w:date="2012-10-08T14:53:00Z">
        <w:r>
          <w:instrText>Toc337471444</w:instrText>
        </w:r>
      </w:ins>
      <w:r>
        <w:instrText>"</w:instrText>
      </w:r>
      <w:r>
        <w:fldChar w:fldCharType="separate"/>
      </w:r>
      <w:del w:id="2196" w:author="Vilma" w:date="2012-10-08T14:53:00Z">
        <w:r w:rsidR="009471C3" w:rsidRPr="0092753E">
          <w:rPr>
            <w:rStyle w:val="Hyperlink"/>
            <w:noProof/>
          </w:rPr>
          <w:delText>Installazione</w:delText>
        </w:r>
        <w:r w:rsidR="009471C3">
          <w:rPr>
            <w:noProof/>
            <w:webHidden/>
          </w:rPr>
          <w:tab/>
        </w:r>
      </w:del>
      <w:ins w:id="2197"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2198" w:author="Vilma" w:date="2012-10-08T14:53:00Z">
        <w:r w:rsidR="009471C3">
          <w:rPr>
            <w:noProof/>
            <w:webHidden/>
          </w:rPr>
          <w:delInstrText>Toc337469441</w:delInstrText>
        </w:r>
      </w:del>
      <w:ins w:id="2199" w:author="Vilma" w:date="2012-10-08T14:53:00Z">
        <w:r w:rsidR="00894ECA">
          <w:rPr>
            <w:noProof/>
            <w:webHidden/>
          </w:rPr>
          <w:instrText>Toc337471444</w:instrText>
        </w:r>
      </w:ins>
      <w:r w:rsidR="00894ECA">
        <w:rPr>
          <w:noProof/>
          <w:webHidden/>
        </w:rPr>
        <w:instrText xml:space="preserve"> \h </w:instrText>
      </w:r>
      <w:r>
        <w:rPr>
          <w:noProof/>
          <w:webHidden/>
        </w:rPr>
      </w:r>
      <w:r>
        <w:rPr>
          <w:noProof/>
          <w:webHidden/>
        </w:rPr>
        <w:fldChar w:fldCharType="separate"/>
      </w:r>
      <w:r w:rsidR="00894ECA">
        <w:rPr>
          <w:noProof/>
          <w:webHidden/>
        </w:rPr>
        <w:t>110</w:t>
      </w:r>
      <w:r>
        <w:rPr>
          <w:noProof/>
          <w:webHidden/>
        </w:rPr>
        <w:fldChar w:fldCharType="end"/>
      </w:r>
      <w:r>
        <w:fldChar w:fldCharType="end"/>
      </w:r>
    </w:p>
    <w:p w14:paraId="2708FD6A" w14:textId="77777777" w:rsidR="00894ECA" w:rsidRDefault="00211CB5">
      <w:pPr>
        <w:pStyle w:val="TOC5"/>
        <w:rPr>
          <w:rFonts w:eastAsia="Times New Roman" w:cs="Times New Roman"/>
          <w:noProof/>
          <w:sz w:val="22"/>
          <w:szCs w:val="22"/>
        </w:rPr>
      </w:pPr>
      <w:r>
        <w:fldChar w:fldCharType="begin"/>
      </w:r>
      <w:r>
        <w:instrText>HYPERLINK \l "_</w:instrText>
      </w:r>
      <w:del w:id="2200" w:author="Vilma" w:date="2012-10-08T14:53:00Z">
        <w:r w:rsidR="00AE0361">
          <w:delInstrText>Toc337469442</w:delInstrText>
        </w:r>
      </w:del>
      <w:ins w:id="2201" w:author="Vilma" w:date="2012-10-08T14:53:00Z">
        <w:r>
          <w:instrText>Toc337471445</w:instrText>
        </w:r>
      </w:ins>
      <w:r>
        <w:instrText>"</w:instrText>
      </w:r>
      <w:r>
        <w:fldChar w:fldCharType="separate"/>
      </w:r>
      <w:del w:id="2202" w:author="Vilma" w:date="2012-10-08T14:53:00Z">
        <w:r w:rsidR="009471C3" w:rsidRPr="0092753E">
          <w:rPr>
            <w:rStyle w:val="Hyperlink"/>
            <w:noProof/>
          </w:rPr>
          <w:delText>Eliminazione file non più utilizzati</w:delText>
        </w:r>
        <w:r w:rsidR="009471C3">
          <w:rPr>
            <w:noProof/>
            <w:webHidden/>
          </w:rPr>
          <w:tab/>
        </w:r>
      </w:del>
      <w:ins w:id="2203"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2204" w:author="Vilma" w:date="2012-10-08T14:53:00Z">
        <w:r w:rsidR="009471C3">
          <w:rPr>
            <w:noProof/>
            <w:webHidden/>
          </w:rPr>
          <w:delInstrText>Toc337469442</w:delInstrText>
        </w:r>
      </w:del>
      <w:ins w:id="2205" w:author="Vilma" w:date="2012-10-08T14:53:00Z">
        <w:r w:rsidR="00894ECA">
          <w:rPr>
            <w:noProof/>
            <w:webHidden/>
          </w:rPr>
          <w:instrText>Toc337471445</w:instrText>
        </w:r>
      </w:ins>
      <w:r w:rsidR="00894ECA">
        <w:rPr>
          <w:noProof/>
          <w:webHidden/>
        </w:rPr>
        <w:instrText xml:space="preserve"> \h </w:instrText>
      </w:r>
      <w:r>
        <w:rPr>
          <w:noProof/>
          <w:webHidden/>
        </w:rPr>
      </w:r>
      <w:r>
        <w:rPr>
          <w:noProof/>
          <w:webHidden/>
        </w:rPr>
        <w:fldChar w:fldCharType="separate"/>
      </w:r>
      <w:r w:rsidR="00894ECA">
        <w:rPr>
          <w:noProof/>
          <w:webHidden/>
        </w:rPr>
        <w:t>110</w:t>
      </w:r>
      <w:r>
        <w:rPr>
          <w:noProof/>
          <w:webHidden/>
        </w:rPr>
        <w:fldChar w:fldCharType="end"/>
      </w:r>
      <w:r>
        <w:fldChar w:fldCharType="end"/>
      </w:r>
    </w:p>
    <w:p w14:paraId="1EEE8189" w14:textId="77777777" w:rsidR="00894ECA" w:rsidRDefault="00211CB5">
      <w:pPr>
        <w:pStyle w:val="TOC4"/>
        <w:rPr>
          <w:rFonts w:eastAsia="Times New Roman" w:cs="Times New Roman"/>
          <w:noProof/>
          <w:sz w:val="22"/>
          <w:szCs w:val="22"/>
        </w:rPr>
      </w:pPr>
      <w:r>
        <w:fldChar w:fldCharType="begin"/>
      </w:r>
      <w:r>
        <w:instrText>HYPERLINK \l "_</w:instrText>
      </w:r>
      <w:del w:id="2206" w:author="Vilma" w:date="2012-10-08T14:53:00Z">
        <w:r w:rsidR="00AE0361">
          <w:delInstrText>Toc337469443</w:delInstrText>
        </w:r>
      </w:del>
      <w:ins w:id="2207" w:author="Vilma" w:date="2012-10-08T14:53:00Z">
        <w:r>
          <w:instrText>Toc337471446</w:instrText>
        </w:r>
      </w:ins>
      <w:r>
        <w:instrText>"</w:instrText>
      </w:r>
      <w:r>
        <w:fldChar w:fldCharType="separate"/>
      </w:r>
      <w:del w:id="2208" w:author="Vilma" w:date="2012-10-08T14:53:00Z">
        <w:r w:rsidR="009471C3" w:rsidRPr="0092753E">
          <w:rPr>
            <w:rStyle w:val="Hyperlink"/>
            <w:noProof/>
          </w:rPr>
          <w:delText>Sistemi operativi</w:delText>
        </w:r>
        <w:r w:rsidR="009471C3">
          <w:rPr>
            <w:noProof/>
            <w:webHidden/>
          </w:rPr>
          <w:tab/>
        </w:r>
      </w:del>
      <w:ins w:id="2209" w:author="Vilma" w:date="2012-10-08T14:53:00Z">
        <w:r w:rsidR="00894ECA" w:rsidRPr="005517E6">
          <w:rPr>
            <w:rStyle w:val="Hyperlink"/>
            <w:noProof/>
          </w:rPr>
          <w:t>Vettore QR Code/Web link</w:t>
        </w:r>
        <w:r w:rsidR="00894ECA">
          <w:rPr>
            <w:noProof/>
            <w:webHidden/>
          </w:rPr>
          <w:tab/>
        </w:r>
      </w:ins>
      <w:r>
        <w:rPr>
          <w:noProof/>
          <w:webHidden/>
        </w:rPr>
        <w:fldChar w:fldCharType="begin"/>
      </w:r>
      <w:r w:rsidR="00894ECA">
        <w:rPr>
          <w:noProof/>
          <w:webHidden/>
        </w:rPr>
        <w:instrText xml:space="preserve"> PAGEREF _</w:instrText>
      </w:r>
      <w:del w:id="2210" w:author="Vilma" w:date="2012-10-08T14:53:00Z">
        <w:r w:rsidR="009471C3">
          <w:rPr>
            <w:noProof/>
            <w:webHidden/>
          </w:rPr>
          <w:delInstrText>Toc337469443</w:delInstrText>
        </w:r>
      </w:del>
      <w:ins w:id="2211" w:author="Vilma" w:date="2012-10-08T14:53:00Z">
        <w:r w:rsidR="00894ECA">
          <w:rPr>
            <w:noProof/>
            <w:webHidden/>
          </w:rPr>
          <w:instrText>Toc337471446</w:instrText>
        </w:r>
      </w:ins>
      <w:r w:rsidR="00894ECA">
        <w:rPr>
          <w:noProof/>
          <w:webHidden/>
        </w:rPr>
        <w:instrText xml:space="preserve"> \h </w:instrText>
      </w:r>
      <w:r>
        <w:rPr>
          <w:noProof/>
          <w:webHidden/>
        </w:rPr>
      </w:r>
      <w:r>
        <w:rPr>
          <w:noProof/>
          <w:webHidden/>
        </w:rPr>
        <w:fldChar w:fldCharType="separate"/>
      </w:r>
      <w:r w:rsidR="00894ECA">
        <w:rPr>
          <w:noProof/>
          <w:webHidden/>
        </w:rPr>
        <w:t>110</w:t>
      </w:r>
      <w:r>
        <w:rPr>
          <w:noProof/>
          <w:webHidden/>
        </w:rPr>
        <w:fldChar w:fldCharType="end"/>
      </w:r>
      <w:r>
        <w:fldChar w:fldCharType="end"/>
      </w:r>
    </w:p>
    <w:p w14:paraId="3EEC16D2" w14:textId="77777777" w:rsidR="00894ECA" w:rsidRDefault="00211CB5">
      <w:pPr>
        <w:pStyle w:val="TOC5"/>
        <w:rPr>
          <w:rFonts w:eastAsia="Times New Roman" w:cs="Times New Roman"/>
          <w:noProof/>
          <w:sz w:val="22"/>
          <w:szCs w:val="22"/>
        </w:rPr>
      </w:pPr>
      <w:r>
        <w:fldChar w:fldCharType="begin"/>
      </w:r>
      <w:r>
        <w:instrText>HYPERLINK \l "_</w:instrText>
      </w:r>
      <w:del w:id="2212" w:author="Vilma" w:date="2012-10-08T14:53:00Z">
        <w:r w:rsidR="00AE0361">
          <w:delInstrText>Toc337469444</w:delInstrText>
        </w:r>
      </w:del>
      <w:ins w:id="2213" w:author="Vilma" w:date="2012-10-08T14:53:00Z">
        <w:r>
          <w:instrText>Toc337471447</w:instrText>
        </w:r>
      </w:ins>
      <w:r>
        <w:instrText>"</w:instrText>
      </w:r>
      <w:r>
        <w:fldChar w:fldCharType="separate"/>
      </w:r>
      <w:del w:id="2214" w:author="Vilma" w:date="2012-10-08T14:53:00Z">
        <w:r w:rsidR="009471C3" w:rsidRPr="0092753E">
          <w:rPr>
            <w:rStyle w:val="Hyperlink"/>
            <w:noProof/>
          </w:rPr>
          <w:delText>Parametri</w:delText>
        </w:r>
      </w:del>
      <w:ins w:id="2215" w:author="Vilma" w:date="2012-10-08T14:53:00Z">
        <w:r w:rsidR="00894ECA" w:rsidRPr="005517E6">
          <w:rPr>
            <w:rStyle w:val="Hyperlink"/>
            <w:noProof/>
          </w:rPr>
          <w:t>Scopo</w:t>
        </w:r>
      </w:ins>
      <w:r w:rsidR="00894ECA">
        <w:rPr>
          <w:noProof/>
          <w:webHidden/>
        </w:rPr>
        <w:tab/>
      </w:r>
      <w:r>
        <w:rPr>
          <w:noProof/>
          <w:webHidden/>
        </w:rPr>
        <w:fldChar w:fldCharType="begin"/>
      </w:r>
      <w:r w:rsidR="00894ECA">
        <w:rPr>
          <w:noProof/>
          <w:webHidden/>
        </w:rPr>
        <w:instrText xml:space="preserve"> PAGEREF _</w:instrText>
      </w:r>
      <w:del w:id="2216" w:author="Vilma" w:date="2012-10-08T14:53:00Z">
        <w:r w:rsidR="009471C3">
          <w:rPr>
            <w:noProof/>
            <w:webHidden/>
          </w:rPr>
          <w:delInstrText>Toc337469444</w:delInstrText>
        </w:r>
      </w:del>
      <w:ins w:id="2217" w:author="Vilma" w:date="2012-10-08T14:53:00Z">
        <w:r w:rsidR="00894ECA">
          <w:rPr>
            <w:noProof/>
            <w:webHidden/>
          </w:rPr>
          <w:instrText>Toc337471447</w:instrText>
        </w:r>
      </w:ins>
      <w:r w:rsidR="00894ECA">
        <w:rPr>
          <w:noProof/>
          <w:webHidden/>
        </w:rPr>
        <w:instrText xml:space="preserve"> \h </w:instrText>
      </w:r>
      <w:r>
        <w:rPr>
          <w:noProof/>
          <w:webHidden/>
        </w:rPr>
      </w:r>
      <w:r>
        <w:rPr>
          <w:noProof/>
          <w:webHidden/>
        </w:rPr>
        <w:fldChar w:fldCharType="separate"/>
      </w:r>
      <w:r w:rsidR="00894ECA">
        <w:rPr>
          <w:noProof/>
          <w:webHidden/>
        </w:rPr>
        <w:t>110</w:t>
      </w:r>
      <w:r>
        <w:rPr>
          <w:noProof/>
          <w:webHidden/>
        </w:rPr>
        <w:fldChar w:fldCharType="end"/>
      </w:r>
      <w:r>
        <w:fldChar w:fldCharType="end"/>
      </w:r>
    </w:p>
    <w:p w14:paraId="02345D05" w14:textId="77777777" w:rsidR="00894ECA" w:rsidRDefault="00211CB5">
      <w:pPr>
        <w:pStyle w:val="TOC5"/>
        <w:rPr>
          <w:rFonts w:eastAsia="Times New Roman" w:cs="Times New Roman"/>
          <w:noProof/>
          <w:sz w:val="22"/>
          <w:szCs w:val="22"/>
        </w:rPr>
      </w:pPr>
      <w:r>
        <w:fldChar w:fldCharType="begin"/>
      </w:r>
      <w:r>
        <w:instrText>HYPERLINK \l "_</w:instrText>
      </w:r>
      <w:del w:id="2218" w:author="Vilma" w:date="2012-10-08T14:53:00Z">
        <w:r w:rsidR="00AE0361">
          <w:delInstrText>Toc337469445</w:delInstrText>
        </w:r>
      </w:del>
      <w:ins w:id="2219" w:author="Vilma" w:date="2012-10-08T14:53:00Z">
        <w:r>
          <w:instrText>Toc337471448</w:instrText>
        </w:r>
      </w:ins>
      <w:r>
        <w:instrText>"</w:instrText>
      </w:r>
      <w:r>
        <w:fldChar w:fldCharType="separate"/>
      </w:r>
      <w:del w:id="2220" w:author="Vilma" w:date="2012-10-08T14:53:00Z">
        <w:r w:rsidR="009471C3" w:rsidRPr="0092753E">
          <w:rPr>
            <w:rStyle w:val="Hyperlink"/>
            <w:noProof/>
          </w:rPr>
          <w:delText>Ottenere un certificato Symbian</w:delText>
        </w:r>
        <w:r w:rsidR="009471C3">
          <w:rPr>
            <w:noProof/>
            <w:webHidden/>
          </w:rPr>
          <w:tab/>
        </w:r>
      </w:del>
      <w:ins w:id="2221" w:author="Vilma" w:date="2012-10-08T14:53:00Z">
        <w:r w:rsidR="00894ECA" w:rsidRPr="005517E6">
          <w:rPr>
            <w:rStyle w:val="Hyperlink"/>
            <w:noProof/>
          </w:rPr>
          <w:t>Funzionamento</w:t>
        </w:r>
        <w:r w:rsidR="00894ECA">
          <w:rPr>
            <w:noProof/>
            <w:webHidden/>
          </w:rPr>
          <w:tab/>
        </w:r>
      </w:ins>
      <w:r>
        <w:rPr>
          <w:noProof/>
          <w:webHidden/>
        </w:rPr>
        <w:fldChar w:fldCharType="begin"/>
      </w:r>
      <w:r w:rsidR="00894ECA">
        <w:rPr>
          <w:noProof/>
          <w:webHidden/>
        </w:rPr>
        <w:instrText xml:space="preserve"> PAGEREF _</w:instrText>
      </w:r>
      <w:del w:id="2222" w:author="Vilma" w:date="2012-10-08T14:53:00Z">
        <w:r w:rsidR="009471C3">
          <w:rPr>
            <w:noProof/>
            <w:webHidden/>
          </w:rPr>
          <w:delInstrText>Toc337469445</w:delInstrText>
        </w:r>
      </w:del>
      <w:ins w:id="2223" w:author="Vilma" w:date="2012-10-08T14:53:00Z">
        <w:r w:rsidR="00894ECA">
          <w:rPr>
            <w:noProof/>
            <w:webHidden/>
          </w:rPr>
          <w:instrText>Toc337471448</w:instrText>
        </w:r>
      </w:ins>
      <w:r w:rsidR="00894ECA">
        <w:rPr>
          <w:noProof/>
          <w:webHidden/>
        </w:rPr>
        <w:instrText xml:space="preserve"> \h </w:instrText>
      </w:r>
      <w:r>
        <w:rPr>
          <w:noProof/>
          <w:webHidden/>
        </w:rPr>
      </w:r>
      <w:r>
        <w:rPr>
          <w:noProof/>
          <w:webHidden/>
        </w:rPr>
        <w:fldChar w:fldCharType="separate"/>
      </w:r>
      <w:r w:rsidR="00894ECA">
        <w:rPr>
          <w:noProof/>
          <w:webHidden/>
        </w:rPr>
        <w:t>110</w:t>
      </w:r>
      <w:r>
        <w:rPr>
          <w:noProof/>
          <w:webHidden/>
        </w:rPr>
        <w:fldChar w:fldCharType="end"/>
      </w:r>
      <w:r>
        <w:fldChar w:fldCharType="end"/>
      </w:r>
    </w:p>
    <w:p w14:paraId="2DE13D6B" w14:textId="77777777" w:rsidR="00894ECA" w:rsidRDefault="00211CB5">
      <w:pPr>
        <w:pStyle w:val="TOC5"/>
        <w:rPr>
          <w:rFonts w:eastAsia="Times New Roman" w:cs="Times New Roman"/>
          <w:noProof/>
          <w:sz w:val="22"/>
          <w:szCs w:val="22"/>
        </w:rPr>
      </w:pPr>
      <w:r>
        <w:fldChar w:fldCharType="begin"/>
      </w:r>
      <w:r>
        <w:instrText>HYPERLINK \l "_</w:instrText>
      </w:r>
      <w:del w:id="2224" w:author="Vilma" w:date="2012-10-08T14:53:00Z">
        <w:r w:rsidR="00AE0361">
          <w:delInstrText>Toc337469446</w:delInstrText>
        </w:r>
      </w:del>
      <w:ins w:id="2225" w:author="Vilma" w:date="2012-10-08T14:53:00Z">
        <w:r>
          <w:instrText>Toc337471449</w:instrText>
        </w:r>
      </w:ins>
      <w:r>
        <w:instrText>"</w:instrText>
      </w:r>
      <w:r>
        <w:fldChar w:fldCharType="separate"/>
      </w:r>
      <w:del w:id="2226" w:author="Vilma" w:date="2012-10-08T14:53:00Z">
        <w:r w:rsidR="009471C3" w:rsidRPr="0092753E">
          <w:rPr>
            <w:rStyle w:val="Hyperlink"/>
            <w:noProof/>
          </w:rPr>
          <w:delText>Introduzione</w:delText>
        </w:r>
        <w:r w:rsidR="009471C3">
          <w:rPr>
            <w:noProof/>
            <w:webHidden/>
          </w:rPr>
          <w:tab/>
        </w:r>
      </w:del>
      <w:ins w:id="2227" w:author="Vilma" w:date="2012-10-08T14:53:00Z">
        <w:r w:rsidR="00894ECA" w:rsidRPr="005517E6">
          <w:rPr>
            <w:rStyle w:val="Hyperlink"/>
            <w:noProof/>
          </w:rPr>
          <w:t>Eliminazione file non più utilizzati</w:t>
        </w:r>
        <w:r w:rsidR="00894ECA">
          <w:rPr>
            <w:noProof/>
            <w:webHidden/>
          </w:rPr>
          <w:tab/>
        </w:r>
      </w:ins>
      <w:r>
        <w:rPr>
          <w:noProof/>
          <w:webHidden/>
        </w:rPr>
        <w:fldChar w:fldCharType="begin"/>
      </w:r>
      <w:r w:rsidR="00894ECA">
        <w:rPr>
          <w:noProof/>
          <w:webHidden/>
        </w:rPr>
        <w:instrText xml:space="preserve"> PAGEREF _</w:instrText>
      </w:r>
      <w:del w:id="2228" w:author="Vilma" w:date="2012-10-08T14:53:00Z">
        <w:r w:rsidR="009471C3">
          <w:rPr>
            <w:noProof/>
            <w:webHidden/>
          </w:rPr>
          <w:delInstrText>Toc337469446</w:delInstrText>
        </w:r>
      </w:del>
      <w:ins w:id="2229" w:author="Vilma" w:date="2012-10-08T14:53:00Z">
        <w:r w:rsidR="00894ECA">
          <w:rPr>
            <w:noProof/>
            <w:webHidden/>
          </w:rPr>
          <w:instrText>Toc337471449</w:instrText>
        </w:r>
      </w:ins>
      <w:r w:rsidR="00894ECA">
        <w:rPr>
          <w:noProof/>
          <w:webHidden/>
        </w:rPr>
        <w:instrText xml:space="preserve"> \h </w:instrText>
      </w:r>
      <w:r>
        <w:rPr>
          <w:noProof/>
          <w:webHidden/>
        </w:rPr>
      </w:r>
      <w:r>
        <w:rPr>
          <w:noProof/>
          <w:webHidden/>
        </w:rPr>
        <w:fldChar w:fldCharType="separate"/>
      </w:r>
      <w:r w:rsidR="00894ECA">
        <w:rPr>
          <w:noProof/>
          <w:webHidden/>
        </w:rPr>
        <w:t>110</w:t>
      </w:r>
      <w:r>
        <w:rPr>
          <w:noProof/>
          <w:webHidden/>
        </w:rPr>
        <w:fldChar w:fldCharType="end"/>
      </w:r>
      <w:r>
        <w:fldChar w:fldCharType="end"/>
      </w:r>
    </w:p>
    <w:p w14:paraId="34FDF8FB" w14:textId="77777777" w:rsidR="00894ECA" w:rsidRDefault="00211CB5">
      <w:pPr>
        <w:pStyle w:val="TOC5"/>
        <w:rPr>
          <w:rFonts w:eastAsia="Times New Roman" w:cs="Times New Roman"/>
          <w:noProof/>
          <w:sz w:val="22"/>
          <w:szCs w:val="22"/>
        </w:rPr>
      </w:pPr>
      <w:r>
        <w:fldChar w:fldCharType="begin"/>
      </w:r>
      <w:r>
        <w:instrText>HYPERLINK \l "_</w:instrText>
      </w:r>
      <w:del w:id="2230" w:author="Vilma" w:date="2012-10-08T14:53:00Z">
        <w:r w:rsidR="00AE0361">
          <w:delInstrText>Toc337469447</w:delInstrText>
        </w:r>
      </w:del>
      <w:ins w:id="2231" w:author="Vilma" w:date="2012-10-08T14:53:00Z">
        <w:r>
          <w:instrText>Toc337471450</w:instrText>
        </w:r>
      </w:ins>
      <w:r>
        <w:instrText>"</w:instrText>
      </w:r>
      <w:r>
        <w:fldChar w:fldCharType="separate"/>
      </w:r>
      <w:del w:id="2232" w:author="Vilma" w:date="2012-10-08T14:53:00Z">
        <w:r w:rsidR="009471C3" w:rsidRPr="0092753E">
          <w:rPr>
            <w:rStyle w:val="Hyperlink"/>
            <w:noProof/>
          </w:rPr>
          <w:delText>Sequenza consigliata</w:delText>
        </w:r>
        <w:r w:rsidR="009471C3">
          <w:rPr>
            <w:noProof/>
            <w:webHidden/>
          </w:rPr>
          <w:tab/>
        </w:r>
      </w:del>
      <w:ins w:id="2233" w:author="Vilma" w:date="2012-10-08T14:53:00Z">
        <w:r w:rsidR="00894ECA" w:rsidRPr="005517E6">
          <w:rPr>
            <w:rStyle w:val="Hyperlink"/>
            <w:noProof/>
          </w:rPr>
          <w:t>Sistemi operativi</w:t>
        </w:r>
        <w:r w:rsidR="00894ECA">
          <w:rPr>
            <w:noProof/>
            <w:webHidden/>
          </w:rPr>
          <w:tab/>
        </w:r>
      </w:ins>
      <w:r>
        <w:rPr>
          <w:noProof/>
          <w:webHidden/>
        </w:rPr>
        <w:fldChar w:fldCharType="begin"/>
      </w:r>
      <w:r w:rsidR="00894ECA">
        <w:rPr>
          <w:noProof/>
          <w:webHidden/>
        </w:rPr>
        <w:instrText xml:space="preserve"> PAGEREF _</w:instrText>
      </w:r>
      <w:del w:id="2234" w:author="Vilma" w:date="2012-10-08T14:53:00Z">
        <w:r w:rsidR="009471C3">
          <w:rPr>
            <w:noProof/>
            <w:webHidden/>
          </w:rPr>
          <w:delInstrText>Toc337469447</w:delInstrText>
        </w:r>
      </w:del>
      <w:ins w:id="2235" w:author="Vilma" w:date="2012-10-08T14:53:00Z">
        <w:r w:rsidR="00894ECA">
          <w:rPr>
            <w:noProof/>
            <w:webHidden/>
          </w:rPr>
          <w:instrText>Toc337471450</w:instrText>
        </w:r>
      </w:ins>
      <w:r w:rsidR="00894ECA">
        <w:rPr>
          <w:noProof/>
          <w:webHidden/>
        </w:rPr>
        <w:instrText xml:space="preserve"> \h </w:instrText>
      </w:r>
      <w:r>
        <w:rPr>
          <w:noProof/>
          <w:webHidden/>
        </w:rPr>
      </w:r>
      <w:r>
        <w:rPr>
          <w:noProof/>
          <w:webHidden/>
        </w:rPr>
        <w:fldChar w:fldCharType="separate"/>
      </w:r>
      <w:r w:rsidR="00894ECA">
        <w:rPr>
          <w:noProof/>
          <w:webHidden/>
        </w:rPr>
        <w:t>111</w:t>
      </w:r>
      <w:r>
        <w:rPr>
          <w:noProof/>
          <w:webHidden/>
        </w:rPr>
        <w:fldChar w:fldCharType="end"/>
      </w:r>
      <w:r>
        <w:fldChar w:fldCharType="end"/>
      </w:r>
    </w:p>
    <w:p w14:paraId="0E458E20" w14:textId="77777777" w:rsidR="00894ECA" w:rsidRDefault="00211CB5">
      <w:pPr>
        <w:pStyle w:val="TOC5"/>
        <w:rPr>
          <w:rFonts w:eastAsia="Times New Roman" w:cs="Times New Roman"/>
          <w:noProof/>
          <w:sz w:val="22"/>
          <w:szCs w:val="22"/>
        </w:rPr>
      </w:pPr>
      <w:r>
        <w:fldChar w:fldCharType="begin"/>
      </w:r>
      <w:r>
        <w:instrText>HYPERLINK \l "_</w:instrText>
      </w:r>
      <w:del w:id="2236" w:author="Vilma" w:date="2012-10-08T14:53:00Z">
        <w:r w:rsidR="00AE0361">
          <w:delInstrText>Toc337469448</w:delInstrText>
        </w:r>
      </w:del>
      <w:ins w:id="2237" w:author="Vilma" w:date="2012-10-08T14:53:00Z">
        <w:r>
          <w:instrText>Toc337471451</w:instrText>
        </w:r>
      </w:ins>
      <w:r>
        <w:instrText>"</w:instrText>
      </w:r>
      <w:r>
        <w:fldChar w:fldCharType="separate"/>
      </w:r>
      <w:del w:id="2238" w:author="Vilma" w:date="2012-10-08T14:53:00Z">
        <w:r w:rsidR="009471C3" w:rsidRPr="0092753E">
          <w:rPr>
            <w:rStyle w:val="Hyperlink"/>
            <w:noProof/>
          </w:rPr>
          <w:delText>Ottenere l'ID del Editore (voi)</w:delText>
        </w:r>
        <w:r w:rsidR="009471C3">
          <w:rPr>
            <w:noProof/>
            <w:webHidden/>
          </w:rPr>
          <w:tab/>
        </w:r>
      </w:del>
      <w:ins w:id="2239" w:author="Vilma" w:date="2012-10-08T14:53:00Z">
        <w:r w:rsidR="00894ECA" w:rsidRPr="005517E6">
          <w:rPr>
            <w:rStyle w:val="Hyperlink"/>
            <w:noProof/>
          </w:rPr>
          <w:t>Parametri</w:t>
        </w:r>
        <w:r w:rsidR="00894ECA">
          <w:rPr>
            <w:noProof/>
            <w:webHidden/>
          </w:rPr>
          <w:tab/>
        </w:r>
      </w:ins>
      <w:r>
        <w:rPr>
          <w:noProof/>
          <w:webHidden/>
        </w:rPr>
        <w:fldChar w:fldCharType="begin"/>
      </w:r>
      <w:r w:rsidR="00894ECA">
        <w:rPr>
          <w:noProof/>
          <w:webHidden/>
        </w:rPr>
        <w:instrText xml:space="preserve"> PAGEREF _</w:instrText>
      </w:r>
      <w:del w:id="2240" w:author="Vilma" w:date="2012-10-08T14:53:00Z">
        <w:r w:rsidR="009471C3">
          <w:rPr>
            <w:noProof/>
            <w:webHidden/>
          </w:rPr>
          <w:delInstrText>Toc337469448</w:delInstrText>
        </w:r>
      </w:del>
      <w:ins w:id="2241" w:author="Vilma" w:date="2012-10-08T14:53:00Z">
        <w:r w:rsidR="00894ECA">
          <w:rPr>
            <w:noProof/>
            <w:webHidden/>
          </w:rPr>
          <w:instrText>Toc337471451</w:instrText>
        </w:r>
      </w:ins>
      <w:r w:rsidR="00894ECA">
        <w:rPr>
          <w:noProof/>
          <w:webHidden/>
        </w:rPr>
        <w:instrText xml:space="preserve"> \h </w:instrText>
      </w:r>
      <w:r>
        <w:rPr>
          <w:noProof/>
          <w:webHidden/>
        </w:rPr>
      </w:r>
      <w:r>
        <w:rPr>
          <w:noProof/>
          <w:webHidden/>
        </w:rPr>
        <w:fldChar w:fldCharType="separate"/>
      </w:r>
      <w:r w:rsidR="00894ECA">
        <w:rPr>
          <w:noProof/>
          <w:webHidden/>
        </w:rPr>
        <w:t>111</w:t>
      </w:r>
      <w:r>
        <w:rPr>
          <w:noProof/>
          <w:webHidden/>
        </w:rPr>
        <w:fldChar w:fldCharType="end"/>
      </w:r>
      <w:r>
        <w:fldChar w:fldCharType="end"/>
      </w:r>
    </w:p>
    <w:p w14:paraId="1D6A2C68" w14:textId="77777777" w:rsidR="00894ECA" w:rsidRDefault="00211CB5">
      <w:pPr>
        <w:pStyle w:val="TOC4"/>
        <w:rPr>
          <w:rFonts w:eastAsia="Times New Roman" w:cs="Times New Roman"/>
          <w:noProof/>
          <w:sz w:val="22"/>
          <w:szCs w:val="22"/>
        </w:rPr>
      </w:pPr>
      <w:r>
        <w:fldChar w:fldCharType="begin"/>
      </w:r>
      <w:r>
        <w:instrText>HYPERLINK \l "_</w:instrText>
      </w:r>
      <w:del w:id="2242" w:author="Vilma" w:date="2012-10-08T14:53:00Z">
        <w:r w:rsidR="00AE0361">
          <w:delInstrText>Toc337469449</w:delInstrText>
        </w:r>
      </w:del>
      <w:ins w:id="2243" w:author="Vilma" w:date="2012-10-08T14:53:00Z">
        <w:r>
          <w:instrText>Toc337471452</w:instrText>
        </w:r>
      </w:ins>
      <w:r>
        <w:instrText>"</w:instrText>
      </w:r>
      <w:r>
        <w:fldChar w:fldCharType="separate"/>
      </w:r>
      <w:del w:id="2244" w:author="Vilma" w:date="2012-10-08T14:53:00Z">
        <w:r w:rsidR="009471C3" w:rsidRPr="0092753E">
          <w:rPr>
            <w:rStyle w:val="Hyperlink"/>
            <w:noProof/>
          </w:rPr>
          <w:delText>Creare le chiavi Certificate Public e Private</w:delText>
        </w:r>
        <w:r w:rsidR="009471C3">
          <w:rPr>
            <w:noProof/>
            <w:webHidden/>
          </w:rPr>
          <w:tab/>
        </w:r>
      </w:del>
      <w:ins w:id="2245" w:author="Vilma" w:date="2012-10-08T14:53:00Z">
        <w:r w:rsidR="00894ECA" w:rsidRPr="005517E6">
          <w:rPr>
            <w:rStyle w:val="Hyperlink"/>
            <w:noProof/>
          </w:rPr>
          <w:t>Vettore WAP Push Message</w:t>
        </w:r>
        <w:r w:rsidR="00894ECA">
          <w:rPr>
            <w:noProof/>
            <w:webHidden/>
          </w:rPr>
          <w:tab/>
        </w:r>
      </w:ins>
      <w:r>
        <w:rPr>
          <w:noProof/>
          <w:webHidden/>
        </w:rPr>
        <w:fldChar w:fldCharType="begin"/>
      </w:r>
      <w:r w:rsidR="00894ECA">
        <w:rPr>
          <w:noProof/>
          <w:webHidden/>
        </w:rPr>
        <w:instrText xml:space="preserve"> PAGEREF _</w:instrText>
      </w:r>
      <w:del w:id="2246" w:author="Vilma" w:date="2012-10-08T14:53:00Z">
        <w:r w:rsidR="009471C3">
          <w:rPr>
            <w:noProof/>
            <w:webHidden/>
          </w:rPr>
          <w:delInstrText>Toc337469449</w:delInstrText>
        </w:r>
      </w:del>
      <w:ins w:id="2247" w:author="Vilma" w:date="2012-10-08T14:53:00Z">
        <w:r w:rsidR="00894ECA">
          <w:rPr>
            <w:noProof/>
            <w:webHidden/>
          </w:rPr>
          <w:instrText>Toc337471452</w:instrText>
        </w:r>
      </w:ins>
      <w:r w:rsidR="00894ECA">
        <w:rPr>
          <w:noProof/>
          <w:webHidden/>
        </w:rPr>
        <w:instrText xml:space="preserve"> \h </w:instrText>
      </w:r>
      <w:r>
        <w:rPr>
          <w:noProof/>
          <w:webHidden/>
        </w:rPr>
      </w:r>
      <w:r>
        <w:rPr>
          <w:noProof/>
          <w:webHidden/>
        </w:rPr>
        <w:fldChar w:fldCharType="separate"/>
      </w:r>
      <w:r w:rsidR="00894ECA">
        <w:rPr>
          <w:noProof/>
          <w:webHidden/>
        </w:rPr>
        <w:t>111</w:t>
      </w:r>
      <w:r>
        <w:rPr>
          <w:noProof/>
          <w:webHidden/>
        </w:rPr>
        <w:fldChar w:fldCharType="end"/>
      </w:r>
      <w:r>
        <w:fldChar w:fldCharType="end"/>
      </w:r>
    </w:p>
    <w:p w14:paraId="0D364FE6" w14:textId="77777777" w:rsidR="009471C3" w:rsidRDefault="00211CB5">
      <w:pPr>
        <w:pStyle w:val="TOC5"/>
        <w:rPr>
          <w:del w:id="2248" w:author="Vilma" w:date="2012-10-08T14:53:00Z"/>
          <w:rFonts w:eastAsia="Times New Roman" w:cs="Times New Roman"/>
          <w:noProof/>
          <w:sz w:val="22"/>
          <w:szCs w:val="22"/>
        </w:rPr>
      </w:pPr>
      <w:r>
        <w:fldChar w:fldCharType="begin"/>
      </w:r>
      <w:r>
        <w:instrText>HYPERLINK \l "_</w:instrText>
      </w:r>
      <w:del w:id="2249" w:author="Vilma" w:date="2012-10-08T14:53:00Z">
        <w:r w:rsidR="00AE0361">
          <w:delInstrText>Toc337469450</w:delInstrText>
        </w:r>
      </w:del>
      <w:ins w:id="2250" w:author="Vilma" w:date="2012-10-08T14:53:00Z">
        <w:r>
          <w:instrText>Toc337471453</w:instrText>
        </w:r>
      </w:ins>
      <w:r>
        <w:instrText>"</w:instrText>
      </w:r>
      <w:r>
        <w:fldChar w:fldCharType="separate"/>
      </w:r>
      <w:del w:id="2251" w:author="Vilma" w:date="2012-10-08T14:53:00Z">
        <w:r w:rsidR="009471C3" w:rsidRPr="0092753E">
          <w:rPr>
            <w:rStyle w:val="Hyperlink"/>
            <w:noProof/>
          </w:rPr>
          <w:delText>Creare il Development Certificate</w:delText>
        </w:r>
        <w:r w:rsidR="009471C3">
          <w:rPr>
            <w:noProof/>
            <w:webHidden/>
          </w:rPr>
          <w:tab/>
        </w:r>
      </w:del>
      <w:ins w:id="2252" w:author="Vilma" w:date="2012-10-08T14:53:00Z">
        <w:r w:rsidR="00894ECA" w:rsidRPr="005517E6">
          <w:rPr>
            <w:rStyle w:val="Hyperlink"/>
            <w:noProof/>
          </w:rPr>
          <w:t>Scopo</w:t>
        </w:r>
        <w:r w:rsidR="00894ECA">
          <w:rPr>
            <w:noProof/>
            <w:webHidden/>
          </w:rPr>
          <w:tab/>
        </w:r>
      </w:ins>
      <w:r>
        <w:rPr>
          <w:noProof/>
          <w:webHidden/>
        </w:rPr>
        <w:fldChar w:fldCharType="begin"/>
      </w:r>
      <w:r w:rsidR="00894ECA">
        <w:rPr>
          <w:noProof/>
          <w:webHidden/>
        </w:rPr>
        <w:instrText xml:space="preserve"> PAGEREF _</w:instrText>
      </w:r>
      <w:del w:id="2253" w:author="Vilma" w:date="2012-10-08T14:53:00Z">
        <w:r w:rsidR="009471C3">
          <w:rPr>
            <w:noProof/>
            <w:webHidden/>
          </w:rPr>
          <w:delInstrText>Toc337469450</w:delInstrText>
        </w:r>
      </w:del>
      <w:ins w:id="2254" w:author="Vilma" w:date="2012-10-08T14:53:00Z">
        <w:r w:rsidR="00894ECA">
          <w:rPr>
            <w:noProof/>
            <w:webHidden/>
          </w:rPr>
          <w:instrText>Toc337471453</w:instrText>
        </w:r>
      </w:ins>
      <w:r w:rsidR="00894ECA">
        <w:rPr>
          <w:noProof/>
          <w:webHidden/>
        </w:rPr>
        <w:instrText xml:space="preserve"> \h </w:instrText>
      </w:r>
      <w:r>
        <w:rPr>
          <w:noProof/>
          <w:webHidden/>
        </w:rPr>
      </w:r>
      <w:r>
        <w:rPr>
          <w:noProof/>
          <w:webHidden/>
        </w:rPr>
        <w:fldChar w:fldCharType="separate"/>
      </w:r>
      <w:r w:rsidR="00894ECA">
        <w:rPr>
          <w:noProof/>
          <w:webHidden/>
        </w:rPr>
        <w:t>111</w:t>
      </w:r>
      <w:r>
        <w:rPr>
          <w:noProof/>
          <w:webHidden/>
        </w:rPr>
        <w:fldChar w:fldCharType="end"/>
      </w:r>
      <w:r>
        <w:fldChar w:fldCharType="end"/>
      </w:r>
    </w:p>
    <w:p w14:paraId="77A3F448" w14:textId="77777777" w:rsidR="00894ECA" w:rsidRDefault="00894ECA">
      <w:pPr>
        <w:pStyle w:val="TOC5"/>
        <w:rPr>
          <w:ins w:id="2255" w:author="Vilma" w:date="2012-10-08T14:53:00Z"/>
          <w:rFonts w:eastAsia="Times New Roman" w:cs="Times New Roman"/>
          <w:noProof/>
          <w:sz w:val="22"/>
          <w:szCs w:val="22"/>
        </w:rPr>
      </w:pPr>
    </w:p>
    <w:p w14:paraId="67DF642B" w14:textId="77777777" w:rsidR="00894ECA" w:rsidRDefault="00211CB5">
      <w:pPr>
        <w:pStyle w:val="TOC5"/>
        <w:rPr>
          <w:ins w:id="2256" w:author="Vilma" w:date="2012-10-08T14:53:00Z"/>
          <w:rFonts w:eastAsia="Times New Roman" w:cs="Times New Roman"/>
          <w:noProof/>
          <w:sz w:val="22"/>
          <w:szCs w:val="22"/>
        </w:rPr>
      </w:pPr>
      <w:ins w:id="2257" w:author="Vilma" w:date="2012-10-08T14:53:00Z">
        <w:r>
          <w:lastRenderedPageBreak/>
          <w:fldChar w:fldCharType="begin"/>
        </w:r>
        <w:r>
          <w:instrText>HYPERLINK \l "_Toc337471454"</w:instrText>
        </w:r>
        <w:r>
          <w:fldChar w:fldCharType="separate"/>
        </w:r>
        <w:r w:rsidR="00894ECA" w:rsidRPr="005517E6">
          <w:rPr>
            <w:rStyle w:val="Hyperlink"/>
            <w:noProof/>
          </w:rPr>
          <w:t>Funzionamento</w:t>
        </w:r>
        <w:r w:rsidR="00894ECA">
          <w:rPr>
            <w:noProof/>
            <w:webHidden/>
          </w:rPr>
          <w:tab/>
        </w:r>
        <w:r>
          <w:rPr>
            <w:noProof/>
            <w:webHidden/>
          </w:rPr>
          <w:fldChar w:fldCharType="begin"/>
        </w:r>
        <w:r w:rsidR="00894ECA">
          <w:rPr>
            <w:noProof/>
            <w:webHidden/>
          </w:rPr>
          <w:instrText xml:space="preserve"> PAGEREF _Toc337471454 \h </w:instrText>
        </w:r>
      </w:ins>
      <w:r>
        <w:rPr>
          <w:noProof/>
          <w:webHidden/>
        </w:rPr>
      </w:r>
      <w:ins w:id="2258" w:author="Vilma" w:date="2012-10-08T14:53:00Z">
        <w:r>
          <w:rPr>
            <w:noProof/>
            <w:webHidden/>
          </w:rPr>
          <w:fldChar w:fldCharType="separate"/>
        </w:r>
        <w:r w:rsidR="00894ECA">
          <w:rPr>
            <w:noProof/>
            <w:webHidden/>
          </w:rPr>
          <w:t>111</w:t>
        </w:r>
        <w:r>
          <w:rPr>
            <w:noProof/>
            <w:webHidden/>
          </w:rPr>
          <w:fldChar w:fldCharType="end"/>
        </w:r>
        <w:r>
          <w:fldChar w:fldCharType="end"/>
        </w:r>
      </w:ins>
    </w:p>
    <w:p w14:paraId="0012A2C3" w14:textId="77777777" w:rsidR="00894ECA" w:rsidRDefault="00211CB5">
      <w:pPr>
        <w:pStyle w:val="TOC5"/>
        <w:rPr>
          <w:ins w:id="2259" w:author="Vilma" w:date="2012-10-08T14:53:00Z"/>
          <w:rFonts w:eastAsia="Times New Roman" w:cs="Times New Roman"/>
          <w:noProof/>
          <w:sz w:val="22"/>
          <w:szCs w:val="22"/>
        </w:rPr>
      </w:pPr>
      <w:ins w:id="2260" w:author="Vilma" w:date="2012-10-08T14:53:00Z">
        <w:r>
          <w:fldChar w:fldCharType="begin"/>
        </w:r>
        <w:r>
          <w:instrText>HYPERLINK \l "_Toc337471455"</w:instrText>
        </w:r>
        <w:r>
          <w:fldChar w:fldCharType="separate"/>
        </w:r>
        <w:r w:rsidR="00894ECA" w:rsidRPr="005517E6">
          <w:rPr>
            <w:rStyle w:val="Hyperlink"/>
            <w:noProof/>
          </w:rPr>
          <w:t>Installazione</w:t>
        </w:r>
        <w:r w:rsidR="00894ECA">
          <w:rPr>
            <w:noProof/>
            <w:webHidden/>
          </w:rPr>
          <w:tab/>
        </w:r>
        <w:r>
          <w:rPr>
            <w:noProof/>
            <w:webHidden/>
          </w:rPr>
          <w:fldChar w:fldCharType="begin"/>
        </w:r>
        <w:r w:rsidR="00894ECA">
          <w:rPr>
            <w:noProof/>
            <w:webHidden/>
          </w:rPr>
          <w:instrText xml:space="preserve"> PAGEREF _Toc337471455 \h </w:instrText>
        </w:r>
      </w:ins>
      <w:r>
        <w:rPr>
          <w:noProof/>
          <w:webHidden/>
        </w:rPr>
      </w:r>
      <w:ins w:id="2261" w:author="Vilma" w:date="2012-10-08T14:53:00Z">
        <w:r>
          <w:rPr>
            <w:noProof/>
            <w:webHidden/>
          </w:rPr>
          <w:fldChar w:fldCharType="separate"/>
        </w:r>
        <w:r w:rsidR="00894ECA">
          <w:rPr>
            <w:noProof/>
            <w:webHidden/>
          </w:rPr>
          <w:t>111</w:t>
        </w:r>
        <w:r>
          <w:rPr>
            <w:noProof/>
            <w:webHidden/>
          </w:rPr>
          <w:fldChar w:fldCharType="end"/>
        </w:r>
        <w:r>
          <w:fldChar w:fldCharType="end"/>
        </w:r>
      </w:ins>
    </w:p>
    <w:p w14:paraId="65FABDD9" w14:textId="77777777" w:rsidR="00894ECA" w:rsidRDefault="00211CB5">
      <w:pPr>
        <w:pStyle w:val="TOC5"/>
        <w:rPr>
          <w:ins w:id="2262" w:author="Vilma" w:date="2012-10-08T14:53:00Z"/>
          <w:rFonts w:eastAsia="Times New Roman" w:cs="Times New Roman"/>
          <w:noProof/>
          <w:sz w:val="22"/>
          <w:szCs w:val="22"/>
        </w:rPr>
      </w:pPr>
      <w:ins w:id="2263" w:author="Vilma" w:date="2012-10-08T14:53:00Z">
        <w:r>
          <w:fldChar w:fldCharType="begin"/>
        </w:r>
        <w:r>
          <w:instrText>HYPERLINK \l "_Toc337471456"</w:instrText>
        </w:r>
        <w:r>
          <w:fldChar w:fldCharType="separate"/>
        </w:r>
        <w:r w:rsidR="00894ECA" w:rsidRPr="005517E6">
          <w:rPr>
            <w:rStyle w:val="Hyperlink"/>
            <w:noProof/>
          </w:rPr>
          <w:t>Eliminazione file non più utilizzati</w:t>
        </w:r>
        <w:r w:rsidR="00894ECA">
          <w:rPr>
            <w:noProof/>
            <w:webHidden/>
          </w:rPr>
          <w:tab/>
        </w:r>
        <w:r>
          <w:rPr>
            <w:noProof/>
            <w:webHidden/>
          </w:rPr>
          <w:fldChar w:fldCharType="begin"/>
        </w:r>
        <w:r w:rsidR="00894ECA">
          <w:rPr>
            <w:noProof/>
            <w:webHidden/>
          </w:rPr>
          <w:instrText xml:space="preserve"> PAGEREF _Toc337471456 \h </w:instrText>
        </w:r>
      </w:ins>
      <w:r>
        <w:rPr>
          <w:noProof/>
          <w:webHidden/>
        </w:rPr>
      </w:r>
      <w:ins w:id="2264" w:author="Vilma" w:date="2012-10-08T14:53:00Z">
        <w:r>
          <w:rPr>
            <w:noProof/>
            <w:webHidden/>
          </w:rPr>
          <w:fldChar w:fldCharType="separate"/>
        </w:r>
        <w:r w:rsidR="00894ECA">
          <w:rPr>
            <w:noProof/>
            <w:webHidden/>
          </w:rPr>
          <w:t>111</w:t>
        </w:r>
        <w:r>
          <w:rPr>
            <w:noProof/>
            <w:webHidden/>
          </w:rPr>
          <w:fldChar w:fldCharType="end"/>
        </w:r>
        <w:r>
          <w:fldChar w:fldCharType="end"/>
        </w:r>
      </w:ins>
    </w:p>
    <w:p w14:paraId="5F5211B6" w14:textId="77777777" w:rsidR="00894ECA" w:rsidRDefault="00211CB5">
      <w:pPr>
        <w:pStyle w:val="TOC5"/>
        <w:rPr>
          <w:ins w:id="2265" w:author="Vilma" w:date="2012-10-08T14:53:00Z"/>
          <w:rFonts w:eastAsia="Times New Roman" w:cs="Times New Roman"/>
          <w:noProof/>
          <w:sz w:val="22"/>
          <w:szCs w:val="22"/>
        </w:rPr>
      </w:pPr>
      <w:ins w:id="2266" w:author="Vilma" w:date="2012-10-08T14:53:00Z">
        <w:r>
          <w:fldChar w:fldCharType="begin"/>
        </w:r>
        <w:r>
          <w:instrText>HYPERLINK \l "_Toc337471457"</w:instrText>
        </w:r>
        <w:r>
          <w:fldChar w:fldCharType="separate"/>
        </w:r>
        <w:r w:rsidR="00894ECA" w:rsidRPr="005517E6">
          <w:rPr>
            <w:rStyle w:val="Hyperlink"/>
            <w:noProof/>
          </w:rPr>
          <w:t>Sistemi operativi</w:t>
        </w:r>
        <w:r w:rsidR="00894ECA">
          <w:rPr>
            <w:noProof/>
            <w:webHidden/>
          </w:rPr>
          <w:tab/>
        </w:r>
        <w:r>
          <w:rPr>
            <w:noProof/>
            <w:webHidden/>
          </w:rPr>
          <w:fldChar w:fldCharType="begin"/>
        </w:r>
        <w:r w:rsidR="00894ECA">
          <w:rPr>
            <w:noProof/>
            <w:webHidden/>
          </w:rPr>
          <w:instrText xml:space="preserve"> PAGEREF _Toc337471457 \h </w:instrText>
        </w:r>
      </w:ins>
      <w:r>
        <w:rPr>
          <w:noProof/>
          <w:webHidden/>
        </w:rPr>
      </w:r>
      <w:ins w:id="2267" w:author="Vilma" w:date="2012-10-08T14:53:00Z">
        <w:r>
          <w:rPr>
            <w:noProof/>
            <w:webHidden/>
          </w:rPr>
          <w:fldChar w:fldCharType="separate"/>
        </w:r>
        <w:r w:rsidR="00894ECA">
          <w:rPr>
            <w:noProof/>
            <w:webHidden/>
          </w:rPr>
          <w:t>111</w:t>
        </w:r>
        <w:r>
          <w:rPr>
            <w:noProof/>
            <w:webHidden/>
          </w:rPr>
          <w:fldChar w:fldCharType="end"/>
        </w:r>
        <w:r>
          <w:fldChar w:fldCharType="end"/>
        </w:r>
      </w:ins>
    </w:p>
    <w:p w14:paraId="6A7E5F76" w14:textId="77777777" w:rsidR="00894ECA" w:rsidRDefault="00211CB5">
      <w:pPr>
        <w:pStyle w:val="TOC5"/>
        <w:rPr>
          <w:ins w:id="2268" w:author="Vilma" w:date="2012-10-08T14:53:00Z"/>
          <w:rFonts w:eastAsia="Times New Roman" w:cs="Times New Roman"/>
          <w:noProof/>
          <w:sz w:val="22"/>
          <w:szCs w:val="22"/>
        </w:rPr>
      </w:pPr>
      <w:ins w:id="2269" w:author="Vilma" w:date="2012-10-08T14:53:00Z">
        <w:r>
          <w:fldChar w:fldCharType="begin"/>
        </w:r>
        <w:r>
          <w:instrText>HYPERLINK \l "_Toc337471458"</w:instrText>
        </w:r>
        <w:r>
          <w:fldChar w:fldCharType="separate"/>
        </w:r>
        <w:r w:rsidR="00894ECA" w:rsidRPr="005517E6">
          <w:rPr>
            <w:rStyle w:val="Hyperlink"/>
            <w:noProof/>
          </w:rPr>
          <w:t>Parametri</w:t>
        </w:r>
        <w:r w:rsidR="00894ECA">
          <w:rPr>
            <w:noProof/>
            <w:webHidden/>
          </w:rPr>
          <w:tab/>
        </w:r>
        <w:r>
          <w:rPr>
            <w:noProof/>
            <w:webHidden/>
          </w:rPr>
          <w:fldChar w:fldCharType="begin"/>
        </w:r>
        <w:r w:rsidR="00894ECA">
          <w:rPr>
            <w:noProof/>
            <w:webHidden/>
          </w:rPr>
          <w:instrText xml:space="preserve"> PAGEREF _Toc337471458 \h </w:instrText>
        </w:r>
      </w:ins>
      <w:r>
        <w:rPr>
          <w:noProof/>
          <w:webHidden/>
        </w:rPr>
      </w:r>
      <w:ins w:id="2270" w:author="Vilma" w:date="2012-10-08T14:53:00Z">
        <w:r>
          <w:rPr>
            <w:noProof/>
            <w:webHidden/>
          </w:rPr>
          <w:fldChar w:fldCharType="separate"/>
        </w:r>
        <w:r w:rsidR="00894ECA">
          <w:rPr>
            <w:noProof/>
            <w:webHidden/>
          </w:rPr>
          <w:t>112</w:t>
        </w:r>
        <w:r>
          <w:rPr>
            <w:noProof/>
            <w:webHidden/>
          </w:rPr>
          <w:fldChar w:fldCharType="end"/>
        </w:r>
        <w:r>
          <w:fldChar w:fldCharType="end"/>
        </w:r>
      </w:ins>
    </w:p>
    <w:p w14:paraId="0D2124BC" w14:textId="77777777" w:rsidR="00894ECA" w:rsidRDefault="00211CB5">
      <w:pPr>
        <w:pStyle w:val="TOC4"/>
        <w:rPr>
          <w:ins w:id="2271" w:author="Vilma" w:date="2012-10-08T14:53:00Z"/>
          <w:rFonts w:eastAsia="Times New Roman" w:cs="Times New Roman"/>
          <w:noProof/>
          <w:sz w:val="22"/>
          <w:szCs w:val="22"/>
        </w:rPr>
      </w:pPr>
      <w:ins w:id="2272" w:author="Vilma" w:date="2012-10-08T14:53:00Z">
        <w:r>
          <w:fldChar w:fldCharType="begin"/>
        </w:r>
        <w:r>
          <w:instrText>HYPERLINK \l "_Toc337471459"</w:instrText>
        </w:r>
        <w:r>
          <w:fldChar w:fldCharType="separate"/>
        </w:r>
        <w:r w:rsidR="00894ECA" w:rsidRPr="005517E6">
          <w:rPr>
            <w:rStyle w:val="Hyperlink"/>
            <w:noProof/>
          </w:rPr>
          <w:t>Ottenere un certificato Symbian</w:t>
        </w:r>
        <w:r w:rsidR="00894ECA">
          <w:rPr>
            <w:noProof/>
            <w:webHidden/>
          </w:rPr>
          <w:tab/>
        </w:r>
        <w:r>
          <w:rPr>
            <w:noProof/>
            <w:webHidden/>
          </w:rPr>
          <w:fldChar w:fldCharType="begin"/>
        </w:r>
        <w:r w:rsidR="00894ECA">
          <w:rPr>
            <w:noProof/>
            <w:webHidden/>
          </w:rPr>
          <w:instrText xml:space="preserve"> PAGEREF _Toc337471459 \h </w:instrText>
        </w:r>
      </w:ins>
      <w:r>
        <w:rPr>
          <w:noProof/>
          <w:webHidden/>
        </w:rPr>
      </w:r>
      <w:ins w:id="2273" w:author="Vilma" w:date="2012-10-08T14:53:00Z">
        <w:r>
          <w:rPr>
            <w:noProof/>
            <w:webHidden/>
          </w:rPr>
          <w:fldChar w:fldCharType="separate"/>
        </w:r>
        <w:r w:rsidR="00894ECA">
          <w:rPr>
            <w:noProof/>
            <w:webHidden/>
          </w:rPr>
          <w:t>113</w:t>
        </w:r>
        <w:r>
          <w:rPr>
            <w:noProof/>
            <w:webHidden/>
          </w:rPr>
          <w:fldChar w:fldCharType="end"/>
        </w:r>
        <w:r>
          <w:fldChar w:fldCharType="end"/>
        </w:r>
      </w:ins>
    </w:p>
    <w:p w14:paraId="4B8B053B" w14:textId="77777777" w:rsidR="00894ECA" w:rsidRDefault="00211CB5">
      <w:pPr>
        <w:pStyle w:val="TOC5"/>
        <w:rPr>
          <w:ins w:id="2274" w:author="Vilma" w:date="2012-10-08T14:53:00Z"/>
          <w:rFonts w:eastAsia="Times New Roman" w:cs="Times New Roman"/>
          <w:noProof/>
          <w:sz w:val="22"/>
          <w:szCs w:val="22"/>
        </w:rPr>
      </w:pPr>
      <w:ins w:id="2275" w:author="Vilma" w:date="2012-10-08T14:53:00Z">
        <w:r>
          <w:fldChar w:fldCharType="begin"/>
        </w:r>
        <w:r>
          <w:instrText>HYPERLINK \l "_Toc337471460"</w:instrText>
        </w:r>
        <w:r>
          <w:fldChar w:fldCharType="separate"/>
        </w:r>
        <w:r w:rsidR="00894ECA" w:rsidRPr="005517E6">
          <w:rPr>
            <w:rStyle w:val="Hyperlink"/>
            <w:noProof/>
          </w:rPr>
          <w:t>Introduzione</w:t>
        </w:r>
        <w:r w:rsidR="00894ECA">
          <w:rPr>
            <w:noProof/>
            <w:webHidden/>
          </w:rPr>
          <w:tab/>
        </w:r>
        <w:r>
          <w:rPr>
            <w:noProof/>
            <w:webHidden/>
          </w:rPr>
          <w:fldChar w:fldCharType="begin"/>
        </w:r>
        <w:r w:rsidR="00894ECA">
          <w:rPr>
            <w:noProof/>
            <w:webHidden/>
          </w:rPr>
          <w:instrText xml:space="preserve"> PAGEREF _Toc337471460 \h </w:instrText>
        </w:r>
      </w:ins>
      <w:r>
        <w:rPr>
          <w:noProof/>
          <w:webHidden/>
        </w:rPr>
      </w:r>
      <w:ins w:id="2276" w:author="Vilma" w:date="2012-10-08T14:53:00Z">
        <w:r>
          <w:rPr>
            <w:noProof/>
            <w:webHidden/>
          </w:rPr>
          <w:fldChar w:fldCharType="separate"/>
        </w:r>
        <w:r w:rsidR="00894ECA">
          <w:rPr>
            <w:noProof/>
            <w:webHidden/>
          </w:rPr>
          <w:t>113</w:t>
        </w:r>
        <w:r>
          <w:rPr>
            <w:noProof/>
            <w:webHidden/>
          </w:rPr>
          <w:fldChar w:fldCharType="end"/>
        </w:r>
        <w:r>
          <w:fldChar w:fldCharType="end"/>
        </w:r>
      </w:ins>
    </w:p>
    <w:p w14:paraId="2F548678" w14:textId="77777777" w:rsidR="00894ECA" w:rsidRDefault="00211CB5">
      <w:pPr>
        <w:pStyle w:val="TOC5"/>
        <w:rPr>
          <w:ins w:id="2277" w:author="Vilma" w:date="2012-10-08T14:53:00Z"/>
          <w:rFonts w:eastAsia="Times New Roman" w:cs="Times New Roman"/>
          <w:noProof/>
          <w:sz w:val="22"/>
          <w:szCs w:val="22"/>
        </w:rPr>
      </w:pPr>
      <w:ins w:id="2278" w:author="Vilma" w:date="2012-10-08T14:53:00Z">
        <w:r>
          <w:fldChar w:fldCharType="begin"/>
        </w:r>
        <w:r>
          <w:instrText>HYPERLINK \l "_Toc337471461"</w:instrText>
        </w:r>
        <w:r>
          <w:fldChar w:fldCharType="separate"/>
        </w:r>
        <w:r w:rsidR="00894ECA" w:rsidRPr="005517E6">
          <w:rPr>
            <w:rStyle w:val="Hyperlink"/>
            <w:noProof/>
          </w:rPr>
          <w:t>Sequenza consigliata</w:t>
        </w:r>
        <w:r w:rsidR="00894ECA">
          <w:rPr>
            <w:noProof/>
            <w:webHidden/>
          </w:rPr>
          <w:tab/>
        </w:r>
        <w:r>
          <w:rPr>
            <w:noProof/>
            <w:webHidden/>
          </w:rPr>
          <w:fldChar w:fldCharType="begin"/>
        </w:r>
        <w:r w:rsidR="00894ECA">
          <w:rPr>
            <w:noProof/>
            <w:webHidden/>
          </w:rPr>
          <w:instrText xml:space="preserve"> PAGEREF _Toc337471461 \h </w:instrText>
        </w:r>
      </w:ins>
      <w:r>
        <w:rPr>
          <w:noProof/>
          <w:webHidden/>
        </w:rPr>
      </w:r>
      <w:ins w:id="2279" w:author="Vilma" w:date="2012-10-08T14:53:00Z">
        <w:r>
          <w:rPr>
            <w:noProof/>
            <w:webHidden/>
          </w:rPr>
          <w:fldChar w:fldCharType="separate"/>
        </w:r>
        <w:r w:rsidR="00894ECA">
          <w:rPr>
            <w:noProof/>
            <w:webHidden/>
          </w:rPr>
          <w:t>113</w:t>
        </w:r>
        <w:r>
          <w:rPr>
            <w:noProof/>
            <w:webHidden/>
          </w:rPr>
          <w:fldChar w:fldCharType="end"/>
        </w:r>
        <w:r>
          <w:fldChar w:fldCharType="end"/>
        </w:r>
      </w:ins>
    </w:p>
    <w:p w14:paraId="58B781DC" w14:textId="77777777" w:rsidR="00894ECA" w:rsidRDefault="00211CB5">
      <w:pPr>
        <w:pStyle w:val="TOC5"/>
        <w:rPr>
          <w:ins w:id="2280" w:author="Vilma" w:date="2012-10-08T14:53:00Z"/>
          <w:rFonts w:eastAsia="Times New Roman" w:cs="Times New Roman"/>
          <w:noProof/>
          <w:sz w:val="22"/>
          <w:szCs w:val="22"/>
        </w:rPr>
      </w:pPr>
      <w:ins w:id="2281" w:author="Vilma" w:date="2012-10-08T14:53:00Z">
        <w:r>
          <w:fldChar w:fldCharType="begin"/>
        </w:r>
        <w:r>
          <w:instrText>HYPERLINK \l "_Toc337471462"</w:instrText>
        </w:r>
        <w:r>
          <w:fldChar w:fldCharType="separate"/>
        </w:r>
        <w:r w:rsidR="00894ECA" w:rsidRPr="005517E6">
          <w:rPr>
            <w:rStyle w:val="Hyperlink"/>
            <w:noProof/>
          </w:rPr>
          <w:t>Ottenere l'ID del Editore (voi)</w:t>
        </w:r>
        <w:r w:rsidR="00894ECA">
          <w:rPr>
            <w:noProof/>
            <w:webHidden/>
          </w:rPr>
          <w:tab/>
        </w:r>
        <w:r>
          <w:rPr>
            <w:noProof/>
            <w:webHidden/>
          </w:rPr>
          <w:fldChar w:fldCharType="begin"/>
        </w:r>
        <w:r w:rsidR="00894ECA">
          <w:rPr>
            <w:noProof/>
            <w:webHidden/>
          </w:rPr>
          <w:instrText xml:space="preserve"> PAGEREF _Toc337471462 \h </w:instrText>
        </w:r>
      </w:ins>
      <w:r>
        <w:rPr>
          <w:noProof/>
          <w:webHidden/>
        </w:rPr>
      </w:r>
      <w:ins w:id="2282" w:author="Vilma" w:date="2012-10-08T14:53:00Z">
        <w:r>
          <w:rPr>
            <w:noProof/>
            <w:webHidden/>
          </w:rPr>
          <w:fldChar w:fldCharType="separate"/>
        </w:r>
        <w:r w:rsidR="00894ECA">
          <w:rPr>
            <w:noProof/>
            <w:webHidden/>
          </w:rPr>
          <w:t>113</w:t>
        </w:r>
        <w:r>
          <w:rPr>
            <w:noProof/>
            <w:webHidden/>
          </w:rPr>
          <w:fldChar w:fldCharType="end"/>
        </w:r>
        <w:r>
          <w:fldChar w:fldCharType="end"/>
        </w:r>
      </w:ins>
    </w:p>
    <w:p w14:paraId="12FDADB7" w14:textId="77777777" w:rsidR="00894ECA" w:rsidRDefault="00211CB5">
      <w:pPr>
        <w:pStyle w:val="TOC5"/>
        <w:rPr>
          <w:ins w:id="2283" w:author="Vilma" w:date="2012-10-08T14:53:00Z"/>
          <w:rFonts w:eastAsia="Times New Roman" w:cs="Times New Roman"/>
          <w:noProof/>
          <w:sz w:val="22"/>
          <w:szCs w:val="22"/>
        </w:rPr>
      </w:pPr>
      <w:ins w:id="2284" w:author="Vilma" w:date="2012-10-08T14:53:00Z">
        <w:r>
          <w:fldChar w:fldCharType="begin"/>
        </w:r>
        <w:r>
          <w:instrText>HYPERLINK \l "_Toc337471463"</w:instrText>
        </w:r>
        <w:r>
          <w:fldChar w:fldCharType="separate"/>
        </w:r>
        <w:r w:rsidR="00894ECA" w:rsidRPr="005517E6">
          <w:rPr>
            <w:rStyle w:val="Hyperlink"/>
            <w:noProof/>
          </w:rPr>
          <w:t>Creare le chiavi Certificate Public e Private</w:t>
        </w:r>
        <w:r w:rsidR="00894ECA">
          <w:rPr>
            <w:noProof/>
            <w:webHidden/>
          </w:rPr>
          <w:tab/>
        </w:r>
        <w:r>
          <w:rPr>
            <w:noProof/>
            <w:webHidden/>
          </w:rPr>
          <w:fldChar w:fldCharType="begin"/>
        </w:r>
        <w:r w:rsidR="00894ECA">
          <w:rPr>
            <w:noProof/>
            <w:webHidden/>
          </w:rPr>
          <w:instrText xml:space="preserve"> PAGEREF _Toc337471463 \h </w:instrText>
        </w:r>
      </w:ins>
      <w:r>
        <w:rPr>
          <w:noProof/>
          <w:webHidden/>
        </w:rPr>
      </w:r>
      <w:ins w:id="2285" w:author="Vilma" w:date="2012-10-08T14:53:00Z">
        <w:r>
          <w:rPr>
            <w:noProof/>
            <w:webHidden/>
          </w:rPr>
          <w:fldChar w:fldCharType="separate"/>
        </w:r>
        <w:r w:rsidR="00894ECA">
          <w:rPr>
            <w:noProof/>
            <w:webHidden/>
          </w:rPr>
          <w:t>113</w:t>
        </w:r>
        <w:r>
          <w:rPr>
            <w:noProof/>
            <w:webHidden/>
          </w:rPr>
          <w:fldChar w:fldCharType="end"/>
        </w:r>
        <w:r>
          <w:fldChar w:fldCharType="end"/>
        </w:r>
      </w:ins>
    </w:p>
    <w:p w14:paraId="28FE0253" w14:textId="77777777" w:rsidR="00894ECA" w:rsidRDefault="00211CB5">
      <w:pPr>
        <w:pStyle w:val="TOC5"/>
        <w:rPr>
          <w:ins w:id="2286" w:author="Vilma" w:date="2012-10-08T14:53:00Z"/>
          <w:rFonts w:eastAsia="Times New Roman" w:cs="Times New Roman"/>
          <w:noProof/>
          <w:sz w:val="22"/>
          <w:szCs w:val="22"/>
        </w:rPr>
      </w:pPr>
      <w:ins w:id="2287" w:author="Vilma" w:date="2012-10-08T14:53:00Z">
        <w:r>
          <w:fldChar w:fldCharType="begin"/>
        </w:r>
        <w:r>
          <w:instrText>HYPERLINK \l "_Toc337471464"</w:instrText>
        </w:r>
        <w:r>
          <w:fldChar w:fldCharType="separate"/>
        </w:r>
        <w:r w:rsidR="00894ECA" w:rsidRPr="005517E6">
          <w:rPr>
            <w:rStyle w:val="Hyperlink"/>
            <w:noProof/>
          </w:rPr>
          <w:t>Creare il Development Certificate</w:t>
        </w:r>
        <w:r w:rsidR="00894ECA">
          <w:rPr>
            <w:noProof/>
            <w:webHidden/>
          </w:rPr>
          <w:tab/>
        </w:r>
        <w:r>
          <w:rPr>
            <w:noProof/>
            <w:webHidden/>
          </w:rPr>
          <w:fldChar w:fldCharType="begin"/>
        </w:r>
        <w:r w:rsidR="00894ECA">
          <w:rPr>
            <w:noProof/>
            <w:webHidden/>
          </w:rPr>
          <w:instrText xml:space="preserve"> PAGEREF _Toc337471464 \h </w:instrText>
        </w:r>
      </w:ins>
      <w:r>
        <w:rPr>
          <w:noProof/>
          <w:webHidden/>
        </w:rPr>
      </w:r>
      <w:ins w:id="2288" w:author="Vilma" w:date="2012-10-08T14:53:00Z">
        <w:r>
          <w:rPr>
            <w:noProof/>
            <w:webHidden/>
          </w:rPr>
          <w:fldChar w:fldCharType="separate"/>
        </w:r>
        <w:r w:rsidR="00894ECA">
          <w:rPr>
            <w:noProof/>
            <w:webHidden/>
          </w:rPr>
          <w:t>114</w:t>
        </w:r>
        <w:r>
          <w:rPr>
            <w:noProof/>
            <w:webHidden/>
          </w:rPr>
          <w:fldChar w:fldCharType="end"/>
        </w:r>
        <w:r>
          <w:fldChar w:fldCharType="end"/>
        </w:r>
      </w:ins>
    </w:p>
    <w:p w14:paraId="33ABF083" w14:textId="77777777" w:rsidR="00026E9A" w:rsidRDefault="00211CB5">
      <w:r>
        <w:fldChar w:fldCharType="end"/>
      </w:r>
    </w:p>
    <w:p w14:paraId="66369A91" w14:textId="77777777" w:rsidR="00026E9A" w:rsidRDefault="00026E9A">
      <w:pPr>
        <w:sectPr w:rsidR="00026E9A" w:rsidSect="000C562B">
          <w:footerReference w:type="even" r:id="rId19"/>
          <w:footerReference w:type="default" r:id="rId20"/>
          <w:footerReference w:type="first" r:id="rId21"/>
          <w:type w:val="continuous"/>
          <w:pgSz w:w="16830" w:h="11895" w:orient="landscape"/>
          <w:pgMar w:top="1110" w:right="2355" w:bottom="1140" w:left="2280" w:header="1140" w:footer="660" w:gutter="0"/>
          <w:pgNumType w:start="1"/>
          <w:cols w:space="720"/>
          <w:titlePg/>
        </w:sectPr>
      </w:pPr>
    </w:p>
    <w:p w14:paraId="57D4A9BB" w14:textId="77777777" w:rsidR="00026E9A" w:rsidRDefault="003B156D">
      <w:pPr>
        <w:pStyle w:val="h1"/>
      </w:pPr>
      <w:bookmarkStart w:id="2289" w:name="_Toc337471071"/>
      <w:bookmarkStart w:id="2290" w:name="_Toc337469068"/>
      <w:r>
        <w:lastRenderedPageBreak/>
        <w:t>Glossario dei termini</w:t>
      </w:r>
      <w:bookmarkEnd w:id="2289"/>
      <w:bookmarkEnd w:id="2290"/>
    </w:p>
    <w:p w14:paraId="14804AD8" w14:textId="77777777" w:rsidR="00026E9A" w:rsidRDefault="003B156D">
      <w:pPr>
        <w:pStyle w:val="p"/>
      </w:pPr>
      <w:r>
        <w:rPr>
          <w:color w:val="000000"/>
        </w:rPr>
        <w:t>Di seguito i termini utilizzati in questo manuale e loro definizione.</w:t>
      </w:r>
    </w:p>
    <w:p w14:paraId="18C40721" w14:textId="77777777" w:rsidR="00026E9A" w:rsidRDefault="003B156D">
      <w:pPr>
        <w:pStyle w:val="GlossaryPageHeading"/>
      </w:pPr>
      <w:r>
        <w:t>A</w:t>
      </w:r>
    </w:p>
    <w:p w14:paraId="33523B7B" w14:textId="77777777" w:rsidR="00026E9A" w:rsidRDefault="003B156D">
      <w:pPr>
        <w:pStyle w:val="GlossaryPageTerm"/>
      </w:pPr>
      <w:proofErr w:type="gramStart"/>
      <w:r>
        <w:t>Accounting</w:t>
      </w:r>
      <w:proofErr w:type="gramEnd"/>
    </w:p>
    <w:p w14:paraId="74C0A3E3" w14:textId="77777777" w:rsidR="00026E9A" w:rsidRDefault="003B156D">
      <w:pPr>
        <w:pStyle w:val="GlossaryPageDefinition"/>
      </w:pPr>
      <w:r>
        <w:t>Sezione della console dedicata alla gestione degli accessi a RCS.</w:t>
      </w:r>
    </w:p>
    <w:p w14:paraId="1D5C433D" w14:textId="77777777" w:rsidR="00026E9A" w:rsidRDefault="003B156D">
      <w:pPr>
        <w:pStyle w:val="GlossaryPageTerm"/>
      </w:pPr>
      <w:r>
        <w:t>Agente</w:t>
      </w:r>
    </w:p>
    <w:p w14:paraId="778C33BA" w14:textId="77777777" w:rsidR="00026E9A" w:rsidRDefault="003B156D">
      <w:pPr>
        <w:pStyle w:val="GlossaryPageDefinition"/>
      </w:pPr>
      <w:r>
        <w:t>Sonde software installate sui dispositivi sotto monitoraggio. Progettate per raccogliere prove e comunicarle al Collector.</w:t>
      </w:r>
    </w:p>
    <w:p w14:paraId="58A96C17" w14:textId="77777777" w:rsidR="00026E9A" w:rsidRDefault="003B156D">
      <w:pPr>
        <w:pStyle w:val="GlossaryPageTerm"/>
      </w:pPr>
      <w:r>
        <w:t>Alerting</w:t>
      </w:r>
    </w:p>
    <w:p w14:paraId="76A4A291" w14:textId="77777777" w:rsidR="00026E9A" w:rsidRDefault="003B156D">
      <w:pPr>
        <w:pStyle w:val="GlossaryPageDefinition"/>
      </w:pPr>
      <w:r>
        <w:t>Sezione della console dedicata alle segnalazioni di nuove prove.</w:t>
      </w:r>
    </w:p>
    <w:p w14:paraId="24FD8A51" w14:textId="77777777" w:rsidR="00026E9A" w:rsidRDefault="003B156D">
      <w:pPr>
        <w:pStyle w:val="GlossaryPageTerm"/>
      </w:pPr>
      <w:r>
        <w:t>Amministratore</w:t>
      </w:r>
    </w:p>
    <w:p w14:paraId="2DAFFFCC" w14:textId="77777777" w:rsidR="00026E9A" w:rsidRDefault="003B156D">
      <w:pPr>
        <w:pStyle w:val="GlossaryPageDefinition"/>
      </w:pPr>
      <w:proofErr w:type="gramStart"/>
      <w:r>
        <w:t>Colui che</w:t>
      </w:r>
      <w:proofErr w:type="gramEnd"/>
      <w:r>
        <w:t xml:space="preserve"> abilita l'accesso al sistema agli utenti, crea i gruppi di lavoro e definisce le indagini in essere, gli obiettivi e il tipo di dati da raccogliere.</w:t>
      </w:r>
    </w:p>
    <w:p w14:paraId="53F4FBB1" w14:textId="77777777" w:rsidR="00026E9A" w:rsidRDefault="003B156D">
      <w:pPr>
        <w:pStyle w:val="GlossaryPageTerm"/>
      </w:pPr>
      <w:r>
        <w:t>Amministratore di sistema</w:t>
      </w:r>
    </w:p>
    <w:p w14:paraId="7868932F" w14:textId="77777777" w:rsidR="00026E9A" w:rsidRDefault="003B156D">
      <w:pPr>
        <w:pStyle w:val="GlossaryPageDefinition"/>
      </w:pPr>
      <w:proofErr w:type="gramStart"/>
      <w:r>
        <w:t>Colui che</w:t>
      </w:r>
      <w:proofErr w:type="gramEnd"/>
      <w:r>
        <w:t xml:space="preserve"> installa i server e le console, si occupa degli aggiornamenti software e del ripristino dei dati in caso di malfunzionamento.</w:t>
      </w:r>
    </w:p>
    <w:p w14:paraId="5EE362C4" w14:textId="77777777" w:rsidR="00026E9A" w:rsidRDefault="003B156D">
      <w:pPr>
        <w:pStyle w:val="GlossaryPageTerm"/>
      </w:pPr>
      <w:r>
        <w:t>Analista</w:t>
      </w:r>
    </w:p>
    <w:p w14:paraId="5450DA3C" w14:textId="77777777" w:rsidR="00026E9A" w:rsidRDefault="003B156D">
      <w:pPr>
        <w:pStyle w:val="GlossaryPageDefinition"/>
      </w:pPr>
      <w:r>
        <w:t>Persona incaricata dell'analisi dei dati raccolti durante le indagini.</w:t>
      </w:r>
    </w:p>
    <w:p w14:paraId="3CD11241" w14:textId="77777777" w:rsidR="00026E9A" w:rsidRDefault="003B156D">
      <w:pPr>
        <w:pStyle w:val="GlossaryPageTerm"/>
      </w:pPr>
      <w:r>
        <w:t>Anonymizer</w:t>
      </w:r>
    </w:p>
    <w:p w14:paraId="3BB61504" w14:textId="77777777" w:rsidR="00026E9A" w:rsidRDefault="003B156D">
      <w:pPr>
        <w:pStyle w:val="GlossaryPageDefinition"/>
      </w:pPr>
      <w:proofErr w:type="gramStart"/>
      <w:r>
        <w:t>(opzionale</w:t>
      </w:r>
      <w:proofErr w:type="gramEnd"/>
      <w:r>
        <w:t>) Protegge il server da attacchi esterni e consente l'anonimato durante le operazioni di indagine. Trasferisce i dati degli agent ai Collector.</w:t>
      </w:r>
    </w:p>
    <w:p w14:paraId="53510648" w14:textId="77777777" w:rsidR="00026E9A" w:rsidRDefault="003B156D">
      <w:pPr>
        <w:pStyle w:val="GlossaryPageTerm"/>
      </w:pPr>
      <w:r>
        <w:t>Audit</w:t>
      </w:r>
    </w:p>
    <w:p w14:paraId="666ACB1A" w14:textId="77777777" w:rsidR="00026E9A" w:rsidRDefault="003B156D">
      <w:pPr>
        <w:pStyle w:val="GlossaryPageDefinition"/>
      </w:pPr>
      <w:r>
        <w:t>Sezione della console che riporta tutte le azioni degli utenti e del sistema. Utilizzata per controllare abusi di RCS.</w:t>
      </w:r>
    </w:p>
    <w:p w14:paraId="29FE8135" w14:textId="77777777" w:rsidR="00026E9A" w:rsidRDefault="003B156D">
      <w:pPr>
        <w:pStyle w:val="GlossaryPageTerm"/>
      </w:pPr>
      <w:proofErr w:type="gramStart"/>
      <w:r>
        <w:t>avvisi</w:t>
      </w:r>
      <w:proofErr w:type="gramEnd"/>
      <w:r>
        <w:t xml:space="preserve"> da evidence</w:t>
      </w:r>
    </w:p>
    <w:p w14:paraId="23AFA326" w14:textId="77777777" w:rsidR="00026E9A" w:rsidRDefault="003B156D">
      <w:pPr>
        <w:pStyle w:val="GlossaryPageDefinition"/>
      </w:pPr>
      <w:r>
        <w:t>Avvisi, normalmente email, inviati agli analisti per avvisarli che una nuova evidence corrisponde alle regole impostate.</w:t>
      </w:r>
    </w:p>
    <w:p w14:paraId="2412BAEE" w14:textId="77777777" w:rsidR="00026E9A" w:rsidRDefault="003B156D">
      <w:pPr>
        <w:pStyle w:val="GlossaryPageHeading"/>
      </w:pPr>
      <w:r>
        <w:lastRenderedPageBreak/>
        <w:t>B</w:t>
      </w:r>
    </w:p>
    <w:p w14:paraId="7D99F2EE" w14:textId="77777777" w:rsidR="00026E9A" w:rsidRDefault="003B156D">
      <w:pPr>
        <w:pStyle w:val="GlossaryPageTerm"/>
      </w:pPr>
      <w:r>
        <w:t>back end</w:t>
      </w:r>
    </w:p>
    <w:p w14:paraId="160996B0" w14:textId="77777777" w:rsidR="00026E9A" w:rsidRDefault="003B156D">
      <w:pPr>
        <w:pStyle w:val="GlossaryPageDefinition"/>
      </w:pPr>
      <w:r>
        <w:t>Ambiente destinato alla decodifica e salvataggio delle informazioni raccolte. In architettura distribuita include il Master Node e i database Shard.</w:t>
      </w:r>
    </w:p>
    <w:p w14:paraId="08E6AC17" w14:textId="77777777" w:rsidR="00026E9A" w:rsidRDefault="003B156D">
      <w:pPr>
        <w:pStyle w:val="GlossaryPageTerm"/>
      </w:pPr>
      <w:r>
        <w:t>BRAS</w:t>
      </w:r>
    </w:p>
    <w:p w14:paraId="1464B325" w14:textId="77777777" w:rsidR="00026E9A" w:rsidRDefault="003B156D">
      <w:pPr>
        <w:pStyle w:val="GlossaryPageDefinition"/>
      </w:pPr>
      <w:proofErr w:type="gramStart"/>
      <w:r>
        <w:t>(Broadband</w:t>
      </w:r>
      <w:proofErr w:type="gramEnd"/>
      <w:r>
        <w:t xml:space="preserve"> Remote Access Server) instrada il traffico da/a DSLAM verso la rete dell'ISP e fornisce l'autenticazione per gli iscritti dell'ISP.</w:t>
      </w:r>
    </w:p>
    <w:p w14:paraId="76393C2C" w14:textId="77777777" w:rsidR="00026E9A" w:rsidRDefault="003B156D">
      <w:pPr>
        <w:pStyle w:val="GlossaryPageHeading"/>
      </w:pPr>
      <w:r>
        <w:t>C</w:t>
      </w:r>
    </w:p>
    <w:p w14:paraId="0CC66ADC" w14:textId="77777777" w:rsidR="00026E9A" w:rsidRDefault="003B156D">
      <w:pPr>
        <w:pStyle w:val="GlossaryPageTerm"/>
      </w:pPr>
      <w:r>
        <w:t>Collector</w:t>
      </w:r>
    </w:p>
    <w:p w14:paraId="32FE2B9A" w14:textId="77777777" w:rsidR="00026E9A" w:rsidRDefault="003B156D">
      <w:pPr>
        <w:pStyle w:val="GlossaryPageDefinition"/>
      </w:pPr>
      <w:r>
        <w:t>Riceve i dati inviati dagli agent, direttamente o tramite la catena di Anonymizer.</w:t>
      </w:r>
    </w:p>
    <w:p w14:paraId="5BDB76D4" w14:textId="77777777" w:rsidR="00026E9A" w:rsidRDefault="003B156D">
      <w:pPr>
        <w:pStyle w:val="GlossaryPageTerm"/>
      </w:pPr>
      <w:proofErr w:type="gramStart"/>
      <w:r>
        <w:t>console</w:t>
      </w:r>
      <w:proofErr w:type="gramEnd"/>
    </w:p>
    <w:p w14:paraId="0D6A9296" w14:textId="77777777" w:rsidR="00026E9A" w:rsidRDefault="003B156D">
      <w:pPr>
        <w:pStyle w:val="GlossaryPageDefinition"/>
      </w:pPr>
      <w:r>
        <w:t>Computer su cui è installato RCS Console. Accede direttamente a RCS Server o al Master Node.</w:t>
      </w:r>
    </w:p>
    <w:p w14:paraId="4C8649BA" w14:textId="77777777" w:rsidR="00026E9A" w:rsidRDefault="003B156D">
      <w:pPr>
        <w:pStyle w:val="GlossaryPageHeading"/>
      </w:pPr>
      <w:r>
        <w:t>D</w:t>
      </w:r>
    </w:p>
    <w:p w14:paraId="56C7381D" w14:textId="77777777" w:rsidR="00026E9A" w:rsidRDefault="003B156D">
      <w:pPr>
        <w:pStyle w:val="GlossaryPageTerm"/>
      </w:pPr>
      <w:r>
        <w:t>Dashboard</w:t>
      </w:r>
    </w:p>
    <w:p w14:paraId="33C09EAE" w14:textId="77777777" w:rsidR="00026E9A" w:rsidRDefault="003B156D">
      <w:pPr>
        <w:pStyle w:val="GlossaryPageDefinition"/>
      </w:pPr>
      <w:r>
        <w:t xml:space="preserve">Sezione della console dedicata all'Analista. </w:t>
      </w:r>
      <w:proofErr w:type="gramStart"/>
      <w:r>
        <w:t>Usata per avere una rapida panoramica dello stato delle investigazioni, dei target e degli agent più importanti.</w:t>
      </w:r>
      <w:proofErr w:type="gramEnd"/>
    </w:p>
    <w:p w14:paraId="7F94537F" w14:textId="77777777" w:rsidR="00026E9A" w:rsidRDefault="003B156D">
      <w:pPr>
        <w:pStyle w:val="GlossaryPageTerm"/>
      </w:pPr>
      <w:r>
        <w:t>DSLAM</w:t>
      </w:r>
    </w:p>
    <w:p w14:paraId="78542A9E" w14:textId="77777777" w:rsidR="00026E9A" w:rsidRDefault="003B156D">
      <w:pPr>
        <w:pStyle w:val="GlossaryPageDefinition"/>
      </w:pPr>
      <w:proofErr w:type="gramStart"/>
      <w:r>
        <w:t>(Digital</w:t>
      </w:r>
      <w:proofErr w:type="gramEnd"/>
      <w:r>
        <w:t xml:space="preserve"> Subscriber Line Access Multiplexer) apparato di rete, spesso collocato negli scambi telefonici dell'operatore telefonico. </w:t>
      </w:r>
      <w:proofErr w:type="gramStart"/>
      <w:r>
        <w:t>Connette più interfacce DSL a un canale di comunicazione digitale ad alta velocità usando le tecniche di multiplexing.</w:t>
      </w:r>
      <w:proofErr w:type="gramEnd"/>
    </w:p>
    <w:p w14:paraId="4FF3D66D" w14:textId="77777777" w:rsidR="00026E9A" w:rsidRDefault="003B156D">
      <w:pPr>
        <w:pStyle w:val="GlossaryPageHeading"/>
      </w:pPr>
      <w:r>
        <w:t>E</w:t>
      </w:r>
    </w:p>
    <w:p w14:paraId="5875E425" w14:textId="77777777" w:rsidR="00026E9A" w:rsidRDefault="003B156D">
      <w:pPr>
        <w:pStyle w:val="GlossaryPageTerm"/>
      </w:pPr>
      <w:proofErr w:type="gramStart"/>
      <w:r>
        <w:t>evidence</w:t>
      </w:r>
      <w:proofErr w:type="gramEnd"/>
    </w:p>
    <w:p w14:paraId="3DBE4365" w14:textId="77777777" w:rsidR="00026E9A" w:rsidRDefault="003B156D">
      <w:pPr>
        <w:pStyle w:val="GlossaryPageDefinition"/>
      </w:pPr>
      <w:r>
        <w:t>Dati delle prove raccolti. Il formato dipende dal tipo di evidence (es.: immagine).</w:t>
      </w:r>
    </w:p>
    <w:p w14:paraId="472C5F5E" w14:textId="77777777" w:rsidR="00026E9A" w:rsidRDefault="003B156D">
      <w:pPr>
        <w:pStyle w:val="GlossaryPageHeading"/>
      </w:pPr>
      <w:r>
        <w:lastRenderedPageBreak/>
        <w:t>F</w:t>
      </w:r>
    </w:p>
    <w:p w14:paraId="0C5385A6" w14:textId="77777777" w:rsidR="00026E9A" w:rsidRDefault="003B156D">
      <w:pPr>
        <w:pStyle w:val="GlossaryPageTerm"/>
      </w:pPr>
      <w:proofErr w:type="gramStart"/>
      <w:r>
        <w:t>f</w:t>
      </w:r>
      <w:proofErr w:type="gramEnd"/>
      <w:r>
        <w:t>actory</w:t>
      </w:r>
    </w:p>
    <w:p w14:paraId="7B3AE560" w14:textId="77777777" w:rsidR="00026E9A" w:rsidRDefault="003B156D">
      <w:pPr>
        <w:pStyle w:val="GlossaryPageDefinition"/>
      </w:pPr>
      <w:r>
        <w:t>Un modello per la configurazione e la compilazione di agent.</w:t>
      </w:r>
    </w:p>
    <w:p w14:paraId="1D7E9D4C" w14:textId="77777777" w:rsidR="00026E9A" w:rsidRDefault="003B156D">
      <w:pPr>
        <w:pStyle w:val="GlossaryPageTerm"/>
      </w:pPr>
      <w:r>
        <w:t>front end</w:t>
      </w:r>
    </w:p>
    <w:p w14:paraId="1D65252F" w14:textId="77777777" w:rsidR="00026E9A" w:rsidRDefault="003B156D">
      <w:pPr>
        <w:pStyle w:val="GlossaryPageDefinition"/>
      </w:pPr>
      <w:proofErr w:type="gramStart"/>
      <w:r>
        <w:t>Ambiente destinato a comunicare con gli agent per raccogliere informazioni e impostare la loro configurazione</w:t>
      </w:r>
      <w:proofErr w:type="gramEnd"/>
      <w:r>
        <w:t>. In architettura distribuita include il Collector e il Network Controller.</w:t>
      </w:r>
    </w:p>
    <w:p w14:paraId="4C5034DF" w14:textId="77777777" w:rsidR="00026E9A" w:rsidRDefault="003B156D">
      <w:pPr>
        <w:pStyle w:val="GlossaryPageHeading"/>
      </w:pPr>
      <w:r>
        <w:t>G</w:t>
      </w:r>
    </w:p>
    <w:p w14:paraId="3C091CB7" w14:textId="77777777" w:rsidR="00026E9A" w:rsidRDefault="003B156D">
      <w:pPr>
        <w:pStyle w:val="GlossaryPageTerm"/>
      </w:pPr>
      <w:proofErr w:type="gramStart"/>
      <w:r>
        <w:t>gruppo</w:t>
      </w:r>
      <w:proofErr w:type="gramEnd"/>
      <w:r>
        <w:t xml:space="preserve"> di alerting</w:t>
      </w:r>
    </w:p>
    <w:p w14:paraId="449F59D1" w14:textId="77777777" w:rsidR="00026E9A" w:rsidRDefault="003B156D">
      <w:pPr>
        <w:pStyle w:val="GlossaryPageDefinition"/>
      </w:pPr>
      <w:r>
        <w:t>Raggruppa gli utenti che devono ricevere notifiche via mail ogni volta che si genera un allarme di sistema (per esempio, il database ha superato il limite di spazio libero disponibile). Normalmente, questo gruppo è associato a nessuna operation.</w:t>
      </w:r>
    </w:p>
    <w:p w14:paraId="30458FC0" w14:textId="77777777" w:rsidR="00026E9A" w:rsidRDefault="003B156D">
      <w:pPr>
        <w:pStyle w:val="GlossaryPageHeading"/>
      </w:pPr>
      <w:r>
        <w:t>M</w:t>
      </w:r>
    </w:p>
    <w:p w14:paraId="77A89702" w14:textId="77777777" w:rsidR="00026E9A" w:rsidRDefault="003B156D">
      <w:pPr>
        <w:pStyle w:val="GlossaryPageTerm"/>
      </w:pPr>
      <w:r>
        <w:t>Monitor</w:t>
      </w:r>
    </w:p>
    <w:p w14:paraId="19B614E6" w14:textId="77777777" w:rsidR="00026E9A" w:rsidRDefault="003B156D">
      <w:pPr>
        <w:pStyle w:val="GlossaryPageDefinition"/>
      </w:pPr>
      <w:r>
        <w:t xml:space="preserve">Sezione della console dedicata alle segnalazioni degli stati dei </w:t>
      </w:r>
      <w:proofErr w:type="gramStart"/>
      <w:r>
        <w:t>componenti</w:t>
      </w:r>
      <w:proofErr w:type="gramEnd"/>
      <w:r>
        <w:t xml:space="preserve"> e delle licenze.</w:t>
      </w:r>
    </w:p>
    <w:p w14:paraId="794C880E" w14:textId="77777777" w:rsidR="00026E9A" w:rsidRDefault="003B156D">
      <w:pPr>
        <w:pStyle w:val="GlossaryPageHeading"/>
      </w:pPr>
      <w:r>
        <w:t>N</w:t>
      </w:r>
    </w:p>
    <w:p w14:paraId="080C6C63" w14:textId="77777777" w:rsidR="00026E9A" w:rsidRDefault="003B156D">
      <w:pPr>
        <w:pStyle w:val="GlossaryPageTerm"/>
      </w:pPr>
      <w:r>
        <w:t>Network Controller</w:t>
      </w:r>
    </w:p>
    <w:p w14:paraId="5FA6C9A3" w14:textId="77777777" w:rsidR="00026E9A" w:rsidRDefault="003B156D">
      <w:pPr>
        <w:pStyle w:val="GlossaryPageDefinition"/>
      </w:pPr>
      <w:proofErr w:type="gramStart"/>
      <w:r>
        <w:t>Componente</w:t>
      </w:r>
      <w:proofErr w:type="gramEnd"/>
      <w:r>
        <w:t xml:space="preserve"> che controlla lo stato dei Network Injector e degli Anonymizer, spedendo loro le nuove configurazioni o aggiornamenti software.</w:t>
      </w:r>
    </w:p>
    <w:p w14:paraId="1C924A7C" w14:textId="77777777" w:rsidR="00026E9A" w:rsidRDefault="003B156D">
      <w:pPr>
        <w:pStyle w:val="GlossaryPageTerm"/>
      </w:pPr>
      <w:r>
        <w:t>Network Injector</w:t>
      </w:r>
    </w:p>
    <w:p w14:paraId="3340297A" w14:textId="77777777" w:rsidR="00026E9A" w:rsidRDefault="003B156D">
      <w:pPr>
        <w:pStyle w:val="GlossaryPageDefinition"/>
      </w:pPr>
      <w:proofErr w:type="gramStart"/>
      <w:r>
        <w:t>Componente</w:t>
      </w:r>
      <w:proofErr w:type="gramEnd"/>
      <w:r>
        <w:t xml:space="preserve"> hardware che controlla il traffico di rete del target e inietta un agent nelle risorse Web selezionate. Fornito in due versioni, Appliance o Tactical: Appliance è per installazioni presso ISP, mentre Tactical è utilizzato in ambienti WiFi.</w:t>
      </w:r>
    </w:p>
    <w:p w14:paraId="3F83EA2A" w14:textId="77777777" w:rsidR="00026E9A" w:rsidRDefault="003B156D">
      <w:pPr>
        <w:pStyle w:val="GlossaryPageTerm"/>
      </w:pPr>
      <w:r>
        <w:t>Network Injector Appliance</w:t>
      </w:r>
    </w:p>
    <w:p w14:paraId="42BB139E" w14:textId="77777777" w:rsidR="00026E9A" w:rsidRDefault="003B156D">
      <w:pPr>
        <w:pStyle w:val="GlossaryPageDefinition"/>
      </w:pPr>
      <w:r>
        <w:t>Versione rack di Network Injector, per l'installazione presso l'ISP. Cfr.: Tactical Network Injector.</w:t>
      </w:r>
    </w:p>
    <w:p w14:paraId="1DEC5D62" w14:textId="77777777" w:rsidR="00026E9A" w:rsidRDefault="003B156D">
      <w:pPr>
        <w:pStyle w:val="GlossaryPageHeading"/>
      </w:pPr>
      <w:r>
        <w:lastRenderedPageBreak/>
        <w:t>O</w:t>
      </w:r>
    </w:p>
    <w:p w14:paraId="0FC728EF" w14:textId="77777777" w:rsidR="00026E9A" w:rsidRDefault="003B156D">
      <w:pPr>
        <w:pStyle w:val="GlossaryPageTerm"/>
      </w:pPr>
      <w:proofErr w:type="gramStart"/>
      <w:r>
        <w:t>operation</w:t>
      </w:r>
      <w:proofErr w:type="gramEnd"/>
    </w:p>
    <w:p w14:paraId="667A125E" w14:textId="77777777" w:rsidR="00026E9A" w:rsidRDefault="003B156D">
      <w:pPr>
        <w:pStyle w:val="GlossaryPageDefinition"/>
      </w:pPr>
      <w:r>
        <w:t>Investigazione verso uno o più target, i cui dispositivi saranno i destinatari degli agent.</w:t>
      </w:r>
    </w:p>
    <w:p w14:paraId="741F8D2B" w14:textId="77777777" w:rsidR="00026E9A" w:rsidRDefault="003B156D">
      <w:pPr>
        <w:pStyle w:val="GlossaryPageHeading"/>
      </w:pPr>
      <w:r>
        <w:t>R</w:t>
      </w:r>
    </w:p>
    <w:p w14:paraId="79778F79" w14:textId="77777777" w:rsidR="00026E9A" w:rsidRDefault="003B156D">
      <w:pPr>
        <w:pStyle w:val="GlossaryPageTerm"/>
      </w:pPr>
      <w:r>
        <w:t>RCS</w:t>
      </w:r>
    </w:p>
    <w:p w14:paraId="7AC801AD" w14:textId="77777777" w:rsidR="00026E9A" w:rsidRDefault="003B156D">
      <w:pPr>
        <w:pStyle w:val="GlossaryPageDefinition"/>
      </w:pPr>
      <w:proofErr w:type="gramStart"/>
      <w:r>
        <w:t>(Remote</w:t>
      </w:r>
      <w:proofErr w:type="gramEnd"/>
      <w:r>
        <w:t xml:space="preserve"> Control System) il prodotto oggetto di questo manuale.</w:t>
      </w:r>
    </w:p>
    <w:p w14:paraId="65F53944" w14:textId="77777777" w:rsidR="00026E9A" w:rsidRDefault="003B156D">
      <w:pPr>
        <w:pStyle w:val="GlossaryPageTerm"/>
      </w:pPr>
      <w:r>
        <w:t>RCS Console</w:t>
      </w:r>
    </w:p>
    <w:p w14:paraId="0BA2C371" w14:textId="77777777" w:rsidR="00026E9A" w:rsidRDefault="003B156D">
      <w:pPr>
        <w:pStyle w:val="GlossaryPageDefinition"/>
      </w:pPr>
      <w:r>
        <w:t>Software dedicato all'interazione con RCS Server.</w:t>
      </w:r>
    </w:p>
    <w:p w14:paraId="7E308271" w14:textId="77777777" w:rsidR="00026E9A" w:rsidRDefault="003B156D">
      <w:pPr>
        <w:pStyle w:val="GlossaryPageTerm"/>
      </w:pPr>
      <w:r>
        <w:t>RCS Server</w:t>
      </w:r>
    </w:p>
    <w:p w14:paraId="26091254" w14:textId="77777777" w:rsidR="00026E9A" w:rsidRDefault="003B156D">
      <w:pPr>
        <w:pStyle w:val="GlossaryPageDefinition"/>
      </w:pPr>
      <w:r>
        <w:t xml:space="preserve">Una o più macchine, in base all'architettura </w:t>
      </w:r>
      <w:proofErr w:type="gramStart"/>
      <w:r>
        <w:t xml:space="preserve">di </w:t>
      </w:r>
      <w:proofErr w:type="gramEnd"/>
      <w:r>
        <w:t>installazione, dove sono installati i componenti alla base di RCS: i database Shard, i Network Controller e Collector.</w:t>
      </w:r>
    </w:p>
    <w:p w14:paraId="4510DBEF" w14:textId="77777777" w:rsidR="00026E9A" w:rsidRDefault="003B156D">
      <w:pPr>
        <w:pStyle w:val="GlossaryPageTerm"/>
      </w:pPr>
      <w:proofErr w:type="gramStart"/>
      <w:r>
        <w:t>regole</w:t>
      </w:r>
      <w:proofErr w:type="gramEnd"/>
      <w:r>
        <w:t xml:space="preserve"> di alert</w:t>
      </w:r>
    </w:p>
    <w:p w14:paraId="32D23B3D" w14:textId="77777777" w:rsidR="00026E9A" w:rsidRDefault="003B156D">
      <w:pPr>
        <w:pStyle w:val="GlossaryPageDefinition"/>
      </w:pPr>
      <w:r>
        <w:t xml:space="preserve">Regole che creano alert quando una nuova evidence </w:t>
      </w:r>
      <w:proofErr w:type="gramStart"/>
      <w:r>
        <w:t>viene</w:t>
      </w:r>
      <w:proofErr w:type="gramEnd"/>
      <w:r>
        <w:t xml:space="preserve"> salvata o quando l'agent sincronizza per la prima volta.</w:t>
      </w:r>
    </w:p>
    <w:p w14:paraId="46375DB7" w14:textId="77777777" w:rsidR="00026E9A" w:rsidRDefault="003B156D">
      <w:pPr>
        <w:pStyle w:val="GlossaryPageTerm"/>
      </w:pPr>
      <w:proofErr w:type="gramStart"/>
      <w:r>
        <w:t>regole</w:t>
      </w:r>
      <w:proofErr w:type="gramEnd"/>
      <w:r>
        <w:t xml:space="preserve"> di injection</w:t>
      </w:r>
    </w:p>
    <w:p w14:paraId="5513050E" w14:textId="77777777" w:rsidR="00026E9A" w:rsidRDefault="003B156D">
      <w:pPr>
        <w:pStyle w:val="GlossaryPageDefinition"/>
      </w:pPr>
      <w:r>
        <w:t>Impostazioni che definiscono come identificare traffico HTTP, quale risorsa da infettare e quale metodo usare per l'infezione.</w:t>
      </w:r>
    </w:p>
    <w:p w14:paraId="55B5C02D" w14:textId="77777777" w:rsidR="00026E9A" w:rsidRDefault="003B156D">
      <w:pPr>
        <w:pStyle w:val="GlossaryPageHeading"/>
      </w:pPr>
      <w:r>
        <w:t>S</w:t>
      </w:r>
    </w:p>
    <w:p w14:paraId="389A733D" w14:textId="77777777" w:rsidR="00026E9A" w:rsidRDefault="003B156D">
      <w:pPr>
        <w:pStyle w:val="GlossaryPageTerm"/>
      </w:pPr>
      <w:proofErr w:type="gramStart"/>
      <w:r>
        <w:t>sequenze</w:t>
      </w:r>
      <w:proofErr w:type="gramEnd"/>
      <w:r>
        <w:t xml:space="preserve"> di acquisizione</w:t>
      </w:r>
    </w:p>
    <w:p w14:paraId="1843AC6D" w14:textId="77777777" w:rsidR="00026E9A" w:rsidRDefault="003B156D">
      <w:pPr>
        <w:pStyle w:val="GlossaryPageDefinition"/>
      </w:pPr>
      <w:r>
        <w:t>Insieme di eventi, azioni e moduli di acquisizione complessi che costituiscono la configurazione avanzata di un agent.</w:t>
      </w:r>
    </w:p>
    <w:p w14:paraId="773A8D16" w14:textId="77777777" w:rsidR="00026E9A" w:rsidRDefault="003B156D">
      <w:pPr>
        <w:pStyle w:val="GlossaryPageTerm"/>
      </w:pPr>
      <w:r>
        <w:t>SSH</w:t>
      </w:r>
    </w:p>
    <w:p w14:paraId="1C438DBD" w14:textId="77777777" w:rsidR="00026E9A" w:rsidRDefault="003B156D">
      <w:pPr>
        <w:pStyle w:val="GlossaryPageDefinition"/>
      </w:pPr>
      <w:proofErr w:type="gramStart"/>
      <w:r>
        <w:t>(Secure</w:t>
      </w:r>
      <w:proofErr w:type="gramEnd"/>
      <w:r>
        <w:t xml:space="preserve"> SHell) protocollo di rete per sessioni remote cifrate, servizi remoti o esecuzioni comandi.</w:t>
      </w:r>
    </w:p>
    <w:p w14:paraId="66A1522A" w14:textId="77777777" w:rsidR="00026E9A" w:rsidRDefault="003B156D">
      <w:pPr>
        <w:pStyle w:val="GlossaryPageTerm"/>
      </w:pPr>
      <w:r>
        <w:t>System</w:t>
      </w:r>
    </w:p>
    <w:p w14:paraId="55DA1289" w14:textId="77777777" w:rsidR="00026E9A" w:rsidRDefault="003B156D">
      <w:pPr>
        <w:pStyle w:val="GlossaryPageDefinition"/>
      </w:pPr>
      <w:r>
        <w:t>Sezione della console dedicata alla gestione del sistema.</w:t>
      </w:r>
    </w:p>
    <w:p w14:paraId="2A060696" w14:textId="77777777" w:rsidR="00026E9A" w:rsidRDefault="003B156D">
      <w:pPr>
        <w:pStyle w:val="GlossaryPageHeading"/>
      </w:pPr>
      <w:r>
        <w:lastRenderedPageBreak/>
        <w:t>T</w:t>
      </w:r>
    </w:p>
    <w:p w14:paraId="443762C9" w14:textId="77777777" w:rsidR="00026E9A" w:rsidRDefault="003B156D">
      <w:pPr>
        <w:pStyle w:val="GlossaryPageTerm"/>
      </w:pPr>
      <w:r>
        <w:t>Tactical Network Injector</w:t>
      </w:r>
    </w:p>
    <w:p w14:paraId="1BD59F00" w14:textId="77777777" w:rsidR="00026E9A" w:rsidRDefault="003B156D">
      <w:pPr>
        <w:pStyle w:val="GlossaryPageDefinition"/>
      </w:pPr>
      <w:r>
        <w:t>Versione portatile di Network Injector, per utilizzo tattico. Cfr.: Network Injector Appliance.</w:t>
      </w:r>
    </w:p>
    <w:p w14:paraId="6D417EA4" w14:textId="77777777" w:rsidR="00026E9A" w:rsidRDefault="003B156D">
      <w:pPr>
        <w:pStyle w:val="GlossaryPageTerm"/>
      </w:pPr>
      <w:r>
        <w:t>TAP</w:t>
      </w:r>
    </w:p>
    <w:p w14:paraId="04A449E6" w14:textId="77777777" w:rsidR="00026E9A" w:rsidRDefault="003B156D">
      <w:pPr>
        <w:pStyle w:val="GlossaryPageDefinition"/>
      </w:pPr>
      <w:proofErr w:type="gramStart"/>
      <w:r>
        <w:t>(Test</w:t>
      </w:r>
      <w:proofErr w:type="gramEnd"/>
      <w:r>
        <w:t xml:space="preserve"> Access Port) dispositivo hardware inserito in reti informatiche che permette il monitoraggio passivo del flusso dati in transito.</w:t>
      </w:r>
    </w:p>
    <w:p w14:paraId="2DB3BAD2" w14:textId="77777777" w:rsidR="00026E9A" w:rsidRDefault="003B156D">
      <w:pPr>
        <w:pStyle w:val="GlossaryPageTerm"/>
      </w:pPr>
      <w:proofErr w:type="gramStart"/>
      <w:r>
        <w:t>target</w:t>
      </w:r>
      <w:proofErr w:type="gramEnd"/>
    </w:p>
    <w:p w14:paraId="6312E1F4" w14:textId="77777777" w:rsidR="00026E9A" w:rsidRDefault="003B156D">
      <w:pPr>
        <w:pStyle w:val="GlossaryPageDefinition"/>
      </w:pPr>
      <w:r>
        <w:t>La persona fisica sotto investigazione.</w:t>
      </w:r>
    </w:p>
    <w:p w14:paraId="66733B69" w14:textId="77777777" w:rsidR="00026E9A" w:rsidRDefault="003B156D">
      <w:pPr>
        <w:pStyle w:val="GlossaryPageTerm"/>
      </w:pPr>
      <w:r>
        <w:t>Tecnico</w:t>
      </w:r>
    </w:p>
    <w:p w14:paraId="6DBB08F4" w14:textId="77777777" w:rsidR="00026E9A" w:rsidRDefault="003B156D">
      <w:pPr>
        <w:pStyle w:val="GlossaryPageDefinition"/>
      </w:pPr>
      <w:proofErr w:type="gramStart"/>
      <w:r>
        <w:t>Colui che</w:t>
      </w:r>
      <w:proofErr w:type="gramEnd"/>
      <w:r>
        <w:t xml:space="preserve"> su mandato dell'Amministratore crea e gestisce gli agent.</w:t>
      </w:r>
    </w:p>
    <w:p w14:paraId="3B53625D" w14:textId="77777777" w:rsidR="00026E9A" w:rsidRDefault="003B156D">
      <w:pPr>
        <w:pStyle w:val="GlossaryPageHeading"/>
      </w:pPr>
      <w:r>
        <w:t>V</w:t>
      </w:r>
    </w:p>
    <w:p w14:paraId="08F16F04" w14:textId="77777777" w:rsidR="00026E9A" w:rsidRDefault="003B156D">
      <w:pPr>
        <w:pStyle w:val="GlossaryPageTerm"/>
      </w:pPr>
      <w:r>
        <w:t>VPS</w:t>
      </w:r>
    </w:p>
    <w:p w14:paraId="313CAF24" w14:textId="77777777" w:rsidR="00026E9A" w:rsidRDefault="003B156D">
      <w:pPr>
        <w:pStyle w:val="GlossaryPageDefinition"/>
      </w:pPr>
      <w:proofErr w:type="gramStart"/>
      <w:r>
        <w:t>(Virtual</w:t>
      </w:r>
      <w:proofErr w:type="gramEnd"/>
      <w:r>
        <w:t xml:space="preserve"> Private Server) server remoto su cui installare l'Anonymizer. Normalmente disponibile a noleggio.</w:t>
      </w:r>
    </w:p>
    <w:p w14:paraId="0017C4E2" w14:textId="77777777" w:rsidR="00026E9A" w:rsidRDefault="00026E9A">
      <w:pPr>
        <w:sectPr w:rsidR="00026E9A" w:rsidSect="000C562B">
          <w:headerReference w:type="even" r:id="rId22"/>
          <w:headerReference w:type="default" r:id="rId23"/>
          <w:footerReference w:type="even" r:id="rId24"/>
          <w:footerReference w:type="default" r:id="rId25"/>
          <w:type w:val="continuous"/>
          <w:pgSz w:w="16830" w:h="11895" w:orient="landscape"/>
          <w:pgMar w:top="1110" w:right="2355" w:bottom="1140" w:left="2280" w:header="1140" w:footer="660" w:gutter="0"/>
          <w:cols w:space="720"/>
        </w:sectPr>
      </w:pPr>
    </w:p>
    <w:p w14:paraId="2AE8CC8C" w14:textId="77777777" w:rsidR="00026E9A" w:rsidRDefault="003B156D">
      <w:pPr>
        <w:pStyle w:val="h3"/>
      </w:pPr>
      <w:bookmarkStart w:id="2291" w:name="_Toc337471072"/>
      <w:bookmarkStart w:id="2292" w:name="_Toc337469069"/>
      <w:r>
        <w:lastRenderedPageBreak/>
        <w:t>Introduzione a questa Guida</w:t>
      </w:r>
      <w:bookmarkEnd w:id="2291"/>
      <w:bookmarkEnd w:id="2292"/>
    </w:p>
    <w:p w14:paraId="3FFBE469" w14:textId="77777777" w:rsidR="00026E9A" w:rsidRDefault="003B156D">
      <w:pPr>
        <w:pStyle w:val="ph4Sezione"/>
      </w:pPr>
      <w:r>
        <w:rPr>
          <w:color w:val="000000"/>
        </w:rPr>
        <w:t>Presentazione</w:t>
      </w:r>
    </w:p>
    <w:p w14:paraId="3D76778C" w14:textId="77777777" w:rsidR="00026E9A" w:rsidRDefault="003B156D">
      <w:pPr>
        <w:pStyle w:val="ph5Sezione"/>
      </w:pPr>
      <w:r>
        <w:rPr>
          <w:color w:val="000000"/>
        </w:rPr>
        <w:t>Obiettivi del manuale</w:t>
      </w:r>
    </w:p>
    <w:p w14:paraId="04D502D1" w14:textId="77777777" w:rsidR="00026E9A" w:rsidRDefault="003B156D">
      <w:pPr>
        <w:pStyle w:val="p"/>
      </w:pPr>
      <w:r>
        <w:rPr>
          <w:color w:val="000000"/>
        </w:rPr>
        <w:t xml:space="preserve">Questo manuale guida il </w:t>
      </w:r>
      <w:r>
        <w:rPr>
          <w:rStyle w:val="i"/>
        </w:rPr>
        <w:t>Tecnico</w:t>
      </w:r>
      <w:r>
        <w:rPr>
          <w:color w:val="000000"/>
        </w:rPr>
        <w:t xml:space="preserve"> a utilizzare RCS Console per:</w:t>
      </w:r>
    </w:p>
    <w:p w14:paraId="7AD9ADF1" w14:textId="77777777" w:rsidR="00026E9A" w:rsidRDefault="003B156D">
      <w:pPr>
        <w:pStyle w:val="li"/>
        <w:numPr>
          <w:ilvl w:val="0"/>
          <w:numId w:val="1"/>
        </w:numPr>
        <w:spacing w:before="100"/>
      </w:pPr>
      <w:proofErr w:type="gramStart"/>
      <w:r>
        <w:rPr>
          <w:color w:val="000000"/>
        </w:rPr>
        <w:t>creare</w:t>
      </w:r>
      <w:proofErr w:type="gramEnd"/>
      <w:r>
        <w:rPr>
          <w:color w:val="000000"/>
        </w:rPr>
        <w:t xml:space="preserve"> gli agent e installarli su un target definito dall'Amministratore</w:t>
      </w:r>
    </w:p>
    <w:p w14:paraId="0BF2E23A" w14:textId="77777777" w:rsidR="00026E9A" w:rsidRDefault="003B156D">
      <w:pPr>
        <w:pStyle w:val="li"/>
        <w:numPr>
          <w:ilvl w:val="0"/>
          <w:numId w:val="1"/>
        </w:numPr>
        <w:spacing w:after="300"/>
      </w:pPr>
      <w:proofErr w:type="gramStart"/>
      <w:r>
        <w:rPr>
          <w:color w:val="000000"/>
        </w:rPr>
        <w:t>creare</w:t>
      </w:r>
      <w:proofErr w:type="gramEnd"/>
      <w:r>
        <w:rPr>
          <w:color w:val="000000"/>
        </w:rPr>
        <w:t xml:space="preserve"> le regole per l'injection di connessioni HTTP per i Network Injector</w:t>
      </w:r>
    </w:p>
    <w:p w14:paraId="7FDD7F4B" w14:textId="77777777" w:rsidR="00026E9A" w:rsidRDefault="003B156D">
      <w:pPr>
        <w:pStyle w:val="p"/>
      </w:pPr>
      <w:r>
        <w:rPr>
          <w:color w:val="000000"/>
        </w:rPr>
        <w:t>Di seguito sono presentate le informazioni necessarie alla consultazione del manuale.</w:t>
      </w:r>
    </w:p>
    <w:p w14:paraId="6F69513C" w14:textId="77777777" w:rsidR="00026E9A" w:rsidRDefault="003B156D">
      <w:pPr>
        <w:pStyle w:val="ph5Sezione"/>
      </w:pPr>
      <w:r>
        <w:rPr>
          <w:color w:val="000000"/>
        </w:rPr>
        <w:t>Contenuti</w:t>
      </w:r>
    </w:p>
    <w:p w14:paraId="365E67B4" w14:textId="77777777" w:rsidR="00026E9A" w:rsidRDefault="003B156D">
      <w:pPr>
        <w:pStyle w:val="p"/>
      </w:pPr>
      <w:r>
        <w:rPr>
          <w:color w:val="000000"/>
        </w:rPr>
        <w:lastRenderedPageBreak/>
        <w:t>Questa sezione include i seguenti argomenti:</w:t>
      </w:r>
    </w:p>
    <w:p w14:paraId="5EBD3670" w14:textId="77777777" w:rsidR="00026E9A" w:rsidRDefault="00026E9A"/>
    <w:p w14:paraId="1BDE3C8F" w14:textId="77777777" w:rsidR="00026E9A" w:rsidRDefault="003B156D">
      <w:pPr>
        <w:pStyle w:val="pPageBreak"/>
      </w:pPr>
      <w:r>
        <w:rPr>
          <w:color w:val="000000"/>
        </w:rPr>
        <w:t> </w:t>
      </w:r>
    </w:p>
    <w:p w14:paraId="37C5F392" w14:textId="77777777" w:rsidR="00026E9A" w:rsidRDefault="003B156D">
      <w:pPr>
        <w:pStyle w:val="h5"/>
      </w:pPr>
      <w:bookmarkStart w:id="2293" w:name="_Toc337471073"/>
      <w:bookmarkStart w:id="2294" w:name="_Toc337469070"/>
      <w:r>
        <w:rPr>
          <w:color w:val="000000"/>
        </w:rPr>
        <w:lastRenderedPageBreak/>
        <w:t>Novità della guida</w:t>
      </w:r>
      <w:bookmarkEnd w:id="2293"/>
      <w:bookmarkEnd w:id="2294"/>
      <w:r>
        <w:rPr>
          <w:color w:val="000000"/>
        </w:rPr>
        <w:t xml:space="preserve"> </w:t>
      </w:r>
    </w:p>
    <w:p w14:paraId="401DF5AA" w14:textId="77777777" w:rsidR="00026E9A" w:rsidRDefault="003B156D">
      <w:pPr>
        <w:pStyle w:val="p"/>
      </w:pPr>
      <w:r>
        <w:rPr>
          <w:color w:val="000000"/>
        </w:rPr>
        <w:t>Elenco note di rilascio e aggiornamenti di questa guida in linea.</w:t>
      </w:r>
    </w:p>
    <w:tbl>
      <w:tblPr>
        <w:tblW w:w="0" w:type="auto"/>
        <w:tblCellSpacing w:w="0" w:type="dxa"/>
        <w:tblCellMar>
          <w:left w:w="10" w:type="dxa"/>
          <w:right w:w="10" w:type="dxa"/>
        </w:tblCellMar>
        <w:tblLook w:val="04A0" w:firstRow="1" w:lastRow="0" w:firstColumn="1" w:lastColumn="0" w:noHBand="0" w:noVBand="1"/>
      </w:tblPr>
      <w:tblGrid>
        <w:gridCol w:w="1251"/>
        <w:gridCol w:w="1446"/>
        <w:gridCol w:w="1397"/>
        <w:gridCol w:w="8521"/>
      </w:tblGrid>
      <w:tr w:rsidR="00026E9A" w14:paraId="1156548F"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58665B7D" w14:textId="77777777" w:rsidR="00026E9A" w:rsidRDefault="003B156D">
            <w:pPr>
              <w:pStyle w:val="thHeadE-Column1-Header1"/>
            </w:pPr>
            <w:r>
              <w:t>Data rilascio</w:t>
            </w:r>
          </w:p>
        </w:tc>
        <w:tc>
          <w:tcPr>
            <w:tcW w:w="0" w:type="auto"/>
            <w:tcBorders>
              <w:bottom w:val="single" w:sz="8" w:space="0" w:color="696969"/>
            </w:tcBorders>
            <w:tcMar>
              <w:top w:w="75" w:type="dxa"/>
              <w:left w:w="75" w:type="dxa"/>
              <w:bottom w:w="75" w:type="dxa"/>
              <w:right w:w="75" w:type="dxa"/>
            </w:tcMar>
          </w:tcPr>
          <w:p w14:paraId="69D0B75B" w14:textId="77777777" w:rsidR="00026E9A" w:rsidRDefault="003B156D">
            <w:pPr>
              <w:pStyle w:val="thHeadE-Column2-Header1"/>
            </w:pPr>
            <w:r>
              <w:t>Codice</w:t>
            </w:r>
          </w:p>
        </w:tc>
        <w:tc>
          <w:tcPr>
            <w:tcW w:w="0" w:type="auto"/>
            <w:tcBorders>
              <w:bottom w:val="single" w:sz="8" w:space="0" w:color="696969"/>
            </w:tcBorders>
            <w:tcMar>
              <w:top w:w="75" w:type="dxa"/>
              <w:left w:w="75" w:type="dxa"/>
              <w:bottom w:w="75" w:type="dxa"/>
              <w:right w:w="75" w:type="dxa"/>
            </w:tcMar>
          </w:tcPr>
          <w:p w14:paraId="0716FBF3" w14:textId="77777777" w:rsidR="00026E9A" w:rsidRDefault="003B156D">
            <w:pPr>
              <w:pStyle w:val="thHeadE-Column3-Header1"/>
            </w:pPr>
            <w:r>
              <w:t xml:space="preserve">Versione software </w:t>
            </w:r>
          </w:p>
        </w:tc>
        <w:tc>
          <w:tcPr>
            <w:tcW w:w="0" w:type="auto"/>
            <w:tcBorders>
              <w:bottom w:val="single" w:sz="8" w:space="0" w:color="696969"/>
            </w:tcBorders>
            <w:tcMar>
              <w:top w:w="75" w:type="dxa"/>
              <w:left w:w="75" w:type="dxa"/>
              <w:bottom w:w="75" w:type="dxa"/>
              <w:right w:w="75" w:type="dxa"/>
            </w:tcMar>
          </w:tcPr>
          <w:p w14:paraId="17CC3D3F" w14:textId="77777777" w:rsidR="00026E9A" w:rsidRDefault="003B156D">
            <w:pPr>
              <w:pStyle w:val="thHeadD-Column1-Header1"/>
            </w:pPr>
            <w:r>
              <w:t xml:space="preserve">Descrizione </w:t>
            </w:r>
          </w:p>
        </w:tc>
      </w:tr>
      <w:tr w:rsidR="00026E9A" w14:paraId="750F60C7" w14:textId="77777777">
        <w:trPr>
          <w:tblCellSpacing w:w="0" w:type="dxa"/>
          <w:ins w:id="2295" w:author="Vilma" w:date="2012-10-08T14:53:00Z"/>
        </w:trPr>
        <w:tc>
          <w:tcPr>
            <w:tcW w:w="0" w:type="auto"/>
            <w:tcMar>
              <w:top w:w="75" w:type="dxa"/>
              <w:left w:w="75" w:type="dxa"/>
              <w:bottom w:w="75" w:type="dxa"/>
              <w:right w:w="75" w:type="dxa"/>
            </w:tcMar>
          </w:tcPr>
          <w:p w14:paraId="37F6AE0B" w14:textId="77777777" w:rsidR="00026E9A" w:rsidRDefault="003B156D">
            <w:pPr>
              <w:pStyle w:val="tdBodyE-Column1-Body1"/>
              <w:rPr>
                <w:ins w:id="2296" w:author="Vilma" w:date="2012-10-08T14:53:00Z"/>
              </w:rPr>
            </w:pPr>
            <w:ins w:id="2297" w:author="Vilma" w:date="2012-10-08T14:53:00Z">
              <w:r>
                <w:rPr>
                  <w:color w:val="000000"/>
                </w:rPr>
                <w:t>15 Ottobre 2012</w:t>
              </w:r>
            </w:ins>
          </w:p>
        </w:tc>
        <w:tc>
          <w:tcPr>
            <w:tcW w:w="0" w:type="auto"/>
            <w:tcMar>
              <w:top w:w="75" w:type="dxa"/>
              <w:left w:w="75" w:type="dxa"/>
              <w:bottom w:w="75" w:type="dxa"/>
              <w:right w:w="75" w:type="dxa"/>
            </w:tcMar>
          </w:tcPr>
          <w:p w14:paraId="0D7FA967" w14:textId="77777777" w:rsidR="00026E9A" w:rsidRDefault="003B156D">
            <w:pPr>
              <w:pStyle w:val="p1"/>
              <w:rPr>
                <w:ins w:id="2298" w:author="Vilma" w:date="2012-10-08T14:53:00Z"/>
              </w:rPr>
            </w:pPr>
            <w:ins w:id="2299" w:author="Vilma" w:date="2012-10-08T14:53:00Z">
              <w:r>
                <w:rPr>
                  <w:color w:val="000000"/>
                </w:rPr>
                <w:t>Manuale del tecnico</w:t>
              </w:r>
            </w:ins>
          </w:p>
          <w:p w14:paraId="759279E1" w14:textId="77777777" w:rsidR="00026E9A" w:rsidRDefault="003B156D">
            <w:pPr>
              <w:pStyle w:val="p1"/>
              <w:rPr>
                <w:ins w:id="2300" w:author="Vilma" w:date="2012-10-08T14:53:00Z"/>
              </w:rPr>
            </w:pPr>
            <w:ins w:id="2301" w:author="Vilma" w:date="2012-10-08T14:53:00Z">
              <w:r>
                <w:rPr>
                  <w:color w:val="000000"/>
                </w:rPr>
                <w:t>1.2 OTT-2012</w:t>
              </w:r>
            </w:ins>
          </w:p>
        </w:tc>
        <w:tc>
          <w:tcPr>
            <w:tcW w:w="0" w:type="auto"/>
            <w:tcMar>
              <w:top w:w="75" w:type="dxa"/>
              <w:left w:w="75" w:type="dxa"/>
              <w:bottom w:w="75" w:type="dxa"/>
              <w:right w:w="75" w:type="dxa"/>
            </w:tcMar>
          </w:tcPr>
          <w:p w14:paraId="0F5AA60D" w14:textId="77777777" w:rsidR="00026E9A" w:rsidRDefault="003B156D">
            <w:pPr>
              <w:pStyle w:val="tdBodyE-Column3-Body1"/>
              <w:rPr>
                <w:ins w:id="2302" w:author="Vilma" w:date="2012-10-08T14:53:00Z"/>
              </w:rPr>
            </w:pPr>
            <w:ins w:id="2303" w:author="Vilma" w:date="2012-10-08T14:53:00Z">
              <w:r>
                <w:rPr>
                  <w:color w:val="000000"/>
                </w:rPr>
                <w:t>8.2</w:t>
              </w:r>
            </w:ins>
          </w:p>
        </w:tc>
        <w:tc>
          <w:tcPr>
            <w:tcW w:w="0" w:type="auto"/>
            <w:tcMar>
              <w:top w:w="75" w:type="dxa"/>
              <w:left w:w="75" w:type="dxa"/>
              <w:bottom w:w="75" w:type="dxa"/>
              <w:right w:w="75" w:type="dxa"/>
            </w:tcMar>
          </w:tcPr>
          <w:p w14:paraId="23A0F733" w14:textId="77777777" w:rsidR="00026E9A" w:rsidRDefault="003B156D">
            <w:pPr>
              <w:pStyle w:val="p1"/>
              <w:rPr>
                <w:ins w:id="2304" w:author="Vilma" w:date="2012-10-08T14:53:00Z"/>
              </w:rPr>
            </w:pPr>
            <w:ins w:id="2305" w:author="Vilma" w:date="2012-10-08T14:53:00Z">
              <w:r>
                <w:rPr>
                  <w:color w:val="000000"/>
                </w:rPr>
                <w:t xml:space="preserve">Aggiunto salvataggio configurazioni base o avanzate come template. </w:t>
              </w:r>
              <w:r>
                <w:rPr>
                  <w:rStyle w:val="i"/>
                </w:rPr>
                <w:t>Vedi "</w:t>
              </w:r>
              <w:r>
                <w:rPr>
                  <w:rStyle w:val="b1"/>
                </w:rPr>
                <w:t>Cose da sapere sulla configurazione base</w:t>
              </w:r>
              <w:r>
                <w:rPr>
                  <w:rStyle w:val="i"/>
                </w:rPr>
                <w:t xml:space="preserve">" </w:t>
              </w:r>
              <w:r w:rsidR="00211CB5">
                <w:fldChar w:fldCharType="begin"/>
              </w:r>
              <w:r w:rsidR="00211CB5">
                <w:instrText xml:space="preserve"> PAGEREF _Ref-771637335 \p \h  \* MERGEFORMAT </w:instrText>
              </w:r>
            </w:ins>
            <w:ins w:id="2306" w:author="Vilma" w:date="2012-10-08T14:53:00Z">
              <w:r w:rsidR="00211CB5">
                <w:fldChar w:fldCharType="separate"/>
              </w:r>
              <w:r w:rsidR="00894ECA" w:rsidRPr="00894ECA">
                <w:rPr>
                  <w:rStyle w:val="i"/>
                  <w:noProof/>
                </w:rPr>
                <w:t>a</w:t>
              </w:r>
              <w:r w:rsidR="00894ECA">
                <w:rPr>
                  <w:noProof/>
                </w:rPr>
                <w:t xml:space="preserve"> pagina 45</w:t>
              </w:r>
              <w:r w:rsidR="00211CB5">
                <w:fldChar w:fldCharType="end"/>
              </w:r>
              <w:r>
                <w:rPr>
                  <w:rStyle w:val="i"/>
                </w:rPr>
                <w:t xml:space="preserve"> e Vedi "</w:t>
              </w:r>
              <w:r>
                <w:rPr>
                  <w:rStyle w:val="b1"/>
                </w:rPr>
                <w:t>Cose da sapere sulla configurazione avanzata</w:t>
              </w:r>
              <w:r>
                <w:rPr>
                  <w:rStyle w:val="i"/>
                </w:rPr>
                <w:t xml:space="preserve">" </w:t>
              </w:r>
              <w:r w:rsidR="00211CB5">
                <w:fldChar w:fldCharType="begin"/>
              </w:r>
              <w:r w:rsidR="00211CB5">
                <w:instrText xml:space="preserve"> PAGEREF _Ref-452802142 \p \h  \* MERGEFORMAT </w:instrText>
              </w:r>
            </w:ins>
            <w:ins w:id="2307" w:author="Vilma" w:date="2012-10-08T14:53:00Z">
              <w:r w:rsidR="00211CB5">
                <w:fldChar w:fldCharType="separate"/>
              </w:r>
              <w:r w:rsidR="00894ECA" w:rsidRPr="00894ECA">
                <w:rPr>
                  <w:rStyle w:val="i"/>
                  <w:noProof/>
                </w:rPr>
                <w:t>a</w:t>
              </w:r>
              <w:r w:rsidR="00894ECA">
                <w:rPr>
                  <w:noProof/>
                </w:rPr>
                <w:t xml:space="preserve"> pagina 52</w:t>
              </w:r>
              <w:r w:rsidR="00211CB5">
                <w:fldChar w:fldCharType="end"/>
              </w:r>
              <w:r>
                <w:rPr>
                  <w:color w:val="000000"/>
                </w:rPr>
                <w:t>.</w:t>
              </w:r>
            </w:ins>
          </w:p>
          <w:p w14:paraId="71381506" w14:textId="77777777" w:rsidR="00026E9A" w:rsidRDefault="003B156D">
            <w:pPr>
              <w:pStyle w:val="p1"/>
              <w:rPr>
                <w:ins w:id="2308" w:author="Vilma" w:date="2012-10-08T14:53:00Z"/>
              </w:rPr>
            </w:pPr>
            <w:ins w:id="2309" w:author="Vilma" w:date="2012-10-08T14:53:00Z">
              <w:r>
                <w:rPr>
                  <w:color w:val="000000"/>
                </w:rPr>
                <w:t xml:space="preserve">Aggiunto wizard per creazione rapida di </w:t>
              </w:r>
              <w:proofErr w:type="gramStart"/>
              <w:r>
                <w:rPr>
                  <w:color w:val="000000"/>
                </w:rPr>
                <w:t xml:space="preserve">una </w:t>
              </w:r>
              <w:proofErr w:type="gramEnd"/>
              <w:r>
                <w:rPr>
                  <w:color w:val="000000"/>
                </w:rPr>
                <w:t xml:space="preserve">investigazione. </w:t>
              </w:r>
              <w:r>
                <w:rPr>
                  <w:rStyle w:val="i"/>
                </w:rPr>
                <w:t>Vedi "</w:t>
              </w:r>
              <w:r>
                <w:rPr>
                  <w:rStyle w:val="b1"/>
                </w:rPr>
                <w:t>Descrizione dei wizard da homepage</w:t>
              </w:r>
              <w:r>
                <w:rPr>
                  <w:rStyle w:val="i"/>
                </w:rPr>
                <w:t xml:space="preserve">" </w:t>
              </w:r>
              <w:r w:rsidR="00211CB5">
                <w:fldChar w:fldCharType="begin"/>
              </w:r>
              <w:r w:rsidR="00211CB5">
                <w:instrText xml:space="preserve"> PAGEREF _Ref5672356 \p \h  \* MERGEFORMAT </w:instrText>
              </w:r>
            </w:ins>
            <w:ins w:id="2310" w:author="Vilma" w:date="2012-10-08T14:53:00Z">
              <w:r w:rsidR="00211CB5">
                <w:fldChar w:fldCharType="separate"/>
              </w:r>
              <w:r w:rsidR="00894ECA" w:rsidRPr="00894ECA">
                <w:rPr>
                  <w:rStyle w:val="i"/>
                  <w:noProof/>
                </w:rPr>
                <w:t>a</w:t>
              </w:r>
              <w:r w:rsidR="00894ECA">
                <w:rPr>
                  <w:noProof/>
                </w:rPr>
                <w:t xml:space="preserve"> pagina </w:t>
              </w:r>
              <w:proofErr w:type="gramStart"/>
              <w:r w:rsidR="00894ECA">
                <w:rPr>
                  <w:noProof/>
                </w:rPr>
                <w:t>11</w:t>
              </w:r>
              <w:r w:rsidR="00211CB5">
                <w:fldChar w:fldCharType="end"/>
              </w:r>
              <w:proofErr w:type="gramEnd"/>
            </w:ins>
          </w:p>
          <w:p w14:paraId="0F8B7B8C" w14:textId="77777777" w:rsidR="00026E9A" w:rsidRDefault="003B156D">
            <w:pPr>
              <w:pStyle w:val="p1"/>
              <w:rPr>
                <w:ins w:id="2311" w:author="Vilma" w:date="2012-10-08T14:53:00Z"/>
                <w:rStyle w:val="i"/>
              </w:rPr>
            </w:pPr>
            <w:ins w:id="2312" w:author="Vilma" w:date="2012-10-08T14:53:00Z">
              <w:r>
                <w:rPr>
                  <w:color w:val="000000"/>
                </w:rPr>
                <w:t xml:space="preserve">Aggiunta gestione dello scout agent. </w:t>
              </w:r>
              <w:r>
                <w:rPr>
                  <w:rStyle w:val="i"/>
                </w:rPr>
                <w:t>Vedi "</w:t>
              </w:r>
              <w:r>
                <w:rPr>
                  <w:rStyle w:val="b1"/>
                </w:rPr>
                <w:t>Cose da sapere sugli agent</w:t>
              </w:r>
              <w:r>
                <w:rPr>
                  <w:rStyle w:val="i"/>
                </w:rPr>
                <w:t xml:space="preserve">" </w:t>
              </w:r>
              <w:r w:rsidR="00211CB5">
                <w:fldChar w:fldCharType="begin"/>
              </w:r>
              <w:r w:rsidR="00211CB5">
                <w:instrText xml:space="preserve"> PAGEREF _Ref-2138683789 \p \h  \* MERGEFORMAT </w:instrText>
              </w:r>
            </w:ins>
            <w:ins w:id="2313" w:author="Vilma" w:date="2012-10-08T14:53:00Z">
              <w:r w:rsidR="00211CB5">
                <w:fldChar w:fldCharType="separate"/>
              </w:r>
              <w:r w:rsidR="00894ECA" w:rsidRPr="00894ECA">
                <w:rPr>
                  <w:rStyle w:val="i"/>
                  <w:noProof/>
                </w:rPr>
                <w:t>a</w:t>
              </w:r>
              <w:r w:rsidR="00894ECA">
                <w:rPr>
                  <w:noProof/>
                </w:rPr>
                <w:t xml:space="preserve"> pagina 34</w:t>
              </w:r>
              <w:r w:rsidR="00211CB5">
                <w:fldChar w:fldCharType="end"/>
              </w:r>
              <w:r>
                <w:rPr>
                  <w:rStyle w:val="i"/>
                </w:rPr>
                <w:t>.</w:t>
              </w:r>
            </w:ins>
          </w:p>
        </w:tc>
      </w:tr>
      <w:tr w:rsidR="00026E9A" w14:paraId="65D33364" w14:textId="77777777">
        <w:trPr>
          <w:tblCellSpacing w:w="0" w:type="dxa"/>
        </w:trPr>
        <w:tc>
          <w:tcPr>
            <w:tcW w:w="0" w:type="auto"/>
            <w:tcMar>
              <w:top w:w="75" w:type="dxa"/>
              <w:left w:w="75" w:type="dxa"/>
              <w:bottom w:w="75" w:type="dxa"/>
              <w:right w:w="75" w:type="dxa"/>
            </w:tcMar>
          </w:tcPr>
          <w:p w14:paraId="6A00B7F6" w14:textId="77777777" w:rsidR="00026E9A" w:rsidRDefault="003B156D">
            <w:pPr>
              <w:pStyle w:val="tdBodyE-Column1-Body1"/>
            </w:pPr>
            <w:r>
              <w:rPr>
                <w:color w:val="000000"/>
              </w:rPr>
              <w:t>30 Giugno 2012</w:t>
            </w:r>
          </w:p>
        </w:tc>
        <w:tc>
          <w:tcPr>
            <w:tcW w:w="0" w:type="auto"/>
            <w:tcMar>
              <w:top w:w="75" w:type="dxa"/>
              <w:left w:w="75" w:type="dxa"/>
              <w:bottom w:w="75" w:type="dxa"/>
              <w:right w:w="75" w:type="dxa"/>
            </w:tcMar>
          </w:tcPr>
          <w:p w14:paraId="389E5A5E" w14:textId="77777777" w:rsidR="00026E9A" w:rsidRDefault="003B156D">
            <w:pPr>
              <w:pStyle w:val="p1"/>
            </w:pPr>
            <w:r>
              <w:rPr>
                <w:color w:val="000000"/>
              </w:rPr>
              <w:t>Manuale del tecnico</w:t>
            </w:r>
          </w:p>
          <w:p w14:paraId="2DFDA79C" w14:textId="77777777" w:rsidR="00026E9A" w:rsidRDefault="003B156D">
            <w:pPr>
              <w:pStyle w:val="p1"/>
            </w:pPr>
            <w:r>
              <w:rPr>
                <w:color w:val="000000"/>
              </w:rPr>
              <w:t>1.1 GIU</w:t>
            </w:r>
            <w:del w:id="2314" w:author="Vilma" w:date="2012-10-08T14:53:00Z">
              <w:r w:rsidR="006E387A">
                <w:rPr>
                  <w:color w:val="000000"/>
                </w:rPr>
                <w:delText>-</w:delText>
              </w:r>
            </w:del>
            <w:ins w:id="2315" w:author="Vilma" w:date="2012-10-08T14:53:00Z">
              <w:r>
                <w:rPr>
                  <w:color w:val="000000"/>
                </w:rPr>
                <w:t xml:space="preserve"> </w:t>
              </w:r>
            </w:ins>
            <w:r>
              <w:rPr>
                <w:color w:val="000000"/>
              </w:rPr>
              <w:t>2012</w:t>
            </w:r>
          </w:p>
        </w:tc>
        <w:tc>
          <w:tcPr>
            <w:tcW w:w="0" w:type="auto"/>
            <w:tcMar>
              <w:top w:w="75" w:type="dxa"/>
              <w:left w:w="75" w:type="dxa"/>
              <w:bottom w:w="75" w:type="dxa"/>
              <w:right w:w="75" w:type="dxa"/>
            </w:tcMar>
          </w:tcPr>
          <w:p w14:paraId="7713CEE1" w14:textId="77777777" w:rsidR="00026E9A" w:rsidRDefault="003B156D">
            <w:pPr>
              <w:pStyle w:val="tdBodyE-Column3-Body1"/>
            </w:pPr>
            <w:r>
              <w:rPr>
                <w:color w:val="000000"/>
              </w:rPr>
              <w:t>8.1</w:t>
            </w:r>
          </w:p>
        </w:tc>
        <w:tc>
          <w:tcPr>
            <w:tcW w:w="0" w:type="auto"/>
            <w:tcMar>
              <w:top w:w="75" w:type="dxa"/>
              <w:left w:w="75" w:type="dxa"/>
              <w:bottom w:w="75" w:type="dxa"/>
              <w:right w:w="75" w:type="dxa"/>
            </w:tcMar>
          </w:tcPr>
          <w:p w14:paraId="4DF48B51" w14:textId="77777777" w:rsidR="00026E9A" w:rsidRDefault="003B156D">
            <w:pPr>
              <w:pStyle w:val="p1"/>
            </w:pPr>
            <w:r>
              <w:rPr>
                <w:color w:val="000000"/>
              </w:rPr>
              <w:t xml:space="preserve">Aggiunte funzioni sull'agent </w:t>
            </w:r>
            <w:r>
              <w:rPr>
                <w:rStyle w:val="i"/>
              </w:rPr>
              <w:t>vedi "</w:t>
            </w:r>
            <w:r>
              <w:rPr>
                <w:rStyle w:val="b1"/>
              </w:rPr>
              <w:t>Pagina dell'agent</w:t>
            </w:r>
            <w:r>
              <w:rPr>
                <w:rStyle w:val="i"/>
              </w:rPr>
              <w:t xml:space="preserve">" </w:t>
            </w:r>
            <w:r w:rsidR="007A1B0F">
              <w:fldChar w:fldCharType="begin"/>
            </w:r>
            <w:r w:rsidR="007A1B0F">
              <w:instrText xml:space="preserve"> PAGEREF _Ref1097568656Ref-413697157 \p \h  \* MERGEFORMAT </w:instrText>
            </w:r>
            <w:r w:rsidR="007A1B0F">
              <w:fldChar w:fldCharType="separate"/>
            </w:r>
            <w:r w:rsidR="00894ECA" w:rsidRPr="00894ECA">
              <w:rPr>
                <w:rStyle w:val="i"/>
                <w:noProof/>
              </w:rPr>
              <w:t>a</w:t>
            </w:r>
            <w:r w:rsidR="00894ECA">
              <w:rPr>
                <w:noProof/>
              </w:rPr>
              <w:t xml:space="preserve"> pagina 32</w:t>
            </w:r>
            <w:r w:rsidR="007A1B0F">
              <w:fldChar w:fldCharType="end"/>
            </w:r>
            <w:r>
              <w:rPr>
                <w:rStyle w:val="i"/>
              </w:rPr>
              <w:t>.</w:t>
            </w:r>
          </w:p>
          <w:p w14:paraId="39918CC0" w14:textId="77777777" w:rsidR="00026E9A" w:rsidRDefault="003B156D">
            <w:pPr>
              <w:pStyle w:val="p1"/>
            </w:pPr>
            <w:r>
              <w:rPr>
                <w:color w:val="000000"/>
              </w:rPr>
              <w:t xml:space="preserve">Aggiunto evento </w:t>
            </w:r>
            <w:r>
              <w:rPr>
                <w:rStyle w:val="b"/>
              </w:rPr>
              <w:t xml:space="preserve">Idle </w:t>
            </w:r>
            <w:r>
              <w:rPr>
                <w:rStyle w:val="i"/>
              </w:rPr>
              <w:t>vedi "</w:t>
            </w:r>
            <w:r>
              <w:rPr>
                <w:rStyle w:val="b1"/>
              </w:rPr>
              <w:t>Evento Idle</w:t>
            </w:r>
            <w:r>
              <w:rPr>
                <w:rStyle w:val="i"/>
              </w:rPr>
              <w:t xml:space="preserve">" </w:t>
            </w:r>
            <w:r w:rsidR="007A1B0F">
              <w:fldChar w:fldCharType="begin"/>
            </w:r>
            <w:r w:rsidR="007A1B0F">
              <w:instrText xml:space="preserve"> PAGEREF _Ref601798438Ref-128908878 \p \h  \* MERGEFORMAT </w:instrText>
            </w:r>
            <w:r w:rsidR="007A1B0F">
              <w:fldChar w:fldCharType="separate"/>
            </w:r>
            <w:r w:rsidR="00894ECA" w:rsidRPr="00894ECA">
              <w:rPr>
                <w:rStyle w:val="i"/>
                <w:noProof/>
              </w:rPr>
              <w:t>a</w:t>
            </w:r>
            <w:r w:rsidR="00894ECA">
              <w:rPr>
                <w:noProof/>
              </w:rPr>
              <w:t xml:space="preserve"> pagina 76</w:t>
            </w:r>
            <w:r w:rsidR="007A1B0F">
              <w:fldChar w:fldCharType="end"/>
            </w:r>
            <w:r>
              <w:rPr>
                <w:rStyle w:val="i"/>
              </w:rPr>
              <w:t>.</w:t>
            </w:r>
          </w:p>
          <w:p w14:paraId="1FD171ED" w14:textId="77777777" w:rsidR="00026E9A" w:rsidRDefault="003B156D">
            <w:pPr>
              <w:pStyle w:val="p1"/>
            </w:pPr>
            <w:r>
              <w:rPr>
                <w:rStyle w:val="variable5"/>
                <w:b/>
              </w:rPr>
              <w:t xml:space="preserve">Modificata installazione per i vettori </w:t>
            </w:r>
            <w:r>
              <w:rPr>
                <w:rStyle w:val="b"/>
              </w:rPr>
              <w:t>Exploit</w:t>
            </w:r>
            <w:r>
              <w:rPr>
                <w:rStyle w:val="variable5"/>
                <w:b/>
              </w:rPr>
              <w:t xml:space="preserve">, </w:t>
            </w:r>
            <w:r>
              <w:rPr>
                <w:rStyle w:val="b"/>
              </w:rPr>
              <w:t>WAP push</w:t>
            </w:r>
            <w:r>
              <w:rPr>
                <w:rStyle w:val="variable5"/>
                <w:b/>
              </w:rPr>
              <w:t xml:space="preserve"> e </w:t>
            </w:r>
            <w:r>
              <w:rPr>
                <w:rStyle w:val="b"/>
              </w:rPr>
              <w:t>QR Code</w:t>
            </w:r>
            <w:r>
              <w:rPr>
                <w:rStyle w:val="variable5"/>
                <w:b/>
              </w:rPr>
              <w:t xml:space="preserve">. Modificati i vettori </w:t>
            </w:r>
            <w:r>
              <w:rPr>
                <w:rStyle w:val="b"/>
              </w:rPr>
              <w:t xml:space="preserve">Offline Installation, Installation Package </w:t>
            </w:r>
            <w:r>
              <w:rPr>
                <w:rStyle w:val="i"/>
                <w:b/>
              </w:rPr>
              <w:t>vedi "</w:t>
            </w:r>
            <w:r>
              <w:rPr>
                <w:rStyle w:val="b1"/>
              </w:rPr>
              <w:t>Elenco dei vettori di installazione</w:t>
            </w:r>
            <w:r>
              <w:rPr>
                <w:rStyle w:val="i"/>
                <w:b/>
              </w:rPr>
              <w:t xml:space="preserve">" </w:t>
            </w:r>
            <w:r w:rsidR="007A1B0F">
              <w:fldChar w:fldCharType="begin"/>
            </w:r>
            <w:r w:rsidR="007A1B0F">
              <w:instrText xml:space="preserve"> PAGEREF _Ref-851361495Ref362449302 \p \h  \* MERGEFORMAT </w:instrText>
            </w:r>
            <w:r w:rsidR="007A1B0F">
              <w:fldChar w:fldCharType="separate"/>
            </w:r>
            <w:r w:rsidR="00894ECA" w:rsidRPr="00894ECA">
              <w:rPr>
                <w:rStyle w:val="i"/>
                <w:noProof/>
              </w:rPr>
              <w:t>a</w:t>
            </w:r>
            <w:r w:rsidR="00894ECA">
              <w:rPr>
                <w:noProof/>
              </w:rPr>
              <w:t xml:space="preserve"> pagina 101</w:t>
            </w:r>
            <w:r w:rsidR="007A1B0F">
              <w:fldChar w:fldCharType="end"/>
            </w:r>
            <w:r>
              <w:rPr>
                <w:rStyle w:val="i"/>
                <w:b/>
              </w:rPr>
              <w:t>.</w:t>
            </w:r>
          </w:p>
          <w:p w14:paraId="410C5236" w14:textId="77777777" w:rsidR="00026E9A" w:rsidRDefault="003B156D">
            <w:pPr>
              <w:pStyle w:val="p1"/>
            </w:pPr>
            <w:r>
              <w:rPr>
                <w:color w:val="000000"/>
              </w:rPr>
              <w:t xml:space="preserve">Modificato processo per ottenere certificato per Symbian </w:t>
            </w:r>
            <w:r>
              <w:rPr>
                <w:rStyle w:val="i"/>
              </w:rPr>
              <w:t>vedi "</w:t>
            </w:r>
            <w:r>
              <w:rPr>
                <w:rStyle w:val="b1"/>
              </w:rPr>
              <w:t>Ottenere un certificato Symbian</w:t>
            </w:r>
            <w:r>
              <w:rPr>
                <w:rStyle w:val="i"/>
              </w:rPr>
              <w:t xml:space="preserve">" </w:t>
            </w:r>
            <w:r w:rsidR="007A1B0F">
              <w:fldChar w:fldCharType="begin"/>
            </w:r>
            <w:r w:rsidR="007A1B0F">
              <w:instrText xml:space="preserve"> PAGERE</w:instrText>
            </w:r>
            <w:r w:rsidR="007A1B0F">
              <w:instrText xml:space="preserve">F _Ref-11987482411622553270 \p \h  \* MERGEFORMAT </w:instrText>
            </w:r>
            <w:r w:rsidR="007A1B0F">
              <w:fldChar w:fldCharType="separate"/>
            </w:r>
            <w:r w:rsidR="00894ECA" w:rsidRPr="00894ECA">
              <w:rPr>
                <w:rStyle w:val="i"/>
                <w:noProof/>
              </w:rPr>
              <w:t>a</w:t>
            </w:r>
            <w:r w:rsidR="00894ECA">
              <w:rPr>
                <w:noProof/>
              </w:rPr>
              <w:t xml:space="preserve"> pagina 113</w:t>
            </w:r>
            <w:r w:rsidR="007A1B0F">
              <w:fldChar w:fldCharType="end"/>
            </w:r>
            <w:r>
              <w:rPr>
                <w:rStyle w:val="i"/>
              </w:rPr>
              <w:t>.</w:t>
            </w:r>
          </w:p>
          <w:p w14:paraId="10BAB58A" w14:textId="77777777" w:rsidR="00026E9A" w:rsidRDefault="003B156D">
            <w:pPr>
              <w:pStyle w:val="p1"/>
            </w:pPr>
            <w:r>
              <w:rPr>
                <w:color w:val="000000"/>
              </w:rPr>
              <w:t xml:space="preserve">Certificato Code Signing per vettori </w:t>
            </w:r>
            <w:r>
              <w:rPr>
                <w:rStyle w:val="b"/>
              </w:rPr>
              <w:t>Melted Application</w:t>
            </w:r>
            <w:r>
              <w:rPr>
                <w:color w:val="000000"/>
              </w:rPr>
              <w:t xml:space="preserve"> e </w:t>
            </w:r>
            <w:r>
              <w:rPr>
                <w:rStyle w:val="b"/>
              </w:rPr>
              <w:t xml:space="preserve">Silent Installer </w:t>
            </w:r>
            <w:r>
              <w:rPr>
                <w:rStyle w:val="i"/>
              </w:rPr>
              <w:t>vedi "</w:t>
            </w:r>
            <w:r>
              <w:rPr>
                <w:rStyle w:val="b1"/>
              </w:rPr>
              <w:t>Ottenere un certificato per il Code Signing</w:t>
            </w:r>
            <w:r>
              <w:rPr>
                <w:rStyle w:val="i"/>
              </w:rPr>
              <w:t xml:space="preserve">" </w:t>
            </w:r>
            <w:r w:rsidR="007A1B0F">
              <w:fldChar w:fldCharType="begin"/>
            </w:r>
            <w:r w:rsidR="007A1B0F">
              <w:instrText xml:space="preserve"> PAGEREF _Ref2065810565Ref720248041 \p \h  \* MERGEFORMAT </w:instrText>
            </w:r>
            <w:r w:rsidR="007A1B0F">
              <w:fldChar w:fldCharType="separate"/>
            </w:r>
            <w:r w:rsidR="00894ECA" w:rsidRPr="00894ECA">
              <w:rPr>
                <w:rStyle w:val="i"/>
                <w:noProof/>
              </w:rPr>
              <w:t>a</w:t>
            </w:r>
            <w:r w:rsidR="00894ECA">
              <w:rPr>
                <w:noProof/>
              </w:rPr>
              <w:t xml:space="preserve"> pagina 101</w:t>
            </w:r>
            <w:r w:rsidR="007A1B0F">
              <w:fldChar w:fldCharType="end"/>
            </w:r>
            <w:r>
              <w:rPr>
                <w:rStyle w:val="i"/>
              </w:rPr>
              <w:t>.</w:t>
            </w:r>
          </w:p>
        </w:tc>
      </w:tr>
      <w:tr w:rsidR="00026E9A" w14:paraId="2A109C48" w14:textId="77777777">
        <w:trPr>
          <w:tblCellSpacing w:w="0" w:type="dxa"/>
        </w:trPr>
        <w:tc>
          <w:tcPr>
            <w:tcW w:w="0" w:type="auto"/>
            <w:tcMar>
              <w:top w:w="75" w:type="dxa"/>
              <w:left w:w="75" w:type="dxa"/>
              <w:bottom w:w="75" w:type="dxa"/>
              <w:right w:w="75" w:type="dxa"/>
            </w:tcMar>
          </w:tcPr>
          <w:p w14:paraId="72676F5F" w14:textId="77777777" w:rsidR="00026E9A" w:rsidRDefault="003B156D">
            <w:pPr>
              <w:pStyle w:val="p1"/>
            </w:pPr>
            <w:r>
              <w:rPr>
                <w:color w:val="000000"/>
              </w:rPr>
              <w:t>16 Aprile 2012</w:t>
            </w:r>
          </w:p>
        </w:tc>
        <w:tc>
          <w:tcPr>
            <w:tcW w:w="0" w:type="auto"/>
            <w:tcMar>
              <w:top w:w="75" w:type="dxa"/>
              <w:left w:w="75" w:type="dxa"/>
              <w:bottom w:w="75" w:type="dxa"/>
              <w:right w:w="75" w:type="dxa"/>
            </w:tcMar>
          </w:tcPr>
          <w:p w14:paraId="05288CDF" w14:textId="77777777" w:rsidR="00026E9A" w:rsidRDefault="003B156D">
            <w:pPr>
              <w:pStyle w:val="p1"/>
            </w:pPr>
            <w:r>
              <w:rPr>
                <w:color w:val="000000"/>
              </w:rPr>
              <w:t>Manuale del tecnico</w:t>
            </w:r>
          </w:p>
          <w:p w14:paraId="7FB0F623" w14:textId="77777777" w:rsidR="00026E9A" w:rsidRDefault="003B156D">
            <w:pPr>
              <w:pStyle w:val="p1"/>
            </w:pPr>
            <w:r>
              <w:rPr>
                <w:color w:val="000000"/>
              </w:rPr>
              <w:t>1.0 APR-2012</w:t>
            </w:r>
          </w:p>
        </w:tc>
        <w:tc>
          <w:tcPr>
            <w:tcW w:w="0" w:type="auto"/>
            <w:tcMar>
              <w:top w:w="75" w:type="dxa"/>
              <w:left w:w="75" w:type="dxa"/>
              <w:bottom w:w="75" w:type="dxa"/>
              <w:right w:w="75" w:type="dxa"/>
            </w:tcMar>
          </w:tcPr>
          <w:p w14:paraId="42DFA695" w14:textId="77777777" w:rsidR="00026E9A" w:rsidRDefault="003B156D">
            <w:pPr>
              <w:pStyle w:val="tdBodyB-Column3-Body1"/>
            </w:pPr>
            <w:r>
              <w:rPr>
                <w:color w:val="000000"/>
              </w:rPr>
              <w:t>8.0</w:t>
            </w:r>
          </w:p>
        </w:tc>
        <w:tc>
          <w:tcPr>
            <w:tcW w:w="0" w:type="auto"/>
            <w:tcMar>
              <w:top w:w="75" w:type="dxa"/>
              <w:left w:w="75" w:type="dxa"/>
              <w:bottom w:w="75" w:type="dxa"/>
              <w:right w:w="75" w:type="dxa"/>
            </w:tcMar>
          </w:tcPr>
          <w:p w14:paraId="1906845D" w14:textId="77777777" w:rsidR="00026E9A" w:rsidRDefault="003B156D">
            <w:pPr>
              <w:pStyle w:val="p1"/>
            </w:pPr>
            <w:r>
              <w:rPr>
                <w:color w:val="000000"/>
              </w:rPr>
              <w:t>Prima pubblicazione</w:t>
            </w:r>
          </w:p>
        </w:tc>
      </w:tr>
    </w:tbl>
    <w:p w14:paraId="5A484E58" w14:textId="77777777" w:rsidR="00026E9A" w:rsidRDefault="003B156D">
      <w:pPr>
        <w:pStyle w:val="h51"/>
      </w:pPr>
      <w:bookmarkStart w:id="2316" w:name="_Toc337471074"/>
      <w:bookmarkStart w:id="2317" w:name="_Toc337469071"/>
      <w:r>
        <w:rPr>
          <w:color w:val="000000"/>
        </w:rPr>
        <w:t>Documentazione fornita</w:t>
      </w:r>
      <w:bookmarkEnd w:id="2316"/>
      <w:bookmarkEnd w:id="2317"/>
    </w:p>
    <w:p w14:paraId="22F27E28" w14:textId="77777777" w:rsidR="00026E9A" w:rsidRDefault="003B156D">
      <w:pPr>
        <w:pStyle w:val="p"/>
      </w:pPr>
      <w:r>
        <w:rPr>
          <w:color w:val="000000"/>
        </w:rPr>
        <w:t>A corredo del software RCS sono forniti i seguenti manuali:</w:t>
      </w:r>
    </w:p>
    <w:tbl>
      <w:tblPr>
        <w:tblW w:w="0" w:type="auto"/>
        <w:tblCellSpacing w:w="0" w:type="dxa"/>
        <w:tblCellMar>
          <w:left w:w="10" w:type="dxa"/>
          <w:right w:w="10" w:type="dxa"/>
        </w:tblCellMar>
        <w:tblLook w:val="04A0" w:firstRow="1" w:lastRow="0" w:firstColumn="1" w:lastColumn="0" w:noHBand="0" w:noVBand="1"/>
      </w:tblPr>
      <w:tblGrid>
        <w:gridCol w:w="3854"/>
        <w:gridCol w:w="2586"/>
        <w:gridCol w:w="3754"/>
        <w:gridCol w:w="2421"/>
      </w:tblGrid>
      <w:tr w:rsidR="00026E9A" w14:paraId="6D9484BF"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BDE857E" w14:textId="77777777" w:rsidR="00026E9A" w:rsidRDefault="003B156D">
            <w:pPr>
              <w:pStyle w:val="thHeadE-Column1-Header1"/>
            </w:pPr>
            <w:r>
              <w:lastRenderedPageBreak/>
              <w:t>Manuale</w:t>
            </w:r>
          </w:p>
        </w:tc>
        <w:tc>
          <w:tcPr>
            <w:tcW w:w="0" w:type="auto"/>
            <w:tcBorders>
              <w:bottom w:val="single" w:sz="8" w:space="0" w:color="696969"/>
            </w:tcBorders>
            <w:tcMar>
              <w:top w:w="75" w:type="dxa"/>
              <w:left w:w="75" w:type="dxa"/>
              <w:bottom w:w="75" w:type="dxa"/>
              <w:right w:w="75" w:type="dxa"/>
            </w:tcMar>
          </w:tcPr>
          <w:p w14:paraId="32B41F1F" w14:textId="77777777" w:rsidR="00026E9A" w:rsidRDefault="003B156D">
            <w:pPr>
              <w:pStyle w:val="thHeadE-Column2-Header1"/>
            </w:pPr>
            <w:r>
              <w:t>Destinatari</w:t>
            </w:r>
          </w:p>
        </w:tc>
        <w:tc>
          <w:tcPr>
            <w:tcW w:w="0" w:type="auto"/>
            <w:tcBorders>
              <w:bottom w:val="single" w:sz="8" w:space="0" w:color="696969"/>
            </w:tcBorders>
            <w:tcMar>
              <w:top w:w="75" w:type="dxa"/>
              <w:left w:w="75" w:type="dxa"/>
              <w:bottom w:w="75" w:type="dxa"/>
              <w:right w:w="75" w:type="dxa"/>
            </w:tcMar>
          </w:tcPr>
          <w:p w14:paraId="431AB4C3" w14:textId="77777777" w:rsidR="00026E9A" w:rsidRDefault="003B156D">
            <w:pPr>
              <w:pStyle w:val="thHeadE-Column3-Header1"/>
            </w:pPr>
            <w:r>
              <w:t>Codice</w:t>
            </w:r>
          </w:p>
        </w:tc>
        <w:tc>
          <w:tcPr>
            <w:tcW w:w="0" w:type="auto"/>
            <w:tcBorders>
              <w:bottom w:val="single" w:sz="8" w:space="0" w:color="696969"/>
            </w:tcBorders>
            <w:tcMar>
              <w:top w:w="75" w:type="dxa"/>
              <w:left w:w="75" w:type="dxa"/>
              <w:bottom w:w="75" w:type="dxa"/>
              <w:right w:w="75" w:type="dxa"/>
            </w:tcMar>
          </w:tcPr>
          <w:p w14:paraId="72958822" w14:textId="77777777" w:rsidR="00026E9A" w:rsidRDefault="003B156D">
            <w:pPr>
              <w:pStyle w:val="thHeadD-Column4-Header1"/>
            </w:pPr>
            <w:r>
              <w:t>Formato di distribuzione</w:t>
            </w:r>
          </w:p>
        </w:tc>
      </w:tr>
      <w:tr w:rsidR="00026E9A" w14:paraId="386A693E" w14:textId="77777777">
        <w:trPr>
          <w:tblCellSpacing w:w="0" w:type="dxa"/>
        </w:trPr>
        <w:tc>
          <w:tcPr>
            <w:tcW w:w="0" w:type="auto"/>
            <w:shd w:val="clear" w:color="auto" w:fill="FFFFFF"/>
            <w:tcMar>
              <w:top w:w="75" w:type="dxa"/>
              <w:left w:w="75" w:type="dxa"/>
              <w:bottom w:w="75" w:type="dxa"/>
              <w:right w:w="75" w:type="dxa"/>
            </w:tcMar>
          </w:tcPr>
          <w:p w14:paraId="75B59216" w14:textId="77777777" w:rsidR="00026E9A" w:rsidRDefault="003B156D">
            <w:pPr>
              <w:pStyle w:val="p2"/>
            </w:pPr>
            <w:r>
              <w:rPr>
                <w:color w:val="000000"/>
              </w:rPr>
              <w:t>Manuale dell'amministratore di sistema</w:t>
            </w:r>
          </w:p>
        </w:tc>
        <w:tc>
          <w:tcPr>
            <w:tcW w:w="0" w:type="auto"/>
            <w:tcMar>
              <w:top w:w="75" w:type="dxa"/>
              <w:left w:w="75" w:type="dxa"/>
              <w:bottom w:w="75" w:type="dxa"/>
              <w:right w:w="75" w:type="dxa"/>
            </w:tcMar>
          </w:tcPr>
          <w:p w14:paraId="51B25C30" w14:textId="77777777" w:rsidR="00026E9A" w:rsidRDefault="003B156D">
            <w:pPr>
              <w:pStyle w:val="p1"/>
            </w:pPr>
            <w:r>
              <w:rPr>
                <w:color w:val="000000"/>
              </w:rPr>
              <w:t>Amministratore di sistema</w:t>
            </w:r>
          </w:p>
        </w:tc>
        <w:tc>
          <w:tcPr>
            <w:tcW w:w="0" w:type="auto"/>
            <w:tcMar>
              <w:top w:w="75" w:type="dxa"/>
              <w:left w:w="75" w:type="dxa"/>
              <w:bottom w:w="75" w:type="dxa"/>
              <w:right w:w="75" w:type="dxa"/>
            </w:tcMar>
          </w:tcPr>
          <w:p w14:paraId="42878391" w14:textId="77777777" w:rsidR="00026E9A" w:rsidRDefault="003B156D">
            <w:pPr>
              <w:pStyle w:val="p3"/>
            </w:pPr>
            <w:r>
              <w:rPr>
                <w:color w:val="000000"/>
              </w:rPr>
              <w:t>Manuale dell'amministratore di sistema</w:t>
            </w:r>
          </w:p>
          <w:p w14:paraId="63CF1B41" w14:textId="77777777" w:rsidR="00026E9A" w:rsidRDefault="003B156D">
            <w:pPr>
              <w:pStyle w:val="p3"/>
            </w:pPr>
            <w:r>
              <w:rPr>
                <w:color w:val="000000"/>
              </w:rPr>
              <w:t>1.</w:t>
            </w:r>
            <w:del w:id="2318" w:author="Vilma" w:date="2012-10-08T14:53:00Z">
              <w:r w:rsidR="006E387A">
                <w:rPr>
                  <w:color w:val="000000"/>
                </w:rPr>
                <w:delText>1 GIU</w:delText>
              </w:r>
            </w:del>
            <w:ins w:id="2319" w:author="Vilma" w:date="2012-10-08T14:53:00Z">
              <w:r>
                <w:rPr>
                  <w:color w:val="000000"/>
                </w:rPr>
                <w:t>2 OTT</w:t>
              </w:r>
            </w:ins>
            <w:r>
              <w:rPr>
                <w:color w:val="000000"/>
              </w:rPr>
              <w:t>-2012</w:t>
            </w:r>
          </w:p>
        </w:tc>
        <w:tc>
          <w:tcPr>
            <w:tcW w:w="0" w:type="auto"/>
            <w:tcMar>
              <w:top w:w="75" w:type="dxa"/>
              <w:left w:w="75" w:type="dxa"/>
              <w:bottom w:w="75" w:type="dxa"/>
              <w:right w:w="75" w:type="dxa"/>
            </w:tcMar>
          </w:tcPr>
          <w:p w14:paraId="1B5574B1" w14:textId="77777777" w:rsidR="00026E9A" w:rsidRDefault="003B156D">
            <w:pPr>
              <w:pStyle w:val="p1"/>
            </w:pPr>
            <w:r>
              <w:rPr>
                <w:color w:val="000000"/>
              </w:rPr>
              <w:t>PDF</w:t>
            </w:r>
          </w:p>
        </w:tc>
      </w:tr>
      <w:tr w:rsidR="00026E9A" w14:paraId="64782233" w14:textId="77777777">
        <w:trPr>
          <w:tblCellSpacing w:w="0" w:type="dxa"/>
        </w:trPr>
        <w:tc>
          <w:tcPr>
            <w:tcW w:w="0" w:type="auto"/>
            <w:shd w:val="clear" w:color="auto" w:fill="FFFFFF"/>
            <w:tcMar>
              <w:top w:w="75" w:type="dxa"/>
              <w:left w:w="75" w:type="dxa"/>
              <w:bottom w:w="75" w:type="dxa"/>
              <w:right w:w="75" w:type="dxa"/>
            </w:tcMar>
          </w:tcPr>
          <w:p w14:paraId="6554392D" w14:textId="77777777" w:rsidR="00026E9A" w:rsidRDefault="003B156D">
            <w:pPr>
              <w:pStyle w:val="p2"/>
            </w:pPr>
            <w:r>
              <w:rPr>
                <w:color w:val="000000"/>
              </w:rPr>
              <w:t>Manuale dell'amministratore</w:t>
            </w:r>
          </w:p>
        </w:tc>
        <w:tc>
          <w:tcPr>
            <w:tcW w:w="0" w:type="auto"/>
            <w:tcMar>
              <w:top w:w="75" w:type="dxa"/>
              <w:left w:w="75" w:type="dxa"/>
              <w:bottom w:w="75" w:type="dxa"/>
              <w:right w:w="75" w:type="dxa"/>
            </w:tcMar>
          </w:tcPr>
          <w:p w14:paraId="6B226264" w14:textId="77777777" w:rsidR="00026E9A" w:rsidRDefault="003B156D">
            <w:pPr>
              <w:pStyle w:val="p1"/>
            </w:pPr>
            <w:r>
              <w:rPr>
                <w:color w:val="000000"/>
              </w:rPr>
              <w:t>Amministratori</w:t>
            </w:r>
          </w:p>
        </w:tc>
        <w:tc>
          <w:tcPr>
            <w:tcW w:w="0" w:type="auto"/>
            <w:tcMar>
              <w:top w:w="75" w:type="dxa"/>
              <w:left w:w="75" w:type="dxa"/>
              <w:bottom w:w="75" w:type="dxa"/>
              <w:right w:w="75" w:type="dxa"/>
            </w:tcMar>
          </w:tcPr>
          <w:p w14:paraId="21257783" w14:textId="77777777" w:rsidR="00026E9A" w:rsidRDefault="003B156D">
            <w:pPr>
              <w:pStyle w:val="p3"/>
            </w:pPr>
            <w:r>
              <w:rPr>
                <w:color w:val="000000"/>
              </w:rPr>
              <w:t>Manuale dell'amministratore</w:t>
            </w:r>
          </w:p>
          <w:p w14:paraId="3566A6B2" w14:textId="77777777" w:rsidR="00026E9A" w:rsidRDefault="003B156D">
            <w:pPr>
              <w:pStyle w:val="p3"/>
            </w:pPr>
            <w:r>
              <w:rPr>
                <w:color w:val="000000"/>
              </w:rPr>
              <w:t>1.</w:t>
            </w:r>
            <w:del w:id="2320" w:author="Vilma" w:date="2012-10-08T14:53:00Z">
              <w:r w:rsidR="006E387A">
                <w:rPr>
                  <w:color w:val="000000"/>
                </w:rPr>
                <w:delText>1 GIU</w:delText>
              </w:r>
            </w:del>
            <w:ins w:id="2321" w:author="Vilma" w:date="2012-10-08T14:53:00Z">
              <w:r>
                <w:rPr>
                  <w:color w:val="000000"/>
                </w:rPr>
                <w:t>2 OTT</w:t>
              </w:r>
            </w:ins>
            <w:r>
              <w:rPr>
                <w:color w:val="000000"/>
              </w:rPr>
              <w:t>-2012</w:t>
            </w:r>
          </w:p>
        </w:tc>
        <w:tc>
          <w:tcPr>
            <w:tcW w:w="0" w:type="auto"/>
            <w:tcMar>
              <w:top w:w="75" w:type="dxa"/>
              <w:left w:w="75" w:type="dxa"/>
              <w:bottom w:w="75" w:type="dxa"/>
              <w:right w:w="75" w:type="dxa"/>
            </w:tcMar>
          </w:tcPr>
          <w:p w14:paraId="3E15C6CB" w14:textId="77777777" w:rsidR="00026E9A" w:rsidRDefault="003B156D">
            <w:pPr>
              <w:pStyle w:val="p1"/>
            </w:pPr>
            <w:r>
              <w:rPr>
                <w:color w:val="000000"/>
              </w:rPr>
              <w:t>PDF</w:t>
            </w:r>
          </w:p>
        </w:tc>
      </w:tr>
      <w:tr w:rsidR="00026E9A" w14:paraId="612C8827" w14:textId="77777777">
        <w:trPr>
          <w:tblCellSpacing w:w="0" w:type="dxa"/>
        </w:trPr>
        <w:tc>
          <w:tcPr>
            <w:tcW w:w="0" w:type="auto"/>
            <w:shd w:val="clear" w:color="auto" w:fill="FFFFFF"/>
            <w:tcMar>
              <w:top w:w="75" w:type="dxa"/>
              <w:left w:w="75" w:type="dxa"/>
              <w:bottom w:w="75" w:type="dxa"/>
              <w:right w:w="75" w:type="dxa"/>
            </w:tcMar>
          </w:tcPr>
          <w:p w14:paraId="6FC4F12A" w14:textId="77777777" w:rsidR="00026E9A" w:rsidRDefault="003B156D">
            <w:pPr>
              <w:pStyle w:val="p2"/>
            </w:pPr>
            <w:r>
              <w:rPr>
                <w:color w:val="000000"/>
              </w:rPr>
              <w:t xml:space="preserve">Manuale del tecnico (questo </w:t>
            </w:r>
            <w:proofErr w:type="gramStart"/>
            <w:r>
              <w:rPr>
                <w:color w:val="000000"/>
              </w:rPr>
              <w:t>manuale</w:t>
            </w:r>
            <w:proofErr w:type="gramEnd"/>
            <w:r>
              <w:rPr>
                <w:color w:val="000000"/>
              </w:rPr>
              <w:t>)</w:t>
            </w:r>
          </w:p>
        </w:tc>
        <w:tc>
          <w:tcPr>
            <w:tcW w:w="0" w:type="auto"/>
            <w:tcMar>
              <w:top w:w="75" w:type="dxa"/>
              <w:left w:w="75" w:type="dxa"/>
              <w:bottom w:w="75" w:type="dxa"/>
              <w:right w:w="75" w:type="dxa"/>
            </w:tcMar>
          </w:tcPr>
          <w:p w14:paraId="7164D503" w14:textId="77777777" w:rsidR="00026E9A" w:rsidRDefault="003B156D">
            <w:pPr>
              <w:pStyle w:val="p1"/>
            </w:pPr>
            <w:r>
              <w:rPr>
                <w:color w:val="000000"/>
              </w:rPr>
              <w:t>Tecnici</w:t>
            </w:r>
          </w:p>
        </w:tc>
        <w:tc>
          <w:tcPr>
            <w:tcW w:w="0" w:type="auto"/>
            <w:tcMar>
              <w:top w:w="75" w:type="dxa"/>
              <w:left w:w="75" w:type="dxa"/>
              <w:bottom w:w="75" w:type="dxa"/>
              <w:right w:w="75" w:type="dxa"/>
            </w:tcMar>
          </w:tcPr>
          <w:p w14:paraId="444CBE90" w14:textId="77777777" w:rsidR="00026E9A" w:rsidRDefault="003B156D">
            <w:pPr>
              <w:pStyle w:val="p3"/>
            </w:pPr>
            <w:r>
              <w:rPr>
                <w:color w:val="000000"/>
              </w:rPr>
              <w:t>Manuale del tecnico</w:t>
            </w:r>
          </w:p>
          <w:p w14:paraId="4F37787F" w14:textId="77777777" w:rsidR="00026E9A" w:rsidRDefault="003B156D">
            <w:pPr>
              <w:pStyle w:val="p3"/>
            </w:pPr>
            <w:r>
              <w:rPr>
                <w:color w:val="000000"/>
              </w:rPr>
              <w:t>1.</w:t>
            </w:r>
            <w:del w:id="2322" w:author="Vilma" w:date="2012-10-08T14:53:00Z">
              <w:r w:rsidR="006E387A">
                <w:rPr>
                  <w:color w:val="000000"/>
                </w:rPr>
                <w:delText>1 GIU</w:delText>
              </w:r>
            </w:del>
            <w:ins w:id="2323" w:author="Vilma" w:date="2012-10-08T14:53:00Z">
              <w:r>
                <w:rPr>
                  <w:color w:val="000000"/>
                </w:rPr>
                <w:t>2 OTT</w:t>
              </w:r>
            </w:ins>
            <w:r>
              <w:rPr>
                <w:color w:val="000000"/>
              </w:rPr>
              <w:t>-2012</w:t>
            </w:r>
          </w:p>
        </w:tc>
        <w:tc>
          <w:tcPr>
            <w:tcW w:w="0" w:type="auto"/>
            <w:tcMar>
              <w:top w:w="75" w:type="dxa"/>
              <w:left w:w="75" w:type="dxa"/>
              <w:bottom w:w="75" w:type="dxa"/>
              <w:right w:w="75" w:type="dxa"/>
            </w:tcMar>
          </w:tcPr>
          <w:p w14:paraId="1E168657" w14:textId="77777777" w:rsidR="00026E9A" w:rsidRDefault="003B156D">
            <w:pPr>
              <w:pStyle w:val="p1"/>
            </w:pPr>
            <w:r>
              <w:rPr>
                <w:color w:val="000000"/>
              </w:rPr>
              <w:t>PDF</w:t>
            </w:r>
          </w:p>
        </w:tc>
      </w:tr>
      <w:tr w:rsidR="00026E9A" w14:paraId="2986C93A" w14:textId="77777777">
        <w:trPr>
          <w:tblCellSpacing w:w="0" w:type="dxa"/>
        </w:trPr>
        <w:tc>
          <w:tcPr>
            <w:tcW w:w="0" w:type="auto"/>
            <w:shd w:val="clear" w:color="auto" w:fill="FFFFFF"/>
            <w:tcMar>
              <w:top w:w="75" w:type="dxa"/>
              <w:left w:w="75" w:type="dxa"/>
              <w:bottom w:w="75" w:type="dxa"/>
              <w:right w:w="75" w:type="dxa"/>
            </w:tcMar>
          </w:tcPr>
          <w:p w14:paraId="04702420" w14:textId="77777777" w:rsidR="00026E9A" w:rsidRDefault="003B156D">
            <w:pPr>
              <w:pStyle w:val="p2"/>
            </w:pPr>
            <w:r>
              <w:rPr>
                <w:color w:val="000000"/>
              </w:rPr>
              <w:t>Manuale dell'analista</w:t>
            </w:r>
          </w:p>
        </w:tc>
        <w:tc>
          <w:tcPr>
            <w:tcW w:w="0" w:type="auto"/>
            <w:tcMar>
              <w:top w:w="75" w:type="dxa"/>
              <w:left w:w="75" w:type="dxa"/>
              <w:bottom w:w="75" w:type="dxa"/>
              <w:right w:w="75" w:type="dxa"/>
            </w:tcMar>
          </w:tcPr>
          <w:p w14:paraId="5D269EF0" w14:textId="77777777" w:rsidR="00026E9A" w:rsidRDefault="003B156D">
            <w:pPr>
              <w:pStyle w:val="tdBodyB-Column2-Body1"/>
            </w:pPr>
            <w:r>
              <w:rPr>
                <w:color w:val="000000"/>
              </w:rPr>
              <w:t>Analisti</w:t>
            </w:r>
          </w:p>
        </w:tc>
        <w:tc>
          <w:tcPr>
            <w:tcW w:w="0" w:type="auto"/>
            <w:tcMar>
              <w:top w:w="75" w:type="dxa"/>
              <w:left w:w="75" w:type="dxa"/>
              <w:bottom w:w="75" w:type="dxa"/>
              <w:right w:w="75" w:type="dxa"/>
            </w:tcMar>
          </w:tcPr>
          <w:p w14:paraId="2DAC49AF" w14:textId="77777777" w:rsidR="00026E9A" w:rsidRDefault="003B156D">
            <w:pPr>
              <w:pStyle w:val="p3"/>
            </w:pPr>
            <w:r>
              <w:rPr>
                <w:color w:val="000000"/>
              </w:rPr>
              <w:t>Manuale dell'analista</w:t>
            </w:r>
          </w:p>
          <w:p w14:paraId="45939903" w14:textId="77777777" w:rsidR="00026E9A" w:rsidRDefault="003B156D">
            <w:pPr>
              <w:pStyle w:val="p3"/>
            </w:pPr>
            <w:r>
              <w:rPr>
                <w:color w:val="000000"/>
              </w:rPr>
              <w:t>1.</w:t>
            </w:r>
            <w:del w:id="2324" w:author="Vilma" w:date="2012-10-08T14:53:00Z">
              <w:r w:rsidR="006E387A">
                <w:rPr>
                  <w:color w:val="000000"/>
                </w:rPr>
                <w:delText>1 GIU</w:delText>
              </w:r>
            </w:del>
            <w:ins w:id="2325" w:author="Vilma" w:date="2012-10-08T14:53:00Z">
              <w:r>
                <w:rPr>
                  <w:color w:val="000000"/>
                </w:rPr>
                <w:t>2 OTT</w:t>
              </w:r>
            </w:ins>
            <w:r>
              <w:rPr>
                <w:color w:val="000000"/>
              </w:rPr>
              <w:t>-2012</w:t>
            </w:r>
          </w:p>
        </w:tc>
        <w:tc>
          <w:tcPr>
            <w:tcW w:w="0" w:type="auto"/>
            <w:tcMar>
              <w:top w:w="75" w:type="dxa"/>
              <w:left w:w="75" w:type="dxa"/>
              <w:bottom w:w="75" w:type="dxa"/>
              <w:right w:w="75" w:type="dxa"/>
            </w:tcMar>
          </w:tcPr>
          <w:p w14:paraId="4A61EB25" w14:textId="77777777" w:rsidR="00026E9A" w:rsidRDefault="003B156D">
            <w:pPr>
              <w:pStyle w:val="p1"/>
            </w:pPr>
            <w:r>
              <w:rPr>
                <w:color w:val="000000"/>
              </w:rPr>
              <w:t>PDF</w:t>
            </w:r>
          </w:p>
        </w:tc>
      </w:tr>
    </w:tbl>
    <w:p w14:paraId="32E2874B" w14:textId="77777777" w:rsidR="00026E9A" w:rsidRDefault="003B156D">
      <w:pPr>
        <w:pStyle w:val="p"/>
      </w:pPr>
      <w:r>
        <w:rPr>
          <w:color w:val="000000"/>
        </w:rPr>
        <w:t> </w:t>
      </w:r>
    </w:p>
    <w:p w14:paraId="376D1E31" w14:textId="77777777" w:rsidR="00026E9A" w:rsidRDefault="003B156D">
      <w:pPr>
        <w:pStyle w:val="h51"/>
      </w:pPr>
      <w:bookmarkStart w:id="2326" w:name="_Toc337471075"/>
      <w:bookmarkStart w:id="2327" w:name="_Toc337469072"/>
      <w:r>
        <w:rPr>
          <w:color w:val="000000"/>
        </w:rPr>
        <w:t>Convenzioni tipografiche per le segnalazioni</w:t>
      </w:r>
      <w:bookmarkEnd w:id="2326"/>
      <w:bookmarkEnd w:id="2327"/>
    </w:p>
    <w:p w14:paraId="702BFE63" w14:textId="77777777" w:rsidR="00026E9A" w:rsidRDefault="003B156D">
      <w:pPr>
        <w:pStyle w:val="pnormal"/>
      </w:pPr>
      <w:r>
        <w:rPr>
          <w:color w:val="000000"/>
        </w:rPr>
        <w:t>Di seguito le segnalazioni previste in questo documento (Microsoft Manual of Style):</w:t>
      </w:r>
    </w:p>
    <w:p w14:paraId="62CB0BD5" w14:textId="77777777" w:rsidR="00026E9A" w:rsidRDefault="003B156D">
      <w:pPr>
        <w:pStyle w:val="pICOAvvertenza"/>
      </w:pPr>
      <w:r>
        <w:rPr>
          <w:color w:val="000000"/>
        </w:rPr>
        <w:t>AVVERTENZA: indica una situazione rischiosa che se non evitata, può causare danni fisici all'utente o alle attrezzature.</w:t>
      </w:r>
    </w:p>
    <w:p w14:paraId="2291CB90" w14:textId="77777777" w:rsidR="00026E9A" w:rsidRDefault="003B156D">
      <w:pPr>
        <w:pStyle w:val="pICOPrudenza"/>
      </w:pPr>
      <w:r>
        <w:rPr>
          <w:color w:val="000000"/>
        </w:rPr>
        <w:t>PRUDENZA: indica una situazione rischiosa che se non evitata, può causare la perdita di dati.</w:t>
      </w:r>
    </w:p>
    <w:p w14:paraId="4E3B1D57" w14:textId="77777777" w:rsidR="00026E9A" w:rsidRDefault="003B156D">
      <w:pPr>
        <w:pStyle w:val="pICOimportante"/>
      </w:pPr>
      <w:r>
        <w:rPr>
          <w:color w:val="000000"/>
        </w:rPr>
        <w:t>IMPORTANTE: offre indicazioni essenziali al completamento del compito. Mentre le note possono essere trascurate e non inficiano il completamento del compito, le indicazioni importanti non devono essere trascurate.</w:t>
      </w:r>
    </w:p>
    <w:p w14:paraId="4CE17E21" w14:textId="77777777" w:rsidR="00026E9A" w:rsidRDefault="003B156D">
      <w:pPr>
        <w:pStyle w:val="pICONote"/>
      </w:pPr>
      <w:r>
        <w:rPr>
          <w:color w:val="000000"/>
        </w:rPr>
        <w:t>NOTA: informazioni neutre e positive che enfatizzano o aggiungono informazioni a dei punti nel testo principale. Fornisce informazioni che possono essere applicate solo in casi speciali.</w:t>
      </w:r>
    </w:p>
    <w:p w14:paraId="01B08492" w14:textId="77777777" w:rsidR="00026E9A" w:rsidRDefault="003B156D">
      <w:pPr>
        <w:pStyle w:val="pICOSuggerimenti"/>
      </w:pPr>
      <w:r>
        <w:rPr>
          <w:color w:val="000000"/>
        </w:rPr>
        <w:t>Suggerimento: consiglia l’utente nell'applicare le tecniche e le procedure descritte nel testo ai loro bisogni specifici. Può suggerire un metodo alternativo e non è fondamentale alla comprensione del testo.</w:t>
      </w:r>
    </w:p>
    <w:p w14:paraId="6BDA7A93" w14:textId="77777777" w:rsidR="00026E9A" w:rsidRDefault="003B156D">
      <w:pPr>
        <w:pStyle w:val="pICOAssistenzaTecnica"/>
      </w:pPr>
      <w:r>
        <w:rPr>
          <w:color w:val="000000"/>
        </w:rPr>
        <w:t>Richiede assistenza: l'operazione può essere portata a termine solo su indicazioni dell'assistenza tecnica.</w:t>
      </w:r>
    </w:p>
    <w:p w14:paraId="379D59AF" w14:textId="77777777" w:rsidR="00026E9A" w:rsidRDefault="003B156D">
      <w:pPr>
        <w:pStyle w:val="h51"/>
      </w:pPr>
      <w:bookmarkStart w:id="2328" w:name="_Toc337471076"/>
      <w:bookmarkStart w:id="2329" w:name="_Toc337469073"/>
      <w:r>
        <w:rPr>
          <w:color w:val="000000"/>
        </w:rPr>
        <w:lastRenderedPageBreak/>
        <w:t>Convenzioni tipografiche per la formattazione</w:t>
      </w:r>
      <w:bookmarkEnd w:id="2328"/>
      <w:bookmarkEnd w:id="2329"/>
    </w:p>
    <w:p w14:paraId="2A8657EE" w14:textId="77777777" w:rsidR="00026E9A" w:rsidRDefault="003B156D">
      <w:pPr>
        <w:pStyle w:val="p"/>
      </w:pPr>
      <w:r>
        <w:rPr>
          <w:color w:val="000000"/>
        </w:rPr>
        <w:t>Di seguito la legenda di alcune convenzioni tipografiche:</w:t>
      </w:r>
    </w:p>
    <w:tbl>
      <w:tblPr>
        <w:tblW w:w="0" w:type="auto"/>
        <w:tblCellSpacing w:w="0" w:type="dxa"/>
        <w:tblCellMar>
          <w:left w:w="10" w:type="dxa"/>
          <w:right w:w="10" w:type="dxa"/>
        </w:tblCellMar>
        <w:tblLook w:val="04A0" w:firstRow="1" w:lastRow="0" w:firstColumn="1" w:lastColumn="0" w:noHBand="0" w:noVBand="1"/>
      </w:tblPr>
      <w:tblGrid>
        <w:gridCol w:w="2688"/>
        <w:gridCol w:w="1366"/>
        <w:gridCol w:w="8561"/>
      </w:tblGrid>
      <w:tr w:rsidR="00026E9A" w14:paraId="6C1BFDED"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7EE818A1" w14:textId="77777777" w:rsidR="00026E9A" w:rsidRDefault="003B156D">
            <w:pPr>
              <w:pStyle w:val="thHeadE-Column1-Header1"/>
            </w:pPr>
            <w:r>
              <w:t>Esempio</w:t>
            </w:r>
          </w:p>
        </w:tc>
        <w:tc>
          <w:tcPr>
            <w:tcW w:w="0" w:type="auto"/>
            <w:tcBorders>
              <w:bottom w:val="single" w:sz="8" w:space="0" w:color="696969"/>
            </w:tcBorders>
            <w:tcMar>
              <w:top w:w="75" w:type="dxa"/>
              <w:left w:w="75" w:type="dxa"/>
              <w:bottom w:w="75" w:type="dxa"/>
              <w:right w:w="75" w:type="dxa"/>
            </w:tcMar>
          </w:tcPr>
          <w:p w14:paraId="2905CA28" w14:textId="77777777" w:rsidR="00026E9A" w:rsidRDefault="003B156D">
            <w:pPr>
              <w:pStyle w:val="thHeadE-Column2-Header1"/>
            </w:pPr>
            <w:r>
              <w:t>Stile</w:t>
            </w:r>
          </w:p>
        </w:tc>
        <w:tc>
          <w:tcPr>
            <w:tcW w:w="0" w:type="auto"/>
            <w:tcBorders>
              <w:bottom w:val="single" w:sz="8" w:space="0" w:color="696969"/>
            </w:tcBorders>
            <w:tcMar>
              <w:top w:w="75" w:type="dxa"/>
              <w:left w:w="75" w:type="dxa"/>
              <w:bottom w:w="75" w:type="dxa"/>
              <w:right w:w="75" w:type="dxa"/>
            </w:tcMar>
          </w:tcPr>
          <w:p w14:paraId="5E292923" w14:textId="77777777" w:rsidR="00026E9A" w:rsidRDefault="003B156D">
            <w:pPr>
              <w:pStyle w:val="thHeadD-Column3-Header1"/>
            </w:pPr>
            <w:r>
              <w:t xml:space="preserve">Descrizione </w:t>
            </w:r>
          </w:p>
        </w:tc>
      </w:tr>
      <w:tr w:rsidR="00026E9A" w14:paraId="7E5D1082" w14:textId="77777777">
        <w:trPr>
          <w:tblCellSpacing w:w="0" w:type="dxa"/>
        </w:trPr>
        <w:tc>
          <w:tcPr>
            <w:tcW w:w="0" w:type="auto"/>
            <w:tcMar>
              <w:top w:w="75" w:type="dxa"/>
              <w:left w:w="75" w:type="dxa"/>
              <w:bottom w:w="75" w:type="dxa"/>
              <w:right w:w="75" w:type="dxa"/>
            </w:tcMar>
          </w:tcPr>
          <w:p w14:paraId="08E9619D" w14:textId="77777777" w:rsidR="00026E9A" w:rsidRDefault="003B156D">
            <w:pPr>
              <w:pStyle w:val="p1"/>
            </w:pPr>
            <w:r>
              <w:rPr>
                <w:rStyle w:val="i"/>
              </w:rPr>
              <w:t>Vedi "</w:t>
            </w:r>
            <w:r>
              <w:rPr>
                <w:rStyle w:val="b1"/>
              </w:rPr>
              <w:t>Dati degli utenti</w:t>
            </w:r>
            <w:r>
              <w:rPr>
                <w:rStyle w:val="i"/>
              </w:rPr>
              <w:t>"</w:t>
            </w:r>
          </w:p>
        </w:tc>
        <w:tc>
          <w:tcPr>
            <w:tcW w:w="0" w:type="auto"/>
            <w:tcMar>
              <w:top w:w="75" w:type="dxa"/>
              <w:left w:w="75" w:type="dxa"/>
              <w:bottom w:w="75" w:type="dxa"/>
              <w:right w:w="75" w:type="dxa"/>
            </w:tcMar>
          </w:tcPr>
          <w:p w14:paraId="7C5288E4" w14:textId="77777777" w:rsidR="00026E9A" w:rsidRDefault="003B156D">
            <w:pPr>
              <w:pStyle w:val="p1"/>
            </w:pPr>
            <w:proofErr w:type="gramStart"/>
            <w:r>
              <w:rPr>
                <w:rStyle w:val="i"/>
              </w:rPr>
              <w:t>corsivo</w:t>
            </w:r>
            <w:proofErr w:type="gramEnd"/>
          </w:p>
        </w:tc>
        <w:tc>
          <w:tcPr>
            <w:tcW w:w="0" w:type="auto"/>
            <w:tcMar>
              <w:top w:w="75" w:type="dxa"/>
              <w:left w:w="75" w:type="dxa"/>
              <w:bottom w:w="75" w:type="dxa"/>
              <w:right w:w="75" w:type="dxa"/>
            </w:tcMar>
          </w:tcPr>
          <w:p w14:paraId="055A9043" w14:textId="77777777" w:rsidR="00026E9A" w:rsidRDefault="003B156D">
            <w:pPr>
              <w:pStyle w:val="p1"/>
            </w:pPr>
            <w:proofErr w:type="gramStart"/>
            <w:r>
              <w:rPr>
                <w:color w:val="000000"/>
              </w:rPr>
              <w:t>indica</w:t>
            </w:r>
            <w:proofErr w:type="gramEnd"/>
            <w:r>
              <w:rPr>
                <w:color w:val="000000"/>
              </w:rPr>
              <w:t xml:space="preserve"> il titolo di un capitolo, una sezione, una sottosezione, un paragrafo, una tabella o una figura di questo manuale, o di un'altra pubblicazione di riferimento.</w:t>
            </w:r>
          </w:p>
        </w:tc>
      </w:tr>
      <w:tr w:rsidR="00026E9A" w14:paraId="40A6CA64" w14:textId="77777777">
        <w:trPr>
          <w:tblCellSpacing w:w="0" w:type="dxa"/>
        </w:trPr>
        <w:tc>
          <w:tcPr>
            <w:tcW w:w="0" w:type="auto"/>
            <w:tcMar>
              <w:top w:w="75" w:type="dxa"/>
              <w:left w:w="75" w:type="dxa"/>
              <w:bottom w:w="75" w:type="dxa"/>
              <w:right w:w="75" w:type="dxa"/>
            </w:tcMar>
          </w:tcPr>
          <w:p w14:paraId="534F57F1" w14:textId="77777777" w:rsidR="00026E9A" w:rsidRDefault="003B156D">
            <w:pPr>
              <w:pStyle w:val="p1"/>
            </w:pPr>
            <w:r>
              <w:rPr>
                <w:color w:val="000000"/>
              </w:rPr>
              <w:t>&lt;ggmmaaaa&gt;</w:t>
            </w:r>
          </w:p>
        </w:tc>
        <w:tc>
          <w:tcPr>
            <w:tcW w:w="0" w:type="auto"/>
            <w:tcMar>
              <w:top w:w="75" w:type="dxa"/>
              <w:left w:w="75" w:type="dxa"/>
              <w:bottom w:w="75" w:type="dxa"/>
              <w:right w:w="75" w:type="dxa"/>
            </w:tcMar>
          </w:tcPr>
          <w:p w14:paraId="25ED9730" w14:textId="77777777" w:rsidR="00026E9A" w:rsidRDefault="003B156D">
            <w:pPr>
              <w:pStyle w:val="p1"/>
            </w:pPr>
            <w:r>
              <w:rPr>
                <w:color w:val="000000"/>
              </w:rPr>
              <w:t>&lt;aaa&gt;</w:t>
            </w:r>
          </w:p>
        </w:tc>
        <w:tc>
          <w:tcPr>
            <w:tcW w:w="0" w:type="auto"/>
            <w:tcMar>
              <w:top w:w="75" w:type="dxa"/>
              <w:left w:w="75" w:type="dxa"/>
              <w:bottom w:w="75" w:type="dxa"/>
              <w:right w:w="75" w:type="dxa"/>
            </w:tcMar>
          </w:tcPr>
          <w:p w14:paraId="26CDCFBA" w14:textId="77777777" w:rsidR="00026E9A" w:rsidRDefault="003B156D">
            <w:pPr>
              <w:pStyle w:val="p1"/>
            </w:pPr>
            <w:r>
              <w:rPr>
                <w:color w:val="000000"/>
              </w:rPr>
              <w:t xml:space="preserve"> </w:t>
            </w:r>
            <w:proofErr w:type="gramStart"/>
            <w:r>
              <w:rPr>
                <w:color w:val="000000"/>
              </w:rPr>
              <w:t>indica</w:t>
            </w:r>
            <w:proofErr w:type="gramEnd"/>
            <w:r>
              <w:rPr>
                <w:color w:val="000000"/>
              </w:rPr>
              <w:t xml:space="preserve"> un testo che dovrà essere specificato dall'utente secondo una certa sintassi. Nell’esempio &lt;ggmmaaaa&gt; è una data e può diventare “14072011”.</w:t>
            </w:r>
          </w:p>
        </w:tc>
      </w:tr>
      <w:tr w:rsidR="00026E9A" w14:paraId="6A1B9DE5" w14:textId="77777777">
        <w:trPr>
          <w:tblCellSpacing w:w="0" w:type="dxa"/>
        </w:trPr>
        <w:tc>
          <w:tcPr>
            <w:tcW w:w="0" w:type="auto"/>
            <w:tcMar>
              <w:top w:w="75" w:type="dxa"/>
              <w:left w:w="75" w:type="dxa"/>
              <w:bottom w:w="75" w:type="dxa"/>
              <w:right w:w="75" w:type="dxa"/>
            </w:tcMar>
          </w:tcPr>
          <w:p w14:paraId="59AF4487" w14:textId="77777777" w:rsidR="00026E9A" w:rsidRDefault="003B156D">
            <w:pPr>
              <w:pStyle w:val="p1"/>
            </w:pPr>
            <w:r>
              <w:rPr>
                <w:color w:val="000000"/>
              </w:rPr>
              <w:t>Selezionare uno dei server elencati</w:t>
            </w:r>
            <w:r>
              <w:rPr>
                <w:rStyle w:val="b"/>
              </w:rPr>
              <w:t xml:space="preserve"> [2]</w:t>
            </w:r>
            <w:r>
              <w:rPr>
                <w:color w:val="000000"/>
              </w:rPr>
              <w:t>.</w:t>
            </w:r>
          </w:p>
        </w:tc>
        <w:tc>
          <w:tcPr>
            <w:tcW w:w="0" w:type="auto"/>
            <w:tcMar>
              <w:top w:w="75" w:type="dxa"/>
              <w:left w:w="75" w:type="dxa"/>
              <w:bottom w:w="75" w:type="dxa"/>
              <w:right w:w="75" w:type="dxa"/>
            </w:tcMar>
          </w:tcPr>
          <w:p w14:paraId="33E4E5F5" w14:textId="77777777" w:rsidR="00026E9A" w:rsidRDefault="003B156D">
            <w:pPr>
              <w:pStyle w:val="p1"/>
            </w:pPr>
            <w:proofErr w:type="gramStart"/>
            <w:r>
              <w:rPr>
                <w:rStyle w:val="b"/>
              </w:rPr>
              <w:t>[x</w:t>
            </w:r>
            <w:proofErr w:type="gramEnd"/>
            <w:r>
              <w:rPr>
                <w:rStyle w:val="b"/>
              </w:rPr>
              <w:t>]</w:t>
            </w:r>
          </w:p>
        </w:tc>
        <w:tc>
          <w:tcPr>
            <w:tcW w:w="0" w:type="auto"/>
            <w:tcMar>
              <w:top w:w="75" w:type="dxa"/>
              <w:left w:w="75" w:type="dxa"/>
              <w:bottom w:w="75" w:type="dxa"/>
              <w:right w:w="75" w:type="dxa"/>
            </w:tcMar>
          </w:tcPr>
          <w:p w14:paraId="6F56A598" w14:textId="77777777" w:rsidR="00026E9A" w:rsidRDefault="003B156D">
            <w:pPr>
              <w:pStyle w:val="p1"/>
            </w:pPr>
            <w:proofErr w:type="gramStart"/>
            <w:r>
              <w:rPr>
                <w:color w:val="000000"/>
              </w:rPr>
              <w:t>indica</w:t>
            </w:r>
            <w:proofErr w:type="gramEnd"/>
            <w:r>
              <w:rPr>
                <w:color w:val="000000"/>
              </w:rPr>
              <w:t xml:space="preserve"> l'oggetto citato nel testo e che compare nell'immagine adiacente.</w:t>
            </w:r>
          </w:p>
        </w:tc>
      </w:tr>
      <w:tr w:rsidR="00026E9A" w14:paraId="2315537B" w14:textId="77777777">
        <w:trPr>
          <w:tblCellSpacing w:w="0" w:type="dxa"/>
        </w:trPr>
        <w:tc>
          <w:tcPr>
            <w:tcW w:w="0" w:type="auto"/>
            <w:tcMar>
              <w:top w:w="75" w:type="dxa"/>
              <w:left w:w="75" w:type="dxa"/>
              <w:bottom w:w="75" w:type="dxa"/>
              <w:right w:w="75" w:type="dxa"/>
            </w:tcMar>
          </w:tcPr>
          <w:p w14:paraId="408546C3" w14:textId="77777777" w:rsidR="00026E9A" w:rsidRDefault="003B156D">
            <w:pPr>
              <w:pStyle w:val="p1"/>
            </w:pPr>
            <w:r>
              <w:rPr>
                <w:color w:val="000000"/>
              </w:rPr>
              <w:t xml:space="preserve">Fare clic su </w:t>
            </w:r>
            <w:r>
              <w:rPr>
                <w:rStyle w:val="b"/>
              </w:rPr>
              <w:t>Add</w:t>
            </w:r>
            <w:r>
              <w:rPr>
                <w:color w:val="000000"/>
              </w:rPr>
              <w:t>.</w:t>
            </w:r>
          </w:p>
          <w:p w14:paraId="53F8883F" w14:textId="77777777" w:rsidR="00026E9A" w:rsidRDefault="003B156D">
            <w:pPr>
              <w:pStyle w:val="p1"/>
            </w:pPr>
            <w:r>
              <w:rPr>
                <w:color w:val="000000"/>
              </w:rPr>
              <w:t xml:space="preserve">Selezionare il menu </w:t>
            </w:r>
            <w:r>
              <w:rPr>
                <w:rStyle w:val="b"/>
              </w:rPr>
              <w:t>File, Save data.</w:t>
            </w:r>
          </w:p>
        </w:tc>
        <w:tc>
          <w:tcPr>
            <w:tcW w:w="0" w:type="auto"/>
            <w:tcMar>
              <w:top w:w="75" w:type="dxa"/>
              <w:left w:w="75" w:type="dxa"/>
              <w:bottom w:w="75" w:type="dxa"/>
              <w:right w:w="75" w:type="dxa"/>
            </w:tcMar>
          </w:tcPr>
          <w:p w14:paraId="008FB7D3" w14:textId="77777777" w:rsidR="00026E9A" w:rsidRDefault="003B156D">
            <w:pPr>
              <w:pStyle w:val="p1"/>
            </w:pPr>
            <w:proofErr w:type="gramStart"/>
            <w:r>
              <w:rPr>
                <w:rStyle w:val="b"/>
              </w:rPr>
              <w:t>grassetto</w:t>
            </w:r>
            <w:proofErr w:type="gramEnd"/>
          </w:p>
        </w:tc>
        <w:tc>
          <w:tcPr>
            <w:tcW w:w="0" w:type="auto"/>
            <w:tcMar>
              <w:top w:w="75" w:type="dxa"/>
              <w:left w:w="75" w:type="dxa"/>
              <w:bottom w:w="75" w:type="dxa"/>
              <w:right w:w="75" w:type="dxa"/>
            </w:tcMar>
          </w:tcPr>
          <w:p w14:paraId="248BD273" w14:textId="77777777" w:rsidR="00026E9A" w:rsidRDefault="003B156D">
            <w:pPr>
              <w:pStyle w:val="p1"/>
            </w:pPr>
            <w:proofErr w:type="gramStart"/>
            <w:r>
              <w:rPr>
                <w:color w:val="000000"/>
              </w:rPr>
              <w:t>indica</w:t>
            </w:r>
            <w:proofErr w:type="gramEnd"/>
            <w:r>
              <w:rPr>
                <w:color w:val="000000"/>
              </w:rPr>
              <w:t xml:space="preserve"> una scritta sull'interfaccia operatore, sia di un elemento grafico (es.: tabella, scheda) sia di un pulsante a video.</w:t>
            </w:r>
          </w:p>
        </w:tc>
      </w:tr>
      <w:tr w:rsidR="00026E9A" w14:paraId="7979BDFF" w14:textId="77777777">
        <w:trPr>
          <w:tblCellSpacing w:w="0" w:type="dxa"/>
        </w:trPr>
        <w:tc>
          <w:tcPr>
            <w:tcW w:w="0" w:type="auto"/>
            <w:tcMar>
              <w:top w:w="75" w:type="dxa"/>
              <w:left w:w="75" w:type="dxa"/>
              <w:bottom w:w="75" w:type="dxa"/>
              <w:right w:w="75" w:type="dxa"/>
            </w:tcMar>
          </w:tcPr>
          <w:p w14:paraId="04306287" w14:textId="77777777" w:rsidR="00026E9A" w:rsidRDefault="003B156D">
            <w:pPr>
              <w:pStyle w:val="p1"/>
            </w:pPr>
            <w:r>
              <w:rPr>
                <w:color w:val="000000"/>
              </w:rPr>
              <w:t xml:space="preserve"> Premere </w:t>
            </w:r>
            <w:proofErr w:type="gramStart"/>
            <w:r>
              <w:rPr>
                <w:color w:val="000000"/>
              </w:rPr>
              <w:t>ENTER</w:t>
            </w:r>
            <w:proofErr w:type="gramEnd"/>
          </w:p>
        </w:tc>
        <w:tc>
          <w:tcPr>
            <w:tcW w:w="0" w:type="auto"/>
            <w:tcMar>
              <w:top w:w="75" w:type="dxa"/>
              <w:left w:w="75" w:type="dxa"/>
              <w:bottom w:w="75" w:type="dxa"/>
              <w:right w:w="75" w:type="dxa"/>
            </w:tcMar>
          </w:tcPr>
          <w:p w14:paraId="4F407FCA" w14:textId="77777777" w:rsidR="00026E9A" w:rsidRDefault="003B156D">
            <w:pPr>
              <w:pStyle w:val="p1"/>
            </w:pPr>
            <w:r>
              <w:rPr>
                <w:color w:val="000000"/>
              </w:rPr>
              <w:t>MAIUSCOLO</w:t>
            </w:r>
          </w:p>
        </w:tc>
        <w:tc>
          <w:tcPr>
            <w:tcW w:w="0" w:type="auto"/>
            <w:tcMar>
              <w:top w:w="75" w:type="dxa"/>
              <w:left w:w="75" w:type="dxa"/>
              <w:bottom w:w="75" w:type="dxa"/>
              <w:right w:w="75" w:type="dxa"/>
            </w:tcMar>
          </w:tcPr>
          <w:p w14:paraId="7873470D" w14:textId="77777777" w:rsidR="00026E9A" w:rsidRDefault="003B156D">
            <w:pPr>
              <w:pStyle w:val="p1"/>
            </w:pPr>
            <w:proofErr w:type="gramStart"/>
            <w:r>
              <w:rPr>
                <w:color w:val="000000"/>
              </w:rPr>
              <w:t>indica</w:t>
            </w:r>
            <w:proofErr w:type="gramEnd"/>
            <w:r>
              <w:rPr>
                <w:color w:val="000000"/>
              </w:rPr>
              <w:t xml:space="preserve"> il nome di tasti della tastiera.</w:t>
            </w:r>
          </w:p>
        </w:tc>
      </w:tr>
      <w:tr w:rsidR="00026E9A" w14:paraId="2929F973" w14:textId="77777777">
        <w:trPr>
          <w:tblCellSpacing w:w="0" w:type="dxa"/>
        </w:trPr>
        <w:tc>
          <w:tcPr>
            <w:tcW w:w="0" w:type="auto"/>
            <w:tcMar>
              <w:top w:w="75" w:type="dxa"/>
              <w:left w:w="75" w:type="dxa"/>
              <w:bottom w:w="75" w:type="dxa"/>
              <w:right w:w="75" w:type="dxa"/>
            </w:tcMar>
          </w:tcPr>
          <w:p w14:paraId="4E7ADEA4" w14:textId="77777777" w:rsidR="00026E9A" w:rsidRDefault="003B156D">
            <w:pPr>
              <w:pStyle w:val="p1"/>
            </w:pPr>
            <w:r>
              <w:rPr>
                <w:color w:val="000000"/>
              </w:rPr>
              <w:t>Cfr.: Network Injector Appliance</w:t>
            </w:r>
          </w:p>
        </w:tc>
        <w:tc>
          <w:tcPr>
            <w:tcW w:w="0" w:type="auto"/>
            <w:tcMar>
              <w:top w:w="75" w:type="dxa"/>
              <w:left w:w="75" w:type="dxa"/>
              <w:bottom w:w="75" w:type="dxa"/>
              <w:right w:w="75" w:type="dxa"/>
            </w:tcMar>
          </w:tcPr>
          <w:p w14:paraId="5ABC0EEC" w14:textId="77777777" w:rsidR="00026E9A" w:rsidRDefault="003B156D">
            <w:pPr>
              <w:pStyle w:val="p1"/>
            </w:pPr>
            <w:r>
              <w:rPr>
                <w:color w:val="000000"/>
              </w:rPr>
              <w:t>-</w:t>
            </w:r>
          </w:p>
        </w:tc>
        <w:tc>
          <w:tcPr>
            <w:tcW w:w="0" w:type="auto"/>
            <w:tcMar>
              <w:top w:w="75" w:type="dxa"/>
              <w:left w:w="75" w:type="dxa"/>
              <w:bottom w:w="75" w:type="dxa"/>
              <w:right w:w="75" w:type="dxa"/>
            </w:tcMar>
          </w:tcPr>
          <w:p w14:paraId="7B95494D" w14:textId="77777777" w:rsidR="00026E9A" w:rsidRDefault="003B156D">
            <w:pPr>
              <w:pStyle w:val="p1"/>
            </w:pPr>
            <w:proofErr w:type="gramStart"/>
            <w:r>
              <w:rPr>
                <w:color w:val="000000"/>
              </w:rPr>
              <w:t>suggerisce</w:t>
            </w:r>
            <w:proofErr w:type="gramEnd"/>
            <w:r>
              <w:rPr>
                <w:color w:val="000000"/>
              </w:rPr>
              <w:t xml:space="preserve"> di confrontare la definizione di un termine in glossario o contenuto con altro termine o contenuto.</w:t>
            </w:r>
          </w:p>
        </w:tc>
      </w:tr>
    </w:tbl>
    <w:p w14:paraId="4A536899" w14:textId="77777777" w:rsidR="00026E9A" w:rsidRDefault="003B156D">
      <w:pPr>
        <w:pStyle w:val="h51"/>
      </w:pPr>
      <w:bookmarkStart w:id="2330" w:name="_Toc337471077"/>
      <w:bookmarkStart w:id="2331" w:name="_Toc337469074"/>
      <w:r>
        <w:rPr>
          <w:color w:val="000000"/>
        </w:rPr>
        <w:t>Destinatari del prodotto e di questa guida</w:t>
      </w:r>
      <w:bookmarkEnd w:id="2330"/>
      <w:bookmarkEnd w:id="2331"/>
    </w:p>
    <w:p w14:paraId="7CE09BC8" w14:textId="77777777" w:rsidR="00026E9A" w:rsidRDefault="003B156D">
      <w:pPr>
        <w:pStyle w:val="p"/>
      </w:pPr>
      <w:r>
        <w:rPr>
          <w:color w:val="000000"/>
        </w:rPr>
        <w:t xml:space="preserve">Di seguito le figure professionali che interagiscono con RCS. </w:t>
      </w:r>
    </w:p>
    <w:tbl>
      <w:tblPr>
        <w:tblW w:w="0" w:type="auto"/>
        <w:tblCellSpacing w:w="0" w:type="dxa"/>
        <w:tblCellMar>
          <w:left w:w="10" w:type="dxa"/>
          <w:right w:w="10" w:type="dxa"/>
        </w:tblCellMar>
        <w:tblLook w:val="04A0" w:firstRow="1" w:lastRow="0" w:firstColumn="1" w:lastColumn="0" w:noHBand="0" w:noVBand="1"/>
      </w:tblPr>
      <w:tblGrid>
        <w:gridCol w:w="2050"/>
        <w:gridCol w:w="8324"/>
        <w:gridCol w:w="2241"/>
      </w:tblGrid>
      <w:tr w:rsidR="00026E9A" w14:paraId="64CF13A5"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FC53E91" w14:textId="77777777" w:rsidR="00026E9A" w:rsidRDefault="003B156D">
            <w:pPr>
              <w:pStyle w:val="thHeadE-Column1-Header1"/>
            </w:pPr>
            <w:r>
              <w:t>Destinatario</w:t>
            </w:r>
          </w:p>
        </w:tc>
        <w:tc>
          <w:tcPr>
            <w:tcW w:w="0" w:type="auto"/>
            <w:tcBorders>
              <w:bottom w:val="single" w:sz="8" w:space="0" w:color="696969"/>
            </w:tcBorders>
            <w:tcMar>
              <w:top w:w="75" w:type="dxa"/>
              <w:left w:w="75" w:type="dxa"/>
              <w:bottom w:w="75" w:type="dxa"/>
              <w:right w:w="75" w:type="dxa"/>
            </w:tcMar>
          </w:tcPr>
          <w:p w14:paraId="5CFE24B4" w14:textId="77777777" w:rsidR="00026E9A" w:rsidRDefault="003B156D">
            <w:pPr>
              <w:pStyle w:val="thHeadE-Column2-Header1"/>
            </w:pPr>
            <w:r>
              <w:t>Attività</w:t>
            </w:r>
          </w:p>
        </w:tc>
        <w:tc>
          <w:tcPr>
            <w:tcW w:w="0" w:type="auto"/>
            <w:tcBorders>
              <w:bottom w:val="single" w:sz="8" w:space="0" w:color="696969"/>
            </w:tcBorders>
            <w:tcMar>
              <w:top w:w="75" w:type="dxa"/>
              <w:left w:w="75" w:type="dxa"/>
              <w:bottom w:w="75" w:type="dxa"/>
              <w:right w:w="75" w:type="dxa"/>
            </w:tcMar>
          </w:tcPr>
          <w:p w14:paraId="1CD2FA0A" w14:textId="77777777" w:rsidR="00026E9A" w:rsidRDefault="003B156D">
            <w:pPr>
              <w:pStyle w:val="thHeadD-Column3-Header1"/>
            </w:pPr>
            <w:r>
              <w:t>Competenze</w:t>
            </w:r>
          </w:p>
        </w:tc>
      </w:tr>
      <w:tr w:rsidR="00026E9A" w14:paraId="19915DAB" w14:textId="77777777">
        <w:trPr>
          <w:tblCellSpacing w:w="0" w:type="dxa"/>
        </w:trPr>
        <w:tc>
          <w:tcPr>
            <w:tcW w:w="0" w:type="auto"/>
            <w:shd w:val="clear" w:color="auto" w:fill="FFFFFF"/>
            <w:tcMar>
              <w:top w:w="75" w:type="dxa"/>
              <w:left w:w="75" w:type="dxa"/>
              <w:bottom w:w="75" w:type="dxa"/>
              <w:right w:w="75" w:type="dxa"/>
            </w:tcMar>
          </w:tcPr>
          <w:p w14:paraId="77317BC0" w14:textId="77777777" w:rsidR="00026E9A" w:rsidRDefault="003B156D">
            <w:pPr>
              <w:pStyle w:val="p2"/>
            </w:pPr>
            <w:r>
              <w:rPr>
                <w:color w:val="000000"/>
              </w:rPr>
              <w:t>Amministratore di sistema</w:t>
            </w:r>
          </w:p>
        </w:tc>
        <w:tc>
          <w:tcPr>
            <w:tcW w:w="0" w:type="auto"/>
            <w:tcMar>
              <w:top w:w="75" w:type="dxa"/>
              <w:left w:w="75" w:type="dxa"/>
              <w:bottom w:w="75" w:type="dxa"/>
              <w:right w:w="75" w:type="dxa"/>
            </w:tcMar>
          </w:tcPr>
          <w:p w14:paraId="40657AA6" w14:textId="77777777" w:rsidR="00026E9A" w:rsidRDefault="003B156D">
            <w:pPr>
              <w:pStyle w:val="p1"/>
            </w:pPr>
            <w:r>
              <w:rPr>
                <w:color w:val="000000"/>
              </w:rPr>
              <w:t>Segue le indicazioni dell'assistenza HackingTeam fornite in fase contrattuale. Installa e aggiorna i server RCS, i Network Injector e le RCS Console. Programma e gestisce i backup. Ripristina i backup in caso di sostituzione dei server.</w:t>
            </w:r>
          </w:p>
          <w:p w14:paraId="101EFC90" w14:textId="77777777" w:rsidR="00026E9A" w:rsidRDefault="003B156D">
            <w:pPr>
              <w:pStyle w:val="pICOAvvertenza1"/>
            </w:pPr>
            <w:r>
              <w:rPr>
                <w:color w:val="000000"/>
              </w:rPr>
              <w:lastRenderedPageBreak/>
              <w:t xml:space="preserve">AVVERTENZA: l'amministratore di sistema deve avere tutte le competenze necessarie richieste. HackingTeam non si assume alcuna responsabilità di malfunzionamenti o danni alle attrezzature arrecati da </w:t>
            </w:r>
            <w:proofErr w:type="gramStart"/>
            <w:r>
              <w:rPr>
                <w:color w:val="000000"/>
              </w:rPr>
              <w:t xml:space="preserve">una </w:t>
            </w:r>
            <w:proofErr w:type="gramEnd"/>
            <w:r>
              <w:rPr>
                <w:color w:val="000000"/>
              </w:rPr>
              <w:t>installazione non professionale.</w:t>
            </w:r>
          </w:p>
        </w:tc>
        <w:tc>
          <w:tcPr>
            <w:tcW w:w="0" w:type="auto"/>
            <w:tcMar>
              <w:top w:w="75" w:type="dxa"/>
              <w:left w:w="75" w:type="dxa"/>
              <w:bottom w:w="75" w:type="dxa"/>
              <w:right w:w="75" w:type="dxa"/>
            </w:tcMar>
          </w:tcPr>
          <w:p w14:paraId="0FCBD404" w14:textId="77777777" w:rsidR="00026E9A" w:rsidRDefault="003B156D">
            <w:pPr>
              <w:pStyle w:val="p3"/>
            </w:pPr>
            <w:r>
              <w:rPr>
                <w:color w:val="000000"/>
              </w:rPr>
              <w:lastRenderedPageBreak/>
              <w:t>Tecnico di reti esperto</w:t>
            </w:r>
          </w:p>
        </w:tc>
      </w:tr>
      <w:tr w:rsidR="00026E9A" w14:paraId="431907AD" w14:textId="77777777">
        <w:trPr>
          <w:tblCellSpacing w:w="0" w:type="dxa"/>
        </w:trPr>
        <w:tc>
          <w:tcPr>
            <w:tcW w:w="0" w:type="auto"/>
            <w:shd w:val="clear" w:color="auto" w:fill="FFFFFF"/>
            <w:tcMar>
              <w:top w:w="75" w:type="dxa"/>
              <w:left w:w="75" w:type="dxa"/>
              <w:bottom w:w="75" w:type="dxa"/>
              <w:right w:w="75" w:type="dxa"/>
            </w:tcMar>
          </w:tcPr>
          <w:p w14:paraId="78C33625" w14:textId="77777777" w:rsidR="00026E9A" w:rsidRDefault="003B156D">
            <w:pPr>
              <w:pStyle w:val="p2"/>
            </w:pPr>
            <w:r>
              <w:rPr>
                <w:color w:val="000000"/>
              </w:rPr>
              <w:lastRenderedPageBreak/>
              <w:t>Amministratore</w:t>
            </w:r>
          </w:p>
        </w:tc>
        <w:tc>
          <w:tcPr>
            <w:tcW w:w="0" w:type="auto"/>
            <w:tcMar>
              <w:top w:w="75" w:type="dxa"/>
              <w:left w:w="75" w:type="dxa"/>
              <w:bottom w:w="75" w:type="dxa"/>
              <w:right w:w="75" w:type="dxa"/>
            </w:tcMar>
          </w:tcPr>
          <w:p w14:paraId="74011F27" w14:textId="77777777" w:rsidR="00026E9A" w:rsidRDefault="003B156D">
            <w:pPr>
              <w:pStyle w:val="p1"/>
            </w:pPr>
            <w:r>
              <w:rPr>
                <w:color w:val="000000"/>
              </w:rPr>
              <w:t>Crea gli account e i gruppi autorizzati. Crea operation e target. Controlla lo stato del sistema e delle licenze.</w:t>
            </w:r>
          </w:p>
        </w:tc>
        <w:tc>
          <w:tcPr>
            <w:tcW w:w="0" w:type="auto"/>
            <w:tcMar>
              <w:top w:w="75" w:type="dxa"/>
              <w:left w:w="75" w:type="dxa"/>
              <w:bottom w:w="75" w:type="dxa"/>
              <w:right w:w="75" w:type="dxa"/>
            </w:tcMar>
          </w:tcPr>
          <w:p w14:paraId="6A1502CB" w14:textId="77777777" w:rsidR="00026E9A" w:rsidRDefault="003B156D">
            <w:pPr>
              <w:pStyle w:val="p3"/>
            </w:pPr>
            <w:r>
              <w:rPr>
                <w:color w:val="000000"/>
              </w:rPr>
              <w:t>Responsabile dell'indagine</w:t>
            </w:r>
          </w:p>
        </w:tc>
      </w:tr>
      <w:tr w:rsidR="00026E9A" w14:paraId="102D2E03" w14:textId="77777777">
        <w:trPr>
          <w:tblCellSpacing w:w="0" w:type="dxa"/>
        </w:trPr>
        <w:tc>
          <w:tcPr>
            <w:tcW w:w="0" w:type="auto"/>
            <w:shd w:val="clear" w:color="auto" w:fill="FFFFFF"/>
            <w:tcMar>
              <w:top w:w="75" w:type="dxa"/>
              <w:left w:w="75" w:type="dxa"/>
              <w:bottom w:w="75" w:type="dxa"/>
              <w:right w:w="75" w:type="dxa"/>
            </w:tcMar>
          </w:tcPr>
          <w:p w14:paraId="32486133" w14:textId="77777777" w:rsidR="00026E9A" w:rsidRDefault="003B156D">
            <w:pPr>
              <w:pStyle w:val="p2"/>
            </w:pPr>
            <w:r>
              <w:rPr>
                <w:color w:val="000000"/>
              </w:rPr>
              <w:t>Tecnico</w:t>
            </w:r>
          </w:p>
        </w:tc>
        <w:tc>
          <w:tcPr>
            <w:tcW w:w="0" w:type="auto"/>
            <w:tcMar>
              <w:top w:w="75" w:type="dxa"/>
              <w:left w:w="75" w:type="dxa"/>
              <w:bottom w:w="75" w:type="dxa"/>
              <w:right w:w="75" w:type="dxa"/>
            </w:tcMar>
          </w:tcPr>
          <w:p w14:paraId="1DC5A3D7" w14:textId="77777777" w:rsidR="00026E9A" w:rsidRDefault="003B156D">
            <w:pPr>
              <w:pStyle w:val="p1"/>
            </w:pPr>
            <w:r>
              <w:rPr>
                <w:color w:val="000000"/>
              </w:rPr>
              <w:t>Crea gli agent e li configura. Configura le regole di un Network Injector.</w:t>
            </w:r>
          </w:p>
        </w:tc>
        <w:tc>
          <w:tcPr>
            <w:tcW w:w="0" w:type="auto"/>
            <w:tcMar>
              <w:top w:w="75" w:type="dxa"/>
              <w:left w:w="75" w:type="dxa"/>
              <w:bottom w:w="75" w:type="dxa"/>
              <w:right w:w="75" w:type="dxa"/>
            </w:tcMar>
          </w:tcPr>
          <w:p w14:paraId="422B3F6E" w14:textId="77777777" w:rsidR="00026E9A" w:rsidRDefault="003B156D">
            <w:pPr>
              <w:pStyle w:val="p3"/>
            </w:pPr>
            <w:r>
              <w:rPr>
                <w:color w:val="000000"/>
              </w:rPr>
              <w:t>Tecnico specializzato in intercettazioni</w:t>
            </w:r>
          </w:p>
        </w:tc>
      </w:tr>
      <w:tr w:rsidR="00026E9A" w14:paraId="04C103EE" w14:textId="77777777">
        <w:trPr>
          <w:tblCellSpacing w:w="0" w:type="dxa"/>
        </w:trPr>
        <w:tc>
          <w:tcPr>
            <w:tcW w:w="0" w:type="auto"/>
            <w:shd w:val="clear" w:color="auto" w:fill="FFFFFF"/>
            <w:tcMar>
              <w:top w:w="75" w:type="dxa"/>
              <w:left w:w="75" w:type="dxa"/>
              <w:bottom w:w="75" w:type="dxa"/>
              <w:right w:w="75" w:type="dxa"/>
            </w:tcMar>
          </w:tcPr>
          <w:p w14:paraId="304AF4C5" w14:textId="77777777" w:rsidR="00026E9A" w:rsidRDefault="003B156D">
            <w:pPr>
              <w:pStyle w:val="p2"/>
            </w:pPr>
            <w:r>
              <w:rPr>
                <w:color w:val="000000"/>
              </w:rPr>
              <w:t>Analista</w:t>
            </w:r>
          </w:p>
        </w:tc>
        <w:tc>
          <w:tcPr>
            <w:tcW w:w="0" w:type="auto"/>
            <w:tcMar>
              <w:top w:w="75" w:type="dxa"/>
              <w:left w:w="75" w:type="dxa"/>
              <w:bottom w:w="75" w:type="dxa"/>
              <w:right w:w="75" w:type="dxa"/>
            </w:tcMar>
          </w:tcPr>
          <w:p w14:paraId="469CEE93" w14:textId="77777777" w:rsidR="00026E9A" w:rsidRDefault="003B156D">
            <w:pPr>
              <w:pStyle w:val="p1"/>
            </w:pPr>
            <w:r>
              <w:rPr>
                <w:color w:val="000000"/>
              </w:rPr>
              <w:t>Analizza le evidence e le esporta.</w:t>
            </w:r>
          </w:p>
        </w:tc>
        <w:tc>
          <w:tcPr>
            <w:tcW w:w="0" w:type="auto"/>
            <w:tcMar>
              <w:top w:w="75" w:type="dxa"/>
              <w:left w:w="75" w:type="dxa"/>
              <w:bottom w:w="75" w:type="dxa"/>
              <w:right w:w="75" w:type="dxa"/>
            </w:tcMar>
          </w:tcPr>
          <w:p w14:paraId="0D796269" w14:textId="77777777" w:rsidR="00026E9A" w:rsidRDefault="003B156D">
            <w:pPr>
              <w:pStyle w:val="p3"/>
            </w:pPr>
            <w:r>
              <w:rPr>
                <w:color w:val="000000"/>
              </w:rPr>
              <w:t>Operativo</w:t>
            </w:r>
          </w:p>
        </w:tc>
      </w:tr>
    </w:tbl>
    <w:p w14:paraId="7BC07442" w14:textId="77777777" w:rsidR="00026E9A" w:rsidRDefault="003B156D">
      <w:pPr>
        <w:pStyle w:val="h51"/>
      </w:pPr>
      <w:bookmarkStart w:id="2332" w:name="_Toc337471078"/>
      <w:bookmarkStart w:id="2333" w:name="_Toc337469075"/>
      <w:r>
        <w:rPr>
          <w:color w:val="000000"/>
        </w:rPr>
        <w:t xml:space="preserve">Dati </w:t>
      </w:r>
      <w:proofErr w:type="gramStart"/>
      <w:r>
        <w:rPr>
          <w:color w:val="000000"/>
        </w:rPr>
        <w:t xml:space="preserve">di </w:t>
      </w:r>
      <w:proofErr w:type="gramEnd"/>
      <w:r>
        <w:rPr>
          <w:color w:val="000000"/>
        </w:rPr>
        <w:t>identificazione dell'autore del software</w:t>
      </w:r>
      <w:bookmarkEnd w:id="2332"/>
      <w:bookmarkEnd w:id="2333"/>
    </w:p>
    <w:p w14:paraId="21390E07" w14:textId="77777777" w:rsidR="00026E9A" w:rsidRDefault="003B156D">
      <w:pPr>
        <w:pStyle w:val="pIndirizzo"/>
      </w:pPr>
      <w:r>
        <w:rPr>
          <w:color w:val="000000"/>
        </w:rPr>
        <w:t>HT S.r.l.</w:t>
      </w:r>
    </w:p>
    <w:p w14:paraId="24DBD45F" w14:textId="77777777" w:rsidR="00026E9A" w:rsidRDefault="003B156D">
      <w:pPr>
        <w:pStyle w:val="pIndirizzo"/>
      </w:pPr>
      <w:r>
        <w:rPr>
          <w:color w:val="000000"/>
        </w:rPr>
        <w:t>via della Moscova, 13</w:t>
      </w:r>
    </w:p>
    <w:p w14:paraId="206F1256" w14:textId="77777777" w:rsidR="00026E9A" w:rsidRDefault="003B156D">
      <w:pPr>
        <w:pStyle w:val="pIndirizzo"/>
      </w:pPr>
      <w:proofErr w:type="gramStart"/>
      <w:r>
        <w:rPr>
          <w:color w:val="000000"/>
        </w:rPr>
        <w:t>20121</w:t>
      </w:r>
      <w:proofErr w:type="gramEnd"/>
      <w:r>
        <w:rPr>
          <w:color w:val="000000"/>
        </w:rPr>
        <w:t xml:space="preserve"> Milano (MI)</w:t>
      </w:r>
    </w:p>
    <w:p w14:paraId="601F2E34" w14:textId="77777777" w:rsidR="00026E9A" w:rsidRDefault="003B156D">
      <w:pPr>
        <w:pStyle w:val="pIndirizzo"/>
      </w:pPr>
      <w:r>
        <w:rPr>
          <w:color w:val="000000"/>
        </w:rPr>
        <w:t>Italy</w:t>
      </w:r>
    </w:p>
    <w:p w14:paraId="273C6D3D" w14:textId="77777777" w:rsidR="00026E9A" w:rsidRDefault="003B156D">
      <w:pPr>
        <w:pStyle w:val="pIndirizzo"/>
      </w:pPr>
      <w:r>
        <w:rPr>
          <w:rStyle w:val="b"/>
        </w:rPr>
        <w:t>Tel.</w:t>
      </w:r>
      <w:r>
        <w:rPr>
          <w:color w:val="000000"/>
        </w:rPr>
        <w:t xml:space="preserve">: + </w:t>
      </w:r>
      <w:proofErr w:type="gramStart"/>
      <w:r>
        <w:rPr>
          <w:color w:val="000000"/>
        </w:rPr>
        <w:t>39</w:t>
      </w:r>
      <w:proofErr w:type="gramEnd"/>
      <w:r>
        <w:rPr>
          <w:color w:val="000000"/>
        </w:rPr>
        <w:t xml:space="preserve"> 02 29 060 603</w:t>
      </w:r>
    </w:p>
    <w:p w14:paraId="543789A9" w14:textId="77777777" w:rsidR="00026E9A" w:rsidRDefault="003B156D">
      <w:pPr>
        <w:pStyle w:val="pIndirizzo"/>
      </w:pPr>
      <w:r>
        <w:rPr>
          <w:rStyle w:val="b"/>
        </w:rPr>
        <w:t>Fax</w:t>
      </w:r>
      <w:r>
        <w:rPr>
          <w:color w:val="000000"/>
        </w:rPr>
        <w:t xml:space="preserve">: + </w:t>
      </w:r>
      <w:proofErr w:type="gramStart"/>
      <w:r>
        <w:rPr>
          <w:color w:val="000000"/>
        </w:rPr>
        <w:t>39</w:t>
      </w:r>
      <w:proofErr w:type="gramEnd"/>
      <w:r>
        <w:rPr>
          <w:color w:val="000000"/>
        </w:rPr>
        <w:t xml:space="preserve"> 02 63 118 946</w:t>
      </w:r>
    </w:p>
    <w:p w14:paraId="71A903B0" w14:textId="77777777" w:rsidR="00026E9A" w:rsidRDefault="003B156D">
      <w:pPr>
        <w:pStyle w:val="pIndirizzo"/>
      </w:pPr>
      <w:proofErr w:type="gramStart"/>
      <w:r>
        <w:rPr>
          <w:rStyle w:val="b"/>
        </w:rPr>
        <w:t>e-mail</w:t>
      </w:r>
      <w:proofErr w:type="gramEnd"/>
      <w:r>
        <w:rPr>
          <w:color w:val="000000"/>
        </w:rPr>
        <w:t>: info@hackingteam.com</w:t>
      </w:r>
    </w:p>
    <w:p w14:paraId="7BFF7B55" w14:textId="77777777" w:rsidR="00026E9A" w:rsidRDefault="00026E9A">
      <w:pPr>
        <w:sectPr w:rsidR="00026E9A" w:rsidSect="000C562B">
          <w:headerReference w:type="even" r:id="rId26"/>
          <w:headerReference w:type="default" r:id="rId27"/>
          <w:footerReference w:type="even" r:id="rId28"/>
          <w:footerReference w:type="default" r:id="rId29"/>
          <w:headerReference w:type="first" r:id="rId30"/>
          <w:footerReference w:type="first" r:id="rId31"/>
          <w:type w:val="continuous"/>
          <w:pgSz w:w="16830" w:h="11895" w:orient="landscape"/>
          <w:pgMar w:top="1140" w:right="2085" w:bottom="1140" w:left="2280" w:header="1140" w:footer="660" w:gutter="0"/>
          <w:pgNumType w:start="1"/>
          <w:cols w:space="720"/>
          <w:titlePg/>
        </w:sectPr>
      </w:pPr>
    </w:p>
    <w:p w14:paraId="132B6A96" w14:textId="77777777" w:rsidR="00026E9A" w:rsidRDefault="003B156D">
      <w:pPr>
        <w:pStyle w:val="h3"/>
      </w:pPr>
      <w:bookmarkStart w:id="2334" w:name="_Toc337471079"/>
      <w:bookmarkStart w:id="2335" w:name="_Toc337469076"/>
      <w:r>
        <w:lastRenderedPageBreak/>
        <w:t>RCS (Remote Control System)</w:t>
      </w:r>
      <w:bookmarkEnd w:id="2334"/>
      <w:bookmarkEnd w:id="2335"/>
    </w:p>
    <w:p w14:paraId="03A4B5F7" w14:textId="77777777" w:rsidR="00026E9A" w:rsidRDefault="003B156D">
      <w:pPr>
        <w:pStyle w:val="ph4Sezione"/>
      </w:pPr>
      <w:r>
        <w:rPr>
          <w:color w:val="000000"/>
        </w:rPr>
        <w:t>Presentazione</w:t>
      </w:r>
    </w:p>
    <w:p w14:paraId="60E5846B" w14:textId="77777777" w:rsidR="00026E9A" w:rsidRDefault="003B156D">
      <w:pPr>
        <w:pStyle w:val="ph5Sezione"/>
      </w:pPr>
      <w:r>
        <w:rPr>
          <w:color w:val="000000"/>
        </w:rPr>
        <w:lastRenderedPageBreak/>
        <w:t>Introduzione</w:t>
      </w:r>
    </w:p>
    <w:p w14:paraId="6015E5D8" w14:textId="77777777" w:rsidR="00026E9A" w:rsidRDefault="003B156D">
      <w:pPr>
        <w:pStyle w:val="p"/>
      </w:pPr>
      <w:r>
        <w:rPr>
          <w:color w:val="000000"/>
        </w:rPr>
        <w:t>RCS (Remote Control System) è una soluzione a supporto delle investigazioni che intercetta attivamente e passivamente dati e informazioni dai dispositivi dei bersagli di tali investigazioni. RCS</w:t>
      </w:r>
      <w:proofErr w:type="gramStart"/>
      <w:r>
        <w:rPr>
          <w:color w:val="000000"/>
        </w:rPr>
        <w:t xml:space="preserve"> infatti</w:t>
      </w:r>
      <w:proofErr w:type="gramEnd"/>
      <w:r>
        <w:rPr>
          <w:color w:val="000000"/>
        </w:rPr>
        <w:t xml:space="preserve"> crea, configura e installa nell'assoluto anonimato degli agenti software che raccolgono dati e informazioni e inviano i risultati al database centrale per la decodifica e il salvataggio.</w:t>
      </w:r>
    </w:p>
    <w:p w14:paraId="431F7BAA" w14:textId="77777777" w:rsidR="00026E9A" w:rsidRDefault="003B156D">
      <w:pPr>
        <w:pStyle w:val="ph5Sezione"/>
      </w:pPr>
      <w:r>
        <w:rPr>
          <w:color w:val="000000"/>
        </w:rPr>
        <w:t>Contenuti</w:t>
      </w:r>
    </w:p>
    <w:p w14:paraId="29D80DB0" w14:textId="77777777" w:rsidR="00026E9A" w:rsidRDefault="003B156D">
      <w:pPr>
        <w:pStyle w:val="p"/>
      </w:pPr>
      <w:r>
        <w:rPr>
          <w:color w:val="000000"/>
        </w:rPr>
        <w:t>Questa sezione include i seguenti argomenti:</w:t>
      </w:r>
    </w:p>
    <w:p w14:paraId="6091E61D" w14:textId="77777777" w:rsidR="00026E9A" w:rsidRDefault="00026E9A"/>
    <w:p w14:paraId="5835C3D2" w14:textId="77777777" w:rsidR="00026E9A" w:rsidRDefault="003B156D">
      <w:pPr>
        <w:pStyle w:val="pPageBreak"/>
      </w:pPr>
      <w:r>
        <w:rPr>
          <w:color w:val="000000"/>
        </w:rPr>
        <w:t> </w:t>
      </w:r>
    </w:p>
    <w:p w14:paraId="21A62E9A" w14:textId="77777777" w:rsidR="00026E9A" w:rsidRDefault="003B156D">
      <w:pPr>
        <w:pStyle w:val="h5"/>
      </w:pPr>
      <w:bookmarkStart w:id="2336" w:name="_Toc337471080"/>
      <w:bookmarkStart w:id="2337" w:name="_Toc337469077"/>
      <w:r>
        <w:rPr>
          <w:color w:val="000000"/>
        </w:rPr>
        <w:lastRenderedPageBreak/>
        <w:t>Differenze rispetto alle versioni precedenti</w:t>
      </w:r>
      <w:bookmarkEnd w:id="2336"/>
      <w:bookmarkEnd w:id="2337"/>
    </w:p>
    <w:p w14:paraId="7F567F37" w14:textId="77777777" w:rsidR="00026E9A" w:rsidRDefault="003B156D">
      <w:pPr>
        <w:pStyle w:val="p"/>
      </w:pPr>
      <w:r>
        <w:rPr>
          <w:color w:val="000000"/>
        </w:rPr>
        <w:t>Di seguito le differenze rispetto alla versione RCS 7.6.</w:t>
      </w:r>
    </w:p>
    <w:p w14:paraId="345B66CE" w14:textId="77777777" w:rsidR="00026E9A" w:rsidRDefault="003B156D">
      <w:pPr>
        <w:pStyle w:val="h6"/>
      </w:pPr>
      <w:r>
        <w:rPr>
          <w:color w:val="000000"/>
        </w:rPr>
        <w:t>Glossario dei termini</w:t>
      </w:r>
    </w:p>
    <w:tbl>
      <w:tblPr>
        <w:tblW w:w="0" w:type="auto"/>
        <w:tblCellSpacing w:w="0" w:type="dxa"/>
        <w:tblCellMar>
          <w:left w:w="10" w:type="dxa"/>
          <w:right w:w="10" w:type="dxa"/>
        </w:tblCellMar>
        <w:tblLook w:val="04A0" w:firstRow="1" w:lastRow="0" w:firstColumn="1" w:lastColumn="0" w:noHBand="0" w:noVBand="1"/>
      </w:tblPr>
      <w:tblGrid>
        <w:gridCol w:w="3203"/>
        <w:gridCol w:w="3220"/>
      </w:tblGrid>
      <w:tr w:rsidR="00026E9A" w14:paraId="61882C81"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3183B033" w14:textId="77777777" w:rsidR="00026E9A" w:rsidRDefault="003B156D">
            <w:pPr>
              <w:pStyle w:val="thHeadE-Column1-Header1"/>
            </w:pPr>
            <w:r>
              <w:t>RCS v. 7.6</w:t>
            </w:r>
          </w:p>
        </w:tc>
        <w:tc>
          <w:tcPr>
            <w:tcW w:w="0" w:type="auto"/>
            <w:tcBorders>
              <w:bottom w:val="single" w:sz="8" w:space="0" w:color="696969"/>
            </w:tcBorders>
            <w:tcMar>
              <w:top w:w="75" w:type="dxa"/>
              <w:left w:w="75" w:type="dxa"/>
              <w:bottom w:w="75" w:type="dxa"/>
              <w:right w:w="75" w:type="dxa"/>
            </w:tcMar>
          </w:tcPr>
          <w:p w14:paraId="240B5352" w14:textId="77777777" w:rsidR="00026E9A" w:rsidRDefault="003B156D">
            <w:pPr>
              <w:pStyle w:val="thHeadD-Column2-Header1"/>
            </w:pPr>
            <w:r>
              <w:t>RCS 8.0 e successive</w:t>
            </w:r>
          </w:p>
        </w:tc>
      </w:tr>
      <w:tr w:rsidR="00026E9A" w14:paraId="1901873C" w14:textId="77777777">
        <w:trPr>
          <w:tblCellSpacing w:w="0" w:type="dxa"/>
        </w:trPr>
        <w:tc>
          <w:tcPr>
            <w:tcW w:w="0" w:type="auto"/>
            <w:tcMar>
              <w:top w:w="75" w:type="dxa"/>
              <w:left w:w="75" w:type="dxa"/>
              <w:bottom w:w="75" w:type="dxa"/>
              <w:right w:w="75" w:type="dxa"/>
            </w:tcMar>
          </w:tcPr>
          <w:p w14:paraId="40204826" w14:textId="77777777" w:rsidR="00026E9A" w:rsidRDefault="003B156D">
            <w:pPr>
              <w:pStyle w:val="tdBodyE-Column1-Body1"/>
            </w:pPr>
            <w:r>
              <w:rPr>
                <w:color w:val="000000"/>
              </w:rPr>
              <w:t>Attività</w:t>
            </w:r>
          </w:p>
        </w:tc>
        <w:tc>
          <w:tcPr>
            <w:tcW w:w="0" w:type="auto"/>
            <w:tcMar>
              <w:top w:w="75" w:type="dxa"/>
              <w:left w:w="75" w:type="dxa"/>
              <w:bottom w:w="75" w:type="dxa"/>
              <w:right w:w="75" w:type="dxa"/>
            </w:tcMar>
          </w:tcPr>
          <w:p w14:paraId="317CBA3D" w14:textId="77777777" w:rsidR="00026E9A" w:rsidRDefault="003B156D">
            <w:pPr>
              <w:pStyle w:val="tdBodyD-Column2-Body1"/>
            </w:pPr>
            <w:r>
              <w:rPr>
                <w:color w:val="000000"/>
              </w:rPr>
              <w:t>Operation</w:t>
            </w:r>
          </w:p>
        </w:tc>
      </w:tr>
      <w:tr w:rsidR="00026E9A" w14:paraId="39D463E1" w14:textId="77777777">
        <w:trPr>
          <w:tblCellSpacing w:w="0" w:type="dxa"/>
        </w:trPr>
        <w:tc>
          <w:tcPr>
            <w:tcW w:w="0" w:type="auto"/>
            <w:tcMar>
              <w:top w:w="75" w:type="dxa"/>
              <w:left w:w="75" w:type="dxa"/>
              <w:bottom w:w="75" w:type="dxa"/>
              <w:right w:w="75" w:type="dxa"/>
            </w:tcMar>
          </w:tcPr>
          <w:p w14:paraId="6AADD0CD" w14:textId="77777777" w:rsidR="00026E9A" w:rsidRDefault="003B156D">
            <w:pPr>
              <w:pStyle w:val="tdBodyE-Column1-Body1"/>
            </w:pPr>
            <w:r>
              <w:rPr>
                <w:color w:val="000000"/>
              </w:rPr>
              <w:t>Agente</w:t>
            </w:r>
          </w:p>
        </w:tc>
        <w:tc>
          <w:tcPr>
            <w:tcW w:w="0" w:type="auto"/>
            <w:tcMar>
              <w:top w:w="75" w:type="dxa"/>
              <w:left w:w="75" w:type="dxa"/>
              <w:bottom w:w="75" w:type="dxa"/>
              <w:right w:w="75" w:type="dxa"/>
            </w:tcMar>
          </w:tcPr>
          <w:p w14:paraId="293037AB" w14:textId="77777777" w:rsidR="00026E9A" w:rsidRDefault="003B156D">
            <w:pPr>
              <w:pStyle w:val="tdBodyD-Column2-Body1"/>
            </w:pPr>
            <w:r>
              <w:rPr>
                <w:color w:val="000000"/>
              </w:rPr>
              <w:t>Module</w:t>
            </w:r>
          </w:p>
        </w:tc>
      </w:tr>
      <w:tr w:rsidR="00026E9A" w14:paraId="717E462C" w14:textId="77777777">
        <w:trPr>
          <w:tblCellSpacing w:w="0" w:type="dxa"/>
        </w:trPr>
        <w:tc>
          <w:tcPr>
            <w:tcW w:w="0" w:type="auto"/>
            <w:tcMar>
              <w:top w:w="75" w:type="dxa"/>
              <w:left w:w="75" w:type="dxa"/>
              <w:bottom w:w="75" w:type="dxa"/>
              <w:right w:w="75" w:type="dxa"/>
            </w:tcMar>
          </w:tcPr>
          <w:p w14:paraId="24087087" w14:textId="77777777" w:rsidR="00026E9A" w:rsidRDefault="003B156D">
            <w:pPr>
              <w:pStyle w:val="tdBodyE-Column1-Body1"/>
            </w:pPr>
            <w:r>
              <w:rPr>
                <w:color w:val="000000"/>
              </w:rPr>
              <w:t>Anonymizer chain</w:t>
            </w:r>
          </w:p>
        </w:tc>
        <w:tc>
          <w:tcPr>
            <w:tcW w:w="0" w:type="auto"/>
            <w:tcMar>
              <w:top w:w="75" w:type="dxa"/>
              <w:left w:w="75" w:type="dxa"/>
              <w:bottom w:w="75" w:type="dxa"/>
              <w:right w:w="75" w:type="dxa"/>
            </w:tcMar>
          </w:tcPr>
          <w:p w14:paraId="72D1B0F3" w14:textId="77777777" w:rsidR="00026E9A" w:rsidRDefault="003B156D">
            <w:pPr>
              <w:pStyle w:val="tdBodyD-Column2-Body1"/>
            </w:pPr>
            <w:r>
              <w:rPr>
                <w:color w:val="000000"/>
              </w:rPr>
              <w:t>Anonymizing chain</w:t>
            </w:r>
          </w:p>
        </w:tc>
      </w:tr>
      <w:tr w:rsidR="00026E9A" w14:paraId="1DF010ED" w14:textId="77777777">
        <w:trPr>
          <w:tblCellSpacing w:w="0" w:type="dxa"/>
        </w:trPr>
        <w:tc>
          <w:tcPr>
            <w:tcW w:w="0" w:type="auto"/>
            <w:tcMar>
              <w:top w:w="75" w:type="dxa"/>
              <w:left w:w="75" w:type="dxa"/>
              <w:bottom w:w="75" w:type="dxa"/>
              <w:right w:w="75" w:type="dxa"/>
            </w:tcMar>
          </w:tcPr>
          <w:p w14:paraId="1456F568" w14:textId="77777777" w:rsidR="00026E9A" w:rsidRDefault="003B156D">
            <w:pPr>
              <w:pStyle w:val="tdBodyE-Column1-Body1"/>
            </w:pPr>
            <w:r>
              <w:rPr>
                <w:color w:val="000000"/>
              </w:rPr>
              <w:t>Backdoor</w:t>
            </w:r>
          </w:p>
        </w:tc>
        <w:tc>
          <w:tcPr>
            <w:tcW w:w="0" w:type="auto"/>
            <w:tcMar>
              <w:top w:w="75" w:type="dxa"/>
              <w:left w:w="75" w:type="dxa"/>
              <w:bottom w:w="75" w:type="dxa"/>
              <w:right w:w="75" w:type="dxa"/>
            </w:tcMar>
          </w:tcPr>
          <w:p w14:paraId="67114E27" w14:textId="77777777" w:rsidR="00026E9A" w:rsidRDefault="003B156D">
            <w:pPr>
              <w:pStyle w:val="tdBodyD-Column2-Body1"/>
            </w:pPr>
            <w:r>
              <w:rPr>
                <w:color w:val="000000"/>
              </w:rPr>
              <w:t>Agente</w:t>
            </w:r>
          </w:p>
        </w:tc>
      </w:tr>
      <w:tr w:rsidR="00026E9A" w14:paraId="2C3E3BC5" w14:textId="77777777">
        <w:trPr>
          <w:tblCellSpacing w:w="0" w:type="dxa"/>
        </w:trPr>
        <w:tc>
          <w:tcPr>
            <w:tcW w:w="0" w:type="auto"/>
            <w:tcMar>
              <w:top w:w="75" w:type="dxa"/>
              <w:left w:w="75" w:type="dxa"/>
              <w:bottom w:w="75" w:type="dxa"/>
              <w:right w:w="75" w:type="dxa"/>
            </w:tcMar>
          </w:tcPr>
          <w:p w14:paraId="1DC61703" w14:textId="77777777" w:rsidR="00026E9A" w:rsidRDefault="003B156D">
            <w:pPr>
              <w:pStyle w:val="tdBodyE-Column1-Body1"/>
            </w:pPr>
            <w:r>
              <w:rPr>
                <w:color w:val="000000"/>
              </w:rPr>
              <w:t>Backdoor Class</w:t>
            </w:r>
          </w:p>
        </w:tc>
        <w:tc>
          <w:tcPr>
            <w:tcW w:w="0" w:type="auto"/>
            <w:tcMar>
              <w:top w:w="75" w:type="dxa"/>
              <w:left w:w="75" w:type="dxa"/>
              <w:bottom w:w="75" w:type="dxa"/>
              <w:right w:w="75" w:type="dxa"/>
            </w:tcMar>
          </w:tcPr>
          <w:p w14:paraId="536D896F" w14:textId="77777777" w:rsidR="00026E9A" w:rsidRDefault="003B156D">
            <w:pPr>
              <w:pStyle w:val="tdBodyD-Column2-Body1"/>
            </w:pPr>
            <w:r>
              <w:rPr>
                <w:color w:val="000000"/>
              </w:rPr>
              <w:t>Factory</w:t>
            </w:r>
          </w:p>
        </w:tc>
      </w:tr>
      <w:tr w:rsidR="00026E9A" w14:paraId="1674C2D3" w14:textId="77777777">
        <w:trPr>
          <w:tblCellSpacing w:w="0" w:type="dxa"/>
        </w:trPr>
        <w:tc>
          <w:tcPr>
            <w:tcW w:w="0" w:type="auto"/>
            <w:tcMar>
              <w:top w:w="75" w:type="dxa"/>
              <w:left w:w="75" w:type="dxa"/>
              <w:bottom w:w="75" w:type="dxa"/>
              <w:right w:w="75" w:type="dxa"/>
            </w:tcMar>
          </w:tcPr>
          <w:p w14:paraId="6A87C33D" w14:textId="77777777" w:rsidR="00026E9A" w:rsidRDefault="003B156D">
            <w:pPr>
              <w:pStyle w:val="tdBodyE-Column1-Body1"/>
            </w:pPr>
            <w:r>
              <w:rPr>
                <w:color w:val="000000"/>
              </w:rPr>
              <w:t>Collection Node (ASP)</w:t>
            </w:r>
          </w:p>
        </w:tc>
        <w:tc>
          <w:tcPr>
            <w:tcW w:w="0" w:type="auto"/>
            <w:tcMar>
              <w:top w:w="75" w:type="dxa"/>
              <w:left w:w="75" w:type="dxa"/>
              <w:bottom w:w="75" w:type="dxa"/>
              <w:right w:w="75" w:type="dxa"/>
            </w:tcMar>
          </w:tcPr>
          <w:p w14:paraId="7559F0B8" w14:textId="77777777" w:rsidR="00026E9A" w:rsidRDefault="003B156D">
            <w:pPr>
              <w:pStyle w:val="tdBodyD-Column2-Body1"/>
            </w:pPr>
            <w:r>
              <w:rPr>
                <w:color w:val="000000"/>
              </w:rPr>
              <w:t>Collector</w:t>
            </w:r>
          </w:p>
        </w:tc>
      </w:tr>
      <w:tr w:rsidR="00026E9A" w14:paraId="47D57A3A" w14:textId="77777777">
        <w:trPr>
          <w:tblCellSpacing w:w="0" w:type="dxa"/>
        </w:trPr>
        <w:tc>
          <w:tcPr>
            <w:tcW w:w="0" w:type="auto"/>
            <w:tcMar>
              <w:top w:w="75" w:type="dxa"/>
              <w:left w:w="75" w:type="dxa"/>
              <w:bottom w:w="75" w:type="dxa"/>
              <w:right w:w="75" w:type="dxa"/>
            </w:tcMar>
          </w:tcPr>
          <w:p w14:paraId="1862D56C" w14:textId="77777777" w:rsidR="00026E9A" w:rsidRDefault="003B156D">
            <w:pPr>
              <w:pStyle w:val="tdBodyE-Column1-Body1"/>
            </w:pPr>
            <w:r>
              <w:rPr>
                <w:color w:val="000000"/>
              </w:rPr>
              <w:t>Injection Proxy Appliance (IPA)</w:t>
            </w:r>
          </w:p>
        </w:tc>
        <w:tc>
          <w:tcPr>
            <w:tcW w:w="0" w:type="auto"/>
            <w:tcMar>
              <w:top w:w="75" w:type="dxa"/>
              <w:left w:w="75" w:type="dxa"/>
              <w:bottom w:w="75" w:type="dxa"/>
              <w:right w:w="75" w:type="dxa"/>
            </w:tcMar>
          </w:tcPr>
          <w:p w14:paraId="22A24FA0" w14:textId="77777777" w:rsidR="00026E9A" w:rsidRDefault="003B156D">
            <w:pPr>
              <w:pStyle w:val="tdBodyD-Column2-Body1"/>
            </w:pPr>
            <w:r>
              <w:rPr>
                <w:color w:val="000000"/>
              </w:rPr>
              <w:t>Network Injector Appliance</w:t>
            </w:r>
          </w:p>
        </w:tc>
      </w:tr>
      <w:tr w:rsidR="00026E9A" w14:paraId="2FB193F5" w14:textId="77777777">
        <w:trPr>
          <w:tblCellSpacing w:w="0" w:type="dxa"/>
        </w:trPr>
        <w:tc>
          <w:tcPr>
            <w:tcW w:w="0" w:type="auto"/>
            <w:tcMar>
              <w:top w:w="75" w:type="dxa"/>
              <w:left w:w="75" w:type="dxa"/>
              <w:bottom w:w="75" w:type="dxa"/>
              <w:right w:w="75" w:type="dxa"/>
            </w:tcMar>
          </w:tcPr>
          <w:p w14:paraId="63BED963" w14:textId="77777777" w:rsidR="00026E9A" w:rsidRDefault="003B156D">
            <w:pPr>
              <w:pStyle w:val="tdBodyE-Column1-Body1"/>
            </w:pPr>
            <w:r>
              <w:rPr>
                <w:color w:val="000000"/>
              </w:rPr>
              <w:t>Log Repository (RCSDB)</w:t>
            </w:r>
          </w:p>
        </w:tc>
        <w:tc>
          <w:tcPr>
            <w:tcW w:w="0" w:type="auto"/>
            <w:tcMar>
              <w:top w:w="75" w:type="dxa"/>
              <w:left w:w="75" w:type="dxa"/>
              <w:bottom w:w="75" w:type="dxa"/>
              <w:right w:w="75" w:type="dxa"/>
            </w:tcMar>
          </w:tcPr>
          <w:p w14:paraId="2BA68E65" w14:textId="77777777" w:rsidR="00026E9A" w:rsidRDefault="003B156D">
            <w:pPr>
              <w:pStyle w:val="tdBodyD-Column2-Body1"/>
            </w:pPr>
            <w:r>
              <w:rPr>
                <w:color w:val="000000"/>
              </w:rPr>
              <w:t>Master Node e Shard aggiuntivi</w:t>
            </w:r>
          </w:p>
        </w:tc>
      </w:tr>
      <w:tr w:rsidR="00026E9A" w14:paraId="63E14C1B" w14:textId="77777777">
        <w:trPr>
          <w:tblCellSpacing w:w="0" w:type="dxa"/>
        </w:trPr>
        <w:tc>
          <w:tcPr>
            <w:tcW w:w="0" w:type="auto"/>
            <w:tcMar>
              <w:top w:w="75" w:type="dxa"/>
              <w:left w:w="75" w:type="dxa"/>
              <w:bottom w:w="75" w:type="dxa"/>
              <w:right w:w="75" w:type="dxa"/>
            </w:tcMar>
          </w:tcPr>
          <w:p w14:paraId="4A85DA9F" w14:textId="77777777" w:rsidR="00026E9A" w:rsidRDefault="003B156D">
            <w:pPr>
              <w:pStyle w:val="tdBodyE-Column1-Body1"/>
            </w:pPr>
            <w:r>
              <w:rPr>
                <w:color w:val="000000"/>
              </w:rPr>
              <w:t>Mobile Collection Node (RSSM)</w:t>
            </w:r>
          </w:p>
        </w:tc>
        <w:tc>
          <w:tcPr>
            <w:tcW w:w="0" w:type="auto"/>
            <w:tcMar>
              <w:top w:w="75" w:type="dxa"/>
              <w:left w:w="75" w:type="dxa"/>
              <w:bottom w:w="75" w:type="dxa"/>
              <w:right w:w="75" w:type="dxa"/>
            </w:tcMar>
          </w:tcPr>
          <w:p w14:paraId="0C20DD95" w14:textId="77777777" w:rsidR="00026E9A" w:rsidRDefault="003B156D">
            <w:pPr>
              <w:pStyle w:val="tdBodyD-Column2-Body1"/>
            </w:pPr>
            <w:r>
              <w:rPr>
                <w:color w:val="000000"/>
              </w:rPr>
              <w:t>Collector</w:t>
            </w:r>
          </w:p>
        </w:tc>
      </w:tr>
      <w:tr w:rsidR="00026E9A" w14:paraId="3E6B1A76" w14:textId="77777777">
        <w:trPr>
          <w:tblCellSpacing w:w="0" w:type="dxa"/>
        </w:trPr>
        <w:tc>
          <w:tcPr>
            <w:tcW w:w="0" w:type="auto"/>
            <w:tcMar>
              <w:top w:w="75" w:type="dxa"/>
              <w:left w:w="75" w:type="dxa"/>
              <w:bottom w:w="75" w:type="dxa"/>
              <w:right w:w="75" w:type="dxa"/>
            </w:tcMar>
          </w:tcPr>
          <w:p w14:paraId="5531A3BD" w14:textId="77777777" w:rsidR="00026E9A" w:rsidRDefault="003B156D">
            <w:pPr>
              <w:pStyle w:val="tdBodyB-Column1-Body1"/>
            </w:pPr>
            <w:r>
              <w:rPr>
                <w:color w:val="000000"/>
              </w:rPr>
              <w:t>RCSAnon</w:t>
            </w:r>
          </w:p>
        </w:tc>
        <w:tc>
          <w:tcPr>
            <w:tcW w:w="0" w:type="auto"/>
            <w:tcMar>
              <w:top w:w="75" w:type="dxa"/>
              <w:left w:w="75" w:type="dxa"/>
              <w:bottom w:w="75" w:type="dxa"/>
              <w:right w:w="75" w:type="dxa"/>
            </w:tcMar>
          </w:tcPr>
          <w:p w14:paraId="6C637422" w14:textId="77777777" w:rsidR="00026E9A" w:rsidRDefault="003B156D">
            <w:pPr>
              <w:pStyle w:val="tdBodyA-Column2-Body1"/>
            </w:pPr>
            <w:r>
              <w:rPr>
                <w:color w:val="000000"/>
              </w:rPr>
              <w:t>Anonymizer</w:t>
            </w:r>
          </w:p>
        </w:tc>
      </w:tr>
    </w:tbl>
    <w:p w14:paraId="2DE3001A" w14:textId="77777777" w:rsidR="00026E9A" w:rsidRDefault="003B156D">
      <w:pPr>
        <w:pStyle w:val="h6"/>
      </w:pPr>
      <w:r>
        <w:rPr>
          <w:color w:val="000000"/>
        </w:rPr>
        <w:t xml:space="preserve">Terminologia vettori </w:t>
      </w:r>
      <w:proofErr w:type="gramStart"/>
      <w:r>
        <w:rPr>
          <w:color w:val="000000"/>
        </w:rPr>
        <w:t xml:space="preserve">di </w:t>
      </w:r>
      <w:proofErr w:type="gramEnd"/>
      <w:r>
        <w:rPr>
          <w:color w:val="000000"/>
        </w:rPr>
        <w:t>infection per desktop</w:t>
      </w:r>
    </w:p>
    <w:tbl>
      <w:tblPr>
        <w:tblW w:w="0" w:type="auto"/>
        <w:tblCellSpacing w:w="0" w:type="dxa"/>
        <w:tblCellMar>
          <w:left w:w="10" w:type="dxa"/>
          <w:right w:w="10" w:type="dxa"/>
        </w:tblCellMar>
        <w:tblLook w:val="04A0" w:firstRow="1" w:lastRow="0" w:firstColumn="1" w:lastColumn="0" w:noHBand="0" w:noVBand="1"/>
      </w:tblPr>
      <w:tblGrid>
        <w:gridCol w:w="1114"/>
        <w:gridCol w:w="2125"/>
      </w:tblGrid>
      <w:tr w:rsidR="00026E9A" w14:paraId="1C1F17D0"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7887BA1C" w14:textId="77777777" w:rsidR="00026E9A" w:rsidRDefault="003B156D">
            <w:pPr>
              <w:pStyle w:val="thHeadE-Column1-Header1"/>
            </w:pPr>
            <w:r>
              <w:t>RCS v. 7.6</w:t>
            </w:r>
          </w:p>
        </w:tc>
        <w:tc>
          <w:tcPr>
            <w:tcW w:w="0" w:type="auto"/>
            <w:tcBorders>
              <w:bottom w:val="single" w:sz="8" w:space="0" w:color="696969"/>
            </w:tcBorders>
            <w:tcMar>
              <w:top w:w="75" w:type="dxa"/>
              <w:left w:w="75" w:type="dxa"/>
              <w:bottom w:w="75" w:type="dxa"/>
              <w:right w:w="75" w:type="dxa"/>
            </w:tcMar>
          </w:tcPr>
          <w:p w14:paraId="09FBCE1E" w14:textId="77777777" w:rsidR="00026E9A" w:rsidRDefault="003B156D">
            <w:pPr>
              <w:pStyle w:val="thHeadD-Column2-Header1"/>
            </w:pPr>
            <w:r>
              <w:t>RCS 8.0 e successive</w:t>
            </w:r>
          </w:p>
        </w:tc>
      </w:tr>
      <w:tr w:rsidR="00026E9A" w14:paraId="2FDBEF52" w14:textId="77777777">
        <w:trPr>
          <w:tblCellSpacing w:w="0" w:type="dxa"/>
        </w:trPr>
        <w:tc>
          <w:tcPr>
            <w:tcW w:w="0" w:type="auto"/>
            <w:tcMar>
              <w:top w:w="75" w:type="dxa"/>
              <w:left w:w="75" w:type="dxa"/>
              <w:bottom w:w="75" w:type="dxa"/>
              <w:right w:w="75" w:type="dxa"/>
            </w:tcMar>
          </w:tcPr>
          <w:p w14:paraId="6FE141E7" w14:textId="77777777" w:rsidR="00026E9A" w:rsidRDefault="003B156D">
            <w:pPr>
              <w:pStyle w:val="tdBodyE-Column1-Body1"/>
            </w:pPr>
            <w:r>
              <w:rPr>
                <w:color w:val="000000"/>
              </w:rPr>
              <w:t>EXE</w:t>
            </w:r>
          </w:p>
        </w:tc>
        <w:tc>
          <w:tcPr>
            <w:tcW w:w="0" w:type="auto"/>
            <w:tcMar>
              <w:top w:w="75" w:type="dxa"/>
              <w:left w:w="75" w:type="dxa"/>
              <w:bottom w:w="75" w:type="dxa"/>
              <w:right w:w="75" w:type="dxa"/>
            </w:tcMar>
          </w:tcPr>
          <w:p w14:paraId="2FAA35BA" w14:textId="77777777" w:rsidR="00026E9A" w:rsidRDefault="003B156D">
            <w:pPr>
              <w:pStyle w:val="tdBodyD-Column2-Body1"/>
            </w:pPr>
            <w:r>
              <w:rPr>
                <w:color w:val="000000"/>
              </w:rPr>
              <w:t xml:space="preserve">Melted </w:t>
            </w:r>
            <w:proofErr w:type="gramStart"/>
            <w:r>
              <w:rPr>
                <w:color w:val="000000"/>
              </w:rPr>
              <w:t>application</w:t>
            </w:r>
            <w:proofErr w:type="gramEnd"/>
          </w:p>
        </w:tc>
      </w:tr>
      <w:tr w:rsidR="00026E9A" w14:paraId="0987C9A5" w14:textId="77777777">
        <w:trPr>
          <w:tblCellSpacing w:w="0" w:type="dxa"/>
        </w:trPr>
        <w:tc>
          <w:tcPr>
            <w:tcW w:w="0" w:type="auto"/>
            <w:tcMar>
              <w:top w:w="75" w:type="dxa"/>
              <w:left w:w="75" w:type="dxa"/>
              <w:bottom w:w="75" w:type="dxa"/>
              <w:right w:w="75" w:type="dxa"/>
            </w:tcMar>
          </w:tcPr>
          <w:p w14:paraId="2378F2F5" w14:textId="77777777" w:rsidR="00026E9A" w:rsidRDefault="003B156D">
            <w:pPr>
              <w:pStyle w:val="tdBodyE-Column1-Body1"/>
            </w:pPr>
            <w:r>
              <w:rPr>
                <w:color w:val="000000"/>
              </w:rPr>
              <w:t>CD</w:t>
            </w:r>
          </w:p>
        </w:tc>
        <w:tc>
          <w:tcPr>
            <w:tcW w:w="0" w:type="auto"/>
            <w:tcMar>
              <w:top w:w="75" w:type="dxa"/>
              <w:left w:w="75" w:type="dxa"/>
              <w:bottom w:w="75" w:type="dxa"/>
              <w:right w:w="75" w:type="dxa"/>
            </w:tcMar>
          </w:tcPr>
          <w:p w14:paraId="720D767F" w14:textId="77777777" w:rsidR="00026E9A" w:rsidRDefault="003B156D">
            <w:pPr>
              <w:pStyle w:val="tdBodyD-Column2-Body1"/>
            </w:pPr>
            <w:r>
              <w:rPr>
                <w:color w:val="000000"/>
              </w:rPr>
              <w:t>Offline Installation</w:t>
            </w:r>
          </w:p>
        </w:tc>
      </w:tr>
      <w:tr w:rsidR="00026E9A" w14:paraId="3051B5A4" w14:textId="77777777">
        <w:trPr>
          <w:tblCellSpacing w:w="0" w:type="dxa"/>
        </w:trPr>
        <w:tc>
          <w:tcPr>
            <w:tcW w:w="0" w:type="auto"/>
            <w:tcMar>
              <w:top w:w="75" w:type="dxa"/>
              <w:left w:w="75" w:type="dxa"/>
              <w:bottom w:w="75" w:type="dxa"/>
              <w:right w:w="75" w:type="dxa"/>
            </w:tcMar>
          </w:tcPr>
          <w:p w14:paraId="394F7ACF" w14:textId="77777777" w:rsidR="00026E9A" w:rsidRDefault="003B156D">
            <w:pPr>
              <w:pStyle w:val="tdBodyE-Column1-Body1"/>
            </w:pPr>
            <w:r>
              <w:rPr>
                <w:color w:val="000000"/>
              </w:rPr>
              <w:t>USB</w:t>
            </w:r>
          </w:p>
        </w:tc>
        <w:tc>
          <w:tcPr>
            <w:tcW w:w="0" w:type="auto"/>
            <w:tcMar>
              <w:top w:w="75" w:type="dxa"/>
              <w:left w:w="75" w:type="dxa"/>
              <w:bottom w:w="75" w:type="dxa"/>
              <w:right w:w="75" w:type="dxa"/>
            </w:tcMar>
          </w:tcPr>
          <w:p w14:paraId="3927360F" w14:textId="77777777" w:rsidR="00026E9A" w:rsidRDefault="003B156D">
            <w:pPr>
              <w:pStyle w:val="tdBodyD-Column2-Body1"/>
            </w:pPr>
            <w:r>
              <w:rPr>
                <w:color w:val="000000"/>
              </w:rPr>
              <w:t>Offline Installation</w:t>
            </w:r>
          </w:p>
        </w:tc>
      </w:tr>
      <w:tr w:rsidR="00026E9A" w14:paraId="6066BB95" w14:textId="77777777">
        <w:trPr>
          <w:tblCellSpacing w:w="0" w:type="dxa"/>
        </w:trPr>
        <w:tc>
          <w:tcPr>
            <w:tcW w:w="0" w:type="auto"/>
            <w:tcMar>
              <w:top w:w="75" w:type="dxa"/>
              <w:left w:w="75" w:type="dxa"/>
              <w:bottom w:w="75" w:type="dxa"/>
              <w:right w:w="75" w:type="dxa"/>
            </w:tcMar>
          </w:tcPr>
          <w:p w14:paraId="49B22666" w14:textId="77777777" w:rsidR="00026E9A" w:rsidRDefault="003B156D">
            <w:pPr>
              <w:pStyle w:val="tdBodyB-Column1-Body1"/>
            </w:pPr>
            <w:r>
              <w:rPr>
                <w:color w:val="000000"/>
              </w:rPr>
              <w:lastRenderedPageBreak/>
              <w:t>EXPL</w:t>
            </w:r>
          </w:p>
        </w:tc>
        <w:tc>
          <w:tcPr>
            <w:tcW w:w="0" w:type="auto"/>
            <w:tcMar>
              <w:top w:w="75" w:type="dxa"/>
              <w:left w:w="75" w:type="dxa"/>
              <w:bottom w:w="75" w:type="dxa"/>
              <w:right w:w="75" w:type="dxa"/>
            </w:tcMar>
          </w:tcPr>
          <w:p w14:paraId="5277FE61" w14:textId="77777777" w:rsidR="00026E9A" w:rsidRDefault="003B156D">
            <w:pPr>
              <w:pStyle w:val="tdBodyA-Column2-Body1"/>
            </w:pPr>
            <w:r>
              <w:rPr>
                <w:color w:val="000000"/>
              </w:rPr>
              <w:t>Exploit</w:t>
            </w:r>
          </w:p>
        </w:tc>
      </w:tr>
    </w:tbl>
    <w:p w14:paraId="603735FE" w14:textId="77777777" w:rsidR="00026E9A" w:rsidRDefault="003B156D">
      <w:pPr>
        <w:pStyle w:val="h6"/>
      </w:pPr>
      <w:r>
        <w:rPr>
          <w:color w:val="000000"/>
        </w:rPr>
        <w:t xml:space="preserve">Terminologia vettori </w:t>
      </w:r>
      <w:proofErr w:type="gramStart"/>
      <w:r>
        <w:rPr>
          <w:color w:val="000000"/>
        </w:rPr>
        <w:t xml:space="preserve">di </w:t>
      </w:r>
      <w:proofErr w:type="gramEnd"/>
      <w:r>
        <w:rPr>
          <w:color w:val="000000"/>
        </w:rPr>
        <w:t>infection per mobile</w:t>
      </w:r>
    </w:p>
    <w:tbl>
      <w:tblPr>
        <w:tblW w:w="0" w:type="auto"/>
        <w:tblCellSpacing w:w="0" w:type="dxa"/>
        <w:tblCellMar>
          <w:left w:w="10" w:type="dxa"/>
          <w:right w:w="10" w:type="dxa"/>
        </w:tblCellMar>
        <w:tblLook w:val="04A0" w:firstRow="1" w:lastRow="0" w:firstColumn="1" w:lastColumn="0" w:noHBand="0" w:noVBand="1"/>
      </w:tblPr>
      <w:tblGrid>
        <w:gridCol w:w="1114"/>
        <w:gridCol w:w="3038"/>
      </w:tblGrid>
      <w:tr w:rsidR="00026E9A" w14:paraId="13DB302C"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411F3C92" w14:textId="77777777" w:rsidR="00026E9A" w:rsidRDefault="003B156D">
            <w:pPr>
              <w:pStyle w:val="thHeadE-Column1-Header1"/>
            </w:pPr>
            <w:r>
              <w:t>RCS v. 7.6</w:t>
            </w:r>
          </w:p>
        </w:tc>
        <w:tc>
          <w:tcPr>
            <w:tcW w:w="0" w:type="auto"/>
            <w:tcBorders>
              <w:bottom w:val="single" w:sz="8" w:space="0" w:color="696969"/>
            </w:tcBorders>
            <w:tcMar>
              <w:top w:w="75" w:type="dxa"/>
              <w:left w:w="75" w:type="dxa"/>
              <w:bottom w:w="75" w:type="dxa"/>
              <w:right w:w="75" w:type="dxa"/>
            </w:tcMar>
          </w:tcPr>
          <w:p w14:paraId="66638B12" w14:textId="77777777" w:rsidR="00026E9A" w:rsidRDefault="003B156D">
            <w:pPr>
              <w:pStyle w:val="thHeadD-Column2-Header1"/>
            </w:pPr>
            <w:r>
              <w:t>RCS 8.0 e successive</w:t>
            </w:r>
          </w:p>
        </w:tc>
      </w:tr>
      <w:tr w:rsidR="00026E9A" w14:paraId="1AA9100E" w14:textId="77777777">
        <w:trPr>
          <w:tblCellSpacing w:w="0" w:type="dxa"/>
        </w:trPr>
        <w:tc>
          <w:tcPr>
            <w:tcW w:w="0" w:type="auto"/>
            <w:tcMar>
              <w:top w:w="75" w:type="dxa"/>
              <w:left w:w="75" w:type="dxa"/>
              <w:bottom w:w="75" w:type="dxa"/>
              <w:right w:w="75" w:type="dxa"/>
            </w:tcMar>
          </w:tcPr>
          <w:p w14:paraId="5AD3BA69" w14:textId="77777777" w:rsidR="00026E9A" w:rsidRDefault="003B156D">
            <w:pPr>
              <w:pStyle w:val="tdBodyE-Column1-Body1"/>
            </w:pPr>
            <w:r>
              <w:rPr>
                <w:color w:val="000000"/>
              </w:rPr>
              <w:t>SD</w:t>
            </w:r>
          </w:p>
        </w:tc>
        <w:tc>
          <w:tcPr>
            <w:tcW w:w="0" w:type="auto"/>
            <w:tcMar>
              <w:top w:w="75" w:type="dxa"/>
              <w:left w:w="75" w:type="dxa"/>
              <w:bottom w:w="75" w:type="dxa"/>
              <w:right w:w="75" w:type="dxa"/>
            </w:tcMar>
          </w:tcPr>
          <w:p w14:paraId="07A3315A" w14:textId="77777777" w:rsidR="00026E9A" w:rsidRDefault="003B156D">
            <w:pPr>
              <w:pStyle w:val="tdBodyD-Column2-Body1"/>
            </w:pPr>
            <w:r>
              <w:rPr>
                <w:color w:val="000000"/>
              </w:rPr>
              <w:t>Local Installation</w:t>
            </w:r>
          </w:p>
        </w:tc>
      </w:tr>
      <w:tr w:rsidR="00026E9A" w14:paraId="5BA7808E" w14:textId="77777777">
        <w:trPr>
          <w:tblCellSpacing w:w="0" w:type="dxa"/>
        </w:trPr>
        <w:tc>
          <w:tcPr>
            <w:tcW w:w="0" w:type="auto"/>
            <w:tcMar>
              <w:top w:w="75" w:type="dxa"/>
              <w:left w:w="75" w:type="dxa"/>
              <w:bottom w:w="75" w:type="dxa"/>
              <w:right w:w="75" w:type="dxa"/>
            </w:tcMar>
          </w:tcPr>
          <w:p w14:paraId="62D9B210" w14:textId="77777777" w:rsidR="00026E9A" w:rsidRDefault="003B156D">
            <w:pPr>
              <w:pStyle w:val="tdBodyE-Column1-Body1"/>
            </w:pPr>
            <w:r>
              <w:rPr>
                <w:color w:val="000000"/>
              </w:rPr>
              <w:t>CAB</w:t>
            </w:r>
          </w:p>
        </w:tc>
        <w:tc>
          <w:tcPr>
            <w:tcW w:w="0" w:type="auto"/>
            <w:tcMar>
              <w:top w:w="75" w:type="dxa"/>
              <w:left w:w="75" w:type="dxa"/>
              <w:bottom w:w="75" w:type="dxa"/>
              <w:right w:w="75" w:type="dxa"/>
            </w:tcMar>
          </w:tcPr>
          <w:p w14:paraId="54910CDE" w14:textId="77777777" w:rsidR="00026E9A" w:rsidRDefault="003B156D">
            <w:pPr>
              <w:pStyle w:val="tdBodyD-Column2-Body1"/>
            </w:pPr>
            <w:r>
              <w:rPr>
                <w:color w:val="000000"/>
              </w:rPr>
              <w:t>Installation Package</w:t>
            </w:r>
          </w:p>
        </w:tc>
      </w:tr>
      <w:tr w:rsidR="00026E9A" w14:paraId="5450A877" w14:textId="77777777">
        <w:trPr>
          <w:tblCellSpacing w:w="0" w:type="dxa"/>
        </w:trPr>
        <w:tc>
          <w:tcPr>
            <w:tcW w:w="0" w:type="auto"/>
            <w:tcMar>
              <w:top w:w="75" w:type="dxa"/>
              <w:left w:w="75" w:type="dxa"/>
              <w:bottom w:w="75" w:type="dxa"/>
              <w:right w:w="75" w:type="dxa"/>
            </w:tcMar>
          </w:tcPr>
          <w:p w14:paraId="43FBB49B" w14:textId="77777777" w:rsidR="00026E9A" w:rsidRDefault="003B156D">
            <w:pPr>
              <w:pStyle w:val="tdBodyE-Column1-Body1"/>
            </w:pPr>
            <w:r>
              <w:rPr>
                <w:color w:val="000000"/>
              </w:rPr>
              <w:t>APP</w:t>
            </w:r>
          </w:p>
        </w:tc>
        <w:tc>
          <w:tcPr>
            <w:tcW w:w="0" w:type="auto"/>
            <w:tcMar>
              <w:top w:w="75" w:type="dxa"/>
              <w:left w:w="75" w:type="dxa"/>
              <w:bottom w:w="75" w:type="dxa"/>
              <w:right w:w="75" w:type="dxa"/>
            </w:tcMar>
          </w:tcPr>
          <w:p w14:paraId="2A4C832A" w14:textId="77777777" w:rsidR="00026E9A" w:rsidRDefault="003B156D">
            <w:pPr>
              <w:pStyle w:val="tdBodyD-Column2-Body1"/>
            </w:pPr>
            <w:r>
              <w:rPr>
                <w:color w:val="000000"/>
              </w:rPr>
              <w:t>Exploit</w:t>
            </w:r>
          </w:p>
        </w:tc>
      </w:tr>
      <w:tr w:rsidR="00026E9A" w14:paraId="63355AF6" w14:textId="77777777">
        <w:trPr>
          <w:tblCellSpacing w:w="0" w:type="dxa"/>
        </w:trPr>
        <w:tc>
          <w:tcPr>
            <w:tcW w:w="0" w:type="auto"/>
            <w:tcMar>
              <w:top w:w="75" w:type="dxa"/>
              <w:left w:w="75" w:type="dxa"/>
              <w:bottom w:w="75" w:type="dxa"/>
              <w:right w:w="75" w:type="dxa"/>
            </w:tcMar>
          </w:tcPr>
          <w:p w14:paraId="355BBEA3" w14:textId="77777777" w:rsidR="00026E9A" w:rsidRDefault="003B156D">
            <w:pPr>
              <w:pStyle w:val="tdBodyE-Column1-Body1"/>
            </w:pPr>
            <w:r>
              <w:rPr>
                <w:color w:val="000000"/>
              </w:rPr>
              <w:t>SIS</w:t>
            </w:r>
          </w:p>
        </w:tc>
        <w:tc>
          <w:tcPr>
            <w:tcW w:w="0" w:type="auto"/>
            <w:tcMar>
              <w:top w:w="75" w:type="dxa"/>
              <w:left w:w="75" w:type="dxa"/>
              <w:bottom w:w="75" w:type="dxa"/>
              <w:right w:w="75" w:type="dxa"/>
            </w:tcMar>
          </w:tcPr>
          <w:p w14:paraId="1BAD5227" w14:textId="77777777" w:rsidR="00026E9A" w:rsidRDefault="003B156D">
            <w:pPr>
              <w:pStyle w:val="tdBodyD-Column2-Body1"/>
            </w:pPr>
            <w:r>
              <w:rPr>
                <w:color w:val="000000"/>
              </w:rPr>
              <w:t>Installation Package, Symbian</w:t>
            </w:r>
          </w:p>
        </w:tc>
      </w:tr>
      <w:tr w:rsidR="00026E9A" w14:paraId="2E4A0E38" w14:textId="77777777">
        <w:trPr>
          <w:tblCellSpacing w:w="0" w:type="dxa"/>
        </w:trPr>
        <w:tc>
          <w:tcPr>
            <w:tcW w:w="0" w:type="auto"/>
            <w:tcMar>
              <w:top w:w="75" w:type="dxa"/>
              <w:left w:w="75" w:type="dxa"/>
              <w:bottom w:w="75" w:type="dxa"/>
              <w:right w:w="75" w:type="dxa"/>
            </w:tcMar>
          </w:tcPr>
          <w:p w14:paraId="10EF836F" w14:textId="77777777" w:rsidR="00026E9A" w:rsidRDefault="003B156D">
            <w:pPr>
              <w:pStyle w:val="tdBodyE-Column1-Body1"/>
            </w:pPr>
            <w:r>
              <w:rPr>
                <w:color w:val="000000"/>
              </w:rPr>
              <w:t>COD</w:t>
            </w:r>
          </w:p>
        </w:tc>
        <w:tc>
          <w:tcPr>
            <w:tcW w:w="0" w:type="auto"/>
            <w:tcMar>
              <w:top w:w="75" w:type="dxa"/>
              <w:left w:w="75" w:type="dxa"/>
              <w:bottom w:w="75" w:type="dxa"/>
              <w:right w:w="75" w:type="dxa"/>
            </w:tcMar>
          </w:tcPr>
          <w:p w14:paraId="4F91FAA9" w14:textId="77777777" w:rsidR="00026E9A" w:rsidRDefault="003B156D">
            <w:pPr>
              <w:pStyle w:val="tdBodyD-Column2-Body1"/>
            </w:pPr>
            <w:r>
              <w:rPr>
                <w:color w:val="000000"/>
              </w:rPr>
              <w:t> </w:t>
            </w:r>
          </w:p>
        </w:tc>
      </w:tr>
      <w:tr w:rsidR="00026E9A" w14:paraId="0397147C" w14:textId="77777777">
        <w:trPr>
          <w:tblCellSpacing w:w="0" w:type="dxa"/>
        </w:trPr>
        <w:tc>
          <w:tcPr>
            <w:tcW w:w="0" w:type="auto"/>
            <w:tcMar>
              <w:top w:w="75" w:type="dxa"/>
              <w:left w:w="75" w:type="dxa"/>
              <w:bottom w:w="75" w:type="dxa"/>
              <w:right w:w="75" w:type="dxa"/>
            </w:tcMar>
          </w:tcPr>
          <w:p w14:paraId="6A10589A" w14:textId="77777777" w:rsidR="00026E9A" w:rsidRDefault="003B156D">
            <w:pPr>
              <w:pStyle w:val="tdBodyB-Column1-Body1"/>
            </w:pPr>
            <w:r>
              <w:rPr>
                <w:color w:val="000000"/>
              </w:rPr>
              <w:t>APK</w:t>
            </w:r>
          </w:p>
        </w:tc>
        <w:tc>
          <w:tcPr>
            <w:tcW w:w="0" w:type="auto"/>
            <w:tcMar>
              <w:top w:w="75" w:type="dxa"/>
              <w:left w:w="75" w:type="dxa"/>
              <w:bottom w:w="75" w:type="dxa"/>
              <w:right w:w="75" w:type="dxa"/>
            </w:tcMar>
          </w:tcPr>
          <w:p w14:paraId="1023F91E" w14:textId="77777777" w:rsidR="00026E9A" w:rsidRDefault="003B156D">
            <w:pPr>
              <w:pStyle w:val="p1"/>
            </w:pPr>
            <w:r>
              <w:rPr>
                <w:color w:val="000000"/>
              </w:rPr>
              <w:t>Installation Package</w:t>
            </w:r>
          </w:p>
          <w:p w14:paraId="4F18C053" w14:textId="77777777" w:rsidR="00026E9A" w:rsidRDefault="003B156D">
            <w:pPr>
              <w:pStyle w:val="p1"/>
            </w:pPr>
            <w:r>
              <w:rPr>
                <w:color w:val="000000"/>
              </w:rPr>
              <w:t>WAP Push Message</w:t>
            </w:r>
          </w:p>
        </w:tc>
      </w:tr>
    </w:tbl>
    <w:p w14:paraId="55F994D7" w14:textId="77777777" w:rsidR="00026E9A" w:rsidRDefault="00026E9A">
      <w:pPr>
        <w:sectPr w:rsidR="00026E9A" w:rsidSect="000C562B">
          <w:headerReference w:type="even" r:id="rId32"/>
          <w:headerReference w:type="default" r:id="rId33"/>
          <w:footerReference w:type="even" r:id="rId34"/>
          <w:footerReference w:type="default" r:id="rId35"/>
          <w:headerReference w:type="first" r:id="rId36"/>
          <w:footerReference w:type="first" r:id="rId37"/>
          <w:type w:val="continuous"/>
          <w:pgSz w:w="16830" w:h="11895" w:orient="landscape"/>
          <w:pgMar w:top="1140" w:right="2085" w:bottom="1140" w:left="2280" w:header="1140" w:footer="660" w:gutter="0"/>
          <w:cols w:space="720"/>
          <w:titlePg/>
        </w:sectPr>
      </w:pPr>
    </w:p>
    <w:p w14:paraId="62CFD3FF" w14:textId="77777777" w:rsidR="00026E9A" w:rsidRDefault="003B156D">
      <w:pPr>
        <w:pStyle w:val="h3"/>
      </w:pPr>
      <w:bookmarkStart w:id="2338" w:name="_Toc337471081"/>
      <w:bookmarkStart w:id="2339" w:name="_Toc337469078"/>
      <w:r>
        <w:lastRenderedPageBreak/>
        <w:t>RCS Console per il Tecnico</w:t>
      </w:r>
      <w:bookmarkEnd w:id="2338"/>
      <w:bookmarkEnd w:id="2339"/>
    </w:p>
    <w:p w14:paraId="5A04B9F2" w14:textId="77777777" w:rsidR="00026E9A" w:rsidRDefault="003B156D">
      <w:pPr>
        <w:pStyle w:val="ph4Sezione"/>
      </w:pPr>
      <w:r>
        <w:rPr>
          <w:color w:val="000000"/>
        </w:rPr>
        <w:t>Presentazione</w:t>
      </w:r>
    </w:p>
    <w:p w14:paraId="025E70BA" w14:textId="77777777" w:rsidR="00026E9A" w:rsidRDefault="003B156D">
      <w:pPr>
        <w:pStyle w:val="ph5Sezione"/>
      </w:pPr>
      <w:r>
        <w:rPr>
          <w:color w:val="000000"/>
        </w:rPr>
        <w:t>Ruolo del Tecnico</w:t>
      </w:r>
    </w:p>
    <w:p w14:paraId="7C17540D" w14:textId="77777777" w:rsidR="00026E9A" w:rsidRDefault="003B156D">
      <w:pPr>
        <w:pStyle w:val="p"/>
      </w:pPr>
      <w:r>
        <w:rPr>
          <w:color w:val="000000"/>
        </w:rPr>
        <w:t>Il ruolo del Tecnico è:</w:t>
      </w:r>
    </w:p>
    <w:p w14:paraId="260077AE" w14:textId="77777777" w:rsidR="00026E9A" w:rsidRDefault="003B156D">
      <w:pPr>
        <w:pStyle w:val="li"/>
        <w:numPr>
          <w:ilvl w:val="0"/>
          <w:numId w:val="2"/>
        </w:numPr>
        <w:spacing w:before="100"/>
      </w:pPr>
      <w:proofErr w:type="gramStart"/>
      <w:r>
        <w:rPr>
          <w:color w:val="000000"/>
        </w:rPr>
        <w:t>creare</w:t>
      </w:r>
      <w:proofErr w:type="gramEnd"/>
      <w:r>
        <w:rPr>
          <w:color w:val="000000"/>
        </w:rPr>
        <w:t xml:space="preserve"> delle regole di injection per ogni Network Injector installato</w:t>
      </w:r>
    </w:p>
    <w:p w14:paraId="7AFC097A" w14:textId="77777777" w:rsidR="00026E9A" w:rsidRDefault="003B156D">
      <w:pPr>
        <w:pStyle w:val="li"/>
        <w:numPr>
          <w:ilvl w:val="0"/>
          <w:numId w:val="2"/>
        </w:numPr>
      </w:pPr>
      <w:proofErr w:type="gramStart"/>
      <w:r>
        <w:rPr>
          <w:color w:val="000000"/>
        </w:rPr>
        <w:t>creare</w:t>
      </w:r>
      <w:proofErr w:type="gramEnd"/>
      <w:r>
        <w:rPr>
          <w:color w:val="000000"/>
        </w:rPr>
        <w:t xml:space="preserve"> agent di infezione per i vari dispositivi del target</w:t>
      </w:r>
    </w:p>
    <w:p w14:paraId="32048129" w14:textId="77777777" w:rsidR="00026E9A" w:rsidRDefault="003B156D">
      <w:pPr>
        <w:pStyle w:val="li"/>
        <w:numPr>
          <w:ilvl w:val="0"/>
          <w:numId w:val="2"/>
        </w:numPr>
        <w:spacing w:after="300"/>
      </w:pPr>
      <w:proofErr w:type="gramStart"/>
      <w:r>
        <w:rPr>
          <w:color w:val="000000"/>
        </w:rPr>
        <w:t>mantenere</w:t>
      </w:r>
      <w:proofErr w:type="gramEnd"/>
      <w:r>
        <w:rPr>
          <w:color w:val="000000"/>
        </w:rPr>
        <w:t xml:space="preserve"> aggiornato il software degli agent</w:t>
      </w:r>
    </w:p>
    <w:p w14:paraId="71DBD4D6" w14:textId="77777777" w:rsidR="00026E9A" w:rsidRDefault="003B156D">
      <w:pPr>
        <w:pStyle w:val="ph5Sezione"/>
      </w:pPr>
      <w:r>
        <w:rPr>
          <w:color w:val="000000"/>
        </w:rPr>
        <w:lastRenderedPageBreak/>
        <w:t>Funzioni abilitate per il Tecnico</w:t>
      </w:r>
    </w:p>
    <w:p w14:paraId="198118DF" w14:textId="77777777" w:rsidR="00026E9A" w:rsidRDefault="003B156D">
      <w:pPr>
        <w:pStyle w:val="p"/>
      </w:pPr>
      <w:r>
        <w:rPr>
          <w:color w:val="000000"/>
        </w:rPr>
        <w:t>Per completare le attività che gli competono, il Tecnico ha accesso alle seguenti funzioni:</w:t>
      </w:r>
    </w:p>
    <w:p w14:paraId="08A3D1B2" w14:textId="77777777" w:rsidR="00026E9A" w:rsidRDefault="003B156D">
      <w:pPr>
        <w:pStyle w:val="li"/>
        <w:numPr>
          <w:ilvl w:val="0"/>
          <w:numId w:val="3"/>
        </w:numPr>
        <w:spacing w:before="100"/>
      </w:pPr>
      <w:r>
        <w:rPr>
          <w:rStyle w:val="b"/>
        </w:rPr>
        <w:t>Operation</w:t>
      </w:r>
    </w:p>
    <w:p w14:paraId="0FB0535D" w14:textId="77777777" w:rsidR="00026E9A" w:rsidRDefault="003B156D">
      <w:pPr>
        <w:pStyle w:val="li"/>
        <w:numPr>
          <w:ilvl w:val="0"/>
          <w:numId w:val="3"/>
        </w:numPr>
        <w:spacing w:after="300"/>
      </w:pPr>
      <w:r>
        <w:rPr>
          <w:rStyle w:val="b"/>
        </w:rPr>
        <w:t>System</w:t>
      </w:r>
    </w:p>
    <w:p w14:paraId="7A7AC503" w14:textId="77777777" w:rsidR="00026E9A" w:rsidRDefault="003B156D">
      <w:pPr>
        <w:pStyle w:val="ph5Sezione"/>
      </w:pPr>
      <w:r>
        <w:rPr>
          <w:color w:val="000000"/>
        </w:rPr>
        <w:t>Contenuti</w:t>
      </w:r>
    </w:p>
    <w:p w14:paraId="52E50710" w14:textId="77777777" w:rsidR="00026E9A" w:rsidRDefault="003B156D">
      <w:pPr>
        <w:pStyle w:val="p"/>
      </w:pPr>
      <w:r>
        <w:rPr>
          <w:color w:val="000000"/>
        </w:rPr>
        <w:t>Questa sezione include i seguenti argomenti:</w:t>
      </w:r>
    </w:p>
    <w:p w14:paraId="374CDE22" w14:textId="77777777" w:rsidR="00026E9A" w:rsidRDefault="00026E9A"/>
    <w:p w14:paraId="1AF298B8" w14:textId="77777777" w:rsidR="00026E9A" w:rsidRDefault="003B156D">
      <w:pPr>
        <w:pStyle w:val="pPageBreak"/>
      </w:pPr>
      <w:r>
        <w:rPr>
          <w:color w:val="000000"/>
        </w:rPr>
        <w:t> </w:t>
      </w:r>
    </w:p>
    <w:p w14:paraId="67D98091" w14:textId="77777777" w:rsidR="00026E9A" w:rsidRDefault="003B156D">
      <w:pPr>
        <w:pStyle w:val="h4"/>
      </w:pPr>
      <w:bookmarkStart w:id="2340" w:name="_Toc337471082"/>
      <w:bookmarkStart w:id="2341" w:name="_Toc337469079"/>
      <w:r>
        <w:rPr>
          <w:color w:val="000000"/>
        </w:rPr>
        <w:lastRenderedPageBreak/>
        <w:t>Avvio di RCS Console</w:t>
      </w:r>
      <w:bookmarkEnd w:id="2340"/>
      <w:bookmarkEnd w:id="2341"/>
    </w:p>
    <w:p w14:paraId="1E261D95" w14:textId="77777777" w:rsidR="00026E9A" w:rsidRDefault="003B156D">
      <w:pPr>
        <w:pStyle w:val="p"/>
      </w:pPr>
      <w:r>
        <w:rPr>
          <w:color w:val="000000"/>
        </w:rPr>
        <w:t xml:space="preserve">All'avvio, RCS Console chiede di inserire le proprie credenziali </w:t>
      </w:r>
      <w:proofErr w:type="gramStart"/>
      <w:r>
        <w:rPr>
          <w:color w:val="000000"/>
        </w:rPr>
        <w:t>precedentemente</w:t>
      </w:r>
      <w:proofErr w:type="gramEnd"/>
      <w:r>
        <w:rPr>
          <w:color w:val="000000"/>
        </w:rPr>
        <w:t xml:space="preserve"> impostate dall'Amministratore.</w:t>
      </w:r>
    </w:p>
    <w:p w14:paraId="3749ADFA" w14:textId="77777777" w:rsidR="00026E9A" w:rsidRDefault="003B156D">
      <w:pPr>
        <w:pStyle w:val="h51"/>
      </w:pPr>
      <w:bookmarkStart w:id="2342" w:name="_Toc337471083"/>
      <w:bookmarkStart w:id="2343" w:name="_Toc337469080"/>
      <w:r>
        <w:rPr>
          <w:color w:val="000000"/>
        </w:rPr>
        <w:t>Come si presenta la pagina di login</w:t>
      </w:r>
      <w:bookmarkEnd w:id="2342"/>
      <w:bookmarkEnd w:id="2343"/>
    </w:p>
    <w:p w14:paraId="20A42949" w14:textId="77777777" w:rsidR="00026E9A" w:rsidRDefault="003B156D">
      <w:pPr>
        <w:pStyle w:val="p"/>
      </w:pPr>
      <w:r>
        <w:rPr>
          <w:color w:val="000000"/>
        </w:rPr>
        <w:t xml:space="preserve">Ecco come </w:t>
      </w:r>
      <w:proofErr w:type="gramStart"/>
      <w:r>
        <w:rPr>
          <w:color w:val="000000"/>
        </w:rPr>
        <w:t>viene</w:t>
      </w:r>
      <w:proofErr w:type="gramEnd"/>
      <w:r>
        <w:rPr>
          <w:color w:val="000000"/>
        </w:rPr>
        <w:t xml:space="preserve"> visualizzata la pagina di login:</w:t>
      </w:r>
    </w:p>
    <w:p w14:paraId="54D0AAB6" w14:textId="77777777" w:rsidR="00026E9A" w:rsidRDefault="007A1B0F">
      <w:pPr>
        <w:pStyle w:val="p"/>
      </w:pPr>
      <w:r>
        <w:pict w14:anchorId="4111272B">
          <v:shape id="_x0000_i1030" type="#_x0000_t75" style="width:300.4pt;height:214.75pt">
            <v:imagedata r:id="rId38" o:title=""/>
          </v:shape>
        </w:pict>
      </w:r>
    </w:p>
    <w:tbl>
      <w:tblPr>
        <w:tblW w:w="6765" w:type="dxa"/>
        <w:tblCellSpacing w:w="0" w:type="dxa"/>
        <w:tblLayout w:type="fixed"/>
        <w:tblCellMar>
          <w:left w:w="10" w:type="dxa"/>
          <w:right w:w="10" w:type="dxa"/>
        </w:tblCellMar>
        <w:tblLook w:val="04A0" w:firstRow="1" w:lastRow="0" w:firstColumn="1" w:lastColumn="0" w:noHBand="0" w:noVBand="1"/>
      </w:tblPr>
      <w:tblGrid>
        <w:gridCol w:w="464"/>
        <w:gridCol w:w="6301"/>
      </w:tblGrid>
      <w:tr w:rsidR="00026E9A" w14:paraId="13991BD4"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6431F61C" w14:textId="77777777" w:rsidR="00026E9A" w:rsidRDefault="003B156D">
            <w:pPr>
              <w:pStyle w:val="thHeadE-Column1-Header1"/>
            </w:pPr>
            <w:r>
              <w:t>Area</w:t>
            </w:r>
          </w:p>
        </w:tc>
        <w:tc>
          <w:tcPr>
            <w:tcW w:w="6105" w:type="dxa"/>
            <w:tcBorders>
              <w:bottom w:val="single" w:sz="8" w:space="0" w:color="696969"/>
            </w:tcBorders>
            <w:tcMar>
              <w:top w:w="75" w:type="dxa"/>
              <w:left w:w="75" w:type="dxa"/>
              <w:bottom w:w="75" w:type="dxa"/>
              <w:right w:w="75" w:type="dxa"/>
            </w:tcMar>
          </w:tcPr>
          <w:p w14:paraId="6BBB82E2" w14:textId="77777777" w:rsidR="00026E9A" w:rsidRDefault="003B156D">
            <w:pPr>
              <w:pStyle w:val="thHeadD-Column2-Header1"/>
            </w:pPr>
            <w:r>
              <w:t xml:space="preserve">Descrizione </w:t>
            </w:r>
          </w:p>
        </w:tc>
      </w:tr>
      <w:tr w:rsidR="00026E9A" w14:paraId="7245F527" w14:textId="77777777">
        <w:trPr>
          <w:tblCellSpacing w:w="0" w:type="dxa"/>
        </w:trPr>
        <w:tc>
          <w:tcPr>
            <w:tcW w:w="450" w:type="dxa"/>
            <w:tcMar>
              <w:top w:w="75" w:type="dxa"/>
              <w:left w:w="75" w:type="dxa"/>
              <w:bottom w:w="75" w:type="dxa"/>
              <w:right w:w="75" w:type="dxa"/>
            </w:tcMar>
          </w:tcPr>
          <w:p w14:paraId="73CD5414" w14:textId="77777777" w:rsidR="00026E9A" w:rsidRDefault="003B156D">
            <w:pPr>
              <w:pStyle w:val="tdBodyE-Column1-Body11"/>
            </w:pPr>
            <w:r>
              <w:rPr>
                <w:color w:val="000000"/>
              </w:rPr>
              <w:t>1</w:t>
            </w:r>
          </w:p>
        </w:tc>
        <w:tc>
          <w:tcPr>
            <w:tcW w:w="6105" w:type="dxa"/>
            <w:tcMar>
              <w:top w:w="75" w:type="dxa"/>
              <w:left w:w="75" w:type="dxa"/>
              <w:bottom w:w="75" w:type="dxa"/>
              <w:right w:w="75" w:type="dxa"/>
            </w:tcMar>
          </w:tcPr>
          <w:p w14:paraId="271F68B8" w14:textId="77777777" w:rsidR="00026E9A" w:rsidRDefault="003B156D">
            <w:pPr>
              <w:pStyle w:val="p1"/>
            </w:pPr>
            <w:r>
              <w:rPr>
                <w:color w:val="000000"/>
              </w:rPr>
              <w:t>Barra del titolo con pulsanti di comando:</w:t>
            </w:r>
          </w:p>
          <w:p w14:paraId="7B013295" w14:textId="77777777" w:rsidR="00026E9A" w:rsidRDefault="007A1B0F">
            <w:pPr>
              <w:pStyle w:val="p1"/>
            </w:pPr>
            <w:r>
              <w:pict w14:anchorId="4A1877F5">
                <v:shape id="_x0000_i1031" type="#_x0000_t75" style="width:13.65pt;height:13.65pt">
                  <v:imagedata r:id="rId39" o:title=""/>
                </v:shape>
              </w:pict>
            </w:r>
            <w:r w:rsidR="003B156D">
              <w:rPr>
                <w:color w:val="000000"/>
              </w:rPr>
              <w:t>Chiusura di RCS Console.</w:t>
            </w:r>
          </w:p>
          <w:p w14:paraId="77FE72DD" w14:textId="77777777" w:rsidR="00026E9A" w:rsidRDefault="007A1B0F">
            <w:pPr>
              <w:pStyle w:val="p1"/>
            </w:pPr>
            <w:r>
              <w:pict w14:anchorId="27BEDBF4">
                <v:shape id="_x0000_i1032" type="#_x0000_t75" style="width:16.15pt;height:16.15pt">
                  <v:imagedata r:id="rId40" o:title=""/>
                </v:shape>
              </w:pict>
            </w:r>
            <w:r w:rsidR="003B156D">
              <w:rPr>
                <w:color w:val="000000"/>
              </w:rPr>
              <w:t xml:space="preserve"> Pulsante </w:t>
            </w:r>
            <w:proofErr w:type="gramStart"/>
            <w:r w:rsidR="003B156D">
              <w:rPr>
                <w:color w:val="000000"/>
              </w:rPr>
              <w:t xml:space="preserve">di </w:t>
            </w:r>
            <w:proofErr w:type="gramEnd"/>
            <w:r w:rsidR="003B156D">
              <w:rPr>
                <w:color w:val="000000"/>
              </w:rPr>
              <w:t>ingrandimento della finestra.</w:t>
            </w:r>
          </w:p>
          <w:p w14:paraId="7789887C" w14:textId="77777777" w:rsidR="00026E9A" w:rsidRDefault="007A1B0F">
            <w:pPr>
              <w:pStyle w:val="p1"/>
            </w:pPr>
            <w:r>
              <w:pict w14:anchorId="6008F355">
                <v:shape id="_x0000_i1033" type="#_x0000_t75" style="width:16.15pt;height:16.15pt">
                  <v:imagedata r:id="rId41" o:title=""/>
                </v:shape>
              </w:pict>
            </w:r>
            <w:r w:rsidR="003B156D">
              <w:rPr>
                <w:color w:val="000000"/>
              </w:rPr>
              <w:t xml:space="preserve"> Pulsante di riduzione a icona della finestra.</w:t>
            </w:r>
          </w:p>
        </w:tc>
      </w:tr>
      <w:tr w:rsidR="00026E9A" w14:paraId="053CA1B8" w14:textId="77777777">
        <w:trPr>
          <w:tblCellSpacing w:w="0" w:type="dxa"/>
        </w:trPr>
        <w:tc>
          <w:tcPr>
            <w:tcW w:w="450" w:type="dxa"/>
            <w:tcMar>
              <w:top w:w="75" w:type="dxa"/>
              <w:left w:w="75" w:type="dxa"/>
              <w:bottom w:w="75" w:type="dxa"/>
              <w:right w:w="75" w:type="dxa"/>
            </w:tcMar>
          </w:tcPr>
          <w:p w14:paraId="00DADFF8" w14:textId="77777777" w:rsidR="00026E9A" w:rsidRDefault="003B156D">
            <w:pPr>
              <w:pStyle w:val="tdBodyB-Column1-Body11"/>
            </w:pPr>
            <w:r>
              <w:rPr>
                <w:color w:val="000000"/>
              </w:rPr>
              <w:lastRenderedPageBreak/>
              <w:t>2</w:t>
            </w:r>
          </w:p>
        </w:tc>
        <w:tc>
          <w:tcPr>
            <w:tcW w:w="6105" w:type="dxa"/>
            <w:tcMar>
              <w:top w:w="75" w:type="dxa"/>
              <w:left w:w="75" w:type="dxa"/>
              <w:bottom w:w="75" w:type="dxa"/>
              <w:right w:w="75" w:type="dxa"/>
            </w:tcMar>
          </w:tcPr>
          <w:p w14:paraId="67CED7E0" w14:textId="77777777" w:rsidR="00026E9A" w:rsidRDefault="003B156D">
            <w:pPr>
              <w:pStyle w:val="p1"/>
            </w:pPr>
            <w:r>
              <w:rPr>
                <w:color w:val="000000"/>
              </w:rPr>
              <w:t>Finestra di dialogo per inserimento delle proprie credenziali.</w:t>
            </w:r>
          </w:p>
        </w:tc>
      </w:tr>
    </w:tbl>
    <w:p w14:paraId="0214B9A8" w14:textId="77777777" w:rsidR="00026E9A" w:rsidRDefault="003B156D">
      <w:pPr>
        <w:pStyle w:val="h51"/>
      </w:pPr>
      <w:bookmarkStart w:id="2344" w:name="_Toc337471084"/>
      <w:bookmarkStart w:id="2345" w:name="_Toc337469081"/>
      <w:r>
        <w:rPr>
          <w:color w:val="000000"/>
        </w:rPr>
        <w:t>Accedere a RCS Console</w:t>
      </w:r>
      <w:bookmarkEnd w:id="2344"/>
      <w:bookmarkEnd w:id="2345"/>
    </w:p>
    <w:p w14:paraId="70232324" w14:textId="77777777" w:rsidR="00026E9A" w:rsidRDefault="003B156D">
      <w:pPr>
        <w:pStyle w:val="p"/>
      </w:pPr>
      <w:r>
        <w:rPr>
          <w:color w:val="000000"/>
        </w:rPr>
        <w:t>Per accedere alle funzioni di RCS Console:</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
      <w:tr w:rsidR="00026E9A" w14:paraId="1D869436"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0F08165E" w14:textId="77777777" w:rsidR="00026E9A" w:rsidRDefault="003B156D">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444EC91F" w14:textId="77777777" w:rsidR="00026E9A" w:rsidRDefault="003B156D">
            <w:pPr>
              <w:pStyle w:val="thHeadD-Column2-Header1"/>
            </w:pPr>
            <w:r>
              <w:t xml:space="preserve">Azione </w:t>
            </w:r>
          </w:p>
        </w:tc>
      </w:tr>
      <w:tr w:rsidR="00026E9A" w14:paraId="5F877BB3" w14:textId="77777777">
        <w:trPr>
          <w:tblCellSpacing w:w="0" w:type="dxa"/>
        </w:trPr>
        <w:tc>
          <w:tcPr>
            <w:tcW w:w="450" w:type="dxa"/>
            <w:tcMar>
              <w:top w:w="75" w:type="dxa"/>
              <w:left w:w="75" w:type="dxa"/>
              <w:bottom w:w="75" w:type="dxa"/>
              <w:right w:w="75" w:type="dxa"/>
            </w:tcMar>
          </w:tcPr>
          <w:p w14:paraId="4EF0AF50" w14:textId="77777777" w:rsidR="00026E9A" w:rsidRDefault="003B156D">
            <w:pPr>
              <w:pStyle w:val="tdBodyE-Column1-Body11"/>
            </w:pPr>
            <w:r>
              <w:rPr>
                <w:color w:val="000000"/>
              </w:rPr>
              <w:t>1</w:t>
            </w:r>
          </w:p>
        </w:tc>
        <w:tc>
          <w:tcPr>
            <w:tcW w:w="13815" w:type="dxa"/>
            <w:tcMar>
              <w:top w:w="75" w:type="dxa"/>
              <w:left w:w="75" w:type="dxa"/>
              <w:bottom w:w="75" w:type="dxa"/>
              <w:right w:w="75" w:type="dxa"/>
            </w:tcMar>
          </w:tcPr>
          <w:p w14:paraId="028265C9" w14:textId="77777777" w:rsidR="00026E9A" w:rsidRDefault="003B156D">
            <w:pPr>
              <w:pStyle w:val="p1"/>
            </w:pPr>
            <w:r>
              <w:rPr>
                <w:color w:val="000000"/>
              </w:rPr>
              <w:t xml:space="preserve">In </w:t>
            </w:r>
            <w:r>
              <w:rPr>
                <w:rStyle w:val="b"/>
              </w:rPr>
              <w:t>Username</w:t>
            </w:r>
            <w:r>
              <w:rPr>
                <w:color w:val="000000"/>
              </w:rPr>
              <w:t xml:space="preserve"> e </w:t>
            </w:r>
            <w:r>
              <w:rPr>
                <w:rStyle w:val="b"/>
              </w:rPr>
              <w:t>Password</w:t>
            </w:r>
            <w:r>
              <w:rPr>
                <w:color w:val="000000"/>
              </w:rPr>
              <w:t xml:space="preserve"> inserire le credenziali come assegnate dall'Amministratore.</w:t>
            </w:r>
          </w:p>
        </w:tc>
      </w:tr>
      <w:tr w:rsidR="00026E9A" w14:paraId="14ACE84B" w14:textId="77777777">
        <w:trPr>
          <w:tblCellSpacing w:w="0" w:type="dxa"/>
        </w:trPr>
        <w:tc>
          <w:tcPr>
            <w:tcW w:w="450" w:type="dxa"/>
            <w:tcMar>
              <w:top w:w="75" w:type="dxa"/>
              <w:left w:w="75" w:type="dxa"/>
              <w:bottom w:w="75" w:type="dxa"/>
              <w:right w:w="75" w:type="dxa"/>
            </w:tcMar>
          </w:tcPr>
          <w:p w14:paraId="6BA17E42" w14:textId="77777777" w:rsidR="00026E9A" w:rsidRDefault="003B156D">
            <w:pPr>
              <w:pStyle w:val="tdBodyE-Column1-Body11"/>
            </w:pPr>
            <w:r>
              <w:rPr>
                <w:color w:val="000000"/>
              </w:rPr>
              <w:t>2</w:t>
            </w:r>
          </w:p>
        </w:tc>
        <w:tc>
          <w:tcPr>
            <w:tcW w:w="13815" w:type="dxa"/>
            <w:tcMar>
              <w:top w:w="75" w:type="dxa"/>
              <w:left w:w="75" w:type="dxa"/>
              <w:bottom w:w="75" w:type="dxa"/>
              <w:right w:w="75" w:type="dxa"/>
            </w:tcMar>
          </w:tcPr>
          <w:p w14:paraId="2D75A0F7" w14:textId="77777777" w:rsidR="00026E9A" w:rsidRDefault="003B156D">
            <w:pPr>
              <w:pStyle w:val="p1"/>
            </w:pPr>
            <w:r>
              <w:rPr>
                <w:color w:val="000000"/>
              </w:rPr>
              <w:t xml:space="preserve">In </w:t>
            </w:r>
            <w:r>
              <w:rPr>
                <w:rStyle w:val="b"/>
              </w:rPr>
              <w:t>Server</w:t>
            </w:r>
            <w:r>
              <w:rPr>
                <w:color w:val="000000"/>
              </w:rPr>
              <w:t xml:space="preserve"> inserire il nome della macchina o l'indirizzo del server cui ci si vuole collegare.</w:t>
            </w:r>
          </w:p>
        </w:tc>
      </w:tr>
      <w:tr w:rsidR="00026E9A" w14:paraId="125545DF" w14:textId="77777777">
        <w:trPr>
          <w:tblCellSpacing w:w="0" w:type="dxa"/>
        </w:trPr>
        <w:tc>
          <w:tcPr>
            <w:tcW w:w="450" w:type="dxa"/>
            <w:tcMar>
              <w:top w:w="75" w:type="dxa"/>
              <w:left w:w="75" w:type="dxa"/>
              <w:bottom w:w="75" w:type="dxa"/>
              <w:right w:w="75" w:type="dxa"/>
            </w:tcMar>
          </w:tcPr>
          <w:p w14:paraId="48584070" w14:textId="77777777" w:rsidR="00026E9A" w:rsidRDefault="003B156D">
            <w:pPr>
              <w:pStyle w:val="tdBodyB-Column1-Body11"/>
            </w:pPr>
            <w:r>
              <w:rPr>
                <w:color w:val="000000"/>
              </w:rPr>
              <w:t>3</w:t>
            </w:r>
          </w:p>
        </w:tc>
        <w:tc>
          <w:tcPr>
            <w:tcW w:w="13815" w:type="dxa"/>
            <w:tcMar>
              <w:top w:w="75" w:type="dxa"/>
              <w:left w:w="75" w:type="dxa"/>
              <w:bottom w:w="75" w:type="dxa"/>
              <w:right w:w="75" w:type="dxa"/>
            </w:tcMar>
          </w:tcPr>
          <w:p w14:paraId="7CACF58E" w14:textId="77777777" w:rsidR="00026E9A" w:rsidRDefault="003B156D">
            <w:pPr>
              <w:pStyle w:val="p1"/>
            </w:pPr>
            <w:r>
              <w:rPr>
                <w:color w:val="000000"/>
              </w:rPr>
              <w:t>Fare clic su</w:t>
            </w:r>
            <w:proofErr w:type="gramStart"/>
            <w:r>
              <w:rPr>
                <w:color w:val="000000"/>
              </w:rPr>
              <w:t xml:space="preserve"> </w:t>
            </w:r>
            <w:r w:rsidR="007A1B0F">
              <w:pict w14:anchorId="526BFFF6">
                <v:shape id="_x0000_i1034" type="#_x0000_t75" style="width:21.1pt;height:21.1pt">
                  <v:imagedata r:id="rId42" o:title=""/>
                </v:shape>
              </w:pict>
            </w:r>
            <w:proofErr w:type="gramEnd"/>
            <w:r>
              <w:rPr>
                <w:color w:val="000000"/>
              </w:rPr>
              <w:t xml:space="preserve">: si presenta l'homepage con i menu abilitati in base ai privilegi del proprio account. </w:t>
            </w:r>
            <w:r>
              <w:rPr>
                <w:rStyle w:val="i"/>
              </w:rPr>
              <w:t>Vedi "</w:t>
            </w:r>
            <w:r>
              <w:rPr>
                <w:rStyle w:val="b1"/>
              </w:rPr>
              <w:t>Descrizione della homepage</w:t>
            </w:r>
            <w:r>
              <w:rPr>
                <w:rStyle w:val="i"/>
              </w:rPr>
              <w:t xml:space="preserve">" </w:t>
            </w:r>
            <w:r w:rsidR="007A1B0F">
              <w:fldChar w:fldCharType="begin"/>
            </w:r>
            <w:r w:rsidR="007A1B0F">
              <w:instrText xml:space="preserve"> PAGEREF _Ref1048194424Ref-1990787040 \p \h  \* MERGEFORMAT </w:instrText>
            </w:r>
            <w:r w:rsidR="007A1B0F">
              <w:fldChar w:fldCharType="separate"/>
            </w:r>
            <w:r w:rsidR="00894ECA" w:rsidRPr="00894ECA">
              <w:rPr>
                <w:rStyle w:val="i"/>
                <w:noProof/>
              </w:rPr>
              <w:t>più</w:t>
            </w:r>
            <w:r w:rsidR="00894ECA">
              <w:rPr>
                <w:noProof/>
              </w:rPr>
              <w:t xml:space="preserve"> sotto</w:t>
            </w:r>
            <w:r w:rsidR="007A1B0F">
              <w:fldChar w:fldCharType="end"/>
            </w:r>
            <w:r>
              <w:rPr>
                <w:rStyle w:val="i"/>
              </w:rPr>
              <w:t>.</w:t>
            </w:r>
          </w:p>
        </w:tc>
      </w:tr>
    </w:tbl>
    <w:p w14:paraId="6C662419" w14:textId="77777777" w:rsidR="00026E9A" w:rsidRDefault="003B156D">
      <w:pPr>
        <w:pStyle w:val="h41"/>
      </w:pPr>
      <w:bookmarkStart w:id="2346" w:name="_Ref-1990787040"/>
      <w:bookmarkStart w:id="2347" w:name="_Toc337471085"/>
      <w:bookmarkStart w:id="2348" w:name="_Ref1048194424"/>
      <w:bookmarkStart w:id="2349" w:name="_Toc337469082"/>
      <w:r>
        <w:rPr>
          <w:color w:val="000000"/>
        </w:rPr>
        <w:t xml:space="preserve">Descrizione </w:t>
      </w:r>
      <w:proofErr w:type="gramStart"/>
      <w:r>
        <w:rPr>
          <w:color w:val="000000"/>
        </w:rPr>
        <w:t xml:space="preserve">della </w:t>
      </w:r>
      <w:proofErr w:type="gramEnd"/>
      <w:r>
        <w:rPr>
          <w:color w:val="000000"/>
        </w:rPr>
        <w:t>homepage</w:t>
      </w:r>
      <w:bookmarkEnd w:id="2346"/>
      <w:bookmarkEnd w:id="2347"/>
      <w:bookmarkEnd w:id="2348"/>
      <w:bookmarkEnd w:id="2349"/>
    </w:p>
    <w:tbl>
      <w:tblPr>
        <w:tblW w:w="9510" w:type="dxa"/>
        <w:tblCellSpacing w:w="0" w:type="dxa"/>
        <w:tblLayout w:type="fixed"/>
        <w:tblCellMar>
          <w:left w:w="10" w:type="dxa"/>
          <w:right w:w="10" w:type="dxa"/>
        </w:tblCellMar>
        <w:tblLook w:val="04A0" w:firstRow="1" w:lastRow="0" w:firstColumn="1" w:lastColumn="0" w:noHBand="0" w:noVBand="1"/>
      </w:tblPr>
      <w:tblGrid>
        <w:gridCol w:w="2951"/>
        <w:gridCol w:w="6559"/>
      </w:tblGrid>
      <w:tr w:rsidR="00026E9A" w14:paraId="5402F1F6" w14:textId="77777777">
        <w:trPr>
          <w:tblCellSpacing w:w="0" w:type="dxa"/>
        </w:trPr>
        <w:tc>
          <w:tcPr>
            <w:tcW w:w="1800" w:type="dxa"/>
            <w:tcBorders>
              <w:right w:val="single" w:sz="6" w:space="0" w:color="696969"/>
            </w:tcBorders>
            <w:tcMar>
              <w:top w:w="75" w:type="dxa"/>
              <w:left w:w="75" w:type="dxa"/>
              <w:bottom w:w="75" w:type="dxa"/>
              <w:right w:w="75" w:type="dxa"/>
            </w:tcMar>
          </w:tcPr>
          <w:p w14:paraId="2583B3BE" w14:textId="77777777" w:rsidR="00026E9A" w:rsidRDefault="003B156D">
            <w:pPr>
              <w:pStyle w:val="tdBodyB-Column1-Body12"/>
            </w:pPr>
            <w:r>
              <w:t>Per visualizzare l'homepage:</w:t>
            </w:r>
          </w:p>
        </w:tc>
        <w:tc>
          <w:tcPr>
            <w:tcW w:w="4000" w:type="dxa"/>
            <w:tcMar>
              <w:top w:w="75" w:type="dxa"/>
              <w:left w:w="0" w:type="dxa"/>
              <w:bottom w:w="75" w:type="dxa"/>
              <w:right w:w="75" w:type="dxa"/>
            </w:tcMar>
          </w:tcPr>
          <w:p w14:paraId="48933FCA" w14:textId="77777777" w:rsidR="00026E9A" w:rsidRDefault="003B156D">
            <w:pPr>
              <w:pStyle w:val="lipercorso"/>
              <w:numPr>
                <w:ilvl w:val="0"/>
                <w:numId w:val="4"/>
              </w:numPr>
              <w:spacing w:after="300"/>
            </w:pPr>
            <w:proofErr w:type="gramStart"/>
            <w:r>
              <w:t>fare</w:t>
            </w:r>
            <w:proofErr w:type="gramEnd"/>
            <w:r>
              <w:t xml:space="preserve"> clic su </w:t>
            </w:r>
            <w:r w:rsidR="007A1B0F">
              <w:pict w14:anchorId="1447526B">
                <v:shape id="_x0000_i1035" type="#_x0000_t75" style="width:16.15pt;height:14.9pt">
                  <v:imagedata r:id="rId43" o:title=""/>
                </v:shape>
              </w:pict>
            </w:r>
          </w:p>
        </w:tc>
      </w:tr>
    </w:tbl>
    <w:p w14:paraId="10095272" w14:textId="77777777" w:rsidR="00026E9A" w:rsidRDefault="003B156D">
      <w:pPr>
        <w:pStyle w:val="h51"/>
        <w:spacing w:before="100"/>
      </w:pPr>
      <w:bookmarkStart w:id="2350" w:name="_Toc337471086"/>
      <w:bookmarkStart w:id="2351" w:name="_Toc337469083"/>
      <w:r>
        <w:rPr>
          <w:color w:val="000000"/>
        </w:rPr>
        <w:t>Introduzione</w:t>
      </w:r>
      <w:bookmarkEnd w:id="2350"/>
      <w:bookmarkEnd w:id="2351"/>
    </w:p>
    <w:p w14:paraId="50AC9E5A" w14:textId="77777777" w:rsidR="00026E9A" w:rsidRDefault="003B156D">
      <w:pPr>
        <w:pStyle w:val="p"/>
      </w:pPr>
      <w:r>
        <w:rPr>
          <w:color w:val="000000"/>
        </w:rPr>
        <w:t xml:space="preserve">RCS Console presenta all'avvio questa homepage, unica per tutti gli utenti. I menu abilitati dipendono dai ruoli assegnati al proprio account. </w:t>
      </w:r>
    </w:p>
    <w:p w14:paraId="0943D2B7" w14:textId="77777777" w:rsidR="00026E9A" w:rsidRDefault="003B156D">
      <w:pPr>
        <w:pStyle w:val="h51"/>
      </w:pPr>
      <w:bookmarkStart w:id="2352" w:name="_Toc337471087"/>
      <w:bookmarkStart w:id="2353" w:name="_Toc337469084"/>
      <w:r>
        <w:rPr>
          <w:color w:val="000000"/>
        </w:rPr>
        <w:t>Come si presenta</w:t>
      </w:r>
      <w:bookmarkEnd w:id="2352"/>
      <w:bookmarkEnd w:id="2353"/>
    </w:p>
    <w:p w14:paraId="09F77F2A" w14:textId="77777777" w:rsidR="00026E9A" w:rsidRDefault="003B156D">
      <w:pPr>
        <w:pStyle w:val="p"/>
      </w:pPr>
      <w:r>
        <w:rPr>
          <w:color w:val="000000"/>
        </w:rPr>
        <w:t xml:space="preserve">Ecco come </w:t>
      </w:r>
      <w:proofErr w:type="gramStart"/>
      <w:r>
        <w:rPr>
          <w:color w:val="000000"/>
        </w:rPr>
        <w:t>viene</w:t>
      </w:r>
      <w:proofErr w:type="gramEnd"/>
      <w:r>
        <w:rPr>
          <w:color w:val="000000"/>
        </w:rPr>
        <w:t xml:space="preserve"> visualizzata l'homepage con già presente una cronologia degli argomenti recenti. Per il dettaglio degli elementi e le azioni comuni:</w:t>
      </w:r>
    </w:p>
    <w:p w14:paraId="76D62913" w14:textId="77777777" w:rsidR="00026E9A" w:rsidRDefault="007A1B0F">
      <w:pPr>
        <w:pStyle w:val="p"/>
      </w:pPr>
      <w:r>
        <w:lastRenderedPageBreak/>
        <w:pict w14:anchorId="0F318261">
          <v:shape id="_x0000_i1036" type="#_x0000_t75" style="width:300.4pt;height:214.75pt">
            <v:imagedata r:id="rId44" o:title=""/>
          </v:shape>
        </w:pict>
      </w:r>
    </w:p>
    <w:tbl>
      <w:tblPr>
        <w:tblW w:w="8565" w:type="dxa"/>
        <w:tblCellSpacing w:w="0" w:type="dxa"/>
        <w:tblLayout w:type="fixed"/>
        <w:tblCellMar>
          <w:left w:w="10" w:type="dxa"/>
          <w:right w:w="10" w:type="dxa"/>
        </w:tblCellMar>
        <w:tblLook w:val="04A0" w:firstRow="1" w:lastRow="0" w:firstColumn="1" w:lastColumn="0" w:noHBand="0" w:noVBand="1"/>
      </w:tblPr>
      <w:tblGrid>
        <w:gridCol w:w="461"/>
        <w:gridCol w:w="8104"/>
      </w:tblGrid>
      <w:tr w:rsidR="00026E9A" w14:paraId="53E17824"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0F2AE4C" w14:textId="77777777" w:rsidR="00026E9A" w:rsidRDefault="003B156D">
            <w:pPr>
              <w:pStyle w:val="thHeadE-Column1-Header1"/>
            </w:pPr>
            <w:r>
              <w:t>Area</w:t>
            </w:r>
          </w:p>
        </w:tc>
        <w:tc>
          <w:tcPr>
            <w:tcW w:w="7905" w:type="dxa"/>
            <w:tcBorders>
              <w:bottom w:val="single" w:sz="8" w:space="0" w:color="696969"/>
            </w:tcBorders>
            <w:tcMar>
              <w:top w:w="75" w:type="dxa"/>
              <w:left w:w="75" w:type="dxa"/>
              <w:bottom w:w="75" w:type="dxa"/>
              <w:right w:w="75" w:type="dxa"/>
            </w:tcMar>
          </w:tcPr>
          <w:p w14:paraId="49155EC5" w14:textId="77777777" w:rsidR="00026E9A" w:rsidRDefault="003B156D">
            <w:pPr>
              <w:pStyle w:val="thHeadD-Column2-Header1"/>
            </w:pPr>
            <w:r>
              <w:t xml:space="preserve">Descrizione </w:t>
            </w:r>
          </w:p>
        </w:tc>
      </w:tr>
      <w:tr w:rsidR="00026E9A" w14:paraId="36C2A2BE" w14:textId="77777777">
        <w:trPr>
          <w:tblCellSpacing w:w="0" w:type="dxa"/>
        </w:trPr>
        <w:tc>
          <w:tcPr>
            <w:tcW w:w="450" w:type="dxa"/>
            <w:tcMar>
              <w:top w:w="75" w:type="dxa"/>
              <w:left w:w="75" w:type="dxa"/>
              <w:bottom w:w="75" w:type="dxa"/>
              <w:right w:w="75" w:type="dxa"/>
            </w:tcMar>
          </w:tcPr>
          <w:p w14:paraId="0BCAEF59" w14:textId="77777777" w:rsidR="00026E9A" w:rsidRDefault="003B156D">
            <w:pPr>
              <w:pStyle w:val="tdBodyE-Column1-Body11"/>
            </w:pPr>
            <w:r>
              <w:rPr>
                <w:color w:val="000000"/>
              </w:rPr>
              <w:t>1</w:t>
            </w:r>
          </w:p>
        </w:tc>
        <w:tc>
          <w:tcPr>
            <w:tcW w:w="7905" w:type="dxa"/>
            <w:tcMar>
              <w:top w:w="75" w:type="dxa"/>
              <w:left w:w="75" w:type="dxa"/>
              <w:bottom w:w="75" w:type="dxa"/>
              <w:right w:w="75" w:type="dxa"/>
            </w:tcMar>
          </w:tcPr>
          <w:p w14:paraId="034CDCE3" w14:textId="77777777" w:rsidR="00026E9A" w:rsidRDefault="003B156D">
            <w:pPr>
              <w:pStyle w:val="p1"/>
            </w:pPr>
            <w:r>
              <w:rPr>
                <w:color w:val="000000"/>
              </w:rPr>
              <w:t>Barra del titolo con pulsanti di comando.</w:t>
            </w:r>
          </w:p>
        </w:tc>
      </w:tr>
      <w:tr w:rsidR="00026E9A" w14:paraId="325F2C5C" w14:textId="77777777">
        <w:trPr>
          <w:tblCellSpacing w:w="0" w:type="dxa"/>
        </w:trPr>
        <w:tc>
          <w:tcPr>
            <w:tcW w:w="450" w:type="dxa"/>
            <w:tcMar>
              <w:top w:w="75" w:type="dxa"/>
              <w:left w:w="75" w:type="dxa"/>
              <w:bottom w:w="75" w:type="dxa"/>
              <w:right w:w="75" w:type="dxa"/>
            </w:tcMar>
          </w:tcPr>
          <w:p w14:paraId="63EA284B" w14:textId="77777777" w:rsidR="00026E9A" w:rsidRDefault="003B156D">
            <w:pPr>
              <w:pStyle w:val="tdBodyE-Column1-Body11"/>
            </w:pPr>
            <w:r>
              <w:rPr>
                <w:color w:val="000000"/>
              </w:rPr>
              <w:t>2</w:t>
            </w:r>
          </w:p>
        </w:tc>
        <w:tc>
          <w:tcPr>
            <w:tcW w:w="7905" w:type="dxa"/>
            <w:tcMar>
              <w:top w:w="75" w:type="dxa"/>
              <w:left w:w="75" w:type="dxa"/>
              <w:bottom w:w="75" w:type="dxa"/>
              <w:right w:w="75" w:type="dxa"/>
            </w:tcMar>
          </w:tcPr>
          <w:p w14:paraId="2918AADA" w14:textId="77777777" w:rsidR="00026E9A" w:rsidRDefault="003B156D">
            <w:pPr>
              <w:pStyle w:val="p1"/>
            </w:pPr>
            <w:r>
              <w:rPr>
                <w:color w:val="000000"/>
              </w:rPr>
              <w:t>Menu di RCS con le funzioni abilitate per l'</w:t>
            </w:r>
            <w:proofErr w:type="gramStart"/>
            <w:r>
              <w:rPr>
                <w:color w:val="000000"/>
              </w:rPr>
              <w:t>utente</w:t>
            </w:r>
            <w:proofErr w:type="gramEnd"/>
          </w:p>
        </w:tc>
      </w:tr>
      <w:tr w:rsidR="00026E9A" w14:paraId="23D41E98" w14:textId="77777777">
        <w:trPr>
          <w:tblCellSpacing w:w="0" w:type="dxa"/>
        </w:trPr>
        <w:tc>
          <w:tcPr>
            <w:tcW w:w="450" w:type="dxa"/>
            <w:tcMar>
              <w:top w:w="75" w:type="dxa"/>
              <w:left w:w="75" w:type="dxa"/>
              <w:bottom w:w="75" w:type="dxa"/>
              <w:right w:w="75" w:type="dxa"/>
            </w:tcMar>
          </w:tcPr>
          <w:p w14:paraId="0835A3FC" w14:textId="77777777" w:rsidR="00026E9A" w:rsidRDefault="003B156D">
            <w:pPr>
              <w:pStyle w:val="tdBodyE-Column1-Body11"/>
            </w:pPr>
            <w:r>
              <w:rPr>
                <w:color w:val="000000"/>
              </w:rPr>
              <w:t>3</w:t>
            </w:r>
          </w:p>
        </w:tc>
        <w:tc>
          <w:tcPr>
            <w:tcW w:w="7905" w:type="dxa"/>
            <w:tcMar>
              <w:top w:w="75" w:type="dxa"/>
              <w:left w:w="75" w:type="dxa"/>
              <w:bottom w:w="75" w:type="dxa"/>
              <w:right w:w="75" w:type="dxa"/>
            </w:tcMar>
          </w:tcPr>
          <w:p w14:paraId="0CE0B6DE" w14:textId="77777777" w:rsidR="00026E9A" w:rsidRDefault="003B156D">
            <w:pPr>
              <w:pStyle w:val="p1"/>
            </w:pPr>
            <w:proofErr w:type="gramStart"/>
            <w:r>
              <w:rPr>
                <w:color w:val="000000"/>
              </w:rPr>
              <w:t>Casella di ricerca per cercare tra i nomi di operation, target e agent, per nome o descrizione.</w:t>
            </w:r>
            <w:proofErr w:type="gramEnd"/>
          </w:p>
        </w:tc>
      </w:tr>
      <w:tr w:rsidR="00026E9A" w14:paraId="6BAA1123" w14:textId="77777777">
        <w:trPr>
          <w:tblCellSpacing w:w="0" w:type="dxa"/>
        </w:trPr>
        <w:tc>
          <w:tcPr>
            <w:tcW w:w="450" w:type="dxa"/>
            <w:tcMar>
              <w:top w:w="75" w:type="dxa"/>
              <w:left w:w="75" w:type="dxa"/>
              <w:bottom w:w="75" w:type="dxa"/>
              <w:right w:w="75" w:type="dxa"/>
            </w:tcMar>
          </w:tcPr>
          <w:p w14:paraId="1BA66CB0" w14:textId="77777777" w:rsidR="00026E9A" w:rsidRDefault="003B156D">
            <w:pPr>
              <w:pStyle w:val="tdBodyE-Column1-Body11"/>
            </w:pPr>
            <w:r>
              <w:rPr>
                <w:color w:val="000000"/>
              </w:rPr>
              <w:t>4</w:t>
            </w:r>
          </w:p>
        </w:tc>
        <w:tc>
          <w:tcPr>
            <w:tcW w:w="7905" w:type="dxa"/>
            <w:tcMar>
              <w:top w:w="75" w:type="dxa"/>
              <w:left w:w="75" w:type="dxa"/>
              <w:bottom w:w="75" w:type="dxa"/>
              <w:right w:w="75" w:type="dxa"/>
            </w:tcMar>
          </w:tcPr>
          <w:p w14:paraId="5AA449A4" w14:textId="77777777" w:rsidR="00026E9A" w:rsidRDefault="003B156D">
            <w:pPr>
              <w:pStyle w:val="p1"/>
            </w:pPr>
            <w:r>
              <w:rPr>
                <w:color w:val="000000"/>
              </w:rPr>
              <w:t>Collegamenti agli ultimi cinque elementi aperti (operation, target e agent).</w:t>
            </w:r>
          </w:p>
        </w:tc>
      </w:tr>
      <w:tr w:rsidR="00026E9A" w14:paraId="504C02E6" w14:textId="77777777">
        <w:trPr>
          <w:tblCellSpacing w:w="0" w:type="dxa"/>
        </w:trPr>
        <w:tc>
          <w:tcPr>
            <w:tcW w:w="450" w:type="dxa"/>
            <w:tcMar>
              <w:top w:w="75" w:type="dxa"/>
              <w:left w:w="75" w:type="dxa"/>
              <w:bottom w:w="75" w:type="dxa"/>
              <w:right w:w="75" w:type="dxa"/>
            </w:tcMar>
          </w:tcPr>
          <w:p w14:paraId="76604F84" w14:textId="77777777" w:rsidR="00026E9A" w:rsidRDefault="003B156D">
            <w:pPr>
              <w:pStyle w:val="tdBodyE-Column1-Body11"/>
            </w:pPr>
            <w:r>
              <w:rPr>
                <w:color w:val="000000"/>
              </w:rPr>
              <w:t>5</w:t>
            </w:r>
          </w:p>
        </w:tc>
        <w:tc>
          <w:tcPr>
            <w:tcW w:w="7905" w:type="dxa"/>
            <w:tcMar>
              <w:top w:w="75" w:type="dxa"/>
              <w:left w:w="75" w:type="dxa"/>
              <w:bottom w:w="75" w:type="dxa"/>
              <w:right w:w="75" w:type="dxa"/>
            </w:tcMar>
          </w:tcPr>
          <w:p w14:paraId="67D7790E" w14:textId="77777777" w:rsidR="00026E9A" w:rsidRDefault="003B156D">
            <w:pPr>
              <w:pStyle w:val="p1"/>
            </w:pPr>
            <w:r>
              <w:rPr>
                <w:color w:val="000000"/>
              </w:rPr>
              <w:t xml:space="preserve">Pulsanti per avvio </w:t>
            </w:r>
            <w:del w:id="2354" w:author="Vilma" w:date="2012-10-08T14:53:00Z">
              <w:r w:rsidR="006E387A">
                <w:rPr>
                  <w:color w:val="000000"/>
                </w:rPr>
                <w:delText>del</w:delText>
              </w:r>
            </w:del>
            <w:ins w:id="2355" w:author="Vilma" w:date="2012-10-08T14:53:00Z">
              <w:r>
                <w:rPr>
                  <w:color w:val="000000"/>
                </w:rPr>
                <w:t>dei</w:t>
              </w:r>
            </w:ins>
            <w:r>
              <w:rPr>
                <w:color w:val="000000"/>
              </w:rPr>
              <w:t xml:space="preserve"> Wizard.</w:t>
            </w:r>
          </w:p>
        </w:tc>
      </w:tr>
      <w:tr w:rsidR="00026E9A" w14:paraId="1C81B43A" w14:textId="77777777">
        <w:trPr>
          <w:tblCellSpacing w:w="0" w:type="dxa"/>
        </w:trPr>
        <w:tc>
          <w:tcPr>
            <w:tcW w:w="450" w:type="dxa"/>
            <w:tcMar>
              <w:top w:w="75" w:type="dxa"/>
              <w:left w:w="75" w:type="dxa"/>
              <w:bottom w:w="75" w:type="dxa"/>
              <w:right w:w="75" w:type="dxa"/>
            </w:tcMar>
          </w:tcPr>
          <w:p w14:paraId="0F181237" w14:textId="77777777" w:rsidR="00026E9A" w:rsidRDefault="003B156D">
            <w:pPr>
              <w:pStyle w:val="tdBodyE-Column1-Body11"/>
            </w:pPr>
            <w:r>
              <w:rPr>
                <w:color w:val="000000"/>
              </w:rPr>
              <w:t>6</w:t>
            </w:r>
          </w:p>
        </w:tc>
        <w:tc>
          <w:tcPr>
            <w:tcW w:w="7905" w:type="dxa"/>
            <w:tcMar>
              <w:top w:w="75" w:type="dxa"/>
              <w:left w:w="75" w:type="dxa"/>
              <w:bottom w:w="75" w:type="dxa"/>
              <w:right w:w="75" w:type="dxa"/>
            </w:tcMar>
          </w:tcPr>
          <w:p w14:paraId="297F8799" w14:textId="77777777" w:rsidR="00026E9A" w:rsidRDefault="003B156D">
            <w:pPr>
              <w:pStyle w:val="p1"/>
            </w:pPr>
            <w:r>
              <w:rPr>
                <w:color w:val="000000"/>
              </w:rPr>
              <w:t xml:space="preserve">Utente connesso con possibilità di cambiare la lingua e la password. </w:t>
            </w:r>
          </w:p>
        </w:tc>
      </w:tr>
      <w:tr w:rsidR="00026E9A" w14:paraId="1EFC75FF" w14:textId="77777777">
        <w:trPr>
          <w:tblCellSpacing w:w="0" w:type="dxa"/>
        </w:trPr>
        <w:tc>
          <w:tcPr>
            <w:tcW w:w="450" w:type="dxa"/>
            <w:tcMar>
              <w:top w:w="75" w:type="dxa"/>
              <w:left w:w="75" w:type="dxa"/>
              <w:bottom w:w="75" w:type="dxa"/>
              <w:right w:w="75" w:type="dxa"/>
            </w:tcMar>
          </w:tcPr>
          <w:p w14:paraId="36EBDF07" w14:textId="77777777" w:rsidR="00026E9A" w:rsidRDefault="003B156D">
            <w:pPr>
              <w:pStyle w:val="tdBodyE-Column1-Body11"/>
            </w:pPr>
            <w:r>
              <w:rPr>
                <w:color w:val="000000"/>
              </w:rPr>
              <w:lastRenderedPageBreak/>
              <w:t>7</w:t>
            </w:r>
          </w:p>
        </w:tc>
        <w:tc>
          <w:tcPr>
            <w:tcW w:w="7905" w:type="dxa"/>
            <w:tcMar>
              <w:top w:w="75" w:type="dxa"/>
              <w:left w:w="75" w:type="dxa"/>
              <w:bottom w:w="75" w:type="dxa"/>
              <w:right w:w="75" w:type="dxa"/>
            </w:tcMar>
          </w:tcPr>
          <w:p w14:paraId="11D7CDBD" w14:textId="77777777" w:rsidR="00026E9A" w:rsidRDefault="003B156D">
            <w:pPr>
              <w:pStyle w:val="p1"/>
            </w:pPr>
            <w:proofErr w:type="gramStart"/>
            <w:r>
              <w:rPr>
                <w:color w:val="000000"/>
              </w:rPr>
              <w:t>Area download con possibilità durante un'esportazione o una compilazione di vedere lo stato di avanzamento.</w:t>
            </w:r>
            <w:proofErr w:type="gramEnd"/>
          </w:p>
        </w:tc>
      </w:tr>
      <w:tr w:rsidR="00026E9A" w14:paraId="0FE9D68D" w14:textId="77777777">
        <w:trPr>
          <w:tblCellSpacing w:w="0" w:type="dxa"/>
        </w:trPr>
        <w:tc>
          <w:tcPr>
            <w:tcW w:w="450" w:type="dxa"/>
            <w:tcMar>
              <w:top w:w="75" w:type="dxa"/>
              <w:left w:w="75" w:type="dxa"/>
              <w:bottom w:w="75" w:type="dxa"/>
              <w:right w:w="75" w:type="dxa"/>
            </w:tcMar>
          </w:tcPr>
          <w:p w14:paraId="5647832A" w14:textId="77777777" w:rsidR="00026E9A" w:rsidRDefault="003B156D">
            <w:pPr>
              <w:pStyle w:val="tdBodyB-Column1-Body11"/>
            </w:pPr>
            <w:r>
              <w:rPr>
                <w:color w:val="000000"/>
              </w:rPr>
              <w:t>8</w:t>
            </w:r>
          </w:p>
        </w:tc>
        <w:tc>
          <w:tcPr>
            <w:tcW w:w="7905" w:type="dxa"/>
            <w:tcMar>
              <w:top w:w="75" w:type="dxa"/>
              <w:left w:w="75" w:type="dxa"/>
              <w:bottom w:w="75" w:type="dxa"/>
              <w:right w:w="75" w:type="dxa"/>
            </w:tcMar>
          </w:tcPr>
          <w:p w14:paraId="107FBFB2" w14:textId="77777777" w:rsidR="00026E9A" w:rsidRDefault="003B156D">
            <w:pPr>
              <w:pStyle w:val="p1"/>
            </w:pPr>
            <w:r>
              <w:rPr>
                <w:color w:val="000000"/>
              </w:rPr>
              <w:t xml:space="preserve">Data e ora attuale con possibilità di cambio fuso orario. </w:t>
            </w:r>
          </w:p>
        </w:tc>
      </w:tr>
    </w:tbl>
    <w:p w14:paraId="18D88C42" w14:textId="77777777" w:rsidR="00026E9A" w:rsidRDefault="003B156D">
      <w:pPr>
        <w:pStyle w:val="p"/>
      </w:pPr>
      <w:r>
        <w:rPr>
          <w:color w:val="000000"/>
        </w:rPr>
        <w:t> </w:t>
      </w:r>
    </w:p>
    <w:p w14:paraId="468979D2" w14:textId="77777777" w:rsidR="00026E9A" w:rsidRDefault="003B156D">
      <w:pPr>
        <w:pStyle w:val="h41"/>
        <w:rPr>
          <w:ins w:id="2356" w:author="Vilma" w:date="2012-10-08T14:53:00Z"/>
        </w:rPr>
      </w:pPr>
      <w:bookmarkStart w:id="2357" w:name="_Ref5672356"/>
      <w:bookmarkStart w:id="2358" w:name="_Ref-1944011754"/>
      <w:bookmarkStart w:id="2359" w:name="_Toc337471088"/>
      <w:commentRangeStart w:id="2360"/>
      <w:ins w:id="2361" w:author="Vilma" w:date="2012-10-08T14:53:00Z">
        <w:r>
          <w:rPr>
            <w:color w:val="000000"/>
          </w:rPr>
          <w:t>Descrizione dei wizard da homepage</w:t>
        </w:r>
      </w:ins>
      <w:bookmarkEnd w:id="2357"/>
      <w:bookmarkEnd w:id="2358"/>
      <w:bookmarkEnd w:id="2359"/>
      <w:commentRangeEnd w:id="2360"/>
      <w:r w:rsidR="000C562B">
        <w:rPr>
          <w:rStyle w:val="CommentReference"/>
          <w:rFonts w:ascii="Arial" w:hAnsi="Arial" w:cs="Arial"/>
          <w:b w:val="0"/>
        </w:rPr>
        <w:commentReference w:id="2360"/>
      </w:r>
    </w:p>
    <w:tbl>
      <w:tblPr>
        <w:tblW w:w="14310" w:type="dxa"/>
        <w:tblCellSpacing w:w="0" w:type="dxa"/>
        <w:tblLayout w:type="fixed"/>
        <w:tblCellMar>
          <w:left w:w="10" w:type="dxa"/>
          <w:right w:w="10" w:type="dxa"/>
        </w:tblCellMar>
        <w:tblLook w:val="04A0" w:firstRow="1" w:lastRow="0" w:firstColumn="1" w:lastColumn="0" w:noHBand="0" w:noVBand="1"/>
      </w:tblPr>
      <w:tblGrid>
        <w:gridCol w:w="4441"/>
        <w:gridCol w:w="9869"/>
      </w:tblGrid>
      <w:tr w:rsidR="00026E9A" w14:paraId="4A01BE1A" w14:textId="77777777">
        <w:trPr>
          <w:tblCellSpacing w:w="0" w:type="dxa"/>
          <w:ins w:id="2362" w:author="Vilma" w:date="2012-10-08T14:53:00Z"/>
        </w:trPr>
        <w:tc>
          <w:tcPr>
            <w:tcW w:w="1800" w:type="dxa"/>
            <w:tcBorders>
              <w:right w:val="single" w:sz="6" w:space="0" w:color="696969"/>
            </w:tcBorders>
            <w:tcMar>
              <w:top w:w="75" w:type="dxa"/>
              <w:left w:w="75" w:type="dxa"/>
              <w:bottom w:w="75" w:type="dxa"/>
              <w:right w:w="75" w:type="dxa"/>
            </w:tcMar>
          </w:tcPr>
          <w:p w14:paraId="23134FD2" w14:textId="77777777" w:rsidR="00026E9A" w:rsidRDefault="003B156D">
            <w:pPr>
              <w:pStyle w:val="tdBodyB-Column1-Body12"/>
              <w:rPr>
                <w:ins w:id="2363" w:author="Vilma" w:date="2012-10-08T14:53:00Z"/>
              </w:rPr>
            </w:pPr>
            <w:ins w:id="2364" w:author="Vilma" w:date="2012-10-08T14:53:00Z">
              <w:r>
                <w:t>Per visualizzare l'homepage:</w:t>
              </w:r>
            </w:ins>
          </w:p>
        </w:tc>
        <w:tc>
          <w:tcPr>
            <w:tcW w:w="4000" w:type="dxa"/>
            <w:tcMar>
              <w:top w:w="75" w:type="dxa"/>
              <w:left w:w="0" w:type="dxa"/>
              <w:bottom w:w="75" w:type="dxa"/>
              <w:right w:w="75" w:type="dxa"/>
            </w:tcMar>
          </w:tcPr>
          <w:p w14:paraId="36E9FFA9" w14:textId="77777777" w:rsidR="00026E9A" w:rsidRDefault="003B156D">
            <w:pPr>
              <w:pStyle w:val="lipercorso"/>
              <w:numPr>
                <w:ilvl w:val="0"/>
                <w:numId w:val="5"/>
              </w:numPr>
              <w:spacing w:after="300"/>
              <w:rPr>
                <w:ins w:id="2365" w:author="Vilma" w:date="2012-10-08T14:53:00Z"/>
              </w:rPr>
            </w:pPr>
            <w:proofErr w:type="gramStart"/>
            <w:ins w:id="2366" w:author="Vilma" w:date="2012-10-08T14:53:00Z">
              <w:r>
                <w:t>fare</w:t>
              </w:r>
              <w:proofErr w:type="gramEnd"/>
              <w:r>
                <w:t xml:space="preserve"> clic su </w:t>
              </w:r>
              <w:r w:rsidR="007A1B0F">
                <w:pict w14:anchorId="79637CDB">
                  <v:shape id="_x0000_i1037" type="#_x0000_t75" style="width:16.15pt;height:14.9pt">
                    <v:imagedata r:id="rId46" o:title=""/>
                  </v:shape>
                </w:pict>
              </w:r>
            </w:ins>
          </w:p>
        </w:tc>
      </w:tr>
    </w:tbl>
    <w:p w14:paraId="3FE6BEC4" w14:textId="77777777" w:rsidR="00026E9A" w:rsidRDefault="003B156D">
      <w:pPr>
        <w:pStyle w:val="h51"/>
        <w:spacing w:before="100"/>
        <w:rPr>
          <w:ins w:id="2367" w:author="Vilma" w:date="2012-10-08T14:53:00Z"/>
        </w:rPr>
      </w:pPr>
      <w:bookmarkStart w:id="2368" w:name="_Toc337471089"/>
      <w:ins w:id="2369" w:author="Vilma" w:date="2012-10-08T14:53:00Z">
        <w:r>
          <w:rPr>
            <w:color w:val="000000"/>
          </w:rPr>
          <w:t>Introduzione</w:t>
        </w:r>
        <w:bookmarkEnd w:id="2368"/>
      </w:ins>
    </w:p>
    <w:p w14:paraId="12313E72" w14:textId="77777777" w:rsidR="00026E9A" w:rsidRDefault="003B156D">
      <w:pPr>
        <w:pStyle w:val="p"/>
        <w:rPr>
          <w:ins w:id="2370" w:author="Vilma" w:date="2012-10-08T14:53:00Z"/>
        </w:rPr>
      </w:pPr>
      <w:ins w:id="2371" w:author="Vilma" w:date="2012-10-08T14:53:00Z">
        <w:r>
          <w:rPr>
            <w:color w:val="000000"/>
          </w:rPr>
          <w:t xml:space="preserve">Per utenti con certi privilegi RCS Console presenta dei pulsanti che attivano dei wizard. </w:t>
        </w:r>
      </w:ins>
    </w:p>
    <w:p w14:paraId="06355BB5" w14:textId="77777777" w:rsidR="00026E9A" w:rsidRDefault="003B156D">
      <w:pPr>
        <w:pStyle w:val="h51"/>
        <w:rPr>
          <w:ins w:id="2372" w:author="Vilma" w:date="2012-10-08T14:53:00Z"/>
        </w:rPr>
      </w:pPr>
      <w:bookmarkStart w:id="2373" w:name="_Toc337471090"/>
      <w:ins w:id="2374" w:author="Vilma" w:date="2012-10-08T14:53:00Z">
        <w:r>
          <w:rPr>
            <w:color w:val="000000"/>
          </w:rPr>
          <w:t>Come si presenta</w:t>
        </w:r>
        <w:bookmarkEnd w:id="2373"/>
      </w:ins>
    </w:p>
    <w:p w14:paraId="480BDC63" w14:textId="77777777" w:rsidR="00026E9A" w:rsidRDefault="003B156D">
      <w:pPr>
        <w:pStyle w:val="p"/>
        <w:rPr>
          <w:ins w:id="2375" w:author="Vilma" w:date="2012-10-08T14:53:00Z"/>
        </w:rPr>
      </w:pPr>
      <w:ins w:id="2376" w:author="Vilma" w:date="2012-10-08T14:53:00Z">
        <w:r>
          <w:rPr>
            <w:color w:val="000000"/>
          </w:rPr>
          <w:t xml:space="preserve">Ecco come </w:t>
        </w:r>
        <w:proofErr w:type="gramStart"/>
        <w:r>
          <w:rPr>
            <w:color w:val="000000"/>
          </w:rPr>
          <w:t>viene</w:t>
        </w:r>
        <w:proofErr w:type="gramEnd"/>
        <w:r>
          <w:rPr>
            <w:color w:val="000000"/>
          </w:rPr>
          <w:t xml:space="preserve"> visualizzata l'homepage con i wizard abilitati:</w:t>
        </w:r>
      </w:ins>
    </w:p>
    <w:p w14:paraId="0A128D32" w14:textId="77777777" w:rsidR="00026E9A" w:rsidRDefault="007A1B0F">
      <w:pPr>
        <w:pStyle w:val="p"/>
        <w:rPr>
          <w:ins w:id="2377" w:author="Vilma" w:date="2012-10-08T14:53:00Z"/>
        </w:rPr>
      </w:pPr>
      <w:ins w:id="2378" w:author="Vilma" w:date="2012-10-08T14:53:00Z">
        <w:r>
          <w:lastRenderedPageBreak/>
          <w:pict w14:anchorId="78B9D18B">
            <v:shape id="_x0000_i1038" type="#_x0000_t75" style="width:300.4pt;height:168.85pt">
              <v:imagedata r:id="rId47" o:title=""/>
            </v:shape>
          </w:pict>
        </w:r>
      </w:ins>
    </w:p>
    <w:tbl>
      <w:tblPr>
        <w:tblW w:w="0" w:type="auto"/>
        <w:tblCellSpacing w:w="0" w:type="dxa"/>
        <w:tblCellMar>
          <w:left w:w="10" w:type="dxa"/>
          <w:right w:w="10" w:type="dxa"/>
        </w:tblCellMar>
        <w:tblLook w:val="04A0" w:firstRow="1" w:lastRow="0" w:firstColumn="1" w:lastColumn="0" w:noHBand="0" w:noVBand="1"/>
      </w:tblPr>
      <w:tblGrid>
        <w:gridCol w:w="1104"/>
        <w:gridCol w:w="10194"/>
      </w:tblGrid>
      <w:tr w:rsidR="00026E9A" w14:paraId="21EC1F16" w14:textId="77777777">
        <w:trPr>
          <w:tblHeader/>
          <w:tblCellSpacing w:w="0" w:type="dxa"/>
          <w:ins w:id="2379" w:author="Vilma" w:date="2012-10-08T14:53:00Z"/>
        </w:trPr>
        <w:tc>
          <w:tcPr>
            <w:tcW w:w="0" w:type="auto"/>
            <w:tcBorders>
              <w:bottom w:val="single" w:sz="8" w:space="0" w:color="696969"/>
            </w:tcBorders>
            <w:shd w:val="clear" w:color="auto" w:fill="FFFFFF"/>
            <w:tcMar>
              <w:top w:w="75" w:type="dxa"/>
              <w:left w:w="75" w:type="dxa"/>
              <w:bottom w:w="75" w:type="dxa"/>
              <w:right w:w="75" w:type="dxa"/>
            </w:tcMar>
          </w:tcPr>
          <w:p w14:paraId="04BF78BB" w14:textId="77777777" w:rsidR="00026E9A" w:rsidRDefault="003B156D">
            <w:pPr>
              <w:pStyle w:val="thHeadE-Column1-Header1"/>
              <w:rPr>
                <w:ins w:id="2380" w:author="Vilma" w:date="2012-10-08T14:53:00Z"/>
              </w:rPr>
            </w:pPr>
            <w:ins w:id="2381" w:author="Vilma" w:date="2012-10-08T14:53:00Z">
              <w:r>
                <w:t>Pulsante</w:t>
              </w:r>
            </w:ins>
          </w:p>
        </w:tc>
        <w:tc>
          <w:tcPr>
            <w:tcW w:w="0" w:type="auto"/>
            <w:tcBorders>
              <w:bottom w:val="single" w:sz="8" w:space="0" w:color="696969"/>
            </w:tcBorders>
            <w:tcMar>
              <w:top w:w="75" w:type="dxa"/>
              <w:left w:w="75" w:type="dxa"/>
              <w:bottom w:w="75" w:type="dxa"/>
              <w:right w:w="75" w:type="dxa"/>
            </w:tcMar>
          </w:tcPr>
          <w:p w14:paraId="40874EF0" w14:textId="77777777" w:rsidR="00026E9A" w:rsidRDefault="003B156D">
            <w:pPr>
              <w:pStyle w:val="thHeadD-Column2-Header1"/>
              <w:rPr>
                <w:ins w:id="2382" w:author="Vilma" w:date="2012-10-08T14:53:00Z"/>
              </w:rPr>
            </w:pPr>
            <w:ins w:id="2383" w:author="Vilma" w:date="2012-10-08T14:53:00Z">
              <w:r>
                <w:t>Funzione</w:t>
              </w:r>
            </w:ins>
          </w:p>
        </w:tc>
      </w:tr>
      <w:tr w:rsidR="00026E9A" w14:paraId="239DAF2C" w14:textId="77777777">
        <w:trPr>
          <w:tblCellSpacing w:w="0" w:type="dxa"/>
          <w:ins w:id="2384" w:author="Vilma" w:date="2012-10-08T14:53:00Z"/>
        </w:trPr>
        <w:tc>
          <w:tcPr>
            <w:tcW w:w="0" w:type="auto"/>
            <w:shd w:val="clear" w:color="auto" w:fill="FFFFFF"/>
            <w:tcMar>
              <w:top w:w="75" w:type="dxa"/>
              <w:left w:w="75" w:type="dxa"/>
              <w:bottom w:w="75" w:type="dxa"/>
              <w:right w:w="75" w:type="dxa"/>
            </w:tcMar>
          </w:tcPr>
          <w:p w14:paraId="7A7156EC" w14:textId="77777777" w:rsidR="00026E9A" w:rsidRDefault="007A1B0F">
            <w:pPr>
              <w:pStyle w:val="tdBodyE-Column1-Body12"/>
              <w:rPr>
                <w:ins w:id="2385" w:author="Vilma" w:date="2012-10-08T14:53:00Z"/>
              </w:rPr>
            </w:pPr>
            <w:ins w:id="2386" w:author="Vilma" w:date="2012-10-08T14:53:00Z">
              <w:r>
                <w:pict w14:anchorId="0BA8C898">
                  <v:shape id="_x0000_i1039" type="#_x0000_t75" style="width:47.15pt;height:44.7pt">
                    <v:imagedata r:id="rId48" o:title=""/>
                  </v:shape>
                </w:pict>
              </w:r>
            </w:ins>
          </w:p>
        </w:tc>
        <w:tc>
          <w:tcPr>
            <w:tcW w:w="0" w:type="auto"/>
            <w:tcMar>
              <w:top w:w="75" w:type="dxa"/>
              <w:left w:w="75" w:type="dxa"/>
              <w:bottom w:w="75" w:type="dxa"/>
              <w:right w:w="75" w:type="dxa"/>
            </w:tcMar>
          </w:tcPr>
          <w:p w14:paraId="692083F5" w14:textId="77777777" w:rsidR="00026E9A" w:rsidRDefault="003B156D">
            <w:pPr>
              <w:pStyle w:val="p1"/>
              <w:rPr>
                <w:ins w:id="2387" w:author="Vilma" w:date="2012-10-08T14:53:00Z"/>
              </w:rPr>
            </w:pPr>
            <w:ins w:id="2388" w:author="Vilma" w:date="2012-10-08T14:53:00Z">
              <w:r>
                <w:rPr>
                  <w:color w:val="000000"/>
                </w:rPr>
                <w:t>Apre il wizard per la creazione rapida di un agent.</w:t>
              </w:r>
            </w:ins>
          </w:p>
          <w:p w14:paraId="1F734152" w14:textId="77777777" w:rsidR="00026E9A" w:rsidRDefault="003B156D">
            <w:pPr>
              <w:pStyle w:val="pICONote1"/>
              <w:rPr>
                <w:ins w:id="2389" w:author="Vilma" w:date="2012-10-08T14:53:00Z"/>
              </w:rPr>
            </w:pPr>
            <w:proofErr w:type="gramStart"/>
            <w:ins w:id="2390" w:author="Vilma" w:date="2012-10-08T14:53:00Z">
              <w:r>
                <w:rPr>
                  <w:color w:val="000000"/>
                </w:rPr>
                <w:t>NOTA: pulsante abilitato solo per utenti con privilegi di Amministratore e di Tecnico.</w:t>
              </w:r>
              <w:proofErr w:type="gramEnd"/>
            </w:ins>
          </w:p>
        </w:tc>
      </w:tr>
      <w:tr w:rsidR="00026E9A" w14:paraId="20DB542A" w14:textId="77777777">
        <w:trPr>
          <w:tblCellSpacing w:w="0" w:type="dxa"/>
          <w:ins w:id="2391" w:author="Vilma" w:date="2012-10-08T14:53:00Z"/>
        </w:trPr>
        <w:tc>
          <w:tcPr>
            <w:tcW w:w="0" w:type="auto"/>
            <w:shd w:val="clear" w:color="auto" w:fill="FFFFFF"/>
            <w:tcMar>
              <w:top w:w="75" w:type="dxa"/>
              <w:left w:w="75" w:type="dxa"/>
              <w:bottom w:w="75" w:type="dxa"/>
              <w:right w:w="75" w:type="dxa"/>
            </w:tcMar>
          </w:tcPr>
          <w:p w14:paraId="7355F04A" w14:textId="77777777" w:rsidR="00026E9A" w:rsidRDefault="007A1B0F">
            <w:pPr>
              <w:pStyle w:val="tdBodyE-Column1-Body12"/>
              <w:rPr>
                <w:ins w:id="2392" w:author="Vilma" w:date="2012-10-08T14:53:00Z"/>
              </w:rPr>
            </w:pPr>
            <w:ins w:id="2393" w:author="Vilma" w:date="2012-10-08T14:53:00Z">
              <w:r>
                <w:pict w14:anchorId="652435E0">
                  <v:shape id="_x0000_i1040" type="#_x0000_t75" style="width:47.15pt;height:44.7pt">
                    <v:imagedata r:id="rId49" o:title=""/>
                  </v:shape>
                </w:pict>
              </w:r>
            </w:ins>
          </w:p>
        </w:tc>
        <w:tc>
          <w:tcPr>
            <w:tcW w:w="0" w:type="auto"/>
            <w:tcMar>
              <w:top w:w="75" w:type="dxa"/>
              <w:left w:w="75" w:type="dxa"/>
              <w:bottom w:w="75" w:type="dxa"/>
              <w:right w:w="75" w:type="dxa"/>
            </w:tcMar>
          </w:tcPr>
          <w:p w14:paraId="42F047C2" w14:textId="77777777" w:rsidR="00026E9A" w:rsidRDefault="003B156D">
            <w:pPr>
              <w:pStyle w:val="p1"/>
              <w:rPr>
                <w:ins w:id="2394" w:author="Vilma" w:date="2012-10-08T14:53:00Z"/>
              </w:rPr>
            </w:pPr>
            <w:ins w:id="2395" w:author="Vilma" w:date="2012-10-08T14:53:00Z">
              <w:r>
                <w:rPr>
                  <w:color w:val="000000"/>
                </w:rPr>
                <w:t>Apre il wizard per la gestione rapida dei dati di operation e target.</w:t>
              </w:r>
            </w:ins>
          </w:p>
          <w:p w14:paraId="16FDC781" w14:textId="77777777" w:rsidR="00026E9A" w:rsidRDefault="003B156D">
            <w:pPr>
              <w:pStyle w:val="pICONote1"/>
              <w:rPr>
                <w:ins w:id="2396" w:author="Vilma" w:date="2012-10-08T14:53:00Z"/>
              </w:rPr>
            </w:pPr>
            <w:proofErr w:type="gramStart"/>
            <w:ins w:id="2397" w:author="Vilma" w:date="2012-10-08T14:53:00Z">
              <w:r>
                <w:rPr>
                  <w:color w:val="000000"/>
                </w:rPr>
                <w:t>NOTA: pulsante abilitato solo per utenti con privilegi di Amministratore e di Amministratore di sistema</w:t>
              </w:r>
              <w:proofErr w:type="gramEnd"/>
              <w:r>
                <w:rPr>
                  <w:color w:val="000000"/>
                </w:rPr>
                <w:t xml:space="preserve">. </w:t>
              </w:r>
            </w:ins>
          </w:p>
        </w:tc>
      </w:tr>
      <w:tr w:rsidR="00026E9A" w14:paraId="3C8E4688" w14:textId="77777777">
        <w:trPr>
          <w:tblCellSpacing w:w="0" w:type="dxa"/>
          <w:ins w:id="2398" w:author="Vilma" w:date="2012-10-08T14:53:00Z"/>
        </w:trPr>
        <w:tc>
          <w:tcPr>
            <w:tcW w:w="0" w:type="auto"/>
            <w:shd w:val="clear" w:color="auto" w:fill="FFFFFF"/>
            <w:tcMar>
              <w:top w:w="75" w:type="dxa"/>
              <w:left w:w="75" w:type="dxa"/>
              <w:bottom w:w="75" w:type="dxa"/>
              <w:right w:w="75" w:type="dxa"/>
            </w:tcMar>
          </w:tcPr>
          <w:p w14:paraId="1938A0DB" w14:textId="77777777" w:rsidR="00026E9A" w:rsidRDefault="007A1B0F">
            <w:pPr>
              <w:pStyle w:val="tdBodyB-Column1-Body13"/>
              <w:rPr>
                <w:ins w:id="2399" w:author="Vilma" w:date="2012-10-08T14:53:00Z"/>
              </w:rPr>
            </w:pPr>
            <w:ins w:id="2400" w:author="Vilma" w:date="2012-10-08T14:53:00Z">
              <w:r>
                <w:pict w14:anchorId="3933B73B">
                  <v:shape id="_x0000_i1041" type="#_x0000_t75" style="width:47.15pt;height:44.7pt">
                    <v:imagedata r:id="rId50" o:title=""/>
                  </v:shape>
                </w:pict>
              </w:r>
            </w:ins>
          </w:p>
        </w:tc>
        <w:tc>
          <w:tcPr>
            <w:tcW w:w="0" w:type="auto"/>
            <w:tcMar>
              <w:top w:w="75" w:type="dxa"/>
              <w:left w:w="75" w:type="dxa"/>
              <w:bottom w:w="75" w:type="dxa"/>
              <w:right w:w="75" w:type="dxa"/>
            </w:tcMar>
          </w:tcPr>
          <w:p w14:paraId="2C7FC3FB" w14:textId="77777777" w:rsidR="00026E9A" w:rsidRDefault="003B156D">
            <w:pPr>
              <w:pStyle w:val="p1"/>
              <w:rPr>
                <w:ins w:id="2401" w:author="Vilma" w:date="2012-10-08T14:53:00Z"/>
              </w:rPr>
            </w:pPr>
            <w:ins w:id="2402" w:author="Vilma" w:date="2012-10-08T14:53:00Z">
              <w:r>
                <w:rPr>
                  <w:color w:val="000000"/>
                </w:rPr>
                <w:t>Pulsante non utilizzato.</w:t>
              </w:r>
            </w:ins>
          </w:p>
        </w:tc>
      </w:tr>
    </w:tbl>
    <w:p w14:paraId="39349AC9" w14:textId="77777777" w:rsidR="00026E9A" w:rsidRDefault="003B156D">
      <w:pPr>
        <w:pStyle w:val="h51"/>
        <w:rPr>
          <w:ins w:id="2403" w:author="Vilma" w:date="2012-10-08T14:53:00Z"/>
        </w:rPr>
      </w:pPr>
      <w:bookmarkStart w:id="2404" w:name="_Toc337471091"/>
      <w:ins w:id="2405" w:author="Vilma" w:date="2012-10-08T14:53:00Z">
        <w:r>
          <w:rPr>
            <w:color w:val="000000"/>
          </w:rPr>
          <w:t>Investigation Wizard</w:t>
        </w:r>
        <w:bookmarkEnd w:id="2404"/>
      </w:ins>
    </w:p>
    <w:p w14:paraId="3222E085" w14:textId="77777777" w:rsidR="00026E9A" w:rsidRDefault="003B156D">
      <w:pPr>
        <w:pStyle w:val="pnormal"/>
        <w:rPr>
          <w:ins w:id="2406" w:author="Vilma" w:date="2012-10-08T14:53:00Z"/>
        </w:rPr>
      </w:pPr>
      <w:ins w:id="2407" w:author="Vilma" w:date="2012-10-08T14:53:00Z">
        <w:r>
          <w:rPr>
            <w:color w:val="000000"/>
          </w:rPr>
          <w:t xml:space="preserve">Questo wizard crea un agent rapidamente. </w:t>
        </w:r>
        <w:proofErr w:type="gramStart"/>
        <w:r>
          <w:rPr>
            <w:color w:val="000000"/>
          </w:rPr>
          <w:t>Il wizard chiede il nome (es.: "SmartSpy") e il tipo di agent che si vuole creare (desktop o mobile) e in sequenza crea:</w:t>
        </w:r>
        <w:proofErr w:type="gramEnd"/>
      </w:ins>
    </w:p>
    <w:p w14:paraId="7F0C1D70" w14:textId="77777777" w:rsidR="00026E9A" w:rsidRDefault="003B156D">
      <w:pPr>
        <w:pStyle w:val="li"/>
        <w:numPr>
          <w:ilvl w:val="0"/>
          <w:numId w:val="6"/>
        </w:numPr>
        <w:spacing w:before="200"/>
        <w:rPr>
          <w:ins w:id="2408" w:author="Vilma" w:date="2012-10-08T14:53:00Z"/>
        </w:rPr>
      </w:pPr>
      <w:proofErr w:type="gramStart"/>
      <w:ins w:id="2409" w:author="Vilma" w:date="2012-10-08T14:53:00Z">
        <w:r>
          <w:rPr>
            <w:color w:val="000000"/>
          </w:rPr>
          <w:t>una</w:t>
        </w:r>
        <w:proofErr w:type="gramEnd"/>
        <w:r>
          <w:rPr>
            <w:color w:val="000000"/>
          </w:rPr>
          <w:t xml:space="preserve"> operation "SmartSpy"</w:t>
        </w:r>
      </w:ins>
    </w:p>
    <w:p w14:paraId="0ED24AB3" w14:textId="77777777" w:rsidR="00026E9A" w:rsidRDefault="003B156D">
      <w:pPr>
        <w:pStyle w:val="li"/>
        <w:numPr>
          <w:ilvl w:val="0"/>
          <w:numId w:val="6"/>
        </w:numPr>
        <w:rPr>
          <w:ins w:id="2410" w:author="Vilma" w:date="2012-10-08T14:53:00Z"/>
        </w:rPr>
      </w:pPr>
      <w:proofErr w:type="gramStart"/>
      <w:ins w:id="2411" w:author="Vilma" w:date="2012-10-08T14:53:00Z">
        <w:r>
          <w:rPr>
            <w:color w:val="000000"/>
          </w:rPr>
          <w:t>un</w:t>
        </w:r>
        <w:proofErr w:type="gramEnd"/>
        <w:r>
          <w:rPr>
            <w:color w:val="000000"/>
          </w:rPr>
          <w:t xml:space="preserve"> target "SmartSpy"</w:t>
        </w:r>
      </w:ins>
    </w:p>
    <w:p w14:paraId="348875FE" w14:textId="77777777" w:rsidR="00026E9A" w:rsidRDefault="003B156D">
      <w:pPr>
        <w:pStyle w:val="li"/>
        <w:numPr>
          <w:ilvl w:val="0"/>
          <w:numId w:val="6"/>
        </w:numPr>
        <w:rPr>
          <w:ins w:id="2412" w:author="Vilma" w:date="2012-10-08T14:53:00Z"/>
        </w:rPr>
      </w:pPr>
      <w:proofErr w:type="gramStart"/>
      <w:ins w:id="2413" w:author="Vilma" w:date="2012-10-08T14:53:00Z">
        <w:r>
          <w:rPr>
            <w:color w:val="000000"/>
          </w:rPr>
          <w:lastRenderedPageBreak/>
          <w:t>una</w:t>
        </w:r>
        <w:proofErr w:type="gramEnd"/>
        <w:r>
          <w:rPr>
            <w:color w:val="000000"/>
          </w:rPr>
          <w:t xml:space="preserve"> factory "SmartSpy"</w:t>
        </w:r>
      </w:ins>
    </w:p>
    <w:p w14:paraId="72235741" w14:textId="77777777" w:rsidR="00026E9A" w:rsidRDefault="003B156D">
      <w:pPr>
        <w:pStyle w:val="li"/>
        <w:numPr>
          <w:ilvl w:val="0"/>
          <w:numId w:val="6"/>
        </w:numPr>
        <w:spacing w:after="300"/>
        <w:rPr>
          <w:ins w:id="2414" w:author="Vilma" w:date="2012-10-08T14:53:00Z"/>
        </w:rPr>
      </w:pPr>
      <w:proofErr w:type="gramStart"/>
      <w:ins w:id="2415" w:author="Vilma" w:date="2012-10-08T14:53:00Z">
        <w:r>
          <w:rPr>
            <w:color w:val="000000"/>
          </w:rPr>
          <w:t>un</w:t>
        </w:r>
        <w:proofErr w:type="gramEnd"/>
        <w:r>
          <w:rPr>
            <w:color w:val="000000"/>
          </w:rPr>
          <w:t xml:space="preserve"> gruppo di utenti "SmartSpy" di cui l'utente attuale è il solo appartenente</w:t>
        </w:r>
      </w:ins>
    </w:p>
    <w:p w14:paraId="50D74B7A" w14:textId="77777777" w:rsidR="00026E9A" w:rsidRDefault="003B156D">
      <w:pPr>
        <w:pStyle w:val="p"/>
        <w:rPr>
          <w:ins w:id="2416" w:author="Vilma" w:date="2012-10-08T14:53:00Z"/>
        </w:rPr>
      </w:pPr>
      <w:proofErr w:type="gramStart"/>
      <w:ins w:id="2417" w:author="Vilma" w:date="2012-10-08T14:53:00Z">
        <w:r>
          <w:rPr>
            <w:color w:val="000000"/>
          </w:rPr>
          <w:t>e</w:t>
        </w:r>
        <w:proofErr w:type="gramEnd"/>
        <w:r>
          <w:rPr>
            <w:color w:val="000000"/>
          </w:rPr>
          <w:t xml:space="preserve"> porta direttamente alla pagina della configurazione della factory. </w:t>
        </w:r>
        <w:r>
          <w:rPr>
            <w:rStyle w:val="i"/>
          </w:rPr>
          <w:t>Vedi "</w:t>
        </w:r>
        <w:r>
          <w:rPr>
            <w:rStyle w:val="b1"/>
          </w:rPr>
          <w:t>Configurazione base di una factory o di un agent</w:t>
        </w:r>
        <w:r>
          <w:rPr>
            <w:rStyle w:val="i"/>
          </w:rPr>
          <w:t xml:space="preserve">" </w:t>
        </w:r>
        <w:r w:rsidR="00211CB5">
          <w:fldChar w:fldCharType="begin"/>
        </w:r>
        <w:r w:rsidR="00211CB5">
          <w:instrText xml:space="preserve"> PAGEREF _Ref1996972777 \p \h  \* MERGEFORMAT </w:instrText>
        </w:r>
      </w:ins>
      <w:ins w:id="2418" w:author="Vilma" w:date="2012-10-08T14:53:00Z">
        <w:r w:rsidR="00211CB5">
          <w:fldChar w:fldCharType="separate"/>
        </w:r>
        <w:r w:rsidR="00894ECA" w:rsidRPr="00894ECA">
          <w:rPr>
            <w:rStyle w:val="i"/>
            <w:noProof/>
          </w:rPr>
          <w:t>a</w:t>
        </w:r>
        <w:r w:rsidR="00894ECA">
          <w:rPr>
            <w:noProof/>
          </w:rPr>
          <w:t xml:space="preserve"> pagina 42</w:t>
        </w:r>
        <w:r w:rsidR="00211CB5">
          <w:fldChar w:fldCharType="end"/>
        </w:r>
      </w:ins>
    </w:p>
    <w:p w14:paraId="6E7772B1" w14:textId="77777777" w:rsidR="00026E9A" w:rsidRDefault="003B156D">
      <w:pPr>
        <w:pStyle w:val="p"/>
        <w:rPr>
          <w:ins w:id="2419" w:author="Vilma" w:date="2012-10-08T14:53:00Z"/>
          <w:rStyle w:val="i"/>
        </w:rPr>
      </w:pPr>
      <w:ins w:id="2420" w:author="Vilma" w:date="2012-10-08T14:53:00Z">
        <w:r>
          <w:rPr>
            <w:color w:val="000000"/>
          </w:rPr>
          <w:t xml:space="preserve">A </w:t>
        </w:r>
        <w:proofErr w:type="gramStart"/>
        <w:r>
          <w:rPr>
            <w:color w:val="000000"/>
          </w:rPr>
          <w:t>questa</w:t>
        </w:r>
        <w:proofErr w:type="gramEnd"/>
        <w:r>
          <w:rPr>
            <w:color w:val="000000"/>
          </w:rPr>
          <w:t xml:space="preserve"> operation, target o gruppo di utenti è possibile aggiungere altri elementi semplicemente agendo nelle pagine di dettaglio.</w:t>
        </w:r>
      </w:ins>
    </w:p>
    <w:p w14:paraId="7777D54D" w14:textId="77777777" w:rsidR="00026E9A" w:rsidRDefault="003B156D">
      <w:pPr>
        <w:pStyle w:val="p"/>
        <w:rPr>
          <w:ins w:id="2421" w:author="Vilma" w:date="2012-10-08T14:53:00Z"/>
        </w:rPr>
      </w:pPr>
      <w:ins w:id="2422" w:author="Vilma" w:date="2012-10-08T14:53:00Z">
        <w:r>
          <w:rPr>
            <w:color w:val="000000"/>
          </w:rPr>
          <w:t>I dati sono archiviati in backup e possono essere ripristinati in qualsiasi momento.</w:t>
        </w:r>
      </w:ins>
    </w:p>
    <w:p w14:paraId="4B3EE57B" w14:textId="77777777" w:rsidR="00026E9A" w:rsidRDefault="003B156D">
      <w:pPr>
        <w:pStyle w:val="p"/>
        <w:rPr>
          <w:ins w:id="2423" w:author="Vilma" w:date="2012-10-08T14:53:00Z"/>
        </w:rPr>
      </w:pPr>
      <w:ins w:id="2424" w:author="Vilma" w:date="2012-10-08T14:53:00Z">
        <w:r>
          <w:rPr>
            <w:color w:val="000000"/>
          </w:rPr>
          <w:t xml:space="preserve">Di seguito la spiegazione delle diverse </w:t>
        </w:r>
        <w:proofErr w:type="gramStart"/>
        <w:r>
          <w:rPr>
            <w:color w:val="000000"/>
          </w:rPr>
          <w:t>opzioni</w:t>
        </w:r>
        <w:proofErr w:type="gramEnd"/>
        <w:r>
          <w:rPr>
            <w:color w:val="000000"/>
          </w:rPr>
          <w:t>:</w:t>
        </w:r>
      </w:ins>
    </w:p>
    <w:tbl>
      <w:tblPr>
        <w:tblW w:w="5000" w:type="pct"/>
        <w:tblCellSpacing w:w="0" w:type="dxa"/>
        <w:tblCellMar>
          <w:left w:w="10" w:type="dxa"/>
          <w:right w:w="10" w:type="dxa"/>
        </w:tblCellMar>
        <w:tblLook w:val="04A0" w:firstRow="1" w:lastRow="0" w:firstColumn="1" w:lastColumn="0" w:noHBand="0" w:noVBand="1"/>
      </w:tblPr>
      <w:tblGrid>
        <w:gridCol w:w="2367"/>
        <w:gridCol w:w="10248"/>
      </w:tblGrid>
      <w:tr w:rsidR="00026E9A" w14:paraId="5BD895F5" w14:textId="77777777">
        <w:trPr>
          <w:tblHeader/>
          <w:tblCellSpacing w:w="0" w:type="dxa"/>
          <w:ins w:id="2425" w:author="Vilma" w:date="2012-10-08T14:53:00Z"/>
        </w:trPr>
        <w:tc>
          <w:tcPr>
            <w:tcW w:w="0" w:type="auto"/>
            <w:tcBorders>
              <w:bottom w:val="single" w:sz="8" w:space="0" w:color="696969"/>
            </w:tcBorders>
            <w:shd w:val="clear" w:color="auto" w:fill="FFFFFF"/>
            <w:tcMar>
              <w:top w:w="75" w:type="dxa"/>
              <w:left w:w="75" w:type="dxa"/>
              <w:bottom w:w="75" w:type="dxa"/>
              <w:right w:w="75" w:type="dxa"/>
            </w:tcMar>
          </w:tcPr>
          <w:p w14:paraId="46F678EC" w14:textId="77777777" w:rsidR="00026E9A" w:rsidRDefault="003B156D">
            <w:pPr>
              <w:pStyle w:val="thHeadE-Column1-Header1"/>
              <w:rPr>
                <w:ins w:id="2426" w:author="Vilma" w:date="2012-10-08T14:53:00Z"/>
              </w:rPr>
            </w:pPr>
            <w:proofErr w:type="gramStart"/>
            <w:ins w:id="2427" w:author="Vilma" w:date="2012-10-08T14:53:00Z">
              <w:r>
                <w:t>Opzione</w:t>
              </w:r>
              <w:proofErr w:type="gramEnd"/>
            </w:ins>
          </w:p>
        </w:tc>
        <w:tc>
          <w:tcPr>
            <w:tcW w:w="0" w:type="auto"/>
            <w:tcBorders>
              <w:bottom w:val="single" w:sz="8" w:space="0" w:color="696969"/>
            </w:tcBorders>
            <w:tcMar>
              <w:top w:w="75" w:type="dxa"/>
              <w:left w:w="75" w:type="dxa"/>
              <w:bottom w:w="75" w:type="dxa"/>
              <w:right w:w="75" w:type="dxa"/>
            </w:tcMar>
          </w:tcPr>
          <w:p w14:paraId="7889DC62" w14:textId="77777777" w:rsidR="00026E9A" w:rsidRDefault="003B156D">
            <w:pPr>
              <w:pStyle w:val="thHeadD-Column2-Header1"/>
              <w:rPr>
                <w:ins w:id="2428" w:author="Vilma" w:date="2012-10-08T14:53:00Z"/>
              </w:rPr>
            </w:pPr>
            <w:ins w:id="2429" w:author="Vilma" w:date="2012-10-08T14:53:00Z">
              <w:r>
                <w:t>Descrizione</w:t>
              </w:r>
            </w:ins>
          </w:p>
        </w:tc>
      </w:tr>
      <w:tr w:rsidR="00026E9A" w14:paraId="71E6154C" w14:textId="77777777">
        <w:trPr>
          <w:tblCellSpacing w:w="0" w:type="dxa"/>
          <w:ins w:id="2430" w:author="Vilma" w:date="2012-10-08T14:53:00Z"/>
        </w:trPr>
        <w:tc>
          <w:tcPr>
            <w:tcW w:w="0" w:type="auto"/>
            <w:shd w:val="clear" w:color="auto" w:fill="FFFFFF"/>
            <w:tcMar>
              <w:top w:w="75" w:type="dxa"/>
              <w:left w:w="75" w:type="dxa"/>
              <w:bottom w:w="75" w:type="dxa"/>
              <w:right w:w="75" w:type="dxa"/>
            </w:tcMar>
          </w:tcPr>
          <w:p w14:paraId="1EFDC9AC" w14:textId="77777777" w:rsidR="00026E9A" w:rsidRDefault="003B156D">
            <w:pPr>
              <w:pStyle w:val="tdBodyE-Column1-Body12"/>
              <w:rPr>
                <w:ins w:id="2431" w:author="Vilma" w:date="2012-10-08T14:53:00Z"/>
              </w:rPr>
            </w:pPr>
            <w:proofErr w:type="gramStart"/>
            <w:ins w:id="2432" w:author="Vilma" w:date="2012-10-08T14:53:00Z">
              <w:r>
                <w:rPr>
                  <w:color w:val="000000"/>
                </w:rPr>
                <w:t>Archive</w:t>
              </w:r>
              <w:proofErr w:type="gramEnd"/>
              <w:r>
                <w:rPr>
                  <w:color w:val="000000"/>
                </w:rPr>
                <w:t xml:space="preserve"> all data into a backup</w:t>
              </w:r>
            </w:ins>
          </w:p>
        </w:tc>
        <w:tc>
          <w:tcPr>
            <w:tcW w:w="0" w:type="auto"/>
            <w:tcMar>
              <w:top w:w="75" w:type="dxa"/>
              <w:left w:w="75" w:type="dxa"/>
              <w:bottom w:w="75" w:type="dxa"/>
              <w:right w:w="75" w:type="dxa"/>
            </w:tcMar>
          </w:tcPr>
          <w:p w14:paraId="092E9405" w14:textId="77777777" w:rsidR="00026E9A" w:rsidRDefault="003B156D">
            <w:pPr>
              <w:pStyle w:val="p1"/>
              <w:rPr>
                <w:ins w:id="2433" w:author="Vilma" w:date="2012-10-08T14:53:00Z"/>
              </w:rPr>
            </w:pPr>
            <w:proofErr w:type="gramStart"/>
            <w:ins w:id="2434" w:author="Vilma" w:date="2012-10-08T14:53:00Z">
              <w:r>
                <w:rPr>
                  <w:color w:val="000000"/>
                </w:rPr>
                <w:t>Salva tutti i dati dell'operation o del target scelto in un file di backup di tipo full.</w:t>
              </w:r>
              <w:proofErr w:type="gramEnd"/>
            </w:ins>
          </w:p>
          <w:p w14:paraId="5AF130B2" w14:textId="77777777" w:rsidR="00026E9A" w:rsidRDefault="003B156D">
            <w:pPr>
              <w:pStyle w:val="p1"/>
              <w:rPr>
                <w:ins w:id="2435" w:author="Vilma" w:date="2012-10-08T14:53:00Z"/>
              </w:rPr>
            </w:pPr>
            <w:ins w:id="2436" w:author="Vilma" w:date="2012-10-08T14:53:00Z">
              <w:r>
                <w:rPr>
                  <w:color w:val="000000"/>
                </w:rPr>
                <w:t xml:space="preserve">Il backup compare nell'elenco dei </w:t>
              </w:r>
              <w:proofErr w:type="gramStart"/>
              <w:r>
                <w:rPr>
                  <w:color w:val="000000"/>
                </w:rPr>
                <w:t>backup</w:t>
              </w:r>
              <w:proofErr w:type="gramEnd"/>
              <w:r>
                <w:rPr>
                  <w:color w:val="000000"/>
                </w:rPr>
                <w:t xml:space="preserve"> programmati e può essere ripristinato in qualsiasi momento.</w:t>
              </w:r>
            </w:ins>
          </w:p>
        </w:tc>
      </w:tr>
      <w:tr w:rsidR="00026E9A" w14:paraId="3C6FA12E" w14:textId="77777777">
        <w:trPr>
          <w:tblCellSpacing w:w="0" w:type="dxa"/>
          <w:ins w:id="2437" w:author="Vilma" w:date="2012-10-08T14:53:00Z"/>
        </w:trPr>
        <w:tc>
          <w:tcPr>
            <w:tcW w:w="0" w:type="auto"/>
            <w:shd w:val="clear" w:color="auto" w:fill="FFFFFF"/>
            <w:tcMar>
              <w:top w:w="75" w:type="dxa"/>
              <w:left w:w="75" w:type="dxa"/>
              <w:bottom w:w="75" w:type="dxa"/>
              <w:right w:w="75" w:type="dxa"/>
            </w:tcMar>
          </w:tcPr>
          <w:p w14:paraId="22CBEF62" w14:textId="77777777" w:rsidR="00026E9A" w:rsidRDefault="003B156D">
            <w:pPr>
              <w:pStyle w:val="tdBodyE-Column1-Body12"/>
              <w:rPr>
                <w:ins w:id="2438" w:author="Vilma" w:date="2012-10-08T14:53:00Z"/>
              </w:rPr>
            </w:pPr>
            <w:ins w:id="2439" w:author="Vilma" w:date="2012-10-08T14:53:00Z">
              <w:r>
                <w:rPr>
                  <w:color w:val="000000"/>
                </w:rPr>
                <w:t>Remove all data from the live system</w:t>
              </w:r>
            </w:ins>
          </w:p>
        </w:tc>
        <w:tc>
          <w:tcPr>
            <w:tcW w:w="0" w:type="auto"/>
            <w:tcMar>
              <w:top w:w="75" w:type="dxa"/>
              <w:left w:w="75" w:type="dxa"/>
              <w:bottom w:w="75" w:type="dxa"/>
              <w:right w:w="75" w:type="dxa"/>
            </w:tcMar>
          </w:tcPr>
          <w:p w14:paraId="04AB564D" w14:textId="77777777" w:rsidR="00026E9A" w:rsidRDefault="003B156D">
            <w:pPr>
              <w:pStyle w:val="p1"/>
              <w:rPr>
                <w:ins w:id="2440" w:author="Vilma" w:date="2012-10-08T14:53:00Z"/>
              </w:rPr>
            </w:pPr>
            <w:ins w:id="2441" w:author="Vilma" w:date="2012-10-08T14:53:00Z">
              <w:r>
                <w:rPr>
                  <w:rStyle w:val="variable5"/>
                  <w:b/>
                </w:rPr>
                <w:t>Elimina dal database tutte le evidence dell'operation o del target selezionato.</w:t>
              </w:r>
            </w:ins>
          </w:p>
          <w:p w14:paraId="3C1A7754" w14:textId="77777777" w:rsidR="00026E9A" w:rsidRDefault="003B156D">
            <w:pPr>
              <w:pStyle w:val="p1"/>
              <w:rPr>
                <w:ins w:id="2442" w:author="Vilma" w:date="2012-10-08T14:53:00Z"/>
              </w:rPr>
            </w:pPr>
            <w:ins w:id="2443" w:author="Vilma" w:date="2012-10-08T14:53:00Z">
              <w:r>
                <w:rPr>
                  <w:color w:val="000000"/>
                </w:rPr>
                <w:t xml:space="preserve">L'operation o il target restano aperti e funzionanti. Solo il database </w:t>
              </w:r>
              <w:proofErr w:type="gramStart"/>
              <w:r>
                <w:rPr>
                  <w:color w:val="000000"/>
                </w:rPr>
                <w:t>viene</w:t>
              </w:r>
              <w:proofErr w:type="gramEnd"/>
              <w:r>
                <w:rPr>
                  <w:color w:val="000000"/>
                </w:rPr>
                <w:t xml:space="preserve"> ridotto di dimensione. </w:t>
              </w:r>
            </w:ins>
          </w:p>
          <w:p w14:paraId="5E60A390" w14:textId="77777777" w:rsidR="00026E9A" w:rsidRDefault="003B156D">
            <w:pPr>
              <w:pStyle w:val="pICOPrudenza1"/>
              <w:rPr>
                <w:ins w:id="2444" w:author="Vilma" w:date="2012-10-08T14:53:00Z"/>
              </w:rPr>
            </w:pPr>
            <w:ins w:id="2445" w:author="Vilma" w:date="2012-10-08T14:53:00Z">
              <w:r>
                <w:rPr>
                  <w:color w:val="000000"/>
                </w:rPr>
                <w:t xml:space="preserve">PRUDENZA: se combinate </w:t>
              </w:r>
              <w:proofErr w:type="gramStart"/>
              <w:r>
                <w:rPr>
                  <w:color w:val="000000"/>
                </w:rPr>
                <w:t>questa</w:t>
              </w:r>
              <w:proofErr w:type="gramEnd"/>
              <w:r>
                <w:rPr>
                  <w:color w:val="000000"/>
                </w:rPr>
                <w:t xml:space="preserve"> opzione con il backup istantaneo date un nome particolare al backup in modo che sia evidente che le evidence corrispondenti sono stati eliminate dal sistema.</w:t>
              </w:r>
            </w:ins>
          </w:p>
        </w:tc>
      </w:tr>
      <w:tr w:rsidR="00026E9A" w14:paraId="64003DFB" w14:textId="77777777">
        <w:trPr>
          <w:tblCellSpacing w:w="0" w:type="dxa"/>
          <w:ins w:id="2446" w:author="Vilma" w:date="2012-10-08T14:53:00Z"/>
        </w:trPr>
        <w:tc>
          <w:tcPr>
            <w:tcW w:w="0" w:type="auto"/>
            <w:shd w:val="clear" w:color="auto" w:fill="FFFFFF"/>
            <w:tcMar>
              <w:top w:w="75" w:type="dxa"/>
              <w:left w:w="75" w:type="dxa"/>
              <w:bottom w:w="75" w:type="dxa"/>
              <w:right w:w="75" w:type="dxa"/>
            </w:tcMar>
          </w:tcPr>
          <w:p w14:paraId="218741B2" w14:textId="77777777" w:rsidR="00026E9A" w:rsidRDefault="003B156D">
            <w:pPr>
              <w:pStyle w:val="tdBodyE-Column1-Body12"/>
              <w:rPr>
                <w:ins w:id="2447" w:author="Vilma" w:date="2012-10-08T14:53:00Z"/>
              </w:rPr>
            </w:pPr>
            <w:ins w:id="2448" w:author="Vilma" w:date="2012-10-08T14:53:00Z">
              <w:r>
                <w:rPr>
                  <w:color w:val="000000"/>
                </w:rPr>
                <w:t>Mark the item as closed</w:t>
              </w:r>
            </w:ins>
          </w:p>
        </w:tc>
        <w:tc>
          <w:tcPr>
            <w:tcW w:w="0" w:type="auto"/>
            <w:tcMar>
              <w:top w:w="75" w:type="dxa"/>
              <w:left w:w="75" w:type="dxa"/>
              <w:bottom w:w="75" w:type="dxa"/>
              <w:right w:w="75" w:type="dxa"/>
            </w:tcMar>
          </w:tcPr>
          <w:p w14:paraId="5CF0174A" w14:textId="77777777" w:rsidR="00026E9A" w:rsidRDefault="003B156D">
            <w:pPr>
              <w:pStyle w:val="p1"/>
              <w:rPr>
                <w:ins w:id="2449" w:author="Vilma" w:date="2012-10-08T14:53:00Z"/>
              </w:rPr>
            </w:pPr>
            <w:ins w:id="2450" w:author="Vilma" w:date="2012-10-08T14:53:00Z">
              <w:r>
                <w:rPr>
                  <w:rStyle w:val="variable5"/>
                  <w:b/>
                </w:rPr>
                <w:t>Chiude l'operation o il target selezionato.</w:t>
              </w:r>
            </w:ins>
          </w:p>
          <w:p w14:paraId="01BA529F" w14:textId="77777777" w:rsidR="00026E9A" w:rsidRDefault="003B156D">
            <w:pPr>
              <w:pStyle w:val="pICOPrudenza1"/>
              <w:rPr>
                <w:ins w:id="2451" w:author="Vilma" w:date="2012-10-08T14:53:00Z"/>
              </w:rPr>
            </w:pPr>
            <w:ins w:id="2452" w:author="Vilma" w:date="2012-10-08T14:53:00Z">
              <w:r>
                <w:rPr>
                  <w:color w:val="000000"/>
                </w:rPr>
                <w:t xml:space="preserve">PRUDENZA: l'operation o il target </w:t>
              </w:r>
              <w:proofErr w:type="gramStart"/>
              <w:r>
                <w:rPr>
                  <w:color w:val="000000"/>
                </w:rPr>
                <w:t>vengono</w:t>
              </w:r>
              <w:proofErr w:type="gramEnd"/>
              <w:r>
                <w:rPr>
                  <w:color w:val="000000"/>
                </w:rPr>
                <w:t xml:space="preserve"> chiusi senza possibilità di essere riaperti. Gli agent non inviano più i dati, ma è possibile consultare le evidence già ricevute. </w:t>
              </w:r>
            </w:ins>
          </w:p>
        </w:tc>
      </w:tr>
      <w:tr w:rsidR="00026E9A" w14:paraId="7A61D2F8" w14:textId="77777777">
        <w:trPr>
          <w:tblCellSpacing w:w="0" w:type="dxa"/>
          <w:ins w:id="2453" w:author="Vilma" w:date="2012-10-08T14:53:00Z"/>
        </w:trPr>
        <w:tc>
          <w:tcPr>
            <w:tcW w:w="0" w:type="auto"/>
            <w:shd w:val="clear" w:color="auto" w:fill="FFFFFF"/>
            <w:tcMar>
              <w:top w:w="75" w:type="dxa"/>
              <w:left w:w="75" w:type="dxa"/>
              <w:bottom w:w="75" w:type="dxa"/>
              <w:right w:w="75" w:type="dxa"/>
            </w:tcMar>
          </w:tcPr>
          <w:p w14:paraId="7856A411" w14:textId="77777777" w:rsidR="00026E9A" w:rsidRDefault="003B156D">
            <w:pPr>
              <w:pStyle w:val="tdBodyB-Column1-Body13"/>
              <w:rPr>
                <w:ins w:id="2454" w:author="Vilma" w:date="2012-10-08T14:53:00Z"/>
              </w:rPr>
            </w:pPr>
            <w:ins w:id="2455" w:author="Vilma" w:date="2012-10-08T14:53:00Z">
              <w:r>
                <w:rPr>
                  <w:color w:val="000000"/>
                </w:rPr>
                <w:t xml:space="preserve">Delete the item from </w:t>
              </w:r>
              <w:proofErr w:type="gramStart"/>
              <w:r>
                <w:rPr>
                  <w:color w:val="000000"/>
                </w:rPr>
                <w:t>the</w:t>
              </w:r>
              <w:proofErr w:type="gramEnd"/>
              <w:r>
                <w:rPr>
                  <w:color w:val="000000"/>
                </w:rPr>
                <w:t xml:space="preserve"> system</w:t>
              </w:r>
            </w:ins>
          </w:p>
        </w:tc>
        <w:tc>
          <w:tcPr>
            <w:tcW w:w="0" w:type="auto"/>
            <w:tcMar>
              <w:top w:w="75" w:type="dxa"/>
              <w:left w:w="75" w:type="dxa"/>
              <w:bottom w:w="75" w:type="dxa"/>
              <w:right w:w="75" w:type="dxa"/>
            </w:tcMar>
          </w:tcPr>
          <w:p w14:paraId="2EE127DF" w14:textId="77777777" w:rsidR="00026E9A" w:rsidRDefault="003B156D">
            <w:pPr>
              <w:pStyle w:val="p1"/>
              <w:rPr>
                <w:ins w:id="2456" w:author="Vilma" w:date="2012-10-08T14:53:00Z"/>
              </w:rPr>
            </w:pPr>
            <w:ins w:id="2457" w:author="Vilma" w:date="2012-10-08T14:53:00Z">
              <w:r>
                <w:rPr>
                  <w:color w:val="000000"/>
                </w:rPr>
                <w:t xml:space="preserve">Elimina tutti i dati dell'operation o del target selezionato. </w:t>
              </w:r>
              <w:proofErr w:type="gramStart"/>
              <w:r>
                <w:rPr>
                  <w:color w:val="000000"/>
                </w:rPr>
                <w:t>Vengono</w:t>
              </w:r>
              <w:proofErr w:type="gramEnd"/>
              <w:r>
                <w:rPr>
                  <w:color w:val="000000"/>
                </w:rPr>
                <w:t xml:space="preserve"> eliminati dai database i dati dell'operation, dei target, degli agent e tutte le evidence.</w:t>
              </w:r>
            </w:ins>
          </w:p>
          <w:p w14:paraId="0EC36E0E" w14:textId="77777777" w:rsidR="00026E9A" w:rsidRDefault="003B156D">
            <w:pPr>
              <w:pStyle w:val="pICOPrudenza1"/>
              <w:rPr>
                <w:ins w:id="2458" w:author="Vilma" w:date="2012-10-08T14:53:00Z"/>
              </w:rPr>
            </w:pPr>
            <w:ins w:id="2459" w:author="Vilma" w:date="2012-10-08T14:53:00Z">
              <w:r>
                <w:rPr>
                  <w:color w:val="000000"/>
                </w:rPr>
                <w:t xml:space="preserve">PRUDENZA: eliminare un'operation/target è un'azione irreversibile e causa la perdita dei dati associati a </w:t>
              </w:r>
              <w:proofErr w:type="gramStart"/>
              <w:r>
                <w:rPr>
                  <w:color w:val="000000"/>
                </w:rPr>
                <w:t xml:space="preserve">quella </w:t>
              </w:r>
              <w:proofErr w:type="gramEnd"/>
              <w:r>
                <w:rPr>
                  <w:color w:val="000000"/>
                </w:rPr>
                <w:t>operation/target.</w:t>
              </w:r>
            </w:ins>
          </w:p>
        </w:tc>
      </w:tr>
    </w:tbl>
    <w:p w14:paraId="15E763AA" w14:textId="77777777" w:rsidR="00026E9A" w:rsidRDefault="003B156D">
      <w:pPr>
        <w:pStyle w:val="h41"/>
      </w:pPr>
      <w:bookmarkStart w:id="2460" w:name="_Ref1944433473"/>
      <w:bookmarkStart w:id="2461" w:name="_Ref-2114764010"/>
      <w:bookmarkStart w:id="2462" w:name="_Toc337471092"/>
      <w:bookmarkStart w:id="2463" w:name="_Toc337469085"/>
      <w:r>
        <w:rPr>
          <w:color w:val="000000"/>
        </w:rPr>
        <w:lastRenderedPageBreak/>
        <w:t>Elementi e azioni comuni dell'interfaccia</w:t>
      </w:r>
      <w:bookmarkEnd w:id="2460"/>
      <w:bookmarkEnd w:id="2461"/>
      <w:bookmarkEnd w:id="2462"/>
      <w:bookmarkEnd w:id="2463"/>
    </w:p>
    <w:p w14:paraId="68E73610" w14:textId="77777777" w:rsidR="00026E9A" w:rsidRDefault="003B156D">
      <w:pPr>
        <w:pStyle w:val="p"/>
      </w:pPr>
      <w:r>
        <w:rPr>
          <w:color w:val="000000"/>
        </w:rPr>
        <w:t>Ogni pagina del programma utilizza elementi comuni e permette azioni simili tra loro.</w:t>
      </w:r>
    </w:p>
    <w:p w14:paraId="091204B1" w14:textId="77777777" w:rsidR="00026E9A" w:rsidRDefault="003B156D">
      <w:pPr>
        <w:pStyle w:val="p"/>
      </w:pPr>
      <w:r>
        <w:rPr>
          <w:color w:val="000000"/>
        </w:rPr>
        <w:t>Per facilitare la consultazione di questo manuale, sono stati descritti in questo capitolo elementi e azioni comuni ad alcune le funzioni.</w:t>
      </w:r>
    </w:p>
    <w:p w14:paraId="134ABDF7" w14:textId="77777777" w:rsidR="00026E9A" w:rsidRDefault="003B156D">
      <w:pPr>
        <w:pStyle w:val="h51"/>
      </w:pPr>
      <w:bookmarkStart w:id="2464" w:name="_Toc337471093"/>
      <w:bookmarkStart w:id="2465" w:name="_Toc337469086"/>
      <w:r>
        <w:rPr>
          <w:color w:val="000000"/>
        </w:rPr>
        <w:t>Come si presenta RCS Console</w:t>
      </w:r>
      <w:bookmarkEnd w:id="2464"/>
      <w:bookmarkEnd w:id="2465"/>
    </w:p>
    <w:p w14:paraId="35666108" w14:textId="77777777" w:rsidR="00026E9A" w:rsidRDefault="003B156D">
      <w:pPr>
        <w:pStyle w:val="p"/>
      </w:pPr>
      <w:r>
        <w:rPr>
          <w:color w:val="000000"/>
        </w:rPr>
        <w:t xml:space="preserve">Ecco come </w:t>
      </w:r>
      <w:proofErr w:type="gramStart"/>
      <w:r>
        <w:rPr>
          <w:color w:val="000000"/>
        </w:rPr>
        <w:t>viene</w:t>
      </w:r>
      <w:proofErr w:type="gramEnd"/>
      <w:r>
        <w:rPr>
          <w:color w:val="000000"/>
        </w:rPr>
        <w:t xml:space="preserve"> visualizzata una pagina tipica di RCS Console. In questo esempio mostriamo la pagina di un target:</w:t>
      </w:r>
    </w:p>
    <w:p w14:paraId="33A54181" w14:textId="77777777" w:rsidR="00026E9A" w:rsidRDefault="007A1B0F">
      <w:pPr>
        <w:pStyle w:val="p"/>
      </w:pPr>
      <w:r>
        <w:pict w14:anchorId="100918A5">
          <v:shape id="_x0000_i1042" type="#_x0000_t75" style="width:300.4pt;height:214.75pt">
            <v:imagedata r:id="rId51" o:title=""/>
          </v:shape>
        </w:pict>
      </w:r>
    </w:p>
    <w:tbl>
      <w:tblPr>
        <w:tblW w:w="8550" w:type="dxa"/>
        <w:tblCellSpacing w:w="0" w:type="dxa"/>
        <w:tblLayout w:type="fixed"/>
        <w:tblCellMar>
          <w:left w:w="10" w:type="dxa"/>
          <w:right w:w="10" w:type="dxa"/>
        </w:tblCellMar>
        <w:tblLook w:val="04A0" w:firstRow="1" w:lastRow="0" w:firstColumn="1" w:lastColumn="0" w:noHBand="0" w:noVBand="1"/>
      </w:tblPr>
      <w:tblGrid>
        <w:gridCol w:w="461"/>
        <w:gridCol w:w="8089"/>
      </w:tblGrid>
      <w:tr w:rsidR="00026E9A" w14:paraId="4BA76E07"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65CEC448" w14:textId="77777777" w:rsidR="00026E9A" w:rsidRDefault="003B156D">
            <w:pPr>
              <w:pStyle w:val="thHeadE-Column1-Header1"/>
            </w:pPr>
            <w:r>
              <w:t>Area</w:t>
            </w:r>
          </w:p>
        </w:tc>
        <w:tc>
          <w:tcPr>
            <w:tcW w:w="7890" w:type="dxa"/>
            <w:tcBorders>
              <w:bottom w:val="single" w:sz="8" w:space="0" w:color="696969"/>
            </w:tcBorders>
            <w:tcMar>
              <w:top w:w="75" w:type="dxa"/>
              <w:left w:w="75" w:type="dxa"/>
              <w:bottom w:w="75" w:type="dxa"/>
              <w:right w:w="75" w:type="dxa"/>
            </w:tcMar>
          </w:tcPr>
          <w:p w14:paraId="484CF6DE" w14:textId="77777777" w:rsidR="00026E9A" w:rsidRDefault="003B156D">
            <w:pPr>
              <w:pStyle w:val="thHeadD-Column2-Header1"/>
            </w:pPr>
            <w:r>
              <w:t xml:space="preserve">Descrizione </w:t>
            </w:r>
          </w:p>
        </w:tc>
      </w:tr>
      <w:tr w:rsidR="00026E9A" w14:paraId="6AC69880" w14:textId="77777777">
        <w:trPr>
          <w:tblCellSpacing w:w="0" w:type="dxa"/>
        </w:trPr>
        <w:tc>
          <w:tcPr>
            <w:tcW w:w="450" w:type="dxa"/>
            <w:tcMar>
              <w:top w:w="75" w:type="dxa"/>
              <w:left w:w="75" w:type="dxa"/>
              <w:bottom w:w="75" w:type="dxa"/>
              <w:right w:w="75" w:type="dxa"/>
            </w:tcMar>
          </w:tcPr>
          <w:p w14:paraId="7134D20A" w14:textId="77777777" w:rsidR="00026E9A" w:rsidRDefault="003B156D">
            <w:pPr>
              <w:pStyle w:val="tdBodyE-Column1-Body11"/>
            </w:pPr>
            <w:r>
              <w:rPr>
                <w:color w:val="000000"/>
              </w:rPr>
              <w:t>1</w:t>
            </w:r>
          </w:p>
        </w:tc>
        <w:tc>
          <w:tcPr>
            <w:tcW w:w="7890" w:type="dxa"/>
            <w:tcMar>
              <w:top w:w="75" w:type="dxa"/>
              <w:left w:w="75" w:type="dxa"/>
              <w:bottom w:w="75" w:type="dxa"/>
              <w:right w:w="75" w:type="dxa"/>
            </w:tcMar>
          </w:tcPr>
          <w:p w14:paraId="126ABF20" w14:textId="77777777" w:rsidR="00026E9A" w:rsidRDefault="003B156D">
            <w:pPr>
              <w:pStyle w:val="p1"/>
            </w:pPr>
            <w:r>
              <w:rPr>
                <w:color w:val="000000"/>
              </w:rPr>
              <w:t>Barra del titolo con pulsanti di comando:</w:t>
            </w:r>
          </w:p>
          <w:p w14:paraId="2432DAE9" w14:textId="77777777" w:rsidR="00026E9A" w:rsidRDefault="007A1B0F">
            <w:pPr>
              <w:pStyle w:val="p1"/>
            </w:pPr>
            <w:r>
              <w:pict w14:anchorId="48032CFC">
                <v:shape id="_x0000_i1043" type="#_x0000_t75" style="width:16.15pt;height:16.15pt">
                  <v:imagedata r:id="rId52" o:title=""/>
                </v:shape>
              </w:pict>
            </w:r>
            <w:r w:rsidR="003B156D">
              <w:rPr>
                <w:color w:val="000000"/>
              </w:rPr>
              <w:t xml:space="preserve"> Logout da RCS.</w:t>
            </w:r>
          </w:p>
          <w:p w14:paraId="4E04DD88" w14:textId="77777777" w:rsidR="00026E9A" w:rsidRDefault="007A1B0F">
            <w:pPr>
              <w:pStyle w:val="p1"/>
            </w:pPr>
            <w:r>
              <w:pict w14:anchorId="3CE19E7B">
                <v:shape id="_x0000_i1044" type="#_x0000_t75" style="width:16.15pt;height:16.15pt">
                  <v:imagedata r:id="rId53" o:title=""/>
                </v:shape>
              </w:pict>
            </w:r>
            <w:r w:rsidR="003B156D">
              <w:rPr>
                <w:color w:val="000000"/>
              </w:rPr>
              <w:t xml:space="preserve"> Pulsante di aggiornamento della pagina.</w:t>
            </w:r>
          </w:p>
          <w:p w14:paraId="2BB38FC9" w14:textId="77777777" w:rsidR="00026E9A" w:rsidRDefault="007A1B0F">
            <w:pPr>
              <w:pStyle w:val="p1"/>
            </w:pPr>
            <w:r>
              <w:lastRenderedPageBreak/>
              <w:pict w14:anchorId="3689B3D8">
                <v:shape id="_x0000_i1045" type="#_x0000_t75" style="width:16.15pt;height:16.15pt">
                  <v:imagedata r:id="rId54" o:title=""/>
                </v:shape>
              </w:pict>
            </w:r>
            <w:r w:rsidR="003B156D">
              <w:rPr>
                <w:color w:val="000000"/>
              </w:rPr>
              <w:t xml:space="preserve"> Pulsante </w:t>
            </w:r>
            <w:proofErr w:type="gramStart"/>
            <w:r w:rsidR="003B156D">
              <w:rPr>
                <w:color w:val="000000"/>
              </w:rPr>
              <w:t xml:space="preserve">di </w:t>
            </w:r>
            <w:proofErr w:type="gramEnd"/>
            <w:r w:rsidR="003B156D">
              <w:rPr>
                <w:color w:val="000000"/>
              </w:rPr>
              <w:t>ingrandimento della finestra.</w:t>
            </w:r>
          </w:p>
          <w:p w14:paraId="229FE2A5" w14:textId="77777777" w:rsidR="00026E9A" w:rsidRDefault="007A1B0F">
            <w:pPr>
              <w:pStyle w:val="p1"/>
            </w:pPr>
            <w:r>
              <w:pict w14:anchorId="5BC5332B">
                <v:shape id="_x0000_i1046" type="#_x0000_t75" style="width:16.15pt;height:16.15pt">
                  <v:imagedata r:id="rId55" o:title=""/>
                </v:shape>
              </w:pict>
            </w:r>
            <w:r w:rsidR="003B156D">
              <w:rPr>
                <w:color w:val="000000"/>
              </w:rPr>
              <w:t xml:space="preserve"> Pulsante di riduzione a icona della finestra.</w:t>
            </w:r>
          </w:p>
        </w:tc>
      </w:tr>
      <w:tr w:rsidR="00026E9A" w14:paraId="1B918DF8" w14:textId="77777777">
        <w:trPr>
          <w:tblCellSpacing w:w="0" w:type="dxa"/>
        </w:trPr>
        <w:tc>
          <w:tcPr>
            <w:tcW w:w="450" w:type="dxa"/>
            <w:tcMar>
              <w:top w:w="75" w:type="dxa"/>
              <w:left w:w="75" w:type="dxa"/>
              <w:bottom w:w="75" w:type="dxa"/>
              <w:right w:w="75" w:type="dxa"/>
            </w:tcMar>
          </w:tcPr>
          <w:p w14:paraId="5FD5480E" w14:textId="77777777" w:rsidR="00026E9A" w:rsidRDefault="003B156D">
            <w:pPr>
              <w:pStyle w:val="tdBodyE-Column1-Body11"/>
            </w:pPr>
            <w:r>
              <w:rPr>
                <w:color w:val="000000"/>
              </w:rPr>
              <w:lastRenderedPageBreak/>
              <w:t>2</w:t>
            </w:r>
          </w:p>
        </w:tc>
        <w:tc>
          <w:tcPr>
            <w:tcW w:w="7890" w:type="dxa"/>
            <w:tcMar>
              <w:top w:w="75" w:type="dxa"/>
              <w:left w:w="75" w:type="dxa"/>
              <w:bottom w:w="75" w:type="dxa"/>
              <w:right w:w="75" w:type="dxa"/>
            </w:tcMar>
          </w:tcPr>
          <w:p w14:paraId="143A2E1C" w14:textId="77777777" w:rsidR="00026E9A" w:rsidRDefault="007A1B0F">
            <w:pPr>
              <w:pStyle w:val="li"/>
              <w:numPr>
                <w:ilvl w:val="0"/>
                <w:numId w:val="7"/>
              </w:numPr>
            </w:pPr>
            <w:r>
              <w:pict w14:anchorId="3748E053">
                <v:shape id="_x0000_i1047" type="#_x0000_t75" style="width:16.15pt;height:14.9pt">
                  <v:imagedata r:id="rId56" o:title=""/>
                </v:shape>
              </w:pict>
            </w:r>
            <w:r w:rsidR="003B156D">
              <w:rPr>
                <w:color w:val="000000"/>
              </w:rPr>
              <w:t xml:space="preserve"> Pulsante per tornare </w:t>
            </w:r>
            <w:proofErr w:type="gramStart"/>
            <w:r w:rsidR="003B156D">
              <w:rPr>
                <w:color w:val="000000"/>
              </w:rPr>
              <w:t xml:space="preserve">alla </w:t>
            </w:r>
            <w:proofErr w:type="gramEnd"/>
            <w:r w:rsidR="003B156D">
              <w:rPr>
                <w:color w:val="000000"/>
              </w:rPr>
              <w:t>homepage</w:t>
            </w:r>
          </w:p>
          <w:p w14:paraId="1707A6AA" w14:textId="77777777" w:rsidR="00026E9A" w:rsidRDefault="003B156D">
            <w:pPr>
              <w:pStyle w:val="li"/>
              <w:numPr>
                <w:ilvl w:val="0"/>
                <w:numId w:val="7"/>
              </w:numPr>
              <w:spacing w:after="300"/>
            </w:pPr>
            <w:r>
              <w:rPr>
                <w:color w:val="000000"/>
              </w:rPr>
              <w:t>Menu di RCS con le funzioni abilitate per l'</w:t>
            </w:r>
            <w:proofErr w:type="gramStart"/>
            <w:r>
              <w:rPr>
                <w:color w:val="000000"/>
              </w:rPr>
              <w:t>utente</w:t>
            </w:r>
            <w:proofErr w:type="gramEnd"/>
          </w:p>
        </w:tc>
      </w:tr>
      <w:tr w:rsidR="00026E9A" w14:paraId="1EDCB0BD" w14:textId="77777777">
        <w:trPr>
          <w:tblCellSpacing w:w="0" w:type="dxa"/>
        </w:trPr>
        <w:tc>
          <w:tcPr>
            <w:tcW w:w="450" w:type="dxa"/>
            <w:tcMar>
              <w:top w:w="75" w:type="dxa"/>
              <w:left w:w="75" w:type="dxa"/>
              <w:bottom w:w="75" w:type="dxa"/>
              <w:right w:w="75" w:type="dxa"/>
            </w:tcMar>
          </w:tcPr>
          <w:p w14:paraId="3A001E23" w14:textId="77777777" w:rsidR="00026E9A" w:rsidRDefault="003B156D">
            <w:pPr>
              <w:pStyle w:val="tdBodyE-Column1-Body11"/>
              <w:spacing w:before="100"/>
            </w:pPr>
            <w:r>
              <w:rPr>
                <w:color w:val="000000"/>
              </w:rPr>
              <w:t>3</w:t>
            </w:r>
          </w:p>
        </w:tc>
        <w:tc>
          <w:tcPr>
            <w:tcW w:w="7890" w:type="dxa"/>
            <w:tcMar>
              <w:top w:w="75" w:type="dxa"/>
              <w:left w:w="75" w:type="dxa"/>
              <w:bottom w:w="75" w:type="dxa"/>
              <w:right w:w="75" w:type="dxa"/>
            </w:tcMar>
          </w:tcPr>
          <w:p w14:paraId="319103A6" w14:textId="77777777" w:rsidR="00026E9A" w:rsidRDefault="003B156D">
            <w:pPr>
              <w:pStyle w:val="p1"/>
            </w:pPr>
            <w:r>
              <w:rPr>
                <w:color w:val="000000"/>
              </w:rPr>
              <w:t>Barra di navigazione per l'operation. Di seguito la descrizione:</w:t>
            </w:r>
          </w:p>
          <w:tbl>
            <w:tblPr>
              <w:tblW w:w="7710" w:type="dxa"/>
              <w:tblCellSpacing w:w="0" w:type="dxa"/>
              <w:tblLayout w:type="fixed"/>
              <w:tblCellMar>
                <w:left w:w="10" w:type="dxa"/>
                <w:right w:w="10" w:type="dxa"/>
              </w:tblCellMar>
              <w:tblLook w:val="04A0" w:firstRow="1" w:lastRow="0" w:firstColumn="1" w:lastColumn="0" w:noHBand="0" w:noVBand="1"/>
            </w:tblPr>
            <w:tblGrid>
              <w:gridCol w:w="465"/>
              <w:gridCol w:w="7245"/>
            </w:tblGrid>
            <w:tr w:rsidR="00026E9A" w14:paraId="6C307229"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345D677" w14:textId="77777777" w:rsidR="00026E9A" w:rsidRDefault="003B156D">
                  <w:pPr>
                    <w:pStyle w:val="thHeadE-Column1-Header1"/>
                  </w:pPr>
                  <w:r>
                    <w:t>Icona</w:t>
                  </w:r>
                </w:p>
              </w:tc>
              <w:tc>
                <w:tcPr>
                  <w:tcW w:w="7005" w:type="dxa"/>
                  <w:tcBorders>
                    <w:bottom w:val="single" w:sz="8" w:space="0" w:color="696969"/>
                  </w:tcBorders>
                  <w:tcMar>
                    <w:top w:w="75" w:type="dxa"/>
                    <w:left w:w="75" w:type="dxa"/>
                    <w:bottom w:w="75" w:type="dxa"/>
                    <w:right w:w="75" w:type="dxa"/>
                  </w:tcMar>
                </w:tcPr>
                <w:p w14:paraId="494160EE" w14:textId="77777777" w:rsidR="00026E9A" w:rsidRDefault="003B156D">
                  <w:pPr>
                    <w:pStyle w:val="thHeadD-Column2-Header1"/>
                  </w:pPr>
                  <w:r>
                    <w:t xml:space="preserve">Descrizione </w:t>
                  </w:r>
                </w:p>
              </w:tc>
            </w:tr>
            <w:tr w:rsidR="00026E9A" w14:paraId="6B1B2E7C" w14:textId="77777777">
              <w:trPr>
                <w:tblCellSpacing w:w="0" w:type="dxa"/>
              </w:trPr>
              <w:tc>
                <w:tcPr>
                  <w:tcW w:w="450" w:type="dxa"/>
                  <w:tcMar>
                    <w:top w:w="75" w:type="dxa"/>
                    <w:left w:w="75" w:type="dxa"/>
                    <w:bottom w:w="75" w:type="dxa"/>
                    <w:right w:w="75" w:type="dxa"/>
                  </w:tcMar>
                </w:tcPr>
                <w:p w14:paraId="199877B9" w14:textId="77777777" w:rsidR="00026E9A" w:rsidRDefault="007A1B0F">
                  <w:pPr>
                    <w:pStyle w:val="tdBodyE-Column1-Body11"/>
                  </w:pPr>
                  <w:r>
                    <w:pict w14:anchorId="01D2929E">
                      <v:shape id="_x0000_i1048" type="#_x0000_t75" style="width:11.15pt;height:12.4pt">
                        <v:imagedata r:id="rId57" o:title=""/>
                      </v:shape>
                    </w:pict>
                  </w:r>
                </w:p>
              </w:tc>
              <w:tc>
                <w:tcPr>
                  <w:tcW w:w="7005" w:type="dxa"/>
                  <w:tcMar>
                    <w:top w:w="75" w:type="dxa"/>
                    <w:left w:w="75" w:type="dxa"/>
                    <w:bottom w:w="75" w:type="dxa"/>
                    <w:right w:w="75" w:type="dxa"/>
                  </w:tcMar>
                </w:tcPr>
                <w:p w14:paraId="0935AC2F" w14:textId="77777777" w:rsidR="00026E9A" w:rsidRDefault="003B156D">
                  <w:pPr>
                    <w:pStyle w:val="p1"/>
                  </w:pPr>
                  <w:r>
                    <w:rPr>
                      <w:color w:val="000000"/>
                    </w:rPr>
                    <w:t>Torna al livello superiore.</w:t>
                  </w:r>
                </w:p>
              </w:tc>
            </w:tr>
            <w:tr w:rsidR="00026E9A" w14:paraId="7EAEF793" w14:textId="77777777">
              <w:trPr>
                <w:tblCellSpacing w:w="0" w:type="dxa"/>
              </w:trPr>
              <w:tc>
                <w:tcPr>
                  <w:tcW w:w="450" w:type="dxa"/>
                  <w:tcMar>
                    <w:top w:w="75" w:type="dxa"/>
                    <w:left w:w="75" w:type="dxa"/>
                    <w:bottom w:w="75" w:type="dxa"/>
                    <w:right w:w="75" w:type="dxa"/>
                  </w:tcMar>
                </w:tcPr>
                <w:p w14:paraId="0CD339B8" w14:textId="77777777" w:rsidR="00026E9A" w:rsidRDefault="007A1B0F">
                  <w:pPr>
                    <w:pStyle w:val="tdBodyE-Column1-Body11"/>
                  </w:pPr>
                  <w:r>
                    <w:pict w14:anchorId="064F6F4C">
                      <v:shape id="_x0000_i1049" type="#_x0000_t75" style="width:14.9pt;height:14.9pt">
                        <v:imagedata r:id="rId58" o:title=""/>
                      </v:shape>
                    </w:pict>
                  </w:r>
                </w:p>
              </w:tc>
              <w:tc>
                <w:tcPr>
                  <w:tcW w:w="7005" w:type="dxa"/>
                  <w:tcMar>
                    <w:top w:w="75" w:type="dxa"/>
                    <w:left w:w="75" w:type="dxa"/>
                    <w:bottom w:w="75" w:type="dxa"/>
                    <w:right w:w="75" w:type="dxa"/>
                  </w:tcMar>
                </w:tcPr>
                <w:p w14:paraId="1E5A0643" w14:textId="77777777" w:rsidR="00026E9A" w:rsidRDefault="003B156D">
                  <w:pPr>
                    <w:pStyle w:val="p1"/>
                  </w:pPr>
                  <w:r>
                    <w:rPr>
                      <w:color w:val="000000"/>
                    </w:rPr>
                    <w:t>Mostra la pagina dell'operation.</w:t>
                  </w:r>
                </w:p>
              </w:tc>
            </w:tr>
            <w:tr w:rsidR="00026E9A" w14:paraId="26E62E64" w14:textId="77777777">
              <w:trPr>
                <w:tblCellSpacing w:w="0" w:type="dxa"/>
              </w:trPr>
              <w:tc>
                <w:tcPr>
                  <w:tcW w:w="450" w:type="dxa"/>
                  <w:tcMar>
                    <w:top w:w="75" w:type="dxa"/>
                    <w:left w:w="75" w:type="dxa"/>
                    <w:bottom w:w="75" w:type="dxa"/>
                    <w:right w:w="75" w:type="dxa"/>
                  </w:tcMar>
                </w:tcPr>
                <w:p w14:paraId="195CCE4C" w14:textId="77777777" w:rsidR="00026E9A" w:rsidRDefault="007A1B0F">
                  <w:pPr>
                    <w:pStyle w:val="tdBodyE-Column1-Body11"/>
                  </w:pPr>
                  <w:r>
                    <w:pict w14:anchorId="306D7D6C">
                      <v:shape id="_x0000_i1050" type="#_x0000_t75" style="width:14.9pt;height:14.9pt">
                        <v:imagedata r:id="rId59" o:title=""/>
                      </v:shape>
                    </w:pict>
                  </w:r>
                </w:p>
              </w:tc>
              <w:tc>
                <w:tcPr>
                  <w:tcW w:w="7005" w:type="dxa"/>
                  <w:tcMar>
                    <w:top w:w="75" w:type="dxa"/>
                    <w:left w:w="75" w:type="dxa"/>
                    <w:bottom w:w="75" w:type="dxa"/>
                    <w:right w:w="75" w:type="dxa"/>
                  </w:tcMar>
                </w:tcPr>
                <w:p w14:paraId="1862F1E2" w14:textId="77777777" w:rsidR="00026E9A" w:rsidRDefault="003B156D">
                  <w:pPr>
                    <w:pStyle w:val="p1"/>
                  </w:pPr>
                  <w:r>
                    <w:rPr>
                      <w:color w:val="000000"/>
                    </w:rPr>
                    <w:t>Mostra la pagina del target.</w:t>
                  </w:r>
                </w:p>
              </w:tc>
            </w:tr>
            <w:tr w:rsidR="00026E9A" w14:paraId="3C718F46" w14:textId="77777777">
              <w:trPr>
                <w:tblCellSpacing w:w="0" w:type="dxa"/>
              </w:trPr>
              <w:tc>
                <w:tcPr>
                  <w:tcW w:w="450" w:type="dxa"/>
                  <w:tcMar>
                    <w:top w:w="75" w:type="dxa"/>
                    <w:left w:w="75" w:type="dxa"/>
                    <w:bottom w:w="75" w:type="dxa"/>
                    <w:right w:w="75" w:type="dxa"/>
                  </w:tcMar>
                </w:tcPr>
                <w:p w14:paraId="678E6A26" w14:textId="77777777" w:rsidR="00026E9A" w:rsidRDefault="007A1B0F">
                  <w:pPr>
                    <w:pStyle w:val="tdBodyE-Column1-Body11"/>
                  </w:pPr>
                  <w:r>
                    <w:pict w14:anchorId="7371554A">
                      <v:shape id="_x0000_i1051" type="#_x0000_t75" style="width:14.9pt;height:14.9pt">
                        <v:imagedata r:id="rId60" o:title=""/>
                      </v:shape>
                    </w:pict>
                  </w:r>
                </w:p>
              </w:tc>
              <w:tc>
                <w:tcPr>
                  <w:tcW w:w="7005" w:type="dxa"/>
                  <w:tcMar>
                    <w:top w:w="75" w:type="dxa"/>
                    <w:left w:w="75" w:type="dxa"/>
                    <w:bottom w:w="75" w:type="dxa"/>
                    <w:right w:w="75" w:type="dxa"/>
                  </w:tcMar>
                </w:tcPr>
                <w:p w14:paraId="5D8B1A01" w14:textId="77777777" w:rsidR="00026E9A" w:rsidRDefault="003B156D">
                  <w:pPr>
                    <w:pStyle w:val="p1"/>
                  </w:pPr>
                  <w:r>
                    <w:rPr>
                      <w:color w:val="000000"/>
                    </w:rPr>
                    <w:t>Mostra la pagina della factory.</w:t>
                  </w:r>
                </w:p>
              </w:tc>
            </w:tr>
            <w:tr w:rsidR="00026E9A" w14:paraId="3622A55D" w14:textId="77777777">
              <w:trPr>
                <w:tblCellSpacing w:w="0" w:type="dxa"/>
              </w:trPr>
              <w:tc>
                <w:tcPr>
                  <w:tcW w:w="450" w:type="dxa"/>
                  <w:tcMar>
                    <w:top w:w="75" w:type="dxa"/>
                    <w:left w:w="75" w:type="dxa"/>
                    <w:bottom w:w="75" w:type="dxa"/>
                    <w:right w:w="75" w:type="dxa"/>
                  </w:tcMar>
                </w:tcPr>
                <w:p w14:paraId="6B925462" w14:textId="77777777" w:rsidR="00026E9A" w:rsidRDefault="007A1B0F">
                  <w:pPr>
                    <w:pStyle w:val="tdBodyB-Column1-Body11"/>
                  </w:pPr>
                  <w:r>
                    <w:pict w14:anchorId="5DE1EA42">
                      <v:shape id="_x0000_i1052" type="#_x0000_t75" style="width:14.9pt;height:14.9pt">
                        <v:imagedata r:id="rId61" o:title=""/>
                      </v:shape>
                    </w:pict>
                  </w:r>
                </w:p>
              </w:tc>
              <w:tc>
                <w:tcPr>
                  <w:tcW w:w="7005" w:type="dxa"/>
                  <w:tcMar>
                    <w:top w:w="75" w:type="dxa"/>
                    <w:left w:w="75" w:type="dxa"/>
                    <w:bottom w:w="75" w:type="dxa"/>
                    <w:right w:w="75" w:type="dxa"/>
                  </w:tcMar>
                </w:tcPr>
                <w:p w14:paraId="67BC1947" w14:textId="77777777" w:rsidR="00026E9A" w:rsidRDefault="003B156D">
                  <w:pPr>
                    <w:pStyle w:val="p1"/>
                  </w:pPr>
                  <w:r>
                    <w:rPr>
                      <w:color w:val="000000"/>
                    </w:rPr>
                    <w:t>Mostra la pagina dell'agent.</w:t>
                  </w:r>
                </w:p>
              </w:tc>
            </w:tr>
          </w:tbl>
          <w:p w14:paraId="6A2EC231" w14:textId="77777777" w:rsidR="00026E9A" w:rsidRDefault="00026E9A">
            <w:pPr>
              <w:pStyle w:val="tdBodyD-Column2-Body11"/>
            </w:pPr>
          </w:p>
        </w:tc>
      </w:tr>
      <w:tr w:rsidR="00026E9A" w14:paraId="4A91F704" w14:textId="77777777">
        <w:trPr>
          <w:tblCellSpacing w:w="0" w:type="dxa"/>
        </w:trPr>
        <w:tc>
          <w:tcPr>
            <w:tcW w:w="450" w:type="dxa"/>
            <w:tcMar>
              <w:top w:w="75" w:type="dxa"/>
              <w:left w:w="75" w:type="dxa"/>
              <w:bottom w:w="75" w:type="dxa"/>
              <w:right w:w="75" w:type="dxa"/>
            </w:tcMar>
          </w:tcPr>
          <w:p w14:paraId="1374FB75" w14:textId="77777777" w:rsidR="00026E9A" w:rsidRDefault="003B156D">
            <w:pPr>
              <w:pStyle w:val="tdBodyE-Column1-Body11"/>
            </w:pPr>
            <w:r>
              <w:rPr>
                <w:color w:val="000000"/>
              </w:rPr>
              <w:t>4</w:t>
            </w:r>
          </w:p>
        </w:tc>
        <w:tc>
          <w:tcPr>
            <w:tcW w:w="7890" w:type="dxa"/>
            <w:tcMar>
              <w:top w:w="75" w:type="dxa"/>
              <w:left w:w="75" w:type="dxa"/>
              <w:bottom w:w="75" w:type="dxa"/>
              <w:right w:w="75" w:type="dxa"/>
            </w:tcMar>
          </w:tcPr>
          <w:p w14:paraId="09DF8535" w14:textId="77777777" w:rsidR="00026E9A" w:rsidRDefault="003B156D">
            <w:pPr>
              <w:pStyle w:val="p1"/>
            </w:pPr>
            <w:r>
              <w:rPr>
                <w:color w:val="000000"/>
              </w:rPr>
              <w:t>Pulsanti per visualizzare tutti gli elementi indipendentemente dalla loro appartenenza. Di seguito la descrizione:</w:t>
            </w:r>
          </w:p>
          <w:tbl>
            <w:tblPr>
              <w:tblW w:w="7710" w:type="dxa"/>
              <w:tblCellSpacing w:w="0" w:type="dxa"/>
              <w:tblLayout w:type="fixed"/>
              <w:tblCellMar>
                <w:left w:w="10" w:type="dxa"/>
                <w:right w:w="10" w:type="dxa"/>
              </w:tblCellMar>
              <w:tblLook w:val="04A0" w:firstRow="1" w:lastRow="0" w:firstColumn="1" w:lastColumn="0" w:noHBand="0" w:noVBand="1"/>
            </w:tblPr>
            <w:tblGrid>
              <w:gridCol w:w="465"/>
              <w:gridCol w:w="7245"/>
            </w:tblGrid>
            <w:tr w:rsidR="00026E9A" w14:paraId="06551179"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F060397" w14:textId="77777777" w:rsidR="00026E9A" w:rsidRDefault="003B156D">
                  <w:pPr>
                    <w:pStyle w:val="thHeadE-Column1-Header1"/>
                  </w:pPr>
                  <w:r>
                    <w:t>Icona</w:t>
                  </w:r>
                </w:p>
              </w:tc>
              <w:tc>
                <w:tcPr>
                  <w:tcW w:w="7005" w:type="dxa"/>
                  <w:tcBorders>
                    <w:bottom w:val="single" w:sz="8" w:space="0" w:color="696969"/>
                  </w:tcBorders>
                  <w:tcMar>
                    <w:top w:w="75" w:type="dxa"/>
                    <w:left w:w="75" w:type="dxa"/>
                    <w:bottom w:w="75" w:type="dxa"/>
                    <w:right w:w="75" w:type="dxa"/>
                  </w:tcMar>
                </w:tcPr>
                <w:p w14:paraId="04C4A0AF" w14:textId="77777777" w:rsidR="00026E9A" w:rsidRDefault="003B156D">
                  <w:pPr>
                    <w:pStyle w:val="thHeadD-Column2-Header1"/>
                  </w:pPr>
                  <w:r>
                    <w:t xml:space="preserve">Descrizione </w:t>
                  </w:r>
                </w:p>
              </w:tc>
            </w:tr>
            <w:tr w:rsidR="00026E9A" w14:paraId="085620D2" w14:textId="77777777">
              <w:trPr>
                <w:tblCellSpacing w:w="0" w:type="dxa"/>
              </w:trPr>
              <w:tc>
                <w:tcPr>
                  <w:tcW w:w="450" w:type="dxa"/>
                  <w:tcMar>
                    <w:top w:w="75" w:type="dxa"/>
                    <w:left w:w="75" w:type="dxa"/>
                    <w:bottom w:w="75" w:type="dxa"/>
                    <w:right w:w="75" w:type="dxa"/>
                  </w:tcMar>
                </w:tcPr>
                <w:p w14:paraId="088C15C5" w14:textId="77777777" w:rsidR="00026E9A" w:rsidRDefault="007A1B0F">
                  <w:pPr>
                    <w:pStyle w:val="tdBodyE-Column1-Body11"/>
                  </w:pPr>
                  <w:r>
                    <w:lastRenderedPageBreak/>
                    <w:pict w14:anchorId="3EE4DDA3">
                      <v:shape id="_x0000_i1053" type="#_x0000_t75" style="width:14.9pt;height:14.9pt">
                        <v:imagedata r:id="rId62" o:title=""/>
                      </v:shape>
                    </w:pict>
                  </w:r>
                </w:p>
              </w:tc>
              <w:tc>
                <w:tcPr>
                  <w:tcW w:w="7005" w:type="dxa"/>
                  <w:tcMar>
                    <w:top w:w="75" w:type="dxa"/>
                    <w:left w:w="75" w:type="dxa"/>
                    <w:bottom w:w="75" w:type="dxa"/>
                    <w:right w:w="75" w:type="dxa"/>
                  </w:tcMar>
                </w:tcPr>
                <w:p w14:paraId="012BCCA2" w14:textId="77777777" w:rsidR="00026E9A" w:rsidRDefault="003B156D">
                  <w:pPr>
                    <w:pStyle w:val="p1"/>
                  </w:pPr>
                  <w:r>
                    <w:rPr>
                      <w:color w:val="000000"/>
                    </w:rPr>
                    <w:t>Mostra tutte le operation.</w:t>
                  </w:r>
                </w:p>
              </w:tc>
            </w:tr>
            <w:tr w:rsidR="00026E9A" w14:paraId="67FE63E3" w14:textId="77777777">
              <w:trPr>
                <w:tblCellSpacing w:w="0" w:type="dxa"/>
              </w:trPr>
              <w:tc>
                <w:tcPr>
                  <w:tcW w:w="450" w:type="dxa"/>
                  <w:tcMar>
                    <w:top w:w="75" w:type="dxa"/>
                    <w:left w:w="75" w:type="dxa"/>
                    <w:bottom w:w="75" w:type="dxa"/>
                    <w:right w:w="75" w:type="dxa"/>
                  </w:tcMar>
                </w:tcPr>
                <w:p w14:paraId="6B35D415" w14:textId="77777777" w:rsidR="00026E9A" w:rsidRDefault="007A1B0F">
                  <w:pPr>
                    <w:pStyle w:val="tdBodyE-Column1-Body11"/>
                  </w:pPr>
                  <w:r>
                    <w:pict w14:anchorId="6D179320">
                      <v:shape id="_x0000_i1054" type="#_x0000_t75" style="width:14.9pt;height:14.9pt">
                        <v:imagedata r:id="rId63" o:title=""/>
                      </v:shape>
                    </w:pict>
                  </w:r>
                </w:p>
              </w:tc>
              <w:tc>
                <w:tcPr>
                  <w:tcW w:w="7005" w:type="dxa"/>
                  <w:tcMar>
                    <w:top w:w="75" w:type="dxa"/>
                    <w:left w:w="75" w:type="dxa"/>
                    <w:bottom w:w="75" w:type="dxa"/>
                    <w:right w:w="75" w:type="dxa"/>
                  </w:tcMar>
                </w:tcPr>
                <w:p w14:paraId="0B160D06" w14:textId="77777777" w:rsidR="00026E9A" w:rsidRDefault="003B156D">
                  <w:pPr>
                    <w:pStyle w:val="p1"/>
                  </w:pPr>
                  <w:r>
                    <w:rPr>
                      <w:color w:val="000000"/>
                    </w:rPr>
                    <w:t>Mostra tutti i target.</w:t>
                  </w:r>
                </w:p>
              </w:tc>
            </w:tr>
            <w:tr w:rsidR="00026E9A" w14:paraId="05C02786" w14:textId="77777777">
              <w:trPr>
                <w:tblCellSpacing w:w="0" w:type="dxa"/>
              </w:trPr>
              <w:tc>
                <w:tcPr>
                  <w:tcW w:w="450" w:type="dxa"/>
                  <w:tcMar>
                    <w:top w:w="75" w:type="dxa"/>
                    <w:left w:w="75" w:type="dxa"/>
                    <w:bottom w:w="75" w:type="dxa"/>
                    <w:right w:w="75" w:type="dxa"/>
                  </w:tcMar>
                </w:tcPr>
                <w:p w14:paraId="254AEAF6" w14:textId="77777777" w:rsidR="00026E9A" w:rsidRDefault="007A1B0F">
                  <w:pPr>
                    <w:pStyle w:val="tdBodyB-Column1-Body11"/>
                  </w:pPr>
                  <w:r>
                    <w:pict w14:anchorId="3C741575">
                      <v:shape id="_x0000_i1055" type="#_x0000_t75" style="width:14.9pt;height:14.9pt">
                        <v:imagedata r:id="rId64" o:title=""/>
                      </v:shape>
                    </w:pict>
                  </w:r>
                </w:p>
              </w:tc>
              <w:tc>
                <w:tcPr>
                  <w:tcW w:w="7005" w:type="dxa"/>
                  <w:tcMar>
                    <w:top w:w="75" w:type="dxa"/>
                    <w:left w:w="75" w:type="dxa"/>
                    <w:bottom w:w="75" w:type="dxa"/>
                    <w:right w:w="75" w:type="dxa"/>
                  </w:tcMar>
                </w:tcPr>
                <w:p w14:paraId="46249DA2" w14:textId="77777777" w:rsidR="00026E9A" w:rsidRDefault="003B156D">
                  <w:pPr>
                    <w:pStyle w:val="p1"/>
                  </w:pPr>
                  <w:r>
                    <w:rPr>
                      <w:color w:val="000000"/>
                    </w:rPr>
                    <w:t>Mostra tutti gli agent.</w:t>
                  </w:r>
                </w:p>
              </w:tc>
            </w:tr>
          </w:tbl>
          <w:p w14:paraId="37B8E0B9" w14:textId="77777777" w:rsidR="00026E9A" w:rsidRDefault="00026E9A">
            <w:pPr>
              <w:pStyle w:val="tdBodyD-Column2-Body11"/>
            </w:pPr>
          </w:p>
        </w:tc>
      </w:tr>
      <w:tr w:rsidR="00026E9A" w14:paraId="6298F594" w14:textId="77777777">
        <w:trPr>
          <w:tblCellSpacing w:w="0" w:type="dxa"/>
        </w:trPr>
        <w:tc>
          <w:tcPr>
            <w:tcW w:w="450" w:type="dxa"/>
            <w:tcMar>
              <w:top w:w="75" w:type="dxa"/>
              <w:left w:w="75" w:type="dxa"/>
              <w:bottom w:w="75" w:type="dxa"/>
              <w:right w:w="75" w:type="dxa"/>
            </w:tcMar>
          </w:tcPr>
          <w:p w14:paraId="5CBE3E2D" w14:textId="77777777" w:rsidR="00026E9A" w:rsidRDefault="003B156D">
            <w:pPr>
              <w:pStyle w:val="tdBodyE-Column1-Body11"/>
            </w:pPr>
            <w:r>
              <w:rPr>
                <w:color w:val="000000"/>
              </w:rPr>
              <w:lastRenderedPageBreak/>
              <w:t>5</w:t>
            </w:r>
          </w:p>
        </w:tc>
        <w:tc>
          <w:tcPr>
            <w:tcW w:w="7890" w:type="dxa"/>
            <w:tcMar>
              <w:top w:w="75" w:type="dxa"/>
              <w:left w:w="75" w:type="dxa"/>
              <w:bottom w:w="75" w:type="dxa"/>
              <w:right w:w="75" w:type="dxa"/>
            </w:tcMar>
          </w:tcPr>
          <w:p w14:paraId="09642981" w14:textId="77777777" w:rsidR="00026E9A" w:rsidRDefault="003B156D">
            <w:pPr>
              <w:pStyle w:val="p1"/>
            </w:pPr>
            <w:r>
              <w:rPr>
                <w:color w:val="000000"/>
              </w:rPr>
              <w:t>Barre con i pulsanti della finestra.</w:t>
            </w:r>
          </w:p>
        </w:tc>
      </w:tr>
      <w:tr w:rsidR="00026E9A" w14:paraId="301AB260" w14:textId="77777777">
        <w:trPr>
          <w:tblCellSpacing w:w="0" w:type="dxa"/>
        </w:trPr>
        <w:tc>
          <w:tcPr>
            <w:tcW w:w="450" w:type="dxa"/>
            <w:tcMar>
              <w:top w:w="75" w:type="dxa"/>
              <w:left w:w="75" w:type="dxa"/>
              <w:bottom w:w="75" w:type="dxa"/>
              <w:right w:w="75" w:type="dxa"/>
            </w:tcMar>
          </w:tcPr>
          <w:p w14:paraId="2112260E" w14:textId="77777777" w:rsidR="00026E9A" w:rsidRDefault="003B156D">
            <w:pPr>
              <w:pStyle w:val="tdBodyE-Column1-Body11"/>
            </w:pPr>
            <w:r>
              <w:rPr>
                <w:color w:val="000000"/>
              </w:rPr>
              <w:t>6</w:t>
            </w:r>
          </w:p>
        </w:tc>
        <w:tc>
          <w:tcPr>
            <w:tcW w:w="7890" w:type="dxa"/>
            <w:tcMar>
              <w:top w:w="75" w:type="dxa"/>
              <w:left w:w="75" w:type="dxa"/>
              <w:bottom w:w="75" w:type="dxa"/>
              <w:right w:w="75" w:type="dxa"/>
            </w:tcMar>
          </w:tcPr>
          <w:p w14:paraId="504AA128" w14:textId="77777777" w:rsidR="00026E9A" w:rsidRDefault="003B156D">
            <w:pPr>
              <w:pStyle w:val="p1"/>
            </w:pPr>
            <w:r>
              <w:rPr>
                <w:color w:val="000000"/>
              </w:rPr>
              <w:t>Pulsanti e casella di ricerca:</w:t>
            </w:r>
          </w:p>
          <w:tbl>
            <w:tblPr>
              <w:tblW w:w="7710" w:type="dxa"/>
              <w:tblCellSpacing w:w="0" w:type="dxa"/>
              <w:tblLayout w:type="fixed"/>
              <w:tblCellMar>
                <w:left w:w="10" w:type="dxa"/>
                <w:right w:w="10" w:type="dxa"/>
              </w:tblCellMar>
              <w:tblLook w:val="04A0" w:firstRow="1" w:lastRow="0" w:firstColumn="1" w:lastColumn="0" w:noHBand="0" w:noVBand="1"/>
            </w:tblPr>
            <w:tblGrid>
              <w:gridCol w:w="575"/>
              <w:gridCol w:w="7135"/>
            </w:tblGrid>
            <w:tr w:rsidR="00026E9A" w14:paraId="774E5241"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A154C9A" w14:textId="77777777" w:rsidR="00026E9A" w:rsidRDefault="003B156D">
                  <w:pPr>
                    <w:pStyle w:val="thHeadE-Column1-Header1"/>
                  </w:pPr>
                  <w:r>
                    <w:t>Oggetto</w:t>
                  </w:r>
                </w:p>
              </w:tc>
              <w:tc>
                <w:tcPr>
                  <w:tcW w:w="5580" w:type="dxa"/>
                  <w:tcBorders>
                    <w:bottom w:val="single" w:sz="8" w:space="0" w:color="696969"/>
                  </w:tcBorders>
                  <w:tcMar>
                    <w:top w:w="75" w:type="dxa"/>
                    <w:left w:w="75" w:type="dxa"/>
                    <w:bottom w:w="75" w:type="dxa"/>
                    <w:right w:w="75" w:type="dxa"/>
                  </w:tcMar>
                </w:tcPr>
                <w:p w14:paraId="7E289E50" w14:textId="77777777" w:rsidR="00026E9A" w:rsidRDefault="003B156D">
                  <w:pPr>
                    <w:pStyle w:val="thHeadD-Column2-Header1"/>
                  </w:pPr>
                  <w:r>
                    <w:t xml:space="preserve">Descrizione </w:t>
                  </w:r>
                </w:p>
              </w:tc>
            </w:tr>
            <w:tr w:rsidR="00026E9A" w14:paraId="7CA60DC5" w14:textId="77777777">
              <w:trPr>
                <w:tblCellSpacing w:w="0" w:type="dxa"/>
              </w:trPr>
              <w:tc>
                <w:tcPr>
                  <w:tcW w:w="450" w:type="dxa"/>
                  <w:tcMar>
                    <w:top w:w="75" w:type="dxa"/>
                    <w:left w:w="75" w:type="dxa"/>
                    <w:bottom w:w="75" w:type="dxa"/>
                    <w:right w:w="75" w:type="dxa"/>
                  </w:tcMar>
                </w:tcPr>
                <w:p w14:paraId="12B676BC" w14:textId="77777777" w:rsidR="00026E9A" w:rsidRDefault="007A1B0F">
                  <w:pPr>
                    <w:pStyle w:val="p2"/>
                  </w:pPr>
                  <w:r>
                    <w:pict w14:anchorId="4C67F375">
                      <v:shape id="_x0000_i1056" type="#_x0000_t75" style="width:14.9pt;height:1.25pt">
                        <v:imagedata r:id="rId65" o:title=""/>
                      </v:shape>
                    </w:pict>
                  </w:r>
                </w:p>
              </w:tc>
              <w:tc>
                <w:tcPr>
                  <w:tcW w:w="5580" w:type="dxa"/>
                  <w:tcMar>
                    <w:top w:w="75" w:type="dxa"/>
                    <w:left w:w="75" w:type="dxa"/>
                    <w:bottom w:w="75" w:type="dxa"/>
                    <w:right w:w="75" w:type="dxa"/>
                  </w:tcMar>
                </w:tcPr>
                <w:p w14:paraId="7CF5CC28" w14:textId="77777777" w:rsidR="00026E9A" w:rsidRDefault="003B156D">
                  <w:pPr>
                    <w:pStyle w:val="p1"/>
                  </w:pPr>
                  <w:r>
                    <w:rPr>
                      <w:color w:val="000000"/>
                    </w:rPr>
                    <w:t>Casella di ricerca. Inserendo parte del nome compare l'elenco degli elementi che contengono le lettere inserite.</w:t>
                  </w:r>
                </w:p>
              </w:tc>
            </w:tr>
            <w:tr w:rsidR="00026E9A" w14:paraId="054021D9" w14:textId="77777777">
              <w:trPr>
                <w:tblCellSpacing w:w="0" w:type="dxa"/>
              </w:trPr>
              <w:tc>
                <w:tcPr>
                  <w:tcW w:w="450" w:type="dxa"/>
                  <w:tcMar>
                    <w:top w:w="75" w:type="dxa"/>
                    <w:left w:w="75" w:type="dxa"/>
                    <w:bottom w:w="75" w:type="dxa"/>
                    <w:right w:w="75" w:type="dxa"/>
                  </w:tcMar>
                </w:tcPr>
                <w:p w14:paraId="096B267F" w14:textId="77777777" w:rsidR="00026E9A" w:rsidRDefault="007A1B0F">
                  <w:pPr>
                    <w:pStyle w:val="tdBodyE-Column1-Body11"/>
                  </w:pPr>
                  <w:r>
                    <w:pict w14:anchorId="4AF3B40F">
                      <v:shape id="_x0000_i1057" type="#_x0000_t75" style="width:13.65pt;height:9.95pt">
                        <v:imagedata r:id="rId66" o:title=""/>
                      </v:shape>
                    </w:pict>
                  </w:r>
                </w:p>
              </w:tc>
              <w:tc>
                <w:tcPr>
                  <w:tcW w:w="5580" w:type="dxa"/>
                  <w:tcMar>
                    <w:top w:w="75" w:type="dxa"/>
                    <w:left w:w="75" w:type="dxa"/>
                    <w:bottom w:w="75" w:type="dxa"/>
                    <w:right w:w="75" w:type="dxa"/>
                  </w:tcMar>
                </w:tcPr>
                <w:p w14:paraId="6EB08736" w14:textId="77777777" w:rsidR="00026E9A" w:rsidRDefault="003B156D">
                  <w:pPr>
                    <w:pStyle w:val="p1"/>
                  </w:pPr>
                  <w:r>
                    <w:rPr>
                      <w:color w:val="000000"/>
                    </w:rPr>
                    <w:t>Visualizza gli elementi in una tabella.</w:t>
                  </w:r>
                </w:p>
              </w:tc>
            </w:tr>
            <w:tr w:rsidR="00026E9A" w14:paraId="4864BAD9" w14:textId="77777777">
              <w:trPr>
                <w:tblCellSpacing w:w="0" w:type="dxa"/>
              </w:trPr>
              <w:tc>
                <w:tcPr>
                  <w:tcW w:w="450" w:type="dxa"/>
                  <w:tcMar>
                    <w:top w:w="75" w:type="dxa"/>
                    <w:left w:w="75" w:type="dxa"/>
                    <w:bottom w:w="75" w:type="dxa"/>
                    <w:right w:w="75" w:type="dxa"/>
                  </w:tcMar>
                </w:tcPr>
                <w:p w14:paraId="085F45CC" w14:textId="77777777" w:rsidR="00026E9A" w:rsidRDefault="007A1B0F">
                  <w:pPr>
                    <w:pStyle w:val="tdBodyB-Column1-Body11"/>
                  </w:pPr>
                  <w:r>
                    <w:pict w14:anchorId="024F7427">
                      <v:shape id="_x0000_i1058" type="#_x0000_t75" style="width:13.65pt;height:9.95pt">
                        <v:imagedata r:id="rId67" o:title=""/>
                      </v:shape>
                    </w:pict>
                  </w:r>
                </w:p>
              </w:tc>
              <w:tc>
                <w:tcPr>
                  <w:tcW w:w="5580" w:type="dxa"/>
                  <w:tcMar>
                    <w:top w:w="75" w:type="dxa"/>
                    <w:left w:w="75" w:type="dxa"/>
                    <w:bottom w:w="75" w:type="dxa"/>
                    <w:right w:w="75" w:type="dxa"/>
                  </w:tcMar>
                </w:tcPr>
                <w:p w14:paraId="4A054CEB" w14:textId="77777777" w:rsidR="00026E9A" w:rsidRDefault="003B156D">
                  <w:pPr>
                    <w:pStyle w:val="p1"/>
                  </w:pPr>
                  <w:r>
                    <w:rPr>
                      <w:color w:val="000000"/>
                    </w:rPr>
                    <w:t>Visualizza gli elementi come icone.</w:t>
                  </w:r>
                </w:p>
              </w:tc>
            </w:tr>
          </w:tbl>
          <w:p w14:paraId="5B60EAC0" w14:textId="77777777" w:rsidR="00026E9A" w:rsidRDefault="00026E9A">
            <w:pPr>
              <w:pStyle w:val="tdBodyD-Column2-Body11"/>
            </w:pPr>
          </w:p>
        </w:tc>
      </w:tr>
      <w:tr w:rsidR="00026E9A" w14:paraId="3B2B88F8" w14:textId="77777777">
        <w:trPr>
          <w:tblCellSpacing w:w="0" w:type="dxa"/>
        </w:trPr>
        <w:tc>
          <w:tcPr>
            <w:tcW w:w="450" w:type="dxa"/>
            <w:tcMar>
              <w:top w:w="75" w:type="dxa"/>
              <w:left w:w="75" w:type="dxa"/>
              <w:bottom w:w="75" w:type="dxa"/>
              <w:right w:w="75" w:type="dxa"/>
            </w:tcMar>
          </w:tcPr>
          <w:p w14:paraId="0B39D290" w14:textId="77777777" w:rsidR="00026E9A" w:rsidRDefault="003B156D">
            <w:pPr>
              <w:pStyle w:val="tdBodyE-Column1-Body11"/>
            </w:pPr>
            <w:r>
              <w:rPr>
                <w:color w:val="000000"/>
              </w:rPr>
              <w:t>7</w:t>
            </w:r>
          </w:p>
        </w:tc>
        <w:tc>
          <w:tcPr>
            <w:tcW w:w="7890" w:type="dxa"/>
            <w:tcMar>
              <w:top w:w="75" w:type="dxa"/>
              <w:left w:w="75" w:type="dxa"/>
              <w:bottom w:w="75" w:type="dxa"/>
              <w:right w:w="75" w:type="dxa"/>
            </w:tcMar>
          </w:tcPr>
          <w:p w14:paraId="444F8EF1" w14:textId="77777777" w:rsidR="00026E9A" w:rsidRDefault="003B156D">
            <w:pPr>
              <w:pStyle w:val="p1"/>
            </w:pPr>
            <w:r>
              <w:rPr>
                <w:color w:val="000000"/>
              </w:rPr>
              <w:t>Utente connesso con possibilità di cambiare la lingua e la password.</w:t>
            </w:r>
          </w:p>
        </w:tc>
      </w:tr>
      <w:tr w:rsidR="00026E9A" w14:paraId="6EECBF0C" w14:textId="77777777">
        <w:trPr>
          <w:tblCellSpacing w:w="0" w:type="dxa"/>
        </w:trPr>
        <w:tc>
          <w:tcPr>
            <w:tcW w:w="450" w:type="dxa"/>
            <w:tcMar>
              <w:top w:w="75" w:type="dxa"/>
              <w:left w:w="75" w:type="dxa"/>
              <w:bottom w:w="75" w:type="dxa"/>
              <w:right w:w="75" w:type="dxa"/>
            </w:tcMar>
          </w:tcPr>
          <w:p w14:paraId="10326EA2" w14:textId="77777777" w:rsidR="00026E9A" w:rsidRDefault="003B156D">
            <w:pPr>
              <w:pStyle w:val="tdBodyE-Column1-Body11"/>
            </w:pPr>
            <w:r>
              <w:rPr>
                <w:color w:val="000000"/>
              </w:rPr>
              <w:t>8</w:t>
            </w:r>
          </w:p>
        </w:tc>
        <w:tc>
          <w:tcPr>
            <w:tcW w:w="7890" w:type="dxa"/>
            <w:tcMar>
              <w:top w:w="75" w:type="dxa"/>
              <w:left w:w="75" w:type="dxa"/>
              <w:bottom w:w="75" w:type="dxa"/>
              <w:right w:w="75" w:type="dxa"/>
            </w:tcMar>
          </w:tcPr>
          <w:p w14:paraId="79CAFCD6" w14:textId="77777777" w:rsidR="00026E9A" w:rsidRDefault="003B156D">
            <w:pPr>
              <w:pStyle w:val="p1"/>
            </w:pPr>
            <w:proofErr w:type="gramStart"/>
            <w:r>
              <w:rPr>
                <w:color w:val="000000"/>
              </w:rPr>
              <w:t>Area download con possibilità durante un'esportazione o una compilazione di vedere lo stato di avanzamento</w:t>
            </w:r>
            <w:proofErr w:type="gramEnd"/>
            <w:r>
              <w:rPr>
                <w:color w:val="000000"/>
              </w:rPr>
              <w:t>. I file sono scaricati sul desktop nella cartella RCS Download.</w:t>
            </w:r>
          </w:p>
          <w:p w14:paraId="7B52A296" w14:textId="77777777" w:rsidR="00026E9A" w:rsidRDefault="003B156D">
            <w:pPr>
              <w:pStyle w:val="li"/>
              <w:numPr>
                <w:ilvl w:val="0"/>
                <w:numId w:val="8"/>
              </w:numPr>
            </w:pPr>
            <w:proofErr w:type="gramStart"/>
            <w:r>
              <w:rPr>
                <w:color w:val="000000"/>
              </w:rPr>
              <w:t>barra</w:t>
            </w:r>
            <w:proofErr w:type="gramEnd"/>
            <w:r>
              <w:rPr>
                <w:color w:val="000000"/>
              </w:rPr>
              <w:t xml:space="preserve"> superiore: percentuale generazione sul server.</w:t>
            </w:r>
          </w:p>
          <w:p w14:paraId="2C3456A5" w14:textId="77777777" w:rsidR="00026E9A" w:rsidRDefault="003B156D">
            <w:pPr>
              <w:pStyle w:val="li"/>
              <w:numPr>
                <w:ilvl w:val="0"/>
                <w:numId w:val="8"/>
              </w:numPr>
              <w:spacing w:after="300"/>
            </w:pPr>
            <w:proofErr w:type="gramStart"/>
            <w:r>
              <w:rPr>
                <w:color w:val="000000"/>
              </w:rPr>
              <w:lastRenderedPageBreak/>
              <w:t>barra</w:t>
            </w:r>
            <w:proofErr w:type="gramEnd"/>
            <w:r>
              <w:rPr>
                <w:color w:val="000000"/>
              </w:rPr>
              <w:t xml:space="preserve"> inferiore: percentuale download dal server su RCS Console.</w:t>
            </w:r>
          </w:p>
        </w:tc>
      </w:tr>
      <w:tr w:rsidR="00026E9A" w14:paraId="140341D1" w14:textId="77777777">
        <w:trPr>
          <w:tblCellSpacing w:w="0" w:type="dxa"/>
        </w:trPr>
        <w:tc>
          <w:tcPr>
            <w:tcW w:w="450" w:type="dxa"/>
            <w:tcMar>
              <w:top w:w="75" w:type="dxa"/>
              <w:left w:w="75" w:type="dxa"/>
              <w:bottom w:w="75" w:type="dxa"/>
              <w:right w:w="75" w:type="dxa"/>
            </w:tcMar>
          </w:tcPr>
          <w:p w14:paraId="0B6A17AA" w14:textId="77777777" w:rsidR="00026E9A" w:rsidRDefault="003B156D">
            <w:pPr>
              <w:pStyle w:val="tdBodyB-Column1-Body11"/>
            </w:pPr>
            <w:r>
              <w:rPr>
                <w:color w:val="000000"/>
              </w:rPr>
              <w:lastRenderedPageBreak/>
              <w:t>9</w:t>
            </w:r>
          </w:p>
        </w:tc>
        <w:tc>
          <w:tcPr>
            <w:tcW w:w="7890" w:type="dxa"/>
            <w:tcMar>
              <w:top w:w="75" w:type="dxa"/>
              <w:left w:w="75" w:type="dxa"/>
              <w:bottom w:w="75" w:type="dxa"/>
              <w:right w:w="75" w:type="dxa"/>
            </w:tcMar>
          </w:tcPr>
          <w:p w14:paraId="001A823E" w14:textId="77777777" w:rsidR="00026E9A" w:rsidRDefault="003B156D">
            <w:pPr>
              <w:pStyle w:val="tdBodyA-Column2-Body11"/>
            </w:pPr>
            <w:r>
              <w:rPr>
                <w:color w:val="000000"/>
              </w:rPr>
              <w:t>Data e ora attuale con possibilità di cambio fuso orario.</w:t>
            </w:r>
          </w:p>
        </w:tc>
      </w:tr>
    </w:tbl>
    <w:p w14:paraId="5C00B8BB" w14:textId="77777777" w:rsidR="00026E9A" w:rsidRDefault="003B156D">
      <w:pPr>
        <w:pStyle w:val="h51"/>
      </w:pPr>
      <w:bookmarkStart w:id="2466" w:name="_Toc337471094"/>
      <w:bookmarkStart w:id="2467" w:name="_Toc337469087"/>
      <w:proofErr w:type="gramStart"/>
      <w:r>
        <w:rPr>
          <w:color w:val="000000"/>
        </w:rPr>
        <w:t>Azioni</w:t>
      </w:r>
      <w:proofErr w:type="gramEnd"/>
      <w:r>
        <w:rPr>
          <w:color w:val="000000"/>
        </w:rPr>
        <w:t xml:space="preserve"> sempre disponibili sull'interfaccia</w:t>
      </w:r>
      <w:bookmarkEnd w:id="2466"/>
      <w:bookmarkEnd w:id="2467"/>
    </w:p>
    <w:p w14:paraId="22BBC2EC" w14:textId="77777777" w:rsidR="00026E9A" w:rsidRDefault="003B156D">
      <w:pPr>
        <w:pStyle w:val="dropDownHead"/>
      </w:pPr>
      <w:bookmarkStart w:id="2468" w:name="_Toc337471095"/>
      <w:bookmarkStart w:id="2469" w:name="_Toc337469088"/>
      <w:r>
        <w:rPr>
          <w:rStyle w:val="dropDownHotspot"/>
        </w:rPr>
        <w:t xml:space="preserve">Cambiare la lingua dell'interfaccia o la propria </w:t>
      </w:r>
      <w:proofErr w:type="gramStart"/>
      <w:r>
        <w:rPr>
          <w:rStyle w:val="dropDownHotspot"/>
        </w:rPr>
        <w:t>password</w:t>
      </w:r>
      <w:bookmarkEnd w:id="2468"/>
      <w:bookmarkEnd w:id="2469"/>
      <w:proofErr w:type="gramEnd"/>
    </w:p>
    <w:p w14:paraId="18318D63" w14:textId="77777777" w:rsidR="00026E9A" w:rsidRDefault="003B156D">
      <w:pPr>
        <w:pStyle w:val="p"/>
      </w:pPr>
      <w:r>
        <w:rPr>
          <w:color w:val="000000"/>
        </w:rPr>
        <w:t>Per cambiare la lingua dell'interfaccia o la propria password:</w:t>
      </w:r>
    </w:p>
    <w:tbl>
      <w:tblPr>
        <w:tblW w:w="7950" w:type="dxa"/>
        <w:tblCellSpacing w:w="0" w:type="dxa"/>
        <w:tblLayout w:type="fixed"/>
        <w:tblCellMar>
          <w:left w:w="10" w:type="dxa"/>
          <w:right w:w="10" w:type="dxa"/>
        </w:tblCellMar>
        <w:tblLook w:val="04A0" w:firstRow="1" w:lastRow="0" w:firstColumn="1" w:lastColumn="0" w:noHBand="0" w:noVBand="1"/>
      </w:tblPr>
      <w:tblGrid>
        <w:gridCol w:w="467"/>
        <w:gridCol w:w="7483"/>
      </w:tblGrid>
      <w:tr w:rsidR="00026E9A" w14:paraId="290E3989"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4009C48A" w14:textId="77777777" w:rsidR="00026E9A" w:rsidRDefault="003B156D">
            <w:pPr>
              <w:pStyle w:val="thHeadE-Column1-Header1"/>
            </w:pPr>
            <w:r>
              <w:t>Passo</w:t>
            </w:r>
          </w:p>
        </w:tc>
        <w:tc>
          <w:tcPr>
            <w:tcW w:w="7215" w:type="dxa"/>
            <w:tcBorders>
              <w:bottom w:val="single" w:sz="8" w:space="0" w:color="696969"/>
            </w:tcBorders>
            <w:tcMar>
              <w:top w:w="75" w:type="dxa"/>
              <w:left w:w="75" w:type="dxa"/>
              <w:bottom w:w="75" w:type="dxa"/>
              <w:right w:w="75" w:type="dxa"/>
            </w:tcMar>
          </w:tcPr>
          <w:p w14:paraId="51C5B71A" w14:textId="77777777" w:rsidR="00026E9A" w:rsidRDefault="003B156D">
            <w:pPr>
              <w:pStyle w:val="thHeadD-Column2-Header1"/>
            </w:pPr>
            <w:r>
              <w:t xml:space="preserve">Azione </w:t>
            </w:r>
          </w:p>
        </w:tc>
      </w:tr>
      <w:tr w:rsidR="00026E9A" w14:paraId="162D4500" w14:textId="77777777">
        <w:trPr>
          <w:tblCellSpacing w:w="0" w:type="dxa"/>
        </w:trPr>
        <w:tc>
          <w:tcPr>
            <w:tcW w:w="450" w:type="dxa"/>
            <w:tcMar>
              <w:top w:w="75" w:type="dxa"/>
              <w:left w:w="75" w:type="dxa"/>
              <w:bottom w:w="75" w:type="dxa"/>
              <w:right w:w="75" w:type="dxa"/>
            </w:tcMar>
          </w:tcPr>
          <w:p w14:paraId="21C2157D" w14:textId="77777777" w:rsidR="00026E9A" w:rsidRDefault="003B156D">
            <w:pPr>
              <w:pStyle w:val="tdBodyE-Column1-Body11"/>
            </w:pPr>
            <w:r>
              <w:rPr>
                <w:color w:val="000000"/>
              </w:rPr>
              <w:t>1</w:t>
            </w:r>
          </w:p>
        </w:tc>
        <w:tc>
          <w:tcPr>
            <w:tcW w:w="7215" w:type="dxa"/>
            <w:tcMar>
              <w:top w:w="75" w:type="dxa"/>
              <w:left w:w="75" w:type="dxa"/>
              <w:bottom w:w="75" w:type="dxa"/>
              <w:right w:w="75" w:type="dxa"/>
            </w:tcMar>
          </w:tcPr>
          <w:p w14:paraId="2DBF1249" w14:textId="77777777" w:rsidR="00026E9A" w:rsidRDefault="003B156D">
            <w:pPr>
              <w:pStyle w:val="p1"/>
            </w:pPr>
            <w:r>
              <w:rPr>
                <w:color w:val="000000"/>
              </w:rPr>
              <w:t xml:space="preserve">Fare clic su </w:t>
            </w:r>
            <w:r>
              <w:rPr>
                <w:rStyle w:val="b"/>
              </w:rPr>
              <w:t>[6]</w:t>
            </w:r>
            <w:r>
              <w:rPr>
                <w:color w:val="000000"/>
              </w:rPr>
              <w:t xml:space="preserve"> compare una finestra di dialogo con i dati dell'utente.</w:t>
            </w:r>
          </w:p>
        </w:tc>
      </w:tr>
      <w:tr w:rsidR="00026E9A" w14:paraId="62AF87D4" w14:textId="77777777">
        <w:trPr>
          <w:tblCellSpacing w:w="0" w:type="dxa"/>
        </w:trPr>
        <w:tc>
          <w:tcPr>
            <w:tcW w:w="450" w:type="dxa"/>
            <w:tcMar>
              <w:top w:w="75" w:type="dxa"/>
              <w:left w:w="75" w:type="dxa"/>
              <w:bottom w:w="75" w:type="dxa"/>
              <w:right w:w="75" w:type="dxa"/>
            </w:tcMar>
          </w:tcPr>
          <w:p w14:paraId="61BCD99B" w14:textId="77777777" w:rsidR="00026E9A" w:rsidRDefault="003B156D">
            <w:pPr>
              <w:pStyle w:val="tdBodyB-Column1-Body11"/>
            </w:pPr>
            <w:r>
              <w:rPr>
                <w:color w:val="000000"/>
              </w:rPr>
              <w:t>2</w:t>
            </w:r>
          </w:p>
        </w:tc>
        <w:tc>
          <w:tcPr>
            <w:tcW w:w="7215" w:type="dxa"/>
            <w:tcMar>
              <w:top w:w="75" w:type="dxa"/>
              <w:left w:w="75" w:type="dxa"/>
              <w:bottom w:w="75" w:type="dxa"/>
              <w:right w:w="75" w:type="dxa"/>
            </w:tcMar>
          </w:tcPr>
          <w:p w14:paraId="24F4E986" w14:textId="77777777" w:rsidR="00026E9A" w:rsidRDefault="003B156D">
            <w:pPr>
              <w:pStyle w:val="p1"/>
            </w:pPr>
            <w:r>
              <w:rPr>
                <w:color w:val="000000"/>
              </w:rPr>
              <w:t>Cambiare lingua o password e fare clic su</w:t>
            </w:r>
            <w:proofErr w:type="gramStart"/>
            <w:r>
              <w:rPr>
                <w:color w:val="000000"/>
              </w:rPr>
              <w:t xml:space="preserve"> </w:t>
            </w:r>
            <w:r w:rsidR="007A1B0F">
              <w:pict w14:anchorId="3D27A155">
                <v:shape id="_x0000_i1059" type="#_x0000_t75" style="width:13.65pt;height:13.65pt">
                  <v:imagedata r:id="rId68" o:title=""/>
                </v:shape>
              </w:pict>
            </w:r>
            <w:r>
              <w:rPr>
                <w:color w:val="000000"/>
              </w:rPr>
              <w:t xml:space="preserve"> </w:t>
            </w:r>
            <w:proofErr w:type="gramEnd"/>
            <w:r>
              <w:rPr>
                <w:color w:val="000000"/>
              </w:rPr>
              <w:t>per confermare e uscire.</w:t>
            </w:r>
          </w:p>
        </w:tc>
      </w:tr>
    </w:tbl>
    <w:p w14:paraId="02FABB2B" w14:textId="77777777" w:rsidR="00026E9A" w:rsidRDefault="003B156D">
      <w:pPr>
        <w:pStyle w:val="p"/>
      </w:pPr>
      <w:r>
        <w:rPr>
          <w:color w:val="000000"/>
        </w:rPr>
        <w:t> </w:t>
      </w:r>
    </w:p>
    <w:p w14:paraId="67EB0A5B" w14:textId="77777777" w:rsidR="00026E9A" w:rsidRDefault="003B156D">
      <w:pPr>
        <w:pStyle w:val="dropDownHead"/>
      </w:pPr>
      <w:bookmarkStart w:id="2470" w:name="_Toc337471096"/>
      <w:bookmarkStart w:id="2471" w:name="_Toc337469089"/>
      <w:r>
        <w:rPr>
          <w:rStyle w:val="dropDownHotspot"/>
        </w:rPr>
        <w:t xml:space="preserve">Convertire le date-ora di RCS Console al proprio fuso </w:t>
      </w:r>
      <w:proofErr w:type="gramStart"/>
      <w:r>
        <w:rPr>
          <w:rStyle w:val="dropDownHotspot"/>
        </w:rPr>
        <w:t>orario</w:t>
      </w:r>
      <w:bookmarkEnd w:id="2470"/>
      <w:bookmarkEnd w:id="2471"/>
      <w:proofErr w:type="gramEnd"/>
    </w:p>
    <w:p w14:paraId="3EF92592" w14:textId="77777777" w:rsidR="00026E9A" w:rsidRDefault="003B156D">
      <w:pPr>
        <w:pStyle w:val="p"/>
      </w:pPr>
      <w:r>
        <w:rPr>
          <w:color w:val="000000"/>
        </w:rPr>
        <w:t>Per convertire tutte le date-ora al proprio fuso orario:</w:t>
      </w:r>
    </w:p>
    <w:tbl>
      <w:tblPr>
        <w:tblW w:w="8565" w:type="dxa"/>
        <w:tblCellSpacing w:w="0" w:type="dxa"/>
        <w:tblLayout w:type="fixed"/>
        <w:tblCellMar>
          <w:left w:w="10" w:type="dxa"/>
          <w:right w:w="10" w:type="dxa"/>
        </w:tblCellMar>
        <w:tblLook w:val="04A0" w:firstRow="1" w:lastRow="0" w:firstColumn="1" w:lastColumn="0" w:noHBand="0" w:noVBand="1"/>
      </w:tblPr>
      <w:tblGrid>
        <w:gridCol w:w="465"/>
        <w:gridCol w:w="8100"/>
      </w:tblGrid>
      <w:tr w:rsidR="00026E9A" w14:paraId="54B964A5"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77231AB7" w14:textId="77777777" w:rsidR="00026E9A" w:rsidRDefault="003B156D">
            <w:pPr>
              <w:pStyle w:val="thHeadE-Column1-Header1"/>
            </w:pPr>
            <w:r>
              <w:t>Passo</w:t>
            </w:r>
          </w:p>
        </w:tc>
        <w:tc>
          <w:tcPr>
            <w:tcW w:w="7830" w:type="dxa"/>
            <w:tcBorders>
              <w:bottom w:val="single" w:sz="8" w:space="0" w:color="696969"/>
            </w:tcBorders>
            <w:tcMar>
              <w:top w:w="75" w:type="dxa"/>
              <w:left w:w="75" w:type="dxa"/>
              <w:bottom w:w="75" w:type="dxa"/>
              <w:right w:w="75" w:type="dxa"/>
            </w:tcMar>
          </w:tcPr>
          <w:p w14:paraId="18C4E607" w14:textId="77777777" w:rsidR="00026E9A" w:rsidRDefault="003B156D">
            <w:pPr>
              <w:pStyle w:val="thHeadD-Column2-Header1"/>
            </w:pPr>
            <w:r>
              <w:t xml:space="preserve">Azione </w:t>
            </w:r>
          </w:p>
        </w:tc>
      </w:tr>
      <w:tr w:rsidR="00026E9A" w14:paraId="38636561" w14:textId="77777777">
        <w:trPr>
          <w:tblCellSpacing w:w="0" w:type="dxa"/>
        </w:trPr>
        <w:tc>
          <w:tcPr>
            <w:tcW w:w="450" w:type="dxa"/>
            <w:tcMar>
              <w:top w:w="75" w:type="dxa"/>
              <w:left w:w="75" w:type="dxa"/>
              <w:bottom w:w="75" w:type="dxa"/>
              <w:right w:w="75" w:type="dxa"/>
            </w:tcMar>
          </w:tcPr>
          <w:p w14:paraId="6757006E" w14:textId="77777777" w:rsidR="00026E9A" w:rsidRDefault="003B156D">
            <w:pPr>
              <w:pStyle w:val="tdBodyE-Column1-Body11"/>
            </w:pPr>
            <w:r>
              <w:rPr>
                <w:color w:val="000000"/>
              </w:rPr>
              <w:t>1</w:t>
            </w:r>
          </w:p>
        </w:tc>
        <w:tc>
          <w:tcPr>
            <w:tcW w:w="7830" w:type="dxa"/>
            <w:tcMar>
              <w:top w:w="75" w:type="dxa"/>
              <w:left w:w="75" w:type="dxa"/>
              <w:bottom w:w="75" w:type="dxa"/>
              <w:right w:w="75" w:type="dxa"/>
            </w:tcMar>
          </w:tcPr>
          <w:p w14:paraId="0FB86AC8" w14:textId="77777777" w:rsidR="00026E9A" w:rsidRDefault="003B156D">
            <w:pPr>
              <w:pStyle w:val="p1"/>
            </w:pPr>
            <w:r>
              <w:rPr>
                <w:color w:val="000000"/>
              </w:rPr>
              <w:t xml:space="preserve">Fare clic su </w:t>
            </w:r>
            <w:r>
              <w:rPr>
                <w:rStyle w:val="b"/>
              </w:rPr>
              <w:t>[8]</w:t>
            </w:r>
            <w:r>
              <w:rPr>
                <w:color w:val="000000"/>
              </w:rPr>
              <w:t xml:space="preserve"> compare una finestra di dialogo con la data-ora attuale:</w:t>
            </w:r>
          </w:p>
          <w:p w14:paraId="30E546EF" w14:textId="77777777" w:rsidR="00026E9A" w:rsidRDefault="003B156D">
            <w:pPr>
              <w:pStyle w:val="p1"/>
            </w:pPr>
            <w:r>
              <w:rPr>
                <w:rStyle w:val="b"/>
              </w:rPr>
              <w:t>Ora UTC</w:t>
            </w:r>
            <w:r>
              <w:rPr>
                <w:color w:val="000000"/>
              </w:rPr>
              <w:t>: data-ora di Greenwitch (GMT)</w:t>
            </w:r>
          </w:p>
          <w:p w14:paraId="66DF1537" w14:textId="77777777" w:rsidR="00026E9A" w:rsidRDefault="003B156D">
            <w:pPr>
              <w:pStyle w:val="p1"/>
            </w:pPr>
            <w:r>
              <w:rPr>
                <w:rStyle w:val="b"/>
              </w:rPr>
              <w:t>Ora Locale</w:t>
            </w:r>
            <w:r>
              <w:rPr>
                <w:color w:val="000000"/>
              </w:rPr>
              <w:t xml:space="preserve">: data-ora dove è installato il server </w:t>
            </w:r>
            <w:proofErr w:type="gramStart"/>
            <w:r>
              <w:rPr>
                <w:color w:val="000000"/>
              </w:rPr>
              <w:t>RCS</w:t>
            </w:r>
            <w:proofErr w:type="gramEnd"/>
          </w:p>
          <w:p w14:paraId="173DC962" w14:textId="77777777" w:rsidR="00026E9A" w:rsidRDefault="003B156D">
            <w:pPr>
              <w:pStyle w:val="p1"/>
            </w:pPr>
            <w:r>
              <w:rPr>
                <w:rStyle w:val="b"/>
              </w:rPr>
              <w:t>Ora Console</w:t>
            </w:r>
            <w:r>
              <w:rPr>
                <w:color w:val="000000"/>
              </w:rPr>
              <w:t>: data-ora della console da cui si sta lavorando e che può essere convertita.</w:t>
            </w:r>
          </w:p>
        </w:tc>
      </w:tr>
      <w:tr w:rsidR="00026E9A" w14:paraId="5B2E9CB1" w14:textId="77777777">
        <w:trPr>
          <w:tblCellSpacing w:w="0" w:type="dxa"/>
        </w:trPr>
        <w:tc>
          <w:tcPr>
            <w:tcW w:w="450" w:type="dxa"/>
            <w:tcMar>
              <w:top w:w="75" w:type="dxa"/>
              <w:left w:w="75" w:type="dxa"/>
              <w:bottom w:w="75" w:type="dxa"/>
              <w:right w:w="75" w:type="dxa"/>
            </w:tcMar>
          </w:tcPr>
          <w:p w14:paraId="58351D98" w14:textId="77777777" w:rsidR="00026E9A" w:rsidRDefault="003B156D">
            <w:pPr>
              <w:pStyle w:val="tdBodyB-Column1-Body11"/>
            </w:pPr>
            <w:r>
              <w:rPr>
                <w:color w:val="000000"/>
              </w:rPr>
              <w:lastRenderedPageBreak/>
              <w:t>2</w:t>
            </w:r>
          </w:p>
        </w:tc>
        <w:tc>
          <w:tcPr>
            <w:tcW w:w="7830" w:type="dxa"/>
            <w:tcMar>
              <w:top w:w="75" w:type="dxa"/>
              <w:left w:w="75" w:type="dxa"/>
              <w:bottom w:w="75" w:type="dxa"/>
              <w:right w:w="75" w:type="dxa"/>
            </w:tcMar>
          </w:tcPr>
          <w:p w14:paraId="08BD2484" w14:textId="77777777" w:rsidR="00026E9A" w:rsidRDefault="003B156D">
            <w:pPr>
              <w:pStyle w:val="p1"/>
            </w:pPr>
            <w:r>
              <w:rPr>
                <w:color w:val="000000"/>
              </w:rPr>
              <w:t>Cambiare il fuso orario e fare clic su</w:t>
            </w:r>
            <w:proofErr w:type="gramStart"/>
            <w:r>
              <w:rPr>
                <w:color w:val="000000"/>
              </w:rPr>
              <w:t xml:space="preserve"> </w:t>
            </w:r>
            <w:r w:rsidR="007A1B0F">
              <w:pict w14:anchorId="34651751">
                <v:shape id="_x0000_i1060" type="#_x0000_t75" style="width:13.65pt;height:13.65pt">
                  <v:imagedata r:id="rId69" o:title=""/>
                </v:shape>
              </w:pict>
            </w:r>
            <w:r>
              <w:rPr>
                <w:color w:val="000000"/>
              </w:rPr>
              <w:t xml:space="preserve"> </w:t>
            </w:r>
            <w:proofErr w:type="gramEnd"/>
            <w:r>
              <w:rPr>
                <w:color w:val="000000"/>
              </w:rPr>
              <w:t>per confermare e uscire: tutte le date-ora visualizzate sono convertite come richiesto.</w:t>
            </w:r>
          </w:p>
        </w:tc>
      </w:tr>
    </w:tbl>
    <w:p w14:paraId="263E09BE" w14:textId="77777777" w:rsidR="00026E9A" w:rsidRDefault="003B156D">
      <w:pPr>
        <w:pStyle w:val="p"/>
      </w:pPr>
      <w:r>
        <w:rPr>
          <w:color w:val="000000"/>
        </w:rPr>
        <w:t> </w:t>
      </w:r>
    </w:p>
    <w:p w14:paraId="350896E4" w14:textId="77777777" w:rsidR="00026E9A" w:rsidRDefault="003B156D">
      <w:pPr>
        <w:pStyle w:val="h51"/>
      </w:pPr>
      <w:bookmarkStart w:id="2472" w:name="_Toc337471097"/>
      <w:bookmarkStart w:id="2473" w:name="_Toc337469090"/>
      <w:r>
        <w:rPr>
          <w:color w:val="000000"/>
        </w:rPr>
        <w:t>Azioni sulle tabelle</w:t>
      </w:r>
      <w:bookmarkEnd w:id="2472"/>
      <w:bookmarkEnd w:id="2473"/>
    </w:p>
    <w:p w14:paraId="25916CA4" w14:textId="77777777" w:rsidR="00026E9A" w:rsidRDefault="003B156D">
      <w:pPr>
        <w:pStyle w:val="p"/>
      </w:pPr>
      <w:r>
        <w:rPr>
          <w:color w:val="000000"/>
        </w:rPr>
        <w:t>RCS Console mostra diversi dati in forma di tabella. Le tabelle permettono di:</w:t>
      </w:r>
    </w:p>
    <w:p w14:paraId="570191D0" w14:textId="77777777" w:rsidR="00026E9A" w:rsidRDefault="003B156D">
      <w:pPr>
        <w:pStyle w:val="li"/>
        <w:numPr>
          <w:ilvl w:val="0"/>
          <w:numId w:val="9"/>
        </w:numPr>
        <w:spacing w:before="100"/>
      </w:pPr>
      <w:proofErr w:type="gramStart"/>
      <w:r>
        <w:rPr>
          <w:color w:val="000000"/>
        </w:rPr>
        <w:t>o</w:t>
      </w:r>
      <w:proofErr w:type="gramEnd"/>
      <w:r>
        <w:rPr>
          <w:color w:val="000000"/>
        </w:rPr>
        <w:t>rdinare i dati per colonna in ordine crescente/decrescente</w:t>
      </w:r>
    </w:p>
    <w:p w14:paraId="7243C847" w14:textId="77777777" w:rsidR="00026E9A" w:rsidRDefault="003B156D">
      <w:pPr>
        <w:pStyle w:val="li"/>
        <w:numPr>
          <w:ilvl w:val="0"/>
          <w:numId w:val="9"/>
        </w:numPr>
        <w:spacing w:after="300"/>
      </w:pPr>
      <w:proofErr w:type="gramStart"/>
      <w:r>
        <w:rPr>
          <w:color w:val="000000"/>
        </w:rPr>
        <w:t>filtrare</w:t>
      </w:r>
      <w:proofErr w:type="gramEnd"/>
      <w:r>
        <w:rPr>
          <w:color w:val="000000"/>
        </w:rPr>
        <w:t xml:space="preserve"> i dati per ogni colonna</w:t>
      </w:r>
    </w:p>
    <w:tbl>
      <w:tblPr>
        <w:tblW w:w="0" w:type="auto"/>
        <w:tblCellSpacing w:w="0" w:type="dxa"/>
        <w:tblCellMar>
          <w:left w:w="10" w:type="dxa"/>
          <w:right w:w="10" w:type="dxa"/>
        </w:tblCellMar>
        <w:tblLook w:val="04A0" w:firstRow="1" w:lastRow="0" w:firstColumn="1" w:lastColumn="0" w:noHBand="0" w:noVBand="1"/>
      </w:tblPr>
      <w:tblGrid>
        <w:gridCol w:w="3502"/>
        <w:gridCol w:w="9113"/>
      </w:tblGrid>
      <w:tr w:rsidR="00026E9A" w14:paraId="16D66A90"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2D674554" w14:textId="77777777" w:rsidR="00026E9A" w:rsidRDefault="003B156D">
            <w:pPr>
              <w:pStyle w:val="thHeadE-Column1-Header1"/>
            </w:pPr>
            <w:r>
              <w:t xml:space="preserve">Azione </w:t>
            </w:r>
          </w:p>
        </w:tc>
        <w:tc>
          <w:tcPr>
            <w:tcW w:w="0" w:type="auto"/>
            <w:tcBorders>
              <w:bottom w:val="single" w:sz="8" w:space="0" w:color="696969"/>
            </w:tcBorders>
            <w:tcMar>
              <w:top w:w="75" w:type="dxa"/>
              <w:left w:w="75" w:type="dxa"/>
              <w:bottom w:w="75" w:type="dxa"/>
              <w:right w:w="75" w:type="dxa"/>
            </w:tcMar>
          </w:tcPr>
          <w:p w14:paraId="6DDB72F7" w14:textId="77777777" w:rsidR="00026E9A" w:rsidRDefault="003B156D">
            <w:pPr>
              <w:pStyle w:val="thHeadD-Column2-Header1"/>
            </w:pPr>
            <w:r>
              <w:t xml:space="preserve">Descrizione </w:t>
            </w:r>
          </w:p>
        </w:tc>
      </w:tr>
      <w:tr w:rsidR="00026E9A" w14:paraId="0551FCA0" w14:textId="77777777">
        <w:trPr>
          <w:tblCellSpacing w:w="0" w:type="dxa"/>
        </w:trPr>
        <w:tc>
          <w:tcPr>
            <w:tcW w:w="0" w:type="auto"/>
            <w:shd w:val="clear" w:color="auto" w:fill="FFFFFF"/>
            <w:tcMar>
              <w:top w:w="75" w:type="dxa"/>
              <w:left w:w="75" w:type="dxa"/>
              <w:bottom w:w="75" w:type="dxa"/>
              <w:right w:w="75" w:type="dxa"/>
            </w:tcMar>
          </w:tcPr>
          <w:p w14:paraId="3AC2E177" w14:textId="77777777" w:rsidR="00026E9A" w:rsidRDefault="003B156D">
            <w:pPr>
              <w:pStyle w:val="p2"/>
            </w:pPr>
            <w:r>
              <w:rPr>
                <w:color w:val="000000"/>
              </w:rPr>
              <w:t>Ordinare per colonna</w:t>
            </w:r>
          </w:p>
        </w:tc>
        <w:tc>
          <w:tcPr>
            <w:tcW w:w="0" w:type="auto"/>
            <w:tcMar>
              <w:top w:w="75" w:type="dxa"/>
              <w:left w:w="75" w:type="dxa"/>
              <w:bottom w:w="75" w:type="dxa"/>
              <w:right w:w="75" w:type="dxa"/>
            </w:tcMar>
          </w:tcPr>
          <w:p w14:paraId="61507330" w14:textId="77777777" w:rsidR="00026E9A" w:rsidRDefault="003B156D">
            <w:pPr>
              <w:pStyle w:val="p1"/>
            </w:pPr>
            <w:proofErr w:type="gramStart"/>
            <w:r>
              <w:rPr>
                <w:color w:val="000000"/>
              </w:rPr>
              <w:t>Fare clic sull'intestazione per ottenere l'ordine per quella colonna, crescente o decrescente.</w:t>
            </w:r>
            <w:proofErr w:type="gramEnd"/>
          </w:p>
          <w:p w14:paraId="665FD3EC" w14:textId="77777777" w:rsidR="00026E9A" w:rsidRDefault="007A1B0F">
            <w:pPr>
              <w:pStyle w:val="p1"/>
            </w:pPr>
            <w:r>
              <w:pict w14:anchorId="253C5C50">
                <v:shape id="_x0000_i1061" type="#_x0000_t75" style="width:127.85pt;height:85.65pt">
                  <v:imagedata r:id="rId70" o:title=""/>
                </v:shape>
              </w:pict>
            </w:r>
          </w:p>
        </w:tc>
      </w:tr>
      <w:tr w:rsidR="00026E9A" w14:paraId="7564AAC7" w14:textId="77777777">
        <w:trPr>
          <w:tblCellSpacing w:w="0" w:type="dxa"/>
        </w:trPr>
        <w:tc>
          <w:tcPr>
            <w:tcW w:w="0" w:type="auto"/>
            <w:shd w:val="clear" w:color="auto" w:fill="FFFFFF"/>
            <w:tcMar>
              <w:top w:w="75" w:type="dxa"/>
              <w:left w:w="75" w:type="dxa"/>
              <w:bottom w:w="75" w:type="dxa"/>
              <w:right w:w="75" w:type="dxa"/>
            </w:tcMar>
          </w:tcPr>
          <w:p w14:paraId="35552B37" w14:textId="77777777" w:rsidR="00026E9A" w:rsidRDefault="003B156D">
            <w:pPr>
              <w:pStyle w:val="p2"/>
            </w:pPr>
            <w:r>
              <w:rPr>
                <w:color w:val="000000"/>
              </w:rPr>
              <w:t>Filtrare un testo</w:t>
            </w:r>
          </w:p>
        </w:tc>
        <w:tc>
          <w:tcPr>
            <w:tcW w:w="0" w:type="auto"/>
            <w:tcMar>
              <w:top w:w="75" w:type="dxa"/>
              <w:left w:w="75" w:type="dxa"/>
              <w:bottom w:w="75" w:type="dxa"/>
              <w:right w:w="75" w:type="dxa"/>
            </w:tcMar>
          </w:tcPr>
          <w:p w14:paraId="1F67B373" w14:textId="77777777" w:rsidR="00026E9A" w:rsidRDefault="003B156D">
            <w:pPr>
              <w:pStyle w:val="p1"/>
            </w:pPr>
            <w:r>
              <w:rPr>
                <w:color w:val="000000"/>
              </w:rPr>
              <w:t>Inserire parte del testo che si sta cercando: compaiono solo gli elementi che contengono il testo digitato.</w:t>
            </w:r>
          </w:p>
          <w:p w14:paraId="685C0DC7" w14:textId="77777777" w:rsidR="00026E9A" w:rsidRDefault="007A1B0F">
            <w:pPr>
              <w:pStyle w:val="p1"/>
            </w:pPr>
            <w:r>
              <w:pict w14:anchorId="17AE3365">
                <v:shape id="_x0000_i1062" type="#_x0000_t75" style="width:135.3pt;height:37.25pt">
                  <v:imagedata r:id="rId71" o:title=""/>
                </v:shape>
              </w:pict>
            </w:r>
          </w:p>
          <w:p w14:paraId="2E8984AE" w14:textId="77777777" w:rsidR="00026E9A" w:rsidRDefault="003B156D">
            <w:pPr>
              <w:pStyle w:val="p1"/>
            </w:pPr>
            <w:r>
              <w:rPr>
                <w:color w:val="000000"/>
              </w:rPr>
              <w:t>L'esempio mostrerà elementi con descrizioni tipo:</w:t>
            </w:r>
          </w:p>
          <w:p w14:paraId="6CB3C493" w14:textId="77777777" w:rsidR="00026E9A" w:rsidRDefault="003B156D">
            <w:pPr>
              <w:pStyle w:val="li"/>
              <w:numPr>
                <w:ilvl w:val="0"/>
                <w:numId w:val="10"/>
              </w:numPr>
            </w:pPr>
            <w:r>
              <w:rPr>
                <w:color w:val="000000"/>
              </w:rPr>
              <w:lastRenderedPageBreak/>
              <w:t>"my</w:t>
            </w:r>
            <w:r>
              <w:rPr>
                <w:rStyle w:val="b"/>
              </w:rPr>
              <w:t>boss</w:t>
            </w:r>
            <w:r>
              <w:rPr>
                <w:color w:val="000000"/>
              </w:rPr>
              <w:t>"</w:t>
            </w:r>
          </w:p>
          <w:p w14:paraId="4789328A" w14:textId="77777777" w:rsidR="00026E9A" w:rsidRDefault="003B156D">
            <w:pPr>
              <w:pStyle w:val="li"/>
              <w:numPr>
                <w:ilvl w:val="0"/>
                <w:numId w:val="10"/>
              </w:numPr>
              <w:spacing w:after="300"/>
            </w:pPr>
            <w:r>
              <w:rPr>
                <w:color w:val="000000"/>
              </w:rPr>
              <w:t>"</w:t>
            </w:r>
            <w:r>
              <w:rPr>
                <w:rStyle w:val="b"/>
              </w:rPr>
              <w:t>boss</w:t>
            </w:r>
            <w:r>
              <w:rPr>
                <w:color w:val="000000"/>
              </w:rPr>
              <w:t>anova"</w:t>
            </w:r>
          </w:p>
        </w:tc>
      </w:tr>
      <w:tr w:rsidR="00026E9A" w14:paraId="0EC51DFD" w14:textId="77777777">
        <w:trPr>
          <w:tblCellSpacing w:w="0" w:type="dxa"/>
        </w:trPr>
        <w:tc>
          <w:tcPr>
            <w:tcW w:w="0" w:type="auto"/>
            <w:shd w:val="clear" w:color="auto" w:fill="FFFFFF"/>
            <w:tcMar>
              <w:top w:w="75" w:type="dxa"/>
              <w:left w:w="75" w:type="dxa"/>
              <w:bottom w:w="75" w:type="dxa"/>
              <w:right w:w="75" w:type="dxa"/>
            </w:tcMar>
          </w:tcPr>
          <w:p w14:paraId="31F87B8C" w14:textId="77777777" w:rsidR="00026E9A" w:rsidRDefault="003B156D">
            <w:pPr>
              <w:pStyle w:val="p2"/>
            </w:pPr>
            <w:r>
              <w:rPr>
                <w:color w:val="000000"/>
              </w:rPr>
              <w:lastRenderedPageBreak/>
              <w:t xml:space="preserve">Filtrare </w:t>
            </w:r>
            <w:proofErr w:type="gramStart"/>
            <w:r>
              <w:rPr>
                <w:color w:val="000000"/>
              </w:rPr>
              <w:t>in base a</w:t>
            </w:r>
            <w:proofErr w:type="gramEnd"/>
            <w:r>
              <w:rPr>
                <w:color w:val="000000"/>
              </w:rPr>
              <w:t xml:space="preserve"> un'opzione</w:t>
            </w:r>
          </w:p>
        </w:tc>
        <w:tc>
          <w:tcPr>
            <w:tcW w:w="0" w:type="auto"/>
            <w:tcMar>
              <w:top w:w="75" w:type="dxa"/>
              <w:left w:w="75" w:type="dxa"/>
              <w:bottom w:w="75" w:type="dxa"/>
              <w:right w:w="75" w:type="dxa"/>
            </w:tcMar>
          </w:tcPr>
          <w:p w14:paraId="24A86907" w14:textId="77777777" w:rsidR="00026E9A" w:rsidRDefault="003B156D">
            <w:pPr>
              <w:pStyle w:val="p1"/>
            </w:pPr>
            <w:r>
              <w:rPr>
                <w:color w:val="000000"/>
              </w:rPr>
              <w:t>Selezionare un'</w:t>
            </w:r>
            <w:proofErr w:type="gramStart"/>
            <w:r>
              <w:rPr>
                <w:color w:val="000000"/>
              </w:rPr>
              <w:t>opzione</w:t>
            </w:r>
            <w:proofErr w:type="gramEnd"/>
            <w:r>
              <w:rPr>
                <w:color w:val="000000"/>
              </w:rPr>
              <w:t>: compaiono gli elementi che corrispondono all'opzione scelta.</w:t>
            </w:r>
          </w:p>
          <w:p w14:paraId="6BD1E9BD" w14:textId="77777777" w:rsidR="00026E9A" w:rsidRDefault="007A1B0F">
            <w:pPr>
              <w:pStyle w:val="p1"/>
            </w:pPr>
            <w:r>
              <w:pict w14:anchorId="10F6645D">
                <v:shape id="_x0000_i1063" type="#_x0000_t75" style="width:96.85pt;height:98.05pt">
                  <v:imagedata r:id="rId72" o:title=""/>
                </v:shape>
              </w:pict>
            </w:r>
          </w:p>
          <w:p w14:paraId="6F00DA57" w14:textId="77777777" w:rsidR="00026E9A" w:rsidRDefault="007A1B0F">
            <w:pPr>
              <w:pStyle w:val="p1"/>
            </w:pPr>
            <w:r>
              <w:pict w14:anchorId="5774FFE0">
                <v:shape id="_x0000_i1064" type="#_x0000_t75" style="width:86.9pt;height:36pt">
                  <v:imagedata r:id="rId73" o:title=""/>
                </v:shape>
              </w:pict>
            </w:r>
          </w:p>
        </w:tc>
      </w:tr>
      <w:tr w:rsidR="00026E9A" w14:paraId="0907E70A" w14:textId="77777777">
        <w:trPr>
          <w:tblCellSpacing w:w="0" w:type="dxa"/>
        </w:trPr>
        <w:tc>
          <w:tcPr>
            <w:tcW w:w="0" w:type="auto"/>
            <w:shd w:val="clear" w:color="auto" w:fill="FFFFFF"/>
            <w:tcMar>
              <w:top w:w="75" w:type="dxa"/>
              <w:left w:w="75" w:type="dxa"/>
              <w:bottom w:w="75" w:type="dxa"/>
              <w:right w:w="75" w:type="dxa"/>
            </w:tcMar>
          </w:tcPr>
          <w:p w14:paraId="3B1C396B" w14:textId="77777777" w:rsidR="00026E9A" w:rsidRDefault="003B156D">
            <w:pPr>
              <w:pStyle w:val="p2"/>
            </w:pPr>
            <w:r>
              <w:rPr>
                <w:color w:val="000000"/>
              </w:rPr>
              <w:t xml:space="preserve">Filtrare </w:t>
            </w:r>
            <w:proofErr w:type="gramStart"/>
            <w:r>
              <w:rPr>
                <w:color w:val="000000"/>
              </w:rPr>
              <w:t>in base a</w:t>
            </w:r>
            <w:proofErr w:type="gramEnd"/>
            <w:r>
              <w:rPr>
                <w:color w:val="000000"/>
              </w:rPr>
              <w:t xml:space="preserve"> più opzioni</w:t>
            </w:r>
          </w:p>
        </w:tc>
        <w:tc>
          <w:tcPr>
            <w:tcW w:w="0" w:type="auto"/>
            <w:tcMar>
              <w:top w:w="75" w:type="dxa"/>
              <w:left w:w="75" w:type="dxa"/>
              <w:bottom w:w="75" w:type="dxa"/>
              <w:right w:w="75" w:type="dxa"/>
            </w:tcMar>
          </w:tcPr>
          <w:p w14:paraId="44D394CA" w14:textId="77777777" w:rsidR="00026E9A" w:rsidRDefault="003B156D">
            <w:pPr>
              <w:pStyle w:val="p1"/>
            </w:pPr>
            <w:r>
              <w:rPr>
                <w:color w:val="000000"/>
              </w:rPr>
              <w:t xml:space="preserve">Selezionare una o più </w:t>
            </w:r>
            <w:proofErr w:type="gramStart"/>
            <w:r>
              <w:rPr>
                <w:color w:val="000000"/>
              </w:rPr>
              <w:t>opzioni</w:t>
            </w:r>
            <w:proofErr w:type="gramEnd"/>
            <w:r>
              <w:rPr>
                <w:color w:val="000000"/>
              </w:rPr>
              <w:t>: compaiono gli elementi che corrispondono a tutte le opzioni scelte.</w:t>
            </w:r>
          </w:p>
          <w:p w14:paraId="03FFD7D6" w14:textId="77777777" w:rsidR="00026E9A" w:rsidRDefault="007A1B0F">
            <w:pPr>
              <w:pStyle w:val="tdBodyD-Column2-Body11"/>
            </w:pPr>
            <w:r>
              <w:pict w14:anchorId="3E892824">
                <v:shape id="_x0000_i1065" type="#_x0000_t75" style="width:73.25pt;height:83.15pt">
                  <v:imagedata r:id="rId74" o:title=""/>
                </v:shape>
              </w:pict>
            </w:r>
          </w:p>
        </w:tc>
      </w:tr>
      <w:tr w:rsidR="00026E9A" w14:paraId="44C8DF25" w14:textId="77777777">
        <w:trPr>
          <w:tblCellSpacing w:w="0" w:type="dxa"/>
        </w:trPr>
        <w:tc>
          <w:tcPr>
            <w:tcW w:w="0" w:type="auto"/>
            <w:shd w:val="clear" w:color="auto" w:fill="FFFFFF"/>
            <w:tcMar>
              <w:top w:w="75" w:type="dxa"/>
              <w:left w:w="75" w:type="dxa"/>
              <w:bottom w:w="75" w:type="dxa"/>
              <w:right w:w="75" w:type="dxa"/>
            </w:tcMar>
          </w:tcPr>
          <w:p w14:paraId="0F372A40" w14:textId="77777777" w:rsidR="00026E9A" w:rsidRDefault="003B156D">
            <w:pPr>
              <w:pStyle w:val="p2"/>
            </w:pPr>
            <w:r>
              <w:rPr>
                <w:color w:val="000000"/>
              </w:rPr>
              <w:t>Cambiare la dimensione delle colonne</w:t>
            </w:r>
          </w:p>
        </w:tc>
        <w:tc>
          <w:tcPr>
            <w:tcW w:w="0" w:type="auto"/>
            <w:tcMar>
              <w:top w:w="75" w:type="dxa"/>
              <w:left w:w="75" w:type="dxa"/>
              <w:bottom w:w="75" w:type="dxa"/>
              <w:right w:w="75" w:type="dxa"/>
            </w:tcMar>
          </w:tcPr>
          <w:p w14:paraId="525C94E4" w14:textId="77777777" w:rsidR="00026E9A" w:rsidRDefault="003B156D">
            <w:pPr>
              <w:pStyle w:val="p1"/>
            </w:pPr>
            <w:r>
              <w:rPr>
                <w:color w:val="000000"/>
              </w:rPr>
              <w:t>Selezionare il bordo della colonna e trascinarlo.</w:t>
            </w:r>
          </w:p>
        </w:tc>
      </w:tr>
    </w:tbl>
    <w:p w14:paraId="692572FE" w14:textId="77777777" w:rsidR="00026E9A" w:rsidRDefault="003B156D">
      <w:pPr>
        <w:pStyle w:val="p"/>
      </w:pPr>
      <w:r>
        <w:rPr>
          <w:color w:val="000000"/>
        </w:rPr>
        <w:t> </w:t>
      </w:r>
    </w:p>
    <w:p w14:paraId="5CB97155" w14:textId="77777777" w:rsidR="00026E9A" w:rsidRDefault="003B156D">
      <w:pPr>
        <w:pStyle w:val="h4PageBreak"/>
      </w:pPr>
      <w:bookmarkStart w:id="2474" w:name="_Toc337471098"/>
      <w:bookmarkStart w:id="2475" w:name="_Toc337469091"/>
      <w:r>
        <w:rPr>
          <w:color w:val="000000"/>
        </w:rPr>
        <w:lastRenderedPageBreak/>
        <w:t>Procedure del Tecnico</w:t>
      </w:r>
      <w:bookmarkEnd w:id="2474"/>
      <w:bookmarkEnd w:id="2475"/>
    </w:p>
    <w:p w14:paraId="513DBBC5" w14:textId="77777777" w:rsidR="00026E9A" w:rsidRDefault="003B156D">
      <w:pPr>
        <w:pStyle w:val="h51"/>
      </w:pPr>
      <w:bookmarkStart w:id="2476" w:name="_Toc337471099"/>
      <w:bookmarkStart w:id="2477" w:name="_Toc337469092"/>
      <w:r>
        <w:rPr>
          <w:color w:val="000000"/>
        </w:rPr>
        <w:t>Introduzione</w:t>
      </w:r>
      <w:bookmarkEnd w:id="2476"/>
      <w:bookmarkEnd w:id="2477"/>
    </w:p>
    <w:p w14:paraId="48595200" w14:textId="77777777" w:rsidR="00026E9A" w:rsidRDefault="003B156D">
      <w:pPr>
        <w:pStyle w:val="p"/>
      </w:pPr>
      <w:r>
        <w:rPr>
          <w:color w:val="000000"/>
        </w:rPr>
        <w:t xml:space="preserve">Il Tecnico deve occuparsi delle regole </w:t>
      </w:r>
      <w:proofErr w:type="gramStart"/>
      <w:r>
        <w:rPr>
          <w:color w:val="000000"/>
        </w:rPr>
        <w:t xml:space="preserve">di </w:t>
      </w:r>
      <w:proofErr w:type="gramEnd"/>
      <w:r>
        <w:rPr>
          <w:color w:val="000000"/>
        </w:rPr>
        <w:t xml:space="preserve">infezione per il recupero di informazioni importanti. </w:t>
      </w:r>
      <w:proofErr w:type="gramStart"/>
      <w:r>
        <w:rPr>
          <w:color w:val="000000"/>
        </w:rPr>
        <w:t>Di seguito la descrizione di alcune procedure tipiche con il rimando ai capitoli importanti</w:t>
      </w:r>
      <w:proofErr w:type="gramEnd"/>
      <w:r>
        <w:rPr>
          <w:color w:val="000000"/>
        </w:rPr>
        <w:t xml:space="preserve">. Si tratta solo di semplici indicazioni. </w:t>
      </w:r>
      <w:proofErr w:type="gramStart"/>
      <w:r>
        <w:rPr>
          <w:color w:val="000000"/>
        </w:rPr>
        <w:t>È</w:t>
      </w:r>
      <w:proofErr w:type="gramEnd"/>
      <w:r>
        <w:rPr>
          <w:color w:val="000000"/>
        </w:rPr>
        <w:t xml:space="preserve"> fondamentale la competenza e la capacità di sfruttare la flessibilità di RCS per adattarlo alle esigenze dell'indagine.</w:t>
      </w:r>
    </w:p>
    <w:p w14:paraId="25ABB73F" w14:textId="77777777" w:rsidR="00026E9A" w:rsidRDefault="003B156D">
      <w:pPr>
        <w:pStyle w:val="h51"/>
      </w:pPr>
      <w:bookmarkStart w:id="2478" w:name="_Toc337471100"/>
      <w:bookmarkStart w:id="2479" w:name="_Toc337469093"/>
      <w:r>
        <w:rPr>
          <w:color w:val="000000"/>
        </w:rPr>
        <w:t>Procedure</w:t>
      </w:r>
      <w:bookmarkEnd w:id="2478"/>
      <w:bookmarkEnd w:id="2479"/>
    </w:p>
    <w:p w14:paraId="47A1BF48" w14:textId="77777777" w:rsidR="00026E9A" w:rsidRDefault="003B156D">
      <w:pPr>
        <w:pStyle w:val="dropDownHead"/>
      </w:pPr>
      <w:bookmarkStart w:id="2480" w:name="_Toc337471101"/>
      <w:bookmarkStart w:id="2481" w:name="_Toc337469094"/>
      <w:proofErr w:type="gramStart"/>
      <w:r>
        <w:rPr>
          <w:rStyle w:val="dropDownHotspot"/>
        </w:rPr>
        <w:t>Effettuare</w:t>
      </w:r>
      <w:proofErr w:type="gramEnd"/>
      <w:r>
        <w:rPr>
          <w:rStyle w:val="dropDownHotspot"/>
        </w:rPr>
        <w:t xml:space="preserve"> l'injection su connessioni HTTP</w:t>
      </w:r>
      <w:bookmarkEnd w:id="2480"/>
      <w:bookmarkEnd w:id="2481"/>
    </w:p>
    <w:p w14:paraId="23340D5E" w14:textId="77777777" w:rsidR="00026E9A" w:rsidRDefault="003B156D">
      <w:pPr>
        <w:pStyle w:val="p"/>
      </w:pPr>
      <w:r>
        <w:rPr>
          <w:color w:val="000000"/>
        </w:rPr>
        <w:t xml:space="preserve">Per </w:t>
      </w:r>
      <w:proofErr w:type="gramStart"/>
      <w:r>
        <w:rPr>
          <w:color w:val="000000"/>
        </w:rPr>
        <w:t>effettuare</w:t>
      </w:r>
      <w:proofErr w:type="gramEnd"/>
      <w:r>
        <w:rPr>
          <w:color w:val="000000"/>
        </w:rPr>
        <w:t xml:space="preserve"> l'injection su connessioni HTTP è necessario utilizzare Network Injector:</w:t>
      </w:r>
    </w:p>
    <w:tbl>
      <w:tblPr>
        <w:tblW w:w="8310" w:type="dxa"/>
        <w:tblCellSpacing w:w="0" w:type="dxa"/>
        <w:tblLayout w:type="fixed"/>
        <w:tblCellMar>
          <w:left w:w="10" w:type="dxa"/>
          <w:right w:w="10" w:type="dxa"/>
        </w:tblCellMar>
        <w:tblLook w:val="04A0" w:firstRow="1" w:lastRow="0" w:firstColumn="1" w:lastColumn="0" w:noHBand="0" w:noVBand="1"/>
      </w:tblPr>
      <w:tblGrid>
        <w:gridCol w:w="466"/>
        <w:gridCol w:w="7844"/>
      </w:tblGrid>
      <w:tr w:rsidR="00026E9A" w14:paraId="7C2C37D0"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EF18B51" w14:textId="77777777" w:rsidR="00026E9A" w:rsidRDefault="003B156D">
            <w:pPr>
              <w:pStyle w:val="thHeadE-Column1-Header1"/>
            </w:pPr>
            <w:r>
              <w:t>Passo</w:t>
            </w:r>
          </w:p>
        </w:tc>
        <w:tc>
          <w:tcPr>
            <w:tcW w:w="7575" w:type="dxa"/>
            <w:tcBorders>
              <w:bottom w:val="single" w:sz="8" w:space="0" w:color="696969"/>
            </w:tcBorders>
            <w:tcMar>
              <w:top w:w="75" w:type="dxa"/>
              <w:left w:w="75" w:type="dxa"/>
              <w:bottom w:w="75" w:type="dxa"/>
              <w:right w:w="75" w:type="dxa"/>
            </w:tcMar>
          </w:tcPr>
          <w:p w14:paraId="337A76CC" w14:textId="77777777" w:rsidR="00026E9A" w:rsidRDefault="003B156D">
            <w:pPr>
              <w:pStyle w:val="thHeadD-Column2-Header1"/>
            </w:pPr>
            <w:r>
              <w:t xml:space="preserve">Azione </w:t>
            </w:r>
          </w:p>
        </w:tc>
      </w:tr>
      <w:tr w:rsidR="00026E9A" w14:paraId="5E299F9C" w14:textId="77777777">
        <w:trPr>
          <w:tblCellSpacing w:w="0" w:type="dxa"/>
        </w:trPr>
        <w:tc>
          <w:tcPr>
            <w:tcW w:w="450" w:type="dxa"/>
            <w:tcMar>
              <w:top w:w="75" w:type="dxa"/>
              <w:left w:w="75" w:type="dxa"/>
              <w:bottom w:w="75" w:type="dxa"/>
              <w:right w:w="75" w:type="dxa"/>
            </w:tcMar>
          </w:tcPr>
          <w:p w14:paraId="4766203F" w14:textId="77777777" w:rsidR="00026E9A" w:rsidRDefault="003B156D">
            <w:pPr>
              <w:pStyle w:val="tdBodyB-Column1-Body11"/>
            </w:pPr>
            <w:r>
              <w:rPr>
                <w:color w:val="000000"/>
              </w:rPr>
              <w:t>1</w:t>
            </w:r>
          </w:p>
        </w:tc>
        <w:tc>
          <w:tcPr>
            <w:tcW w:w="7575" w:type="dxa"/>
            <w:tcMar>
              <w:top w:w="75" w:type="dxa"/>
              <w:left w:w="75" w:type="dxa"/>
              <w:bottom w:w="75" w:type="dxa"/>
              <w:right w:w="75" w:type="dxa"/>
            </w:tcMar>
          </w:tcPr>
          <w:p w14:paraId="33EFEA21" w14:textId="77777777" w:rsidR="00026E9A" w:rsidRDefault="003B156D">
            <w:pPr>
              <w:pStyle w:val="p1"/>
            </w:pPr>
            <w:r>
              <w:rPr>
                <w:color w:val="000000"/>
              </w:rPr>
              <w:t xml:space="preserve">Nella sezione </w:t>
            </w:r>
            <w:r>
              <w:rPr>
                <w:rStyle w:val="b"/>
              </w:rPr>
              <w:t>System</w:t>
            </w:r>
            <w:r>
              <w:rPr>
                <w:color w:val="000000"/>
              </w:rPr>
              <w:t xml:space="preserve">, </w:t>
            </w:r>
            <w:r>
              <w:rPr>
                <w:rStyle w:val="b"/>
              </w:rPr>
              <w:t xml:space="preserve">Network Injector </w:t>
            </w:r>
            <w:r>
              <w:rPr>
                <w:color w:val="000000"/>
              </w:rPr>
              <w:t xml:space="preserve">creare le regole </w:t>
            </w:r>
            <w:proofErr w:type="gramStart"/>
            <w:r>
              <w:rPr>
                <w:color w:val="000000"/>
              </w:rPr>
              <w:t xml:space="preserve">di </w:t>
            </w:r>
            <w:proofErr w:type="gramEnd"/>
            <w:r>
              <w:rPr>
                <w:color w:val="000000"/>
              </w:rPr>
              <w:t>injection.</w:t>
            </w:r>
          </w:p>
          <w:p w14:paraId="15F5B448" w14:textId="77777777" w:rsidR="00026E9A" w:rsidRDefault="003B156D">
            <w:pPr>
              <w:pStyle w:val="p1"/>
            </w:pPr>
            <w:r>
              <w:rPr>
                <w:rStyle w:val="i"/>
              </w:rPr>
              <w:t>Vedi "</w:t>
            </w:r>
            <w:r>
              <w:rPr>
                <w:rStyle w:val="b1"/>
              </w:rPr>
              <w:t>Gestione dei Network Injector</w:t>
            </w:r>
            <w:r>
              <w:rPr>
                <w:rStyle w:val="i"/>
              </w:rPr>
              <w:t xml:space="preserve">" </w:t>
            </w:r>
            <w:r w:rsidR="007A1B0F">
              <w:fldChar w:fldCharType="begin"/>
            </w:r>
            <w:r w:rsidR="007A1B0F">
              <w:instrText xml:space="preserve"> PAGEREF _Ref-1917745267Ref908979477 \p \h  \* MERGEFORMAT </w:instrText>
            </w:r>
            <w:r w:rsidR="007A1B0F">
              <w:fldChar w:fldCharType="separate"/>
            </w:r>
            <w:r w:rsidR="00894ECA" w:rsidRPr="00894ECA">
              <w:rPr>
                <w:rStyle w:val="i"/>
                <w:noProof/>
              </w:rPr>
              <w:t>a</w:t>
            </w:r>
            <w:r w:rsidR="00894ECA">
              <w:rPr>
                <w:noProof/>
              </w:rPr>
              <w:t xml:space="preserve"> pagina 59</w:t>
            </w:r>
            <w:r w:rsidR="007A1B0F">
              <w:fldChar w:fldCharType="end"/>
            </w:r>
          </w:p>
          <w:p w14:paraId="0E11DBCA" w14:textId="77777777" w:rsidR="00026E9A" w:rsidRDefault="003B156D">
            <w:pPr>
              <w:pStyle w:val="pICONote1"/>
              <w:rPr>
                <w:rStyle w:val="i"/>
              </w:rPr>
            </w:pPr>
            <w:r>
              <w:rPr>
                <w:color w:val="000000"/>
              </w:rPr>
              <w:t>NOTA: non è richiesta l'installazione di alcun agent.</w:t>
            </w:r>
          </w:p>
        </w:tc>
      </w:tr>
    </w:tbl>
    <w:p w14:paraId="7DDD0B98" w14:textId="77777777" w:rsidR="00026E9A" w:rsidRDefault="003B156D">
      <w:pPr>
        <w:pStyle w:val="p"/>
      </w:pPr>
      <w:r>
        <w:rPr>
          <w:color w:val="000000"/>
        </w:rPr>
        <w:t> </w:t>
      </w:r>
    </w:p>
    <w:p w14:paraId="2412C3F3" w14:textId="77777777" w:rsidR="00026E9A" w:rsidRDefault="003B156D">
      <w:pPr>
        <w:pStyle w:val="dropDownHead"/>
      </w:pPr>
      <w:bookmarkStart w:id="2482" w:name="_Toc337471102"/>
      <w:bookmarkStart w:id="2483" w:name="_Toc337469095"/>
      <w:r>
        <w:rPr>
          <w:rStyle w:val="dropDownHotspot"/>
        </w:rPr>
        <w:t xml:space="preserve">Infettare un computer non connesso a </w:t>
      </w:r>
      <w:proofErr w:type="gramStart"/>
      <w:r>
        <w:rPr>
          <w:rStyle w:val="dropDownHotspot"/>
        </w:rPr>
        <w:t>internet</w:t>
      </w:r>
      <w:bookmarkEnd w:id="2482"/>
      <w:bookmarkEnd w:id="2483"/>
      <w:proofErr w:type="gramEnd"/>
    </w:p>
    <w:p w14:paraId="7EF41352" w14:textId="77777777" w:rsidR="00026E9A" w:rsidRDefault="003B156D">
      <w:pPr>
        <w:pStyle w:val="p"/>
      </w:pPr>
      <w:r>
        <w:rPr>
          <w:color w:val="000000"/>
        </w:rPr>
        <w:t xml:space="preserve">Per infettare un computer non connesso a Internet. </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
      <w:tr w:rsidR="00026E9A" w14:paraId="70E05DE9"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74962D04" w14:textId="77777777" w:rsidR="00026E9A" w:rsidRDefault="003B156D">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4049F8F3" w14:textId="77777777" w:rsidR="00026E9A" w:rsidRDefault="003B156D">
            <w:pPr>
              <w:pStyle w:val="thHeadD-Column2-Header1"/>
            </w:pPr>
            <w:r>
              <w:t xml:space="preserve">Azione </w:t>
            </w:r>
          </w:p>
        </w:tc>
      </w:tr>
      <w:tr w:rsidR="00026E9A" w14:paraId="6AF099D3" w14:textId="77777777">
        <w:trPr>
          <w:tblCellSpacing w:w="0" w:type="dxa"/>
        </w:trPr>
        <w:tc>
          <w:tcPr>
            <w:tcW w:w="450" w:type="dxa"/>
            <w:tcMar>
              <w:top w:w="75" w:type="dxa"/>
              <w:left w:w="75" w:type="dxa"/>
              <w:bottom w:w="75" w:type="dxa"/>
              <w:right w:w="75" w:type="dxa"/>
            </w:tcMar>
          </w:tcPr>
          <w:p w14:paraId="6A7FB977" w14:textId="77777777" w:rsidR="00026E9A" w:rsidRDefault="003B156D">
            <w:pPr>
              <w:pStyle w:val="tdBodyE-Column1-Body11"/>
            </w:pPr>
            <w:r>
              <w:rPr>
                <w:color w:val="000000"/>
              </w:rPr>
              <w:t>1</w:t>
            </w:r>
          </w:p>
        </w:tc>
        <w:tc>
          <w:tcPr>
            <w:tcW w:w="13815" w:type="dxa"/>
            <w:tcMar>
              <w:top w:w="75" w:type="dxa"/>
              <w:left w:w="75" w:type="dxa"/>
              <w:bottom w:w="75" w:type="dxa"/>
              <w:right w:w="75" w:type="dxa"/>
            </w:tcMar>
          </w:tcPr>
          <w:p w14:paraId="40FAF3F4" w14:textId="77777777" w:rsidR="00026E9A" w:rsidRDefault="003B156D">
            <w:pPr>
              <w:pStyle w:val="p1"/>
            </w:pPr>
            <w:r>
              <w:rPr>
                <w:color w:val="000000"/>
              </w:rPr>
              <w:t>Creare una factory disabilitando la sincronizzazione.</w:t>
            </w:r>
          </w:p>
          <w:p w14:paraId="766DBCCA" w14:textId="77777777" w:rsidR="00026E9A" w:rsidRDefault="003B156D">
            <w:pPr>
              <w:pStyle w:val="p1"/>
            </w:pPr>
            <w:r>
              <w:rPr>
                <w:rStyle w:val="i"/>
              </w:rPr>
              <w:t>Vedi "</w:t>
            </w:r>
            <w:r>
              <w:rPr>
                <w:rStyle w:val="b1"/>
              </w:rPr>
              <w:t>Pagina del target</w:t>
            </w:r>
            <w:r>
              <w:rPr>
                <w:rStyle w:val="i"/>
              </w:rPr>
              <w:t xml:space="preserve">" </w:t>
            </w:r>
            <w:r w:rsidR="007A1B0F">
              <w:fldChar w:fldCharType="begin"/>
            </w:r>
            <w:r w:rsidR="007A1B0F">
              <w:instrText xml:space="preserve"> PAGEREF _Ref-5349758841202947020 \p \h  \* MERGEFORMAT </w:instrText>
            </w:r>
            <w:r w:rsidR="007A1B0F">
              <w:fldChar w:fldCharType="separate"/>
            </w:r>
            <w:r w:rsidR="00894ECA" w:rsidRPr="00894ECA">
              <w:rPr>
                <w:rStyle w:val="i"/>
                <w:noProof/>
              </w:rPr>
              <w:t>a</w:t>
            </w:r>
            <w:r w:rsidR="00894ECA">
              <w:rPr>
                <w:noProof/>
              </w:rPr>
              <w:t xml:space="preserve"> pagina 22</w:t>
            </w:r>
            <w:r w:rsidR="007A1B0F">
              <w:fldChar w:fldCharType="end"/>
            </w:r>
            <w:r>
              <w:rPr>
                <w:rStyle w:val="i"/>
              </w:rPr>
              <w:t>.</w:t>
            </w:r>
          </w:p>
        </w:tc>
      </w:tr>
      <w:tr w:rsidR="00026E9A" w14:paraId="11BDC8D8" w14:textId="77777777">
        <w:trPr>
          <w:tblCellSpacing w:w="0" w:type="dxa"/>
        </w:trPr>
        <w:tc>
          <w:tcPr>
            <w:tcW w:w="450" w:type="dxa"/>
            <w:tcMar>
              <w:top w:w="75" w:type="dxa"/>
              <w:left w:w="75" w:type="dxa"/>
              <w:bottom w:w="75" w:type="dxa"/>
              <w:right w:w="75" w:type="dxa"/>
            </w:tcMar>
          </w:tcPr>
          <w:p w14:paraId="2B4A2B04" w14:textId="77777777" w:rsidR="00026E9A" w:rsidRDefault="003B156D">
            <w:pPr>
              <w:pStyle w:val="tdBodyE-Column1-Body11"/>
            </w:pPr>
            <w:r>
              <w:rPr>
                <w:color w:val="000000"/>
              </w:rPr>
              <w:t>2</w:t>
            </w:r>
          </w:p>
        </w:tc>
        <w:tc>
          <w:tcPr>
            <w:tcW w:w="13815" w:type="dxa"/>
            <w:tcMar>
              <w:top w:w="75" w:type="dxa"/>
              <w:left w:w="75" w:type="dxa"/>
              <w:bottom w:w="75" w:type="dxa"/>
              <w:right w:w="75" w:type="dxa"/>
            </w:tcMar>
          </w:tcPr>
          <w:p w14:paraId="5760F991" w14:textId="77777777" w:rsidR="00026E9A" w:rsidRDefault="003B156D">
            <w:pPr>
              <w:pStyle w:val="p1"/>
            </w:pPr>
            <w:r>
              <w:rPr>
                <w:color w:val="000000"/>
              </w:rPr>
              <w:t xml:space="preserve">Compilare la factory selezionando il vettore </w:t>
            </w:r>
            <w:proofErr w:type="gramStart"/>
            <w:r>
              <w:rPr>
                <w:color w:val="000000"/>
              </w:rPr>
              <w:t xml:space="preserve">di </w:t>
            </w:r>
            <w:proofErr w:type="gramEnd"/>
            <w:r>
              <w:rPr>
                <w:color w:val="000000"/>
              </w:rPr>
              <w:t xml:space="preserve">installazione adatto alla piattaforma del dispositivo e al metodo di installazione, quindi creare </w:t>
            </w:r>
            <w:r>
              <w:rPr>
                <w:color w:val="000000"/>
              </w:rPr>
              <w:lastRenderedPageBreak/>
              <w:t>l'agent.</w:t>
            </w:r>
          </w:p>
          <w:p w14:paraId="3E530399" w14:textId="77777777" w:rsidR="00026E9A" w:rsidRDefault="003B156D">
            <w:pPr>
              <w:pStyle w:val="p1"/>
            </w:pPr>
            <w:r>
              <w:rPr>
                <w:rStyle w:val="i"/>
              </w:rPr>
              <w:t>Vedi "</w:t>
            </w:r>
            <w:r>
              <w:rPr>
                <w:rStyle w:val="b1"/>
              </w:rPr>
              <w:t>Compilazione di una factory</w:t>
            </w:r>
            <w:r>
              <w:rPr>
                <w:rStyle w:val="i"/>
              </w:rPr>
              <w:t xml:space="preserve">" </w:t>
            </w:r>
            <w:r w:rsidR="007A1B0F">
              <w:fldChar w:fldCharType="begin"/>
            </w:r>
            <w:r w:rsidR="007A1B0F">
              <w:instrText xml:space="preserve"> PAGEREF _Ref-1688869553Ref872557066 \p \h  \* MERGEFORMAT </w:instrText>
            </w:r>
            <w:r w:rsidR="007A1B0F">
              <w:fldChar w:fldCharType="separate"/>
            </w:r>
            <w:r w:rsidR="00894ECA" w:rsidRPr="00894ECA">
              <w:rPr>
                <w:rStyle w:val="i"/>
                <w:noProof/>
              </w:rPr>
              <w:t>a</w:t>
            </w:r>
            <w:r w:rsidR="00894ECA">
              <w:rPr>
                <w:noProof/>
              </w:rPr>
              <w:t xml:space="preserve"> pagina 29</w:t>
            </w:r>
            <w:r w:rsidR="007A1B0F">
              <w:fldChar w:fldCharType="end"/>
            </w:r>
            <w:r>
              <w:rPr>
                <w:rStyle w:val="i"/>
              </w:rPr>
              <w:t>.</w:t>
            </w:r>
          </w:p>
        </w:tc>
      </w:tr>
      <w:tr w:rsidR="00026E9A" w14:paraId="2F620E9A" w14:textId="77777777">
        <w:trPr>
          <w:tblCellSpacing w:w="0" w:type="dxa"/>
        </w:trPr>
        <w:tc>
          <w:tcPr>
            <w:tcW w:w="450" w:type="dxa"/>
            <w:tcMar>
              <w:top w:w="75" w:type="dxa"/>
              <w:left w:w="75" w:type="dxa"/>
              <w:bottom w:w="75" w:type="dxa"/>
              <w:right w:w="75" w:type="dxa"/>
            </w:tcMar>
          </w:tcPr>
          <w:p w14:paraId="38CECC27" w14:textId="77777777" w:rsidR="00026E9A" w:rsidRDefault="003B156D">
            <w:pPr>
              <w:pStyle w:val="tdBodyE-Column1-Body11"/>
            </w:pPr>
            <w:r>
              <w:rPr>
                <w:color w:val="000000"/>
              </w:rPr>
              <w:lastRenderedPageBreak/>
              <w:t>3</w:t>
            </w:r>
          </w:p>
        </w:tc>
        <w:tc>
          <w:tcPr>
            <w:tcW w:w="13815" w:type="dxa"/>
            <w:tcMar>
              <w:top w:w="75" w:type="dxa"/>
              <w:left w:w="75" w:type="dxa"/>
              <w:bottom w:w="75" w:type="dxa"/>
              <w:right w:w="75" w:type="dxa"/>
            </w:tcMar>
          </w:tcPr>
          <w:p w14:paraId="707ACB28" w14:textId="77777777" w:rsidR="00026E9A" w:rsidRDefault="003B156D">
            <w:pPr>
              <w:pStyle w:val="p1"/>
            </w:pPr>
            <w:r>
              <w:rPr>
                <w:color w:val="000000"/>
              </w:rPr>
              <w:t xml:space="preserve">Installare l'agent presso il dispositivo del target nelle </w:t>
            </w:r>
            <w:proofErr w:type="gramStart"/>
            <w:r>
              <w:rPr>
                <w:color w:val="000000"/>
              </w:rPr>
              <w:t>modalità</w:t>
            </w:r>
            <w:proofErr w:type="gramEnd"/>
            <w:r>
              <w:rPr>
                <w:color w:val="000000"/>
              </w:rPr>
              <w:t xml:space="preserve"> scelte.</w:t>
            </w:r>
          </w:p>
          <w:p w14:paraId="31D0B950" w14:textId="77777777" w:rsidR="00026E9A" w:rsidRDefault="003B156D">
            <w:pPr>
              <w:pStyle w:val="p1"/>
            </w:pPr>
            <w:r>
              <w:rPr>
                <w:rStyle w:val="i"/>
              </w:rPr>
              <w:t>Vedi "</w:t>
            </w:r>
            <w:r>
              <w:rPr>
                <w:rStyle w:val="b1"/>
              </w:rPr>
              <w:t>Elenco dei vettori di installazione</w:t>
            </w:r>
            <w:r>
              <w:rPr>
                <w:rStyle w:val="i"/>
              </w:rPr>
              <w:t xml:space="preserve">" </w:t>
            </w:r>
            <w:r w:rsidR="007A1B0F">
              <w:fldChar w:fldCharType="begin"/>
            </w:r>
            <w:r w:rsidR="007A1B0F">
              <w:instrText xml:space="preserve"> PAGEREF _Ref-851361495Ref362449302 \p \h  \*</w:instrText>
            </w:r>
            <w:r w:rsidR="007A1B0F">
              <w:instrText xml:space="preserve"> MERGEFORMAT </w:instrText>
            </w:r>
            <w:r w:rsidR="007A1B0F">
              <w:fldChar w:fldCharType="separate"/>
            </w:r>
            <w:r w:rsidR="00894ECA" w:rsidRPr="00894ECA">
              <w:rPr>
                <w:rStyle w:val="i"/>
                <w:noProof/>
              </w:rPr>
              <w:t>a</w:t>
            </w:r>
            <w:r w:rsidR="00894ECA">
              <w:rPr>
                <w:noProof/>
              </w:rPr>
              <w:t xml:space="preserve"> pagina 101</w:t>
            </w:r>
            <w:r w:rsidR="007A1B0F">
              <w:fldChar w:fldCharType="end"/>
            </w:r>
            <w:r>
              <w:rPr>
                <w:rStyle w:val="i"/>
              </w:rPr>
              <w:t>.</w:t>
            </w:r>
          </w:p>
        </w:tc>
      </w:tr>
      <w:tr w:rsidR="00026E9A" w14:paraId="76843669" w14:textId="77777777">
        <w:trPr>
          <w:tblCellSpacing w:w="0" w:type="dxa"/>
        </w:trPr>
        <w:tc>
          <w:tcPr>
            <w:tcW w:w="450" w:type="dxa"/>
            <w:tcMar>
              <w:top w:w="75" w:type="dxa"/>
              <w:left w:w="75" w:type="dxa"/>
              <w:bottom w:w="75" w:type="dxa"/>
              <w:right w:w="75" w:type="dxa"/>
            </w:tcMar>
          </w:tcPr>
          <w:p w14:paraId="5FD6E9EF" w14:textId="77777777" w:rsidR="00026E9A" w:rsidRDefault="003B156D">
            <w:pPr>
              <w:pStyle w:val="tdBodyE-Column1-Body11"/>
            </w:pPr>
            <w:r>
              <w:rPr>
                <w:color w:val="000000"/>
              </w:rPr>
              <w:t>4</w:t>
            </w:r>
          </w:p>
        </w:tc>
        <w:tc>
          <w:tcPr>
            <w:tcW w:w="13815" w:type="dxa"/>
            <w:tcMar>
              <w:top w:w="75" w:type="dxa"/>
              <w:left w:w="75" w:type="dxa"/>
              <w:bottom w:w="75" w:type="dxa"/>
              <w:right w:w="75" w:type="dxa"/>
            </w:tcMar>
          </w:tcPr>
          <w:p w14:paraId="52D9544F" w14:textId="77777777" w:rsidR="00026E9A" w:rsidRDefault="003B156D">
            <w:pPr>
              <w:pStyle w:val="p1"/>
            </w:pPr>
            <w:proofErr w:type="gramStart"/>
            <w:r>
              <w:rPr>
                <w:color w:val="000000"/>
              </w:rPr>
              <w:t>Dopo il tempo necessario recuperare le evidence prodotte sul dispositivo del target.</w:t>
            </w:r>
            <w:proofErr w:type="gramEnd"/>
          </w:p>
        </w:tc>
      </w:tr>
      <w:tr w:rsidR="00026E9A" w14:paraId="6DA22B7A" w14:textId="77777777">
        <w:trPr>
          <w:tblCellSpacing w:w="0" w:type="dxa"/>
        </w:trPr>
        <w:tc>
          <w:tcPr>
            <w:tcW w:w="450" w:type="dxa"/>
            <w:tcMar>
              <w:top w:w="75" w:type="dxa"/>
              <w:left w:w="75" w:type="dxa"/>
              <w:bottom w:w="75" w:type="dxa"/>
              <w:right w:w="75" w:type="dxa"/>
            </w:tcMar>
          </w:tcPr>
          <w:p w14:paraId="49284092" w14:textId="77777777" w:rsidR="00026E9A" w:rsidRDefault="003B156D">
            <w:pPr>
              <w:pStyle w:val="tdBodyB-Column1-Body11"/>
            </w:pPr>
            <w:r>
              <w:rPr>
                <w:color w:val="000000"/>
              </w:rPr>
              <w:t>5</w:t>
            </w:r>
          </w:p>
        </w:tc>
        <w:tc>
          <w:tcPr>
            <w:tcW w:w="13815" w:type="dxa"/>
            <w:tcMar>
              <w:top w:w="75" w:type="dxa"/>
              <w:left w:w="75" w:type="dxa"/>
              <w:bottom w:w="75" w:type="dxa"/>
              <w:right w:w="75" w:type="dxa"/>
            </w:tcMar>
          </w:tcPr>
          <w:p w14:paraId="28420692" w14:textId="77777777" w:rsidR="00026E9A" w:rsidRDefault="003B156D">
            <w:pPr>
              <w:pStyle w:val="p1"/>
            </w:pPr>
            <w:r>
              <w:rPr>
                <w:color w:val="000000"/>
              </w:rPr>
              <w:t>Importare le evidence dell'agent e analizzarle.</w:t>
            </w:r>
          </w:p>
          <w:p w14:paraId="0802C73D" w14:textId="77777777" w:rsidR="00026E9A" w:rsidRDefault="003B156D">
            <w:pPr>
              <w:pStyle w:val="p1"/>
            </w:pPr>
            <w:r>
              <w:rPr>
                <w:rStyle w:val="i"/>
              </w:rPr>
              <w:t>Vedi "</w:t>
            </w:r>
            <w:r>
              <w:rPr>
                <w:rStyle w:val="b1"/>
              </w:rPr>
              <w:t>Pagina dell'agent</w:t>
            </w:r>
            <w:r>
              <w:rPr>
                <w:rStyle w:val="i"/>
              </w:rPr>
              <w:t xml:space="preserve">" </w:t>
            </w:r>
            <w:r w:rsidR="007A1B0F">
              <w:fldChar w:fldCharType="begin"/>
            </w:r>
            <w:r w:rsidR="007A1B0F">
              <w:instrText xml:space="preserve"> PAGEREF _Ref1097568656Ref-413697157 \p \h  \* MERGEFORMAT </w:instrText>
            </w:r>
            <w:r w:rsidR="007A1B0F">
              <w:fldChar w:fldCharType="separate"/>
            </w:r>
            <w:r w:rsidR="00894ECA" w:rsidRPr="00894ECA">
              <w:rPr>
                <w:rStyle w:val="i"/>
                <w:noProof/>
              </w:rPr>
              <w:t>a</w:t>
            </w:r>
            <w:r w:rsidR="00894ECA">
              <w:rPr>
                <w:noProof/>
              </w:rPr>
              <w:t xml:space="preserve"> pagina 32</w:t>
            </w:r>
            <w:r w:rsidR="007A1B0F">
              <w:fldChar w:fldCharType="end"/>
            </w:r>
            <w:r>
              <w:rPr>
                <w:rStyle w:val="i"/>
              </w:rPr>
              <w:t>.</w:t>
            </w:r>
          </w:p>
        </w:tc>
      </w:tr>
    </w:tbl>
    <w:p w14:paraId="016AC9A1" w14:textId="77777777" w:rsidR="00026E9A" w:rsidRDefault="003B156D">
      <w:pPr>
        <w:pStyle w:val="p"/>
      </w:pPr>
      <w:r>
        <w:rPr>
          <w:color w:val="000000"/>
        </w:rPr>
        <w:t> </w:t>
      </w:r>
    </w:p>
    <w:p w14:paraId="78C5E4F3" w14:textId="77777777" w:rsidR="00026E9A" w:rsidRDefault="003B156D">
      <w:pPr>
        <w:pStyle w:val="p"/>
      </w:pPr>
      <w:r>
        <w:rPr>
          <w:color w:val="000000"/>
        </w:rPr>
        <w:t> </w:t>
      </w:r>
    </w:p>
    <w:p w14:paraId="5AED38B6" w14:textId="77777777" w:rsidR="00026E9A" w:rsidRDefault="003B156D">
      <w:pPr>
        <w:pStyle w:val="dropDownHead"/>
      </w:pPr>
      <w:bookmarkStart w:id="2484" w:name="_Toc337471103"/>
      <w:bookmarkStart w:id="2485" w:name="_Toc337469096"/>
      <w:r>
        <w:rPr>
          <w:rStyle w:val="dropDownHotspot"/>
        </w:rPr>
        <w:t>Infettare un computer connesso a Internet</w:t>
      </w:r>
      <w:bookmarkEnd w:id="2484"/>
      <w:bookmarkEnd w:id="2485"/>
    </w:p>
    <w:p w14:paraId="59A57BDA" w14:textId="77777777" w:rsidR="00026E9A" w:rsidRDefault="003B156D">
      <w:pPr>
        <w:pStyle w:val="p"/>
      </w:pPr>
      <w:r>
        <w:rPr>
          <w:color w:val="000000"/>
        </w:rPr>
        <w:t xml:space="preserve">Per infettare un computer connesso a Internet. </w:t>
      </w:r>
    </w:p>
    <w:p w14:paraId="3C8D3CF4" w14:textId="77777777" w:rsidR="00026E9A" w:rsidRDefault="003B156D">
      <w:pPr>
        <w:pStyle w:val="pICOSuggerimenti"/>
      </w:pPr>
      <w:r>
        <w:rPr>
          <w:color w:val="000000"/>
        </w:rPr>
        <w:t xml:space="preserve">Suggerimento: questi passaggi sono fondamentali quando non si conoscono sin dall'inizio le attività del target da registrare, oppure si vuole evitare di </w:t>
      </w:r>
      <w:proofErr w:type="gramStart"/>
      <w:r>
        <w:rPr>
          <w:color w:val="000000"/>
        </w:rPr>
        <w:t>registrare</w:t>
      </w:r>
      <w:proofErr w:type="gramEnd"/>
      <w:r>
        <w:rPr>
          <w:color w:val="000000"/>
        </w:rPr>
        <w:t xml:space="preserve"> una quantità eccessiva di dati.</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
      <w:tr w:rsidR="00026E9A" w14:paraId="2D7A8FE8"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1681F8E" w14:textId="77777777" w:rsidR="00026E9A" w:rsidRDefault="003B156D">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628F45ED" w14:textId="77777777" w:rsidR="00026E9A" w:rsidRDefault="003B156D">
            <w:pPr>
              <w:pStyle w:val="thHeadD-Column2-Header1"/>
            </w:pPr>
            <w:r>
              <w:t xml:space="preserve">Azione </w:t>
            </w:r>
          </w:p>
        </w:tc>
      </w:tr>
      <w:tr w:rsidR="00026E9A" w14:paraId="3E5D9AFE" w14:textId="77777777">
        <w:trPr>
          <w:tblCellSpacing w:w="0" w:type="dxa"/>
        </w:trPr>
        <w:tc>
          <w:tcPr>
            <w:tcW w:w="450" w:type="dxa"/>
            <w:tcMar>
              <w:top w:w="75" w:type="dxa"/>
              <w:left w:w="75" w:type="dxa"/>
              <w:bottom w:w="75" w:type="dxa"/>
              <w:right w:w="75" w:type="dxa"/>
            </w:tcMar>
          </w:tcPr>
          <w:p w14:paraId="51EF85F5" w14:textId="77777777" w:rsidR="00026E9A" w:rsidRDefault="003B156D">
            <w:pPr>
              <w:pStyle w:val="tdBodyE-Column1-Body11"/>
            </w:pPr>
            <w:r>
              <w:rPr>
                <w:color w:val="000000"/>
              </w:rPr>
              <w:t>1</w:t>
            </w:r>
          </w:p>
        </w:tc>
        <w:tc>
          <w:tcPr>
            <w:tcW w:w="13815" w:type="dxa"/>
            <w:tcMar>
              <w:top w:w="75" w:type="dxa"/>
              <w:left w:w="75" w:type="dxa"/>
              <w:bottom w:w="75" w:type="dxa"/>
              <w:right w:w="75" w:type="dxa"/>
            </w:tcMar>
          </w:tcPr>
          <w:p w14:paraId="6CF2D733" w14:textId="77777777" w:rsidR="00026E9A" w:rsidRDefault="003B156D">
            <w:pPr>
              <w:pStyle w:val="p1"/>
            </w:pPr>
            <w:r>
              <w:rPr>
                <w:color w:val="000000"/>
              </w:rPr>
              <w:t>Creare una factory: il sistema abilita automaticamente la sincronizzazione.</w:t>
            </w:r>
          </w:p>
          <w:p w14:paraId="3B36BF81" w14:textId="77777777" w:rsidR="00026E9A" w:rsidRDefault="003B156D">
            <w:pPr>
              <w:pStyle w:val="p1"/>
            </w:pPr>
            <w:r>
              <w:rPr>
                <w:rStyle w:val="i"/>
              </w:rPr>
              <w:t>Vedi "</w:t>
            </w:r>
            <w:r>
              <w:rPr>
                <w:rStyle w:val="b1"/>
              </w:rPr>
              <w:t>Pagina del target</w:t>
            </w:r>
            <w:r>
              <w:rPr>
                <w:rStyle w:val="i"/>
              </w:rPr>
              <w:t xml:space="preserve">" </w:t>
            </w:r>
            <w:r w:rsidR="007A1B0F">
              <w:fldChar w:fldCharType="begin"/>
            </w:r>
            <w:r w:rsidR="007A1B0F">
              <w:instrText xml:space="preserve"> PAGEREF _Ref-5349758841202947020 \p \h  \* MERGEFORMAT </w:instrText>
            </w:r>
            <w:r w:rsidR="007A1B0F">
              <w:fldChar w:fldCharType="separate"/>
            </w:r>
            <w:r w:rsidR="00894ECA" w:rsidRPr="00894ECA">
              <w:rPr>
                <w:rStyle w:val="i"/>
                <w:noProof/>
              </w:rPr>
              <w:t>a</w:t>
            </w:r>
            <w:r w:rsidR="00894ECA">
              <w:rPr>
                <w:noProof/>
              </w:rPr>
              <w:t xml:space="preserve"> pagina 22</w:t>
            </w:r>
            <w:r w:rsidR="007A1B0F">
              <w:fldChar w:fldCharType="end"/>
            </w:r>
          </w:p>
        </w:tc>
      </w:tr>
      <w:tr w:rsidR="00026E9A" w14:paraId="56C00068" w14:textId="77777777">
        <w:trPr>
          <w:tblCellSpacing w:w="0" w:type="dxa"/>
        </w:trPr>
        <w:tc>
          <w:tcPr>
            <w:tcW w:w="450" w:type="dxa"/>
            <w:tcMar>
              <w:top w:w="75" w:type="dxa"/>
              <w:left w:w="75" w:type="dxa"/>
              <w:bottom w:w="75" w:type="dxa"/>
              <w:right w:w="75" w:type="dxa"/>
            </w:tcMar>
          </w:tcPr>
          <w:p w14:paraId="280FE807" w14:textId="77777777" w:rsidR="00026E9A" w:rsidRDefault="003B156D">
            <w:pPr>
              <w:pStyle w:val="tdBodyE-Column1-Body11"/>
              <w:rPr>
                <w:rStyle w:val="i"/>
              </w:rPr>
            </w:pPr>
            <w:r>
              <w:rPr>
                <w:color w:val="000000"/>
              </w:rPr>
              <w:t>2</w:t>
            </w:r>
          </w:p>
        </w:tc>
        <w:tc>
          <w:tcPr>
            <w:tcW w:w="13815" w:type="dxa"/>
            <w:tcMar>
              <w:top w:w="75" w:type="dxa"/>
              <w:left w:w="75" w:type="dxa"/>
              <w:bottom w:w="75" w:type="dxa"/>
              <w:right w:w="75" w:type="dxa"/>
            </w:tcMar>
          </w:tcPr>
          <w:p w14:paraId="054521A6" w14:textId="77777777" w:rsidR="00026E9A" w:rsidRDefault="003B156D">
            <w:pPr>
              <w:pStyle w:val="p1"/>
            </w:pPr>
            <w:r>
              <w:rPr>
                <w:color w:val="000000"/>
              </w:rPr>
              <w:t xml:space="preserve">Compilare la factory selezionando il vettore </w:t>
            </w:r>
            <w:proofErr w:type="gramStart"/>
            <w:r>
              <w:rPr>
                <w:color w:val="000000"/>
              </w:rPr>
              <w:t xml:space="preserve">di </w:t>
            </w:r>
            <w:proofErr w:type="gramEnd"/>
            <w:r>
              <w:rPr>
                <w:color w:val="000000"/>
              </w:rPr>
              <w:t xml:space="preserve">installazione adatto alla piattaforma del dispositivo e al metodo di installazione, quindi creare </w:t>
            </w:r>
            <w:r>
              <w:rPr>
                <w:color w:val="000000"/>
              </w:rPr>
              <w:lastRenderedPageBreak/>
              <w:t>l'agent.</w:t>
            </w:r>
          </w:p>
          <w:p w14:paraId="48288D42" w14:textId="77777777" w:rsidR="00026E9A" w:rsidRDefault="003B156D">
            <w:pPr>
              <w:pStyle w:val="p1"/>
            </w:pPr>
            <w:r>
              <w:rPr>
                <w:rStyle w:val="i"/>
              </w:rPr>
              <w:t>Vedi "</w:t>
            </w:r>
            <w:r>
              <w:rPr>
                <w:rStyle w:val="b1"/>
              </w:rPr>
              <w:t>Compilazione di una factory</w:t>
            </w:r>
            <w:r>
              <w:rPr>
                <w:rStyle w:val="i"/>
              </w:rPr>
              <w:t xml:space="preserve">" </w:t>
            </w:r>
            <w:r w:rsidR="007A1B0F">
              <w:fldChar w:fldCharType="begin"/>
            </w:r>
            <w:r w:rsidR="007A1B0F">
              <w:instrText xml:space="preserve"> PAGEREF _Ref-1688869553Ref872557066 \p \h  \* MERGEFORMAT </w:instrText>
            </w:r>
            <w:r w:rsidR="007A1B0F">
              <w:fldChar w:fldCharType="separate"/>
            </w:r>
            <w:r w:rsidR="00894ECA" w:rsidRPr="00894ECA">
              <w:rPr>
                <w:rStyle w:val="i"/>
                <w:noProof/>
              </w:rPr>
              <w:t>a</w:t>
            </w:r>
            <w:r w:rsidR="00894ECA">
              <w:rPr>
                <w:noProof/>
              </w:rPr>
              <w:t xml:space="preserve"> pagina 29</w:t>
            </w:r>
            <w:r w:rsidR="007A1B0F">
              <w:fldChar w:fldCharType="end"/>
            </w:r>
            <w:r>
              <w:rPr>
                <w:rStyle w:val="i"/>
              </w:rPr>
              <w:t>.</w:t>
            </w:r>
          </w:p>
        </w:tc>
      </w:tr>
      <w:tr w:rsidR="00026E9A" w14:paraId="5A66958F" w14:textId="77777777">
        <w:trPr>
          <w:tblCellSpacing w:w="0" w:type="dxa"/>
        </w:trPr>
        <w:tc>
          <w:tcPr>
            <w:tcW w:w="450" w:type="dxa"/>
            <w:tcMar>
              <w:top w:w="75" w:type="dxa"/>
              <w:left w:w="75" w:type="dxa"/>
              <w:bottom w:w="75" w:type="dxa"/>
              <w:right w:w="75" w:type="dxa"/>
            </w:tcMar>
          </w:tcPr>
          <w:p w14:paraId="1EDC710C" w14:textId="77777777" w:rsidR="00026E9A" w:rsidRDefault="003B156D">
            <w:pPr>
              <w:pStyle w:val="tdBodyE-Column1-Body11"/>
            </w:pPr>
            <w:r>
              <w:rPr>
                <w:color w:val="000000"/>
              </w:rPr>
              <w:lastRenderedPageBreak/>
              <w:t>3</w:t>
            </w:r>
          </w:p>
        </w:tc>
        <w:tc>
          <w:tcPr>
            <w:tcW w:w="13815" w:type="dxa"/>
            <w:tcMar>
              <w:top w:w="75" w:type="dxa"/>
              <w:left w:w="75" w:type="dxa"/>
              <w:bottom w:w="75" w:type="dxa"/>
              <w:right w:w="75" w:type="dxa"/>
            </w:tcMar>
          </w:tcPr>
          <w:p w14:paraId="09E995FB" w14:textId="77777777" w:rsidR="00026E9A" w:rsidRDefault="003B156D">
            <w:pPr>
              <w:pStyle w:val="p1"/>
            </w:pPr>
            <w:r>
              <w:rPr>
                <w:color w:val="000000"/>
              </w:rPr>
              <w:t xml:space="preserve">Installare l'agent presso il dispositivo del target nelle </w:t>
            </w:r>
            <w:proofErr w:type="gramStart"/>
            <w:r>
              <w:rPr>
                <w:color w:val="000000"/>
              </w:rPr>
              <w:t>modalità</w:t>
            </w:r>
            <w:proofErr w:type="gramEnd"/>
            <w:r>
              <w:rPr>
                <w:color w:val="000000"/>
              </w:rPr>
              <w:t xml:space="preserve"> scelte.</w:t>
            </w:r>
          </w:p>
          <w:p w14:paraId="612B6FA2" w14:textId="77777777" w:rsidR="00026E9A" w:rsidRDefault="003B156D">
            <w:pPr>
              <w:pStyle w:val="p1"/>
            </w:pPr>
            <w:r>
              <w:rPr>
                <w:rStyle w:val="i"/>
              </w:rPr>
              <w:t>Vedi "</w:t>
            </w:r>
            <w:r>
              <w:rPr>
                <w:rStyle w:val="b1"/>
              </w:rPr>
              <w:t>Elenco dei vettori di installazione</w:t>
            </w:r>
            <w:r>
              <w:rPr>
                <w:rStyle w:val="i"/>
              </w:rPr>
              <w:t xml:space="preserve">" </w:t>
            </w:r>
            <w:r w:rsidR="007A1B0F">
              <w:fldChar w:fldCharType="begin"/>
            </w:r>
            <w:r w:rsidR="007A1B0F">
              <w:instrText xml:space="preserve"> PAGEREF _Ref-851361495Ref362449302 \p \h  </w:instrText>
            </w:r>
            <w:r w:rsidR="007A1B0F">
              <w:instrText xml:space="preserve">\* MERGEFORMAT </w:instrText>
            </w:r>
            <w:r w:rsidR="007A1B0F">
              <w:fldChar w:fldCharType="separate"/>
            </w:r>
            <w:r w:rsidR="00894ECA" w:rsidRPr="00894ECA">
              <w:rPr>
                <w:rStyle w:val="i"/>
                <w:noProof/>
              </w:rPr>
              <w:t>a</w:t>
            </w:r>
            <w:r w:rsidR="00894ECA">
              <w:rPr>
                <w:noProof/>
              </w:rPr>
              <w:t xml:space="preserve"> pagina 101</w:t>
            </w:r>
            <w:r w:rsidR="007A1B0F">
              <w:fldChar w:fldCharType="end"/>
            </w:r>
            <w:r>
              <w:rPr>
                <w:rStyle w:val="i"/>
              </w:rPr>
              <w:t>.</w:t>
            </w:r>
          </w:p>
        </w:tc>
      </w:tr>
      <w:tr w:rsidR="00026E9A" w14:paraId="41213BFD" w14:textId="77777777">
        <w:trPr>
          <w:tblCellSpacing w:w="0" w:type="dxa"/>
        </w:trPr>
        <w:tc>
          <w:tcPr>
            <w:tcW w:w="450" w:type="dxa"/>
            <w:tcMar>
              <w:top w:w="75" w:type="dxa"/>
              <w:left w:w="75" w:type="dxa"/>
              <w:bottom w:w="75" w:type="dxa"/>
              <w:right w:w="75" w:type="dxa"/>
            </w:tcMar>
          </w:tcPr>
          <w:p w14:paraId="2C846485" w14:textId="77777777" w:rsidR="00026E9A" w:rsidRDefault="003B156D">
            <w:pPr>
              <w:pStyle w:val="tdBodyE-Column1-Body11"/>
            </w:pPr>
            <w:r>
              <w:rPr>
                <w:color w:val="000000"/>
              </w:rPr>
              <w:t>4</w:t>
            </w:r>
          </w:p>
        </w:tc>
        <w:tc>
          <w:tcPr>
            <w:tcW w:w="13815" w:type="dxa"/>
            <w:tcMar>
              <w:top w:w="75" w:type="dxa"/>
              <w:left w:w="75" w:type="dxa"/>
              <w:bottom w:w="75" w:type="dxa"/>
              <w:right w:w="75" w:type="dxa"/>
            </w:tcMar>
          </w:tcPr>
          <w:p w14:paraId="6E11066C" w14:textId="77777777" w:rsidR="00026E9A" w:rsidRDefault="003B156D">
            <w:pPr>
              <w:pStyle w:val="p1"/>
            </w:pPr>
            <w:r>
              <w:rPr>
                <w:color w:val="000000"/>
              </w:rPr>
              <w:t>Alla prima sincronizzazione l'agent compare nella pagina del target.</w:t>
            </w:r>
          </w:p>
          <w:p w14:paraId="1E3061B6" w14:textId="77777777" w:rsidR="00026E9A" w:rsidRDefault="003B156D">
            <w:pPr>
              <w:pStyle w:val="p1"/>
            </w:pPr>
            <w:r>
              <w:rPr>
                <w:rStyle w:val="i"/>
              </w:rPr>
              <w:t>Vedi "</w:t>
            </w:r>
            <w:r>
              <w:rPr>
                <w:rStyle w:val="b1"/>
              </w:rPr>
              <w:t>Pagina del target</w:t>
            </w:r>
            <w:r>
              <w:rPr>
                <w:rStyle w:val="i"/>
              </w:rPr>
              <w:t xml:space="preserve">" </w:t>
            </w:r>
            <w:r w:rsidR="007A1B0F">
              <w:fldChar w:fldCharType="begin"/>
            </w:r>
            <w:r w:rsidR="007A1B0F">
              <w:instrText xml:space="preserve"> PAGEREF _Ref-5349758841202947020 \p \h  \* MERGEFORMAT </w:instrText>
            </w:r>
            <w:r w:rsidR="007A1B0F">
              <w:fldChar w:fldCharType="separate"/>
            </w:r>
            <w:r w:rsidR="00894ECA" w:rsidRPr="00894ECA">
              <w:rPr>
                <w:rStyle w:val="i"/>
                <w:noProof/>
              </w:rPr>
              <w:t>a</w:t>
            </w:r>
            <w:r w:rsidR="00894ECA">
              <w:rPr>
                <w:noProof/>
              </w:rPr>
              <w:t xml:space="preserve"> pagina 22</w:t>
            </w:r>
            <w:r w:rsidR="007A1B0F">
              <w:fldChar w:fldCharType="end"/>
            </w:r>
          </w:p>
        </w:tc>
      </w:tr>
      <w:tr w:rsidR="00026E9A" w14:paraId="1D45F0FD" w14:textId="77777777">
        <w:trPr>
          <w:tblCellSpacing w:w="0" w:type="dxa"/>
        </w:trPr>
        <w:tc>
          <w:tcPr>
            <w:tcW w:w="450" w:type="dxa"/>
            <w:tcMar>
              <w:top w:w="75" w:type="dxa"/>
              <w:left w:w="75" w:type="dxa"/>
              <w:bottom w:w="75" w:type="dxa"/>
              <w:right w:w="75" w:type="dxa"/>
            </w:tcMar>
          </w:tcPr>
          <w:p w14:paraId="33072D95" w14:textId="77777777" w:rsidR="00026E9A" w:rsidRDefault="003B156D">
            <w:pPr>
              <w:pStyle w:val="tdBodyB-Column1-Body11"/>
              <w:rPr>
                <w:rStyle w:val="i"/>
              </w:rPr>
            </w:pPr>
            <w:r>
              <w:rPr>
                <w:color w:val="000000"/>
              </w:rPr>
              <w:t>5</w:t>
            </w:r>
          </w:p>
        </w:tc>
        <w:tc>
          <w:tcPr>
            <w:tcW w:w="13815" w:type="dxa"/>
            <w:tcMar>
              <w:top w:w="75" w:type="dxa"/>
              <w:left w:w="75" w:type="dxa"/>
              <w:bottom w:w="75" w:type="dxa"/>
              <w:right w:w="75" w:type="dxa"/>
            </w:tcMar>
          </w:tcPr>
          <w:p w14:paraId="356C6A59" w14:textId="77777777" w:rsidR="00026E9A" w:rsidRDefault="003B156D">
            <w:pPr>
              <w:pStyle w:val="p1"/>
            </w:pPr>
            <w:r>
              <w:rPr>
                <w:color w:val="000000"/>
              </w:rPr>
              <w:t>Riconfigurare l'agent utilizzando la configurazione base o avanzata. Alla successiva sincronizzazione l'agent applica la nuova configurazione.</w:t>
            </w:r>
          </w:p>
          <w:p w14:paraId="1B389B2C" w14:textId="77777777" w:rsidR="00026E9A" w:rsidRDefault="003B156D">
            <w:pPr>
              <w:pStyle w:val="p1"/>
            </w:pPr>
            <w:r>
              <w:rPr>
                <w:rStyle w:val="i"/>
              </w:rPr>
              <w:t>Vedi "</w:t>
            </w:r>
            <w:r>
              <w:rPr>
                <w:rStyle w:val="b1"/>
              </w:rPr>
              <w:t>Configurazione base di una factory o di un agent</w:t>
            </w:r>
            <w:r>
              <w:rPr>
                <w:rStyle w:val="i"/>
              </w:rPr>
              <w:t xml:space="preserve">" </w:t>
            </w:r>
            <w:r w:rsidR="007A1B0F">
              <w:fldChar w:fldCharType="begin"/>
            </w:r>
            <w:r w:rsidR="007A1B0F">
              <w:instrText xml:space="preserve"> PAGEREF _Ref-236024195Ref1996972777 \p \h  \* MERGEFORMAT </w:instrText>
            </w:r>
            <w:r w:rsidR="007A1B0F">
              <w:fldChar w:fldCharType="separate"/>
            </w:r>
            <w:r w:rsidR="00894ECA" w:rsidRPr="00894ECA">
              <w:rPr>
                <w:rStyle w:val="i"/>
                <w:noProof/>
              </w:rPr>
              <w:t>a</w:t>
            </w:r>
            <w:r w:rsidR="00894ECA">
              <w:rPr>
                <w:noProof/>
              </w:rPr>
              <w:t xml:space="preserve"> pagina 42</w:t>
            </w:r>
            <w:r w:rsidR="007A1B0F">
              <w:fldChar w:fldCharType="end"/>
            </w:r>
          </w:p>
          <w:p w14:paraId="65A59B5B" w14:textId="77777777" w:rsidR="00026E9A" w:rsidRDefault="003B156D">
            <w:pPr>
              <w:pStyle w:val="p1"/>
              <w:rPr>
                <w:rStyle w:val="i"/>
              </w:rPr>
            </w:pPr>
            <w:r>
              <w:rPr>
                <w:rStyle w:val="i"/>
              </w:rPr>
              <w:t>Vedi "</w:t>
            </w:r>
            <w:r>
              <w:rPr>
                <w:rStyle w:val="b1"/>
              </w:rPr>
              <w:t>Configurazione avanzata di una factory o di un agent</w:t>
            </w:r>
            <w:r>
              <w:rPr>
                <w:rStyle w:val="i"/>
              </w:rPr>
              <w:t xml:space="preserve">" </w:t>
            </w:r>
            <w:r w:rsidR="007A1B0F">
              <w:fldChar w:fldCharType="begin"/>
            </w:r>
            <w:r w:rsidR="007A1B0F">
              <w:instrText xml:space="preserve"> PAGEREF _Ref2102023712Ref103</w:instrText>
            </w:r>
            <w:r w:rsidR="007A1B0F">
              <w:instrText xml:space="preserve">0600950 \p \h  \* MERGEFORMAT </w:instrText>
            </w:r>
            <w:r w:rsidR="007A1B0F">
              <w:fldChar w:fldCharType="separate"/>
            </w:r>
            <w:r w:rsidR="00894ECA" w:rsidRPr="00894ECA">
              <w:rPr>
                <w:rStyle w:val="i"/>
                <w:noProof/>
              </w:rPr>
              <w:t>a</w:t>
            </w:r>
            <w:r w:rsidR="00894ECA">
              <w:rPr>
                <w:noProof/>
              </w:rPr>
              <w:t xml:space="preserve"> pagina 48</w:t>
            </w:r>
            <w:r w:rsidR="007A1B0F">
              <w:fldChar w:fldCharType="end"/>
            </w:r>
            <w:r>
              <w:rPr>
                <w:rStyle w:val="i"/>
              </w:rPr>
              <w:t>.</w:t>
            </w:r>
          </w:p>
        </w:tc>
      </w:tr>
    </w:tbl>
    <w:p w14:paraId="1F3AE836" w14:textId="77777777" w:rsidR="00026E9A" w:rsidRDefault="003B156D">
      <w:pPr>
        <w:pStyle w:val="p"/>
      </w:pPr>
      <w:r>
        <w:rPr>
          <w:color w:val="000000"/>
        </w:rPr>
        <w:t> </w:t>
      </w:r>
    </w:p>
    <w:p w14:paraId="31EB3257" w14:textId="77777777" w:rsidR="00026E9A" w:rsidRDefault="003B156D">
      <w:pPr>
        <w:pStyle w:val="p"/>
      </w:pPr>
      <w:r>
        <w:rPr>
          <w:color w:val="000000"/>
        </w:rPr>
        <w:t> </w:t>
      </w:r>
    </w:p>
    <w:p w14:paraId="26F6FB77" w14:textId="77777777" w:rsidR="00026E9A" w:rsidRDefault="003B156D">
      <w:pPr>
        <w:pStyle w:val="dropDownHead"/>
      </w:pPr>
      <w:bookmarkStart w:id="2486" w:name="_Toc337471104"/>
      <w:bookmarkStart w:id="2487" w:name="_Toc337469097"/>
      <w:r>
        <w:rPr>
          <w:rStyle w:val="dropDownHotspot"/>
        </w:rPr>
        <w:t xml:space="preserve">Mantenere aggiornato il software degli </w:t>
      </w:r>
      <w:proofErr w:type="gramStart"/>
      <w:r>
        <w:rPr>
          <w:rStyle w:val="dropDownHotspot"/>
        </w:rPr>
        <w:t>agent</w:t>
      </w:r>
      <w:bookmarkEnd w:id="2486"/>
      <w:bookmarkEnd w:id="2487"/>
      <w:proofErr w:type="gramEnd"/>
    </w:p>
    <w:p w14:paraId="6C19BF1F" w14:textId="77777777" w:rsidR="00026E9A" w:rsidRDefault="003B156D">
      <w:pPr>
        <w:pStyle w:val="p"/>
      </w:pPr>
      <w:r>
        <w:rPr>
          <w:color w:val="000000"/>
        </w:rPr>
        <w:t>Ciclicamente HackigTeam aggiorna il suo software. Per aggiornare agent già installati:</w:t>
      </w:r>
    </w:p>
    <w:tbl>
      <w:tblPr>
        <w:tblW w:w="13320" w:type="dxa"/>
        <w:tblCellSpacing w:w="0" w:type="dxa"/>
        <w:tblLayout w:type="fixed"/>
        <w:tblCellMar>
          <w:left w:w="10" w:type="dxa"/>
          <w:right w:w="10" w:type="dxa"/>
        </w:tblCellMar>
        <w:tblLook w:val="04A0" w:firstRow="1" w:lastRow="0" w:firstColumn="1" w:lastColumn="0" w:noHBand="0" w:noVBand="1"/>
      </w:tblPr>
      <w:tblGrid>
        <w:gridCol w:w="460"/>
        <w:gridCol w:w="12860"/>
      </w:tblGrid>
      <w:tr w:rsidR="00026E9A" w14:paraId="36E81E15"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2C5FFA0" w14:textId="77777777" w:rsidR="00026E9A" w:rsidRDefault="003B156D">
            <w:pPr>
              <w:pStyle w:val="thHeadE-Column1-Header1"/>
            </w:pPr>
            <w:r>
              <w:t>Passo</w:t>
            </w:r>
          </w:p>
        </w:tc>
        <w:tc>
          <w:tcPr>
            <w:tcW w:w="12585" w:type="dxa"/>
            <w:tcBorders>
              <w:bottom w:val="single" w:sz="8" w:space="0" w:color="696969"/>
            </w:tcBorders>
            <w:tcMar>
              <w:top w:w="75" w:type="dxa"/>
              <w:left w:w="75" w:type="dxa"/>
              <w:bottom w:w="75" w:type="dxa"/>
              <w:right w:w="75" w:type="dxa"/>
            </w:tcMar>
          </w:tcPr>
          <w:p w14:paraId="70EC5E3C" w14:textId="77777777" w:rsidR="00026E9A" w:rsidRDefault="003B156D">
            <w:pPr>
              <w:pStyle w:val="thHeadD-Column2-Header1"/>
            </w:pPr>
            <w:r>
              <w:t xml:space="preserve">Azione </w:t>
            </w:r>
          </w:p>
        </w:tc>
      </w:tr>
      <w:tr w:rsidR="00026E9A" w14:paraId="50991BC4" w14:textId="77777777">
        <w:trPr>
          <w:tblCellSpacing w:w="0" w:type="dxa"/>
        </w:trPr>
        <w:tc>
          <w:tcPr>
            <w:tcW w:w="450" w:type="dxa"/>
            <w:tcMar>
              <w:top w:w="75" w:type="dxa"/>
              <w:left w:w="75" w:type="dxa"/>
              <w:bottom w:w="75" w:type="dxa"/>
              <w:right w:w="75" w:type="dxa"/>
            </w:tcMar>
          </w:tcPr>
          <w:p w14:paraId="01D6CFE5" w14:textId="77777777" w:rsidR="00026E9A" w:rsidRDefault="003B156D">
            <w:pPr>
              <w:pStyle w:val="tdBodyB-Column1-Body11"/>
            </w:pPr>
            <w:r>
              <w:rPr>
                <w:color w:val="000000"/>
              </w:rPr>
              <w:t>1</w:t>
            </w:r>
          </w:p>
        </w:tc>
        <w:tc>
          <w:tcPr>
            <w:tcW w:w="12585" w:type="dxa"/>
            <w:tcMar>
              <w:top w:w="75" w:type="dxa"/>
              <w:left w:w="75" w:type="dxa"/>
              <w:bottom w:w="75" w:type="dxa"/>
              <w:right w:w="75" w:type="dxa"/>
            </w:tcMar>
          </w:tcPr>
          <w:p w14:paraId="28F22383" w14:textId="77777777" w:rsidR="00026E9A" w:rsidRDefault="003B156D">
            <w:pPr>
              <w:pStyle w:val="li"/>
              <w:numPr>
                <w:ilvl w:val="0"/>
                <w:numId w:val="11"/>
              </w:numPr>
              <w:spacing w:after="300"/>
            </w:pPr>
            <w:r>
              <w:rPr>
                <w:color w:val="000000"/>
              </w:rPr>
              <w:t xml:space="preserve">Nella sezione </w:t>
            </w:r>
            <w:r>
              <w:rPr>
                <w:rStyle w:val="b"/>
              </w:rPr>
              <w:t>Operations</w:t>
            </w:r>
            <w:r>
              <w:rPr>
                <w:color w:val="000000"/>
              </w:rPr>
              <w:t xml:space="preserve">, </w:t>
            </w:r>
            <w:r>
              <w:rPr>
                <w:rStyle w:val="b"/>
              </w:rPr>
              <w:t xml:space="preserve">Target </w:t>
            </w:r>
            <w:r>
              <w:rPr>
                <w:color w:val="000000"/>
              </w:rPr>
              <w:t xml:space="preserve">aggiornare gli agent. </w:t>
            </w:r>
            <w:r>
              <w:rPr>
                <w:rStyle w:val="i"/>
              </w:rPr>
              <w:t>Vedi "</w:t>
            </w:r>
            <w:r>
              <w:rPr>
                <w:rStyle w:val="b1"/>
              </w:rPr>
              <w:t>Pagina del target</w:t>
            </w:r>
            <w:r>
              <w:rPr>
                <w:rStyle w:val="i"/>
              </w:rPr>
              <w:t xml:space="preserve">" </w:t>
            </w:r>
            <w:r w:rsidR="007A1B0F">
              <w:fldChar w:fldCharType="begin"/>
            </w:r>
            <w:r w:rsidR="007A1B0F">
              <w:instrText xml:space="preserve"> PAGEREF _Ref-5349758841202947020 \p \h  \* MERGEFORMAT </w:instrText>
            </w:r>
            <w:r w:rsidR="007A1B0F">
              <w:fldChar w:fldCharType="separate"/>
            </w:r>
            <w:r w:rsidR="00894ECA" w:rsidRPr="00894ECA">
              <w:rPr>
                <w:rStyle w:val="i"/>
                <w:noProof/>
              </w:rPr>
              <w:t>a</w:t>
            </w:r>
            <w:r w:rsidR="00894ECA">
              <w:rPr>
                <w:noProof/>
              </w:rPr>
              <w:t xml:space="preserve"> pagina 22</w:t>
            </w:r>
            <w:r w:rsidR="007A1B0F">
              <w:fldChar w:fldCharType="end"/>
            </w:r>
          </w:p>
          <w:p w14:paraId="6C492F95" w14:textId="77777777" w:rsidR="00026E9A" w:rsidRDefault="003B156D">
            <w:pPr>
              <w:pStyle w:val="p1"/>
              <w:rPr>
                <w:rStyle w:val="i"/>
              </w:rPr>
            </w:pPr>
            <w:proofErr w:type="gramStart"/>
            <w:r>
              <w:rPr>
                <w:color w:val="000000"/>
              </w:rPr>
              <w:t>o</w:t>
            </w:r>
            <w:proofErr w:type="gramEnd"/>
            <w:r>
              <w:rPr>
                <w:color w:val="000000"/>
              </w:rPr>
              <w:t>ppure</w:t>
            </w:r>
          </w:p>
          <w:p w14:paraId="4EB3538D" w14:textId="77777777" w:rsidR="00026E9A" w:rsidRDefault="003B156D">
            <w:pPr>
              <w:pStyle w:val="li"/>
              <w:numPr>
                <w:ilvl w:val="0"/>
                <w:numId w:val="12"/>
              </w:numPr>
              <w:spacing w:after="300"/>
            </w:pPr>
            <w:r>
              <w:rPr>
                <w:color w:val="000000"/>
              </w:rPr>
              <w:lastRenderedPageBreak/>
              <w:t xml:space="preserve">Nella sezione </w:t>
            </w:r>
            <w:r>
              <w:rPr>
                <w:rStyle w:val="b"/>
              </w:rPr>
              <w:t>Operations</w:t>
            </w:r>
            <w:r>
              <w:rPr>
                <w:color w:val="000000"/>
              </w:rPr>
              <w:t xml:space="preserve">, </w:t>
            </w:r>
            <w:r>
              <w:rPr>
                <w:rStyle w:val="b"/>
              </w:rPr>
              <w:t xml:space="preserve">Target </w:t>
            </w:r>
            <w:r>
              <w:rPr>
                <w:color w:val="000000"/>
              </w:rPr>
              <w:t xml:space="preserve">entrare in un agent e aggiornarlo. </w:t>
            </w:r>
            <w:r>
              <w:rPr>
                <w:rStyle w:val="i"/>
              </w:rPr>
              <w:t>Vedi "</w:t>
            </w:r>
            <w:r>
              <w:rPr>
                <w:rStyle w:val="b1"/>
              </w:rPr>
              <w:t>Pagina dell'agent</w:t>
            </w:r>
            <w:r>
              <w:rPr>
                <w:rStyle w:val="i"/>
              </w:rPr>
              <w:t xml:space="preserve">" </w:t>
            </w:r>
            <w:r w:rsidR="007A1B0F">
              <w:fldChar w:fldCharType="begin"/>
            </w:r>
            <w:r w:rsidR="007A1B0F">
              <w:instrText xml:space="preserve"> PAGEREF _Ref1097568656Ref-413697157 \p \h  \* MERGEFORMAT </w:instrText>
            </w:r>
            <w:r w:rsidR="007A1B0F">
              <w:fldChar w:fldCharType="separate"/>
            </w:r>
            <w:r w:rsidR="00894ECA" w:rsidRPr="00894ECA">
              <w:rPr>
                <w:rStyle w:val="i"/>
                <w:noProof/>
              </w:rPr>
              <w:t>a</w:t>
            </w:r>
            <w:r w:rsidR="00894ECA">
              <w:rPr>
                <w:noProof/>
              </w:rPr>
              <w:t xml:space="preserve"> pagina 32</w:t>
            </w:r>
            <w:r w:rsidR="007A1B0F">
              <w:fldChar w:fldCharType="end"/>
            </w:r>
            <w:r>
              <w:rPr>
                <w:rStyle w:val="i"/>
              </w:rPr>
              <w:t>.</w:t>
            </w:r>
          </w:p>
        </w:tc>
      </w:tr>
    </w:tbl>
    <w:p w14:paraId="1CCB1C5A" w14:textId="77777777" w:rsidR="00026E9A" w:rsidRDefault="00026E9A">
      <w:pPr>
        <w:spacing w:before="100"/>
        <w:sectPr w:rsidR="00026E9A" w:rsidSect="000C562B">
          <w:headerReference w:type="even" r:id="rId75"/>
          <w:headerReference w:type="default" r:id="rId76"/>
          <w:footerReference w:type="even" r:id="rId77"/>
          <w:footerReference w:type="default" r:id="rId78"/>
          <w:headerReference w:type="first" r:id="rId79"/>
          <w:footerReference w:type="first" r:id="rId80"/>
          <w:type w:val="continuous"/>
          <w:pgSz w:w="16830" w:h="11895" w:orient="landscape"/>
          <w:pgMar w:top="1140" w:right="2085" w:bottom="1140" w:left="2280" w:header="1140" w:footer="660" w:gutter="0"/>
          <w:cols w:space="720"/>
          <w:titlePg/>
        </w:sectPr>
      </w:pPr>
    </w:p>
    <w:p w14:paraId="370B5C9F" w14:textId="77777777" w:rsidR="00026E9A" w:rsidRDefault="003B156D">
      <w:pPr>
        <w:pStyle w:val="h3"/>
      </w:pPr>
      <w:bookmarkStart w:id="2488" w:name="_Toc337471105"/>
      <w:bookmarkStart w:id="2489" w:name="_Toc337469098"/>
      <w:r>
        <w:lastRenderedPageBreak/>
        <w:t>I target</w:t>
      </w:r>
      <w:bookmarkEnd w:id="2488"/>
      <w:bookmarkEnd w:id="2489"/>
    </w:p>
    <w:p w14:paraId="49ED14E1" w14:textId="77777777" w:rsidR="00026E9A" w:rsidRDefault="003B156D">
      <w:pPr>
        <w:pStyle w:val="ph4Sezione"/>
      </w:pPr>
      <w:r>
        <w:rPr>
          <w:color w:val="000000"/>
        </w:rPr>
        <w:t>Presentazione</w:t>
      </w:r>
    </w:p>
    <w:p w14:paraId="2746E2C4" w14:textId="77777777" w:rsidR="00026E9A" w:rsidRDefault="003B156D">
      <w:pPr>
        <w:pStyle w:val="ph5Sezione"/>
      </w:pPr>
      <w:r>
        <w:rPr>
          <w:color w:val="000000"/>
        </w:rPr>
        <w:t>Introduzione</w:t>
      </w:r>
    </w:p>
    <w:p w14:paraId="657649AD" w14:textId="77777777" w:rsidR="00026E9A" w:rsidRDefault="003B156D">
      <w:pPr>
        <w:pStyle w:val="p"/>
      </w:pPr>
      <w:r>
        <w:rPr>
          <w:color w:val="000000"/>
        </w:rPr>
        <w:t>Un target è una persona fisica da sottoporre a monitoraggio. Possono essere utilizzati più agent, uno per ogni dispositivo posseduto dal target.</w:t>
      </w:r>
    </w:p>
    <w:p w14:paraId="05F54ED6" w14:textId="77777777" w:rsidR="00026E9A" w:rsidRDefault="003B156D">
      <w:pPr>
        <w:pStyle w:val="ph5Sezione"/>
      </w:pPr>
      <w:r>
        <w:rPr>
          <w:color w:val="000000"/>
        </w:rPr>
        <w:t>Contenuti</w:t>
      </w:r>
    </w:p>
    <w:p w14:paraId="2EDE2B2E" w14:textId="77777777" w:rsidR="00026E9A" w:rsidRDefault="003B156D">
      <w:pPr>
        <w:pStyle w:val="p"/>
      </w:pPr>
      <w:r>
        <w:rPr>
          <w:color w:val="000000"/>
        </w:rPr>
        <w:t>Questa sezione include i seguenti argomenti:</w:t>
      </w:r>
    </w:p>
    <w:p w14:paraId="1C2B4979" w14:textId="77777777" w:rsidR="00026E9A" w:rsidRDefault="00026E9A"/>
    <w:p w14:paraId="43AE5E8E" w14:textId="77777777" w:rsidR="00026E9A" w:rsidRDefault="003B156D">
      <w:pPr>
        <w:pStyle w:val="pPageBreak"/>
      </w:pPr>
      <w:r>
        <w:rPr>
          <w:color w:val="000000"/>
        </w:rPr>
        <w:t> </w:t>
      </w:r>
    </w:p>
    <w:p w14:paraId="136E3EE3" w14:textId="77777777" w:rsidR="00026E9A" w:rsidRDefault="003B156D">
      <w:pPr>
        <w:pStyle w:val="h4"/>
      </w:pPr>
      <w:bookmarkStart w:id="2490" w:name="_Ref-1202947020"/>
      <w:bookmarkStart w:id="2491" w:name="_Ref-1245921193"/>
      <w:bookmarkStart w:id="2492" w:name="_Toc337471106"/>
      <w:bookmarkStart w:id="2493" w:name="_Toc337469099"/>
      <w:r>
        <w:rPr>
          <w:color w:val="000000"/>
        </w:rPr>
        <w:lastRenderedPageBreak/>
        <w:t>Pagina del target</w:t>
      </w:r>
      <w:bookmarkEnd w:id="2490"/>
      <w:bookmarkEnd w:id="2491"/>
      <w:bookmarkEnd w:id="2492"/>
      <w:bookmarkEnd w:id="2493"/>
    </w:p>
    <w:tbl>
      <w:tblPr>
        <w:tblW w:w="13920" w:type="dxa"/>
        <w:tblCellSpacing w:w="0" w:type="dxa"/>
        <w:tblLayout w:type="fixed"/>
        <w:tblCellMar>
          <w:left w:w="10" w:type="dxa"/>
          <w:right w:w="10" w:type="dxa"/>
        </w:tblCellMar>
        <w:tblLook w:val="04A0" w:firstRow="1" w:lastRow="0" w:firstColumn="1" w:lastColumn="0" w:noHBand="0" w:noVBand="1"/>
      </w:tblPr>
      <w:tblGrid>
        <w:gridCol w:w="4320"/>
        <w:gridCol w:w="9600"/>
      </w:tblGrid>
      <w:tr w:rsidR="00026E9A" w14:paraId="61FD119D" w14:textId="77777777">
        <w:trPr>
          <w:tblCellSpacing w:w="0" w:type="dxa"/>
        </w:trPr>
        <w:tc>
          <w:tcPr>
            <w:tcW w:w="1800" w:type="dxa"/>
            <w:tcBorders>
              <w:right w:val="single" w:sz="6" w:space="0" w:color="696969"/>
            </w:tcBorders>
            <w:tcMar>
              <w:top w:w="75" w:type="dxa"/>
              <w:left w:w="75" w:type="dxa"/>
              <w:bottom w:w="75" w:type="dxa"/>
              <w:right w:w="75" w:type="dxa"/>
            </w:tcMar>
          </w:tcPr>
          <w:p w14:paraId="076F4104" w14:textId="77777777" w:rsidR="00026E9A" w:rsidRDefault="003B156D">
            <w:pPr>
              <w:pStyle w:val="tdBodyB-Column1-Body12"/>
            </w:pPr>
            <w:r>
              <w:t>Per entrare in un target</w:t>
            </w:r>
          </w:p>
        </w:tc>
        <w:tc>
          <w:tcPr>
            <w:tcW w:w="4000" w:type="dxa"/>
            <w:tcMar>
              <w:top w:w="75" w:type="dxa"/>
              <w:left w:w="0" w:type="dxa"/>
              <w:bottom w:w="75" w:type="dxa"/>
              <w:right w:w="75" w:type="dxa"/>
            </w:tcMar>
          </w:tcPr>
          <w:p w14:paraId="521DF2EB" w14:textId="77777777" w:rsidR="00026E9A" w:rsidRDefault="003B156D">
            <w:pPr>
              <w:pStyle w:val="lipercorso"/>
              <w:numPr>
                <w:ilvl w:val="0"/>
                <w:numId w:val="13"/>
              </w:numPr>
              <w:spacing w:after="300"/>
            </w:pPr>
            <w:proofErr w:type="gramStart"/>
            <w:r>
              <w:t>sezione</w:t>
            </w:r>
            <w:proofErr w:type="gramEnd"/>
            <w:r>
              <w:t xml:space="preserve"> </w:t>
            </w:r>
            <w:r>
              <w:rPr>
                <w:rStyle w:val="b2"/>
              </w:rPr>
              <w:t>Operations</w:t>
            </w:r>
            <w:r>
              <w:rPr>
                <w:rStyle w:val="span"/>
              </w:rPr>
              <w:t>, doppio-clic su una operation, doppio-clic su un target</w:t>
            </w:r>
          </w:p>
        </w:tc>
      </w:tr>
    </w:tbl>
    <w:p w14:paraId="4499919F" w14:textId="77777777" w:rsidR="00026E9A" w:rsidRDefault="003B156D">
      <w:pPr>
        <w:pStyle w:val="h51"/>
        <w:spacing w:before="100"/>
      </w:pPr>
      <w:bookmarkStart w:id="2494" w:name="_Toc337471107"/>
      <w:bookmarkStart w:id="2495" w:name="_Toc337469100"/>
      <w:r>
        <w:rPr>
          <w:color w:val="000000"/>
        </w:rPr>
        <w:t>Scopo</w:t>
      </w:r>
      <w:bookmarkEnd w:id="2494"/>
      <w:bookmarkEnd w:id="2495"/>
    </w:p>
    <w:p w14:paraId="52745594" w14:textId="77777777" w:rsidR="00026E9A" w:rsidRDefault="003B156D">
      <w:pPr>
        <w:pStyle w:val="p"/>
      </w:pPr>
      <w:r>
        <w:rPr>
          <w:color w:val="000000"/>
        </w:rPr>
        <w:t>Questa funzione permette di:</w:t>
      </w:r>
    </w:p>
    <w:p w14:paraId="54040048" w14:textId="77777777" w:rsidR="00026E9A" w:rsidRDefault="003B156D">
      <w:pPr>
        <w:pStyle w:val="li"/>
        <w:numPr>
          <w:ilvl w:val="0"/>
          <w:numId w:val="14"/>
        </w:numPr>
        <w:spacing w:before="100"/>
      </w:pPr>
      <w:proofErr w:type="gramStart"/>
      <w:r>
        <w:rPr>
          <w:color w:val="000000"/>
        </w:rPr>
        <w:t>gestire</w:t>
      </w:r>
      <w:proofErr w:type="gramEnd"/>
      <w:r>
        <w:rPr>
          <w:color w:val="000000"/>
        </w:rPr>
        <w:t xml:space="preserve"> le factory, che compilate, diventeranno agent da installare sul dispositivo del target.</w:t>
      </w:r>
    </w:p>
    <w:p w14:paraId="388BAB1D" w14:textId="77777777" w:rsidR="00026E9A" w:rsidRDefault="003B156D">
      <w:pPr>
        <w:pStyle w:val="li"/>
        <w:numPr>
          <w:ilvl w:val="0"/>
          <w:numId w:val="14"/>
        </w:numPr>
      </w:pPr>
      <w:r>
        <w:rPr>
          <w:color w:val="000000"/>
        </w:rPr>
        <w:t>aprire una factory per la configurazione base (</w:t>
      </w:r>
      <w:r>
        <w:rPr>
          <w:rStyle w:val="i"/>
        </w:rPr>
        <w:t>vedi "</w:t>
      </w:r>
      <w:r>
        <w:rPr>
          <w:rStyle w:val="b1"/>
        </w:rPr>
        <w:t>Configurazione base di una factory o di un agent</w:t>
      </w:r>
      <w:r>
        <w:rPr>
          <w:rStyle w:val="i"/>
        </w:rPr>
        <w:t xml:space="preserve">" </w:t>
      </w:r>
      <w:r w:rsidR="007A1B0F">
        <w:fldChar w:fldCharType="begin"/>
      </w:r>
      <w:r w:rsidR="007A1B0F">
        <w:instrText xml:space="preserve"> PAGEREF _Ref-236024195Ref1996972777 \p \h  \* MERGEFORMAT </w:instrText>
      </w:r>
      <w:r w:rsidR="007A1B0F">
        <w:fldChar w:fldCharType="separate"/>
      </w:r>
      <w:r w:rsidR="00894ECA" w:rsidRPr="00894ECA">
        <w:rPr>
          <w:rStyle w:val="i"/>
          <w:noProof/>
        </w:rPr>
        <w:t>a</w:t>
      </w:r>
      <w:r w:rsidR="00894ECA">
        <w:rPr>
          <w:noProof/>
        </w:rPr>
        <w:t xml:space="preserve"> pagina 42</w:t>
      </w:r>
      <w:r w:rsidR="007A1B0F">
        <w:fldChar w:fldCharType="end"/>
      </w:r>
      <w:r>
        <w:rPr>
          <w:rStyle w:val="i"/>
        </w:rPr>
        <w:t>) o per la configurazione avanzata (vedi "</w:t>
      </w:r>
      <w:r>
        <w:rPr>
          <w:rStyle w:val="b1"/>
        </w:rPr>
        <w:t>Configurazione avanzata di una factory o di un agent</w:t>
      </w:r>
      <w:r>
        <w:rPr>
          <w:rStyle w:val="i"/>
        </w:rPr>
        <w:t xml:space="preserve">" </w:t>
      </w:r>
      <w:r w:rsidR="007A1B0F">
        <w:fldChar w:fldCharType="begin"/>
      </w:r>
      <w:r w:rsidR="007A1B0F">
        <w:instrText xml:space="preserve"> PAGEREF _Ref2102023712Ref1030600950 \p \h  \* MERGEFORMAT </w:instrText>
      </w:r>
      <w:r w:rsidR="007A1B0F">
        <w:fldChar w:fldCharType="separate"/>
      </w:r>
      <w:r w:rsidR="00894ECA" w:rsidRPr="00894ECA">
        <w:rPr>
          <w:rStyle w:val="i"/>
          <w:noProof/>
        </w:rPr>
        <w:t>a</w:t>
      </w:r>
      <w:r w:rsidR="00894ECA">
        <w:rPr>
          <w:noProof/>
        </w:rPr>
        <w:t xml:space="preserve"> pagina 48</w:t>
      </w:r>
      <w:r w:rsidR="007A1B0F">
        <w:fldChar w:fldCharType="end"/>
      </w:r>
    </w:p>
    <w:p w14:paraId="61305305" w14:textId="77777777" w:rsidR="00026E9A" w:rsidRDefault="003B156D">
      <w:pPr>
        <w:pStyle w:val="li"/>
        <w:numPr>
          <w:ilvl w:val="0"/>
          <w:numId w:val="14"/>
        </w:numPr>
      </w:pPr>
      <w:proofErr w:type="gramStart"/>
      <w:r>
        <w:rPr>
          <w:color w:val="000000"/>
        </w:rPr>
        <w:t>importare</w:t>
      </w:r>
      <w:proofErr w:type="gramEnd"/>
      <w:r>
        <w:rPr>
          <w:color w:val="000000"/>
        </w:rPr>
        <w:t xml:space="preserve"> le evidence del target</w:t>
      </w:r>
    </w:p>
    <w:p w14:paraId="15EDDEB4" w14:textId="77777777" w:rsidR="00026E9A" w:rsidRDefault="003B156D">
      <w:pPr>
        <w:pStyle w:val="li"/>
        <w:numPr>
          <w:ilvl w:val="0"/>
          <w:numId w:val="14"/>
        </w:numPr>
      </w:pPr>
      <w:proofErr w:type="gramStart"/>
      <w:r>
        <w:rPr>
          <w:color w:val="000000"/>
        </w:rPr>
        <w:t>entrare</w:t>
      </w:r>
      <w:proofErr w:type="gramEnd"/>
      <w:r>
        <w:rPr>
          <w:color w:val="000000"/>
        </w:rPr>
        <w:t xml:space="preserve"> in un agent installato </w:t>
      </w:r>
    </w:p>
    <w:p w14:paraId="61856AD7" w14:textId="77777777" w:rsidR="00026E9A" w:rsidRDefault="003B156D">
      <w:pPr>
        <w:pStyle w:val="li"/>
        <w:numPr>
          <w:ilvl w:val="0"/>
          <w:numId w:val="14"/>
        </w:numPr>
        <w:spacing w:after="300"/>
      </w:pPr>
      <w:proofErr w:type="gramStart"/>
      <w:r>
        <w:rPr>
          <w:color w:val="000000"/>
        </w:rPr>
        <w:t>aggiornare</w:t>
      </w:r>
      <w:proofErr w:type="gramEnd"/>
      <w:r>
        <w:rPr>
          <w:color w:val="000000"/>
        </w:rPr>
        <w:t xml:space="preserve"> il software dell'agent</w:t>
      </w:r>
    </w:p>
    <w:p w14:paraId="5660B6EF" w14:textId="77777777" w:rsidR="00026E9A" w:rsidRDefault="003B156D">
      <w:pPr>
        <w:pStyle w:val="p"/>
      </w:pPr>
      <w:r>
        <w:rPr>
          <w:color w:val="000000"/>
        </w:rPr>
        <w:t> </w:t>
      </w:r>
    </w:p>
    <w:p w14:paraId="5756E031" w14:textId="77777777" w:rsidR="00026E9A" w:rsidRDefault="003B156D">
      <w:pPr>
        <w:pStyle w:val="dropDownHead"/>
      </w:pPr>
      <w:bookmarkStart w:id="2496" w:name="_Toc337471108"/>
      <w:bookmarkStart w:id="2497" w:name="_Toc337469101"/>
      <w:r>
        <w:rPr>
          <w:rStyle w:val="dropDownHotspot"/>
        </w:rPr>
        <w:t>Come si presenta la funzione</w:t>
      </w:r>
      <w:bookmarkEnd w:id="2496"/>
      <w:bookmarkEnd w:id="2497"/>
    </w:p>
    <w:p w14:paraId="3AE38AD2" w14:textId="77777777" w:rsidR="00026E9A" w:rsidRDefault="003B156D">
      <w:pPr>
        <w:pStyle w:val="p"/>
      </w:pPr>
      <w:r>
        <w:rPr>
          <w:color w:val="000000"/>
        </w:rPr>
        <w:t xml:space="preserve">Ecco come </w:t>
      </w:r>
      <w:proofErr w:type="gramStart"/>
      <w:r>
        <w:rPr>
          <w:color w:val="000000"/>
        </w:rPr>
        <w:t>viene</w:t>
      </w:r>
      <w:proofErr w:type="gramEnd"/>
      <w:r>
        <w:rPr>
          <w:color w:val="000000"/>
        </w:rPr>
        <w:t xml:space="preserve"> visualizzata la pagina:</w:t>
      </w:r>
    </w:p>
    <w:p w14:paraId="46517E05" w14:textId="77777777" w:rsidR="00026E9A" w:rsidRDefault="007A1B0F">
      <w:pPr>
        <w:pStyle w:val="p"/>
      </w:pPr>
      <w:r>
        <w:lastRenderedPageBreak/>
        <w:pict w14:anchorId="2ED5B8E8">
          <v:shape id="_x0000_i1066" type="#_x0000_t75" style="width:300.4pt;height:202.35pt">
            <v:imagedata r:id="rId81" o:title=""/>
          </v:shape>
        </w:pict>
      </w:r>
    </w:p>
    <w:p w14:paraId="3F5C5697" w14:textId="77777777" w:rsidR="00026E9A" w:rsidRDefault="003B156D">
      <w:pPr>
        <w:pStyle w:val="p"/>
      </w:pPr>
      <w:r>
        <w:rPr>
          <w:color w:val="000000"/>
        </w:rPr>
        <w:t> </w:t>
      </w:r>
    </w:p>
    <w:tbl>
      <w:tblPr>
        <w:tblW w:w="7650" w:type="dxa"/>
        <w:tblCellSpacing w:w="0" w:type="dxa"/>
        <w:tblLayout w:type="fixed"/>
        <w:tblCellMar>
          <w:left w:w="10" w:type="dxa"/>
          <w:right w:w="10" w:type="dxa"/>
        </w:tblCellMar>
        <w:tblLook w:val="04A0" w:firstRow="1" w:lastRow="0" w:firstColumn="1" w:lastColumn="0" w:noHBand="0" w:noVBand="1"/>
      </w:tblPr>
      <w:tblGrid>
        <w:gridCol w:w="463"/>
        <w:gridCol w:w="7187"/>
      </w:tblGrid>
      <w:tr w:rsidR="00026E9A" w14:paraId="661C7158"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472B15A" w14:textId="77777777" w:rsidR="00026E9A" w:rsidRDefault="003B156D">
            <w:pPr>
              <w:pStyle w:val="thHeadE-Column1-Header1"/>
            </w:pPr>
            <w:r>
              <w:t>Area</w:t>
            </w:r>
          </w:p>
        </w:tc>
        <w:tc>
          <w:tcPr>
            <w:tcW w:w="6990" w:type="dxa"/>
            <w:tcBorders>
              <w:bottom w:val="single" w:sz="8" w:space="0" w:color="696969"/>
            </w:tcBorders>
            <w:tcMar>
              <w:top w:w="75" w:type="dxa"/>
              <w:left w:w="75" w:type="dxa"/>
              <w:bottom w:w="75" w:type="dxa"/>
              <w:right w:w="75" w:type="dxa"/>
            </w:tcMar>
          </w:tcPr>
          <w:p w14:paraId="4F0AA302" w14:textId="77777777" w:rsidR="00026E9A" w:rsidRDefault="003B156D">
            <w:pPr>
              <w:pStyle w:val="thHeadD-Column2-Header1"/>
            </w:pPr>
            <w:r>
              <w:t xml:space="preserve">Descrizione </w:t>
            </w:r>
          </w:p>
        </w:tc>
      </w:tr>
      <w:tr w:rsidR="00026E9A" w14:paraId="4F0A0D09" w14:textId="77777777">
        <w:trPr>
          <w:tblCellSpacing w:w="0" w:type="dxa"/>
        </w:trPr>
        <w:tc>
          <w:tcPr>
            <w:tcW w:w="450" w:type="dxa"/>
            <w:tcMar>
              <w:top w:w="75" w:type="dxa"/>
              <w:left w:w="75" w:type="dxa"/>
              <w:bottom w:w="75" w:type="dxa"/>
              <w:right w:w="75" w:type="dxa"/>
            </w:tcMar>
          </w:tcPr>
          <w:p w14:paraId="6C353334" w14:textId="77777777" w:rsidR="00026E9A" w:rsidRDefault="003B156D">
            <w:pPr>
              <w:pStyle w:val="tdBodyE-Column1-Body11"/>
            </w:pPr>
            <w:r>
              <w:rPr>
                <w:color w:val="000000"/>
              </w:rPr>
              <w:t>1</w:t>
            </w:r>
          </w:p>
        </w:tc>
        <w:tc>
          <w:tcPr>
            <w:tcW w:w="6990" w:type="dxa"/>
            <w:tcMar>
              <w:top w:w="75" w:type="dxa"/>
              <w:left w:w="75" w:type="dxa"/>
              <w:bottom w:w="75" w:type="dxa"/>
              <w:right w:w="75" w:type="dxa"/>
            </w:tcMar>
          </w:tcPr>
          <w:p w14:paraId="4FFA43DB" w14:textId="77777777" w:rsidR="00026E9A" w:rsidRDefault="003B156D">
            <w:pPr>
              <w:pStyle w:val="p1"/>
            </w:pPr>
            <w:r>
              <w:rPr>
                <w:color w:val="000000"/>
              </w:rPr>
              <w:t xml:space="preserve">Menu di RCS. </w:t>
            </w:r>
          </w:p>
        </w:tc>
      </w:tr>
      <w:tr w:rsidR="00026E9A" w14:paraId="49A57463" w14:textId="77777777">
        <w:trPr>
          <w:tblCellSpacing w:w="0" w:type="dxa"/>
        </w:trPr>
        <w:tc>
          <w:tcPr>
            <w:tcW w:w="450" w:type="dxa"/>
            <w:tcMar>
              <w:top w:w="75" w:type="dxa"/>
              <w:left w:w="75" w:type="dxa"/>
              <w:bottom w:w="75" w:type="dxa"/>
              <w:right w:w="75" w:type="dxa"/>
            </w:tcMar>
          </w:tcPr>
          <w:p w14:paraId="4FA3025D" w14:textId="77777777" w:rsidR="00026E9A" w:rsidRDefault="003B156D">
            <w:pPr>
              <w:pStyle w:val="tdBodyE-Column1-Body11"/>
            </w:pPr>
            <w:r>
              <w:rPr>
                <w:color w:val="000000"/>
              </w:rPr>
              <w:t>2</w:t>
            </w:r>
          </w:p>
        </w:tc>
        <w:tc>
          <w:tcPr>
            <w:tcW w:w="6990" w:type="dxa"/>
            <w:tcMar>
              <w:top w:w="75" w:type="dxa"/>
              <w:left w:w="75" w:type="dxa"/>
              <w:bottom w:w="75" w:type="dxa"/>
              <w:right w:w="75" w:type="dxa"/>
            </w:tcMar>
          </w:tcPr>
          <w:p w14:paraId="3B9E796F" w14:textId="77777777" w:rsidR="00026E9A" w:rsidRDefault="003B156D">
            <w:pPr>
              <w:pStyle w:val="p1"/>
            </w:pPr>
            <w:r>
              <w:rPr>
                <w:color w:val="000000"/>
              </w:rPr>
              <w:t>Barra di navigazione.</w:t>
            </w:r>
          </w:p>
        </w:tc>
      </w:tr>
      <w:tr w:rsidR="00026E9A" w14:paraId="45CF1049" w14:textId="77777777">
        <w:trPr>
          <w:tblCellSpacing w:w="0" w:type="dxa"/>
        </w:trPr>
        <w:tc>
          <w:tcPr>
            <w:tcW w:w="450" w:type="dxa"/>
            <w:tcMar>
              <w:top w:w="75" w:type="dxa"/>
              <w:left w:w="75" w:type="dxa"/>
              <w:bottom w:w="75" w:type="dxa"/>
              <w:right w:w="75" w:type="dxa"/>
            </w:tcMar>
          </w:tcPr>
          <w:p w14:paraId="6B6EC45E" w14:textId="77777777" w:rsidR="00026E9A" w:rsidRDefault="003B156D">
            <w:pPr>
              <w:pStyle w:val="tdBodyE-Column1-Body11"/>
            </w:pPr>
            <w:r>
              <w:rPr>
                <w:color w:val="000000"/>
              </w:rPr>
              <w:t>3</w:t>
            </w:r>
          </w:p>
        </w:tc>
        <w:tc>
          <w:tcPr>
            <w:tcW w:w="6990" w:type="dxa"/>
            <w:tcMar>
              <w:top w:w="75" w:type="dxa"/>
              <w:left w:w="75" w:type="dxa"/>
              <w:bottom w:w="75" w:type="dxa"/>
              <w:right w:w="75" w:type="dxa"/>
            </w:tcMar>
          </w:tcPr>
          <w:p w14:paraId="13703227" w14:textId="77777777" w:rsidR="00026E9A" w:rsidRDefault="003B156D">
            <w:pPr>
              <w:pStyle w:val="p1"/>
            </w:pPr>
            <w:r>
              <w:rPr>
                <w:color w:val="000000"/>
              </w:rPr>
              <w:t>Barre con i pulsanti della finestra. Di seguito la descrizione:</w:t>
            </w:r>
          </w:p>
          <w:p w14:paraId="5240BA23" w14:textId="77777777" w:rsidR="00026E9A" w:rsidRDefault="003B156D">
            <w:pPr>
              <w:pStyle w:val="pICONote1"/>
            </w:pPr>
            <w:r>
              <w:rPr>
                <w:color w:val="000000"/>
              </w:rPr>
              <w:t>NOTA: il pulsante</w:t>
            </w:r>
            <w:proofErr w:type="gramStart"/>
            <w:r>
              <w:rPr>
                <w:color w:val="000000"/>
              </w:rPr>
              <w:t xml:space="preserve"> </w:t>
            </w:r>
            <w:r w:rsidR="007A1B0F">
              <w:pict w14:anchorId="58236F3A">
                <v:shape id="_x0000_i1067" type="#_x0000_t75" style="width:21.1pt;height:13.65pt">
                  <v:imagedata r:id="rId82" o:title=""/>
                </v:shape>
              </w:pict>
            </w:r>
            <w:r>
              <w:rPr>
                <w:color w:val="000000"/>
              </w:rPr>
              <w:t xml:space="preserve"> </w:t>
            </w:r>
            <w:proofErr w:type="gramEnd"/>
            <w:r>
              <w:rPr>
                <w:color w:val="000000"/>
              </w:rPr>
              <w:t>visualizza gli elementi in elenco con i loro dati.</w:t>
            </w:r>
          </w:p>
          <w:tbl>
            <w:tblPr>
              <w:tblW w:w="6810" w:type="dxa"/>
              <w:tblCellSpacing w:w="0" w:type="dxa"/>
              <w:tblLayout w:type="fixed"/>
              <w:tblCellMar>
                <w:left w:w="10" w:type="dxa"/>
                <w:right w:w="10" w:type="dxa"/>
              </w:tblCellMar>
              <w:tblLook w:val="04A0" w:firstRow="1" w:lastRow="0" w:firstColumn="1" w:lastColumn="0" w:noHBand="0" w:noVBand="1"/>
            </w:tblPr>
            <w:tblGrid>
              <w:gridCol w:w="468"/>
              <w:gridCol w:w="6342"/>
            </w:tblGrid>
            <w:tr w:rsidR="00026E9A" w14:paraId="383B7BFD"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831C4DB" w14:textId="77777777" w:rsidR="00026E9A" w:rsidRDefault="003B156D">
                  <w:pPr>
                    <w:pStyle w:val="thHeadE-Column1-Header1"/>
                  </w:pPr>
                  <w:r>
                    <w:t>Icona</w:t>
                  </w:r>
                </w:p>
              </w:tc>
              <w:tc>
                <w:tcPr>
                  <w:tcW w:w="6105" w:type="dxa"/>
                  <w:tcBorders>
                    <w:bottom w:val="single" w:sz="8" w:space="0" w:color="696969"/>
                  </w:tcBorders>
                  <w:tcMar>
                    <w:top w:w="75" w:type="dxa"/>
                    <w:left w:w="75" w:type="dxa"/>
                    <w:bottom w:w="75" w:type="dxa"/>
                    <w:right w:w="75" w:type="dxa"/>
                  </w:tcMar>
                </w:tcPr>
                <w:p w14:paraId="4859CDDD" w14:textId="77777777" w:rsidR="00026E9A" w:rsidRDefault="003B156D">
                  <w:pPr>
                    <w:pStyle w:val="thHeadD-Column2-Header1"/>
                  </w:pPr>
                  <w:r>
                    <w:t xml:space="preserve">Descrizione </w:t>
                  </w:r>
                </w:p>
              </w:tc>
            </w:tr>
            <w:tr w:rsidR="00026E9A" w14:paraId="7B50DE9F" w14:textId="77777777">
              <w:trPr>
                <w:tblCellSpacing w:w="0" w:type="dxa"/>
              </w:trPr>
              <w:tc>
                <w:tcPr>
                  <w:tcW w:w="450" w:type="dxa"/>
                  <w:tcMar>
                    <w:top w:w="75" w:type="dxa"/>
                    <w:left w:w="75" w:type="dxa"/>
                    <w:bottom w:w="75" w:type="dxa"/>
                    <w:right w:w="75" w:type="dxa"/>
                  </w:tcMar>
                </w:tcPr>
                <w:p w14:paraId="5D10778B" w14:textId="77777777" w:rsidR="00026E9A" w:rsidRDefault="007A1B0F">
                  <w:pPr>
                    <w:pStyle w:val="tdBodyE-Column1-Body11"/>
                  </w:pPr>
                  <w:r>
                    <w:pict w14:anchorId="626EE0D4">
                      <v:shape id="_x0000_i1068" type="#_x0000_t75" style="width:14.9pt;height:14.9pt">
                        <v:imagedata r:id="rId83" o:title=""/>
                      </v:shape>
                    </w:pict>
                  </w:r>
                </w:p>
              </w:tc>
              <w:tc>
                <w:tcPr>
                  <w:tcW w:w="6105" w:type="dxa"/>
                  <w:tcMar>
                    <w:top w:w="75" w:type="dxa"/>
                    <w:left w:w="75" w:type="dxa"/>
                    <w:bottom w:w="75" w:type="dxa"/>
                    <w:right w:w="75" w:type="dxa"/>
                  </w:tcMar>
                </w:tcPr>
                <w:p w14:paraId="5BC6F925" w14:textId="77777777" w:rsidR="00026E9A" w:rsidRDefault="003B156D">
                  <w:pPr>
                    <w:pStyle w:val="p1"/>
                  </w:pPr>
                  <w:r>
                    <w:rPr>
                      <w:color w:val="000000"/>
                    </w:rPr>
                    <w:t xml:space="preserve">Compila la configurazione in uno o più agent da installare, in base ai vettori </w:t>
                  </w:r>
                  <w:proofErr w:type="gramStart"/>
                  <w:r>
                    <w:rPr>
                      <w:color w:val="000000"/>
                    </w:rPr>
                    <w:t xml:space="preserve">di </w:t>
                  </w:r>
                  <w:proofErr w:type="gramEnd"/>
                  <w:r>
                    <w:rPr>
                      <w:color w:val="000000"/>
                    </w:rPr>
                    <w:t xml:space="preserve">installazione scelti. </w:t>
                  </w:r>
                  <w:r>
                    <w:rPr>
                      <w:rStyle w:val="i"/>
                    </w:rPr>
                    <w:t>Vedi "</w:t>
                  </w:r>
                  <w:r>
                    <w:rPr>
                      <w:rStyle w:val="b1"/>
                    </w:rPr>
                    <w:t xml:space="preserve">Compilazione di una </w:t>
                  </w:r>
                  <w:r>
                    <w:rPr>
                      <w:rStyle w:val="b1"/>
                    </w:rPr>
                    <w:lastRenderedPageBreak/>
                    <w:t>factory</w:t>
                  </w:r>
                  <w:r>
                    <w:rPr>
                      <w:rStyle w:val="i"/>
                    </w:rPr>
                    <w:t xml:space="preserve">" </w:t>
                  </w:r>
                  <w:r w:rsidR="007A1B0F">
                    <w:fldChar w:fldCharType="begin"/>
                  </w:r>
                  <w:r w:rsidR="007A1B0F">
                    <w:instrText xml:space="preserve"> PAGEREF _Ref-1688869553Ref872557066 \p \h  \* MERGEFORMAT </w:instrText>
                  </w:r>
                  <w:r w:rsidR="007A1B0F">
                    <w:fldChar w:fldCharType="separate"/>
                  </w:r>
                  <w:r w:rsidR="00894ECA" w:rsidRPr="00894ECA">
                    <w:rPr>
                      <w:rStyle w:val="i"/>
                      <w:noProof/>
                    </w:rPr>
                    <w:t>a</w:t>
                  </w:r>
                  <w:r w:rsidR="00894ECA">
                    <w:rPr>
                      <w:noProof/>
                    </w:rPr>
                    <w:t xml:space="preserve"> pagina 29</w:t>
                  </w:r>
                  <w:r w:rsidR="007A1B0F">
                    <w:fldChar w:fldCharType="end"/>
                  </w:r>
                </w:p>
              </w:tc>
            </w:tr>
            <w:tr w:rsidR="00026E9A" w14:paraId="71EBEAC4" w14:textId="77777777">
              <w:trPr>
                <w:tblCellSpacing w:w="0" w:type="dxa"/>
              </w:trPr>
              <w:tc>
                <w:tcPr>
                  <w:tcW w:w="450" w:type="dxa"/>
                  <w:tcMar>
                    <w:top w:w="75" w:type="dxa"/>
                    <w:left w:w="75" w:type="dxa"/>
                    <w:bottom w:w="75" w:type="dxa"/>
                    <w:right w:w="75" w:type="dxa"/>
                  </w:tcMar>
                </w:tcPr>
                <w:p w14:paraId="68798653" w14:textId="77777777" w:rsidR="00026E9A" w:rsidRDefault="007A1B0F">
                  <w:pPr>
                    <w:pStyle w:val="tdBodyE-Column1-Body11"/>
                    <w:rPr>
                      <w:rStyle w:val="i"/>
                    </w:rPr>
                  </w:pPr>
                  <w:r>
                    <w:lastRenderedPageBreak/>
                    <w:pict w14:anchorId="52B42046">
                      <v:shape id="_x0000_i1069" type="#_x0000_t75" style="width:14.9pt;height:14.9pt">
                        <v:imagedata r:id="rId84" o:title=""/>
                      </v:shape>
                    </w:pict>
                  </w:r>
                </w:p>
              </w:tc>
              <w:tc>
                <w:tcPr>
                  <w:tcW w:w="6105" w:type="dxa"/>
                  <w:tcMar>
                    <w:top w:w="75" w:type="dxa"/>
                    <w:left w:w="75" w:type="dxa"/>
                    <w:bottom w:w="75" w:type="dxa"/>
                    <w:right w:w="75" w:type="dxa"/>
                  </w:tcMar>
                </w:tcPr>
                <w:p w14:paraId="19231511" w14:textId="77777777" w:rsidR="00026E9A" w:rsidRDefault="003B156D">
                  <w:pPr>
                    <w:pStyle w:val="p1"/>
                  </w:pPr>
                  <w:r>
                    <w:rPr>
                      <w:color w:val="000000"/>
                    </w:rPr>
                    <w:t>Modifica una factory o un agent.</w:t>
                  </w:r>
                </w:p>
              </w:tc>
            </w:tr>
            <w:tr w:rsidR="00026E9A" w14:paraId="1231421D" w14:textId="77777777">
              <w:trPr>
                <w:tblCellSpacing w:w="0" w:type="dxa"/>
              </w:trPr>
              <w:tc>
                <w:tcPr>
                  <w:tcW w:w="450" w:type="dxa"/>
                  <w:tcMar>
                    <w:top w:w="75" w:type="dxa"/>
                    <w:left w:w="75" w:type="dxa"/>
                    <w:bottom w:w="75" w:type="dxa"/>
                    <w:right w:w="75" w:type="dxa"/>
                  </w:tcMar>
                </w:tcPr>
                <w:p w14:paraId="029A46E3" w14:textId="77777777" w:rsidR="00026E9A" w:rsidRDefault="007A1B0F">
                  <w:pPr>
                    <w:pStyle w:val="tdBodyE-Column1-Body11"/>
                  </w:pPr>
                  <w:hyperlink r:id="rId85" w:history="1">
                    <w:r>
                      <w:pict w14:anchorId="6346EF8D">
                        <v:shape id="_x0000_i1070" type="#_x0000_t75" style="width:14.9pt;height:14.9pt">
                          <v:imagedata r:id="rId86" o:title=""/>
                        </v:shape>
                      </w:pict>
                    </w:r>
                  </w:hyperlink>
                </w:p>
              </w:tc>
              <w:tc>
                <w:tcPr>
                  <w:tcW w:w="6105" w:type="dxa"/>
                  <w:tcMar>
                    <w:top w:w="75" w:type="dxa"/>
                    <w:left w:w="75" w:type="dxa"/>
                    <w:bottom w:w="75" w:type="dxa"/>
                    <w:right w:w="75" w:type="dxa"/>
                  </w:tcMar>
                </w:tcPr>
                <w:p w14:paraId="739E124E" w14:textId="77777777" w:rsidR="00026E9A" w:rsidRDefault="003B156D">
                  <w:pPr>
                    <w:pStyle w:val="p1"/>
                  </w:pPr>
                  <w:r>
                    <w:rPr>
                      <w:color w:val="000000"/>
                    </w:rPr>
                    <w:t>Eliminare una factory o un agent.</w:t>
                  </w:r>
                </w:p>
              </w:tc>
            </w:tr>
            <w:tr w:rsidR="00026E9A" w14:paraId="58703B19" w14:textId="77777777">
              <w:trPr>
                <w:tblCellSpacing w:w="0" w:type="dxa"/>
              </w:trPr>
              <w:tc>
                <w:tcPr>
                  <w:tcW w:w="450" w:type="dxa"/>
                  <w:tcMar>
                    <w:top w:w="75" w:type="dxa"/>
                    <w:left w:w="75" w:type="dxa"/>
                    <w:bottom w:w="75" w:type="dxa"/>
                    <w:right w:w="75" w:type="dxa"/>
                  </w:tcMar>
                </w:tcPr>
                <w:p w14:paraId="06C1FBD3" w14:textId="77777777" w:rsidR="00026E9A" w:rsidRDefault="007A1B0F">
                  <w:pPr>
                    <w:pStyle w:val="tdBodyE-Column1-Body11"/>
                  </w:pPr>
                  <w:r>
                    <w:pict w14:anchorId="3360D10F">
                      <v:shape id="_x0000_i1071" type="#_x0000_t75" style="width:13.65pt;height:17.4pt">
                        <v:imagedata r:id="rId87" o:title=""/>
                      </v:shape>
                    </w:pict>
                  </w:r>
                </w:p>
              </w:tc>
              <w:tc>
                <w:tcPr>
                  <w:tcW w:w="6105" w:type="dxa"/>
                  <w:tcMar>
                    <w:top w:w="75" w:type="dxa"/>
                    <w:left w:w="75" w:type="dxa"/>
                    <w:bottom w:w="75" w:type="dxa"/>
                    <w:right w:w="75" w:type="dxa"/>
                  </w:tcMar>
                </w:tcPr>
                <w:p w14:paraId="5AE68459" w14:textId="77777777" w:rsidR="00026E9A" w:rsidRDefault="003B156D">
                  <w:pPr>
                    <w:pStyle w:val="tdBodyD-Column2-Body11"/>
                  </w:pPr>
                  <w:r>
                    <w:rPr>
                      <w:color w:val="000000"/>
                    </w:rPr>
                    <w:t>Chiude l'agent o la factory.</w:t>
                  </w:r>
                </w:p>
              </w:tc>
            </w:tr>
            <w:tr w:rsidR="00026E9A" w14:paraId="7E1C2E81" w14:textId="77777777">
              <w:trPr>
                <w:tblCellSpacing w:w="0" w:type="dxa"/>
              </w:trPr>
              <w:tc>
                <w:tcPr>
                  <w:tcW w:w="450" w:type="dxa"/>
                  <w:tcMar>
                    <w:top w:w="75" w:type="dxa"/>
                    <w:left w:w="75" w:type="dxa"/>
                    <w:bottom w:w="75" w:type="dxa"/>
                    <w:right w:w="75" w:type="dxa"/>
                  </w:tcMar>
                </w:tcPr>
                <w:p w14:paraId="64981615" w14:textId="77777777" w:rsidR="00026E9A" w:rsidRDefault="007A1B0F">
                  <w:pPr>
                    <w:pStyle w:val="tdBodyE-Column1-Body11"/>
                  </w:pPr>
                  <w:r>
                    <w:pict w14:anchorId="24410850">
                      <v:shape id="_x0000_i1072" type="#_x0000_t75" style="width:14.9pt;height:14.9pt">
                        <v:imagedata r:id="rId88" o:title=""/>
                      </v:shape>
                    </w:pict>
                  </w:r>
                </w:p>
              </w:tc>
              <w:tc>
                <w:tcPr>
                  <w:tcW w:w="6105" w:type="dxa"/>
                  <w:tcMar>
                    <w:top w:w="75" w:type="dxa"/>
                    <w:left w:w="75" w:type="dxa"/>
                    <w:bottom w:w="75" w:type="dxa"/>
                    <w:right w:w="75" w:type="dxa"/>
                  </w:tcMar>
                </w:tcPr>
                <w:p w14:paraId="399401F7" w14:textId="77777777" w:rsidR="00026E9A" w:rsidRDefault="003B156D">
                  <w:pPr>
                    <w:pStyle w:val="tdBodyD-Column2-Body11"/>
                  </w:pPr>
                  <w:r>
                    <w:rPr>
                      <w:color w:val="000000"/>
                    </w:rPr>
                    <w:t>Aggiunge l'agent alla dashboard.</w:t>
                  </w:r>
                </w:p>
              </w:tc>
            </w:tr>
            <w:tr w:rsidR="00026E9A" w14:paraId="65D6DFAD" w14:textId="77777777">
              <w:trPr>
                <w:tblCellSpacing w:w="0" w:type="dxa"/>
              </w:trPr>
              <w:tc>
                <w:tcPr>
                  <w:tcW w:w="450" w:type="dxa"/>
                  <w:tcMar>
                    <w:top w:w="75" w:type="dxa"/>
                    <w:left w:w="75" w:type="dxa"/>
                    <w:bottom w:w="75" w:type="dxa"/>
                    <w:right w:w="75" w:type="dxa"/>
                  </w:tcMar>
                </w:tcPr>
                <w:p w14:paraId="1A30F989" w14:textId="77777777" w:rsidR="00026E9A" w:rsidRDefault="007A1B0F">
                  <w:pPr>
                    <w:pStyle w:val="tdBodyE-Column1-Body11"/>
                  </w:pPr>
                  <w:r>
                    <w:pict w14:anchorId="6DE8B30F">
                      <v:shape id="_x0000_i1073" type="#_x0000_t75" style="width:14.9pt;height:14.9pt">
                        <v:imagedata r:id="rId89" o:title=""/>
                      </v:shape>
                    </w:pict>
                  </w:r>
                </w:p>
              </w:tc>
              <w:tc>
                <w:tcPr>
                  <w:tcW w:w="6105" w:type="dxa"/>
                  <w:tcMar>
                    <w:top w:w="75" w:type="dxa"/>
                    <w:left w:w="75" w:type="dxa"/>
                    <w:bottom w:w="75" w:type="dxa"/>
                    <w:right w:w="75" w:type="dxa"/>
                  </w:tcMar>
                </w:tcPr>
                <w:p w14:paraId="63E1BB2F" w14:textId="77777777" w:rsidR="00026E9A" w:rsidRDefault="003B156D">
                  <w:pPr>
                    <w:pStyle w:val="tdBodyD-Column2-Body11"/>
                  </w:pPr>
                  <w:r>
                    <w:rPr>
                      <w:color w:val="000000"/>
                    </w:rPr>
                    <w:t xml:space="preserve">Aggiunge l'agent agli alert: tutte le volte che avviene la sincronizzazione </w:t>
                  </w:r>
                  <w:proofErr w:type="gramStart"/>
                  <w:r>
                    <w:rPr>
                      <w:color w:val="000000"/>
                    </w:rPr>
                    <w:t>viene</w:t>
                  </w:r>
                  <w:proofErr w:type="gramEnd"/>
                  <w:r>
                    <w:rPr>
                      <w:color w:val="000000"/>
                    </w:rPr>
                    <w:t xml:space="preserve"> generato un alert.</w:t>
                  </w:r>
                </w:p>
              </w:tc>
            </w:tr>
            <w:tr w:rsidR="00026E9A" w14:paraId="50995F27" w14:textId="77777777">
              <w:trPr>
                <w:tblCellSpacing w:w="0" w:type="dxa"/>
              </w:trPr>
              <w:tc>
                <w:tcPr>
                  <w:tcW w:w="450" w:type="dxa"/>
                  <w:tcMar>
                    <w:top w:w="75" w:type="dxa"/>
                    <w:left w:w="75" w:type="dxa"/>
                    <w:bottom w:w="75" w:type="dxa"/>
                    <w:right w:w="75" w:type="dxa"/>
                  </w:tcMar>
                </w:tcPr>
                <w:p w14:paraId="7F4FD55F" w14:textId="77777777" w:rsidR="00026E9A" w:rsidRDefault="007A1B0F">
                  <w:pPr>
                    <w:pStyle w:val="tdBodyE-Column1-Body11"/>
                  </w:pPr>
                  <w:r>
                    <w:pict w14:anchorId="132A4A07">
                      <v:shape id="_x0000_i1074" type="#_x0000_t75" style="width:14.9pt;height:13.65pt">
                        <v:imagedata r:id="rId90" o:title=""/>
                      </v:shape>
                    </w:pict>
                  </w:r>
                </w:p>
              </w:tc>
              <w:tc>
                <w:tcPr>
                  <w:tcW w:w="6105" w:type="dxa"/>
                  <w:tcMar>
                    <w:top w:w="75" w:type="dxa"/>
                    <w:left w:w="75" w:type="dxa"/>
                    <w:bottom w:w="75" w:type="dxa"/>
                    <w:right w:w="75" w:type="dxa"/>
                  </w:tcMar>
                </w:tcPr>
                <w:p w14:paraId="34B9A26F" w14:textId="77777777" w:rsidR="00026E9A" w:rsidRDefault="003B156D">
                  <w:pPr>
                    <w:pStyle w:val="tdBodyD-Column2-Body11"/>
                  </w:pPr>
                  <w:r>
                    <w:rPr>
                      <w:color w:val="000000"/>
                    </w:rPr>
                    <w:t>Sposta la factory o l'agent in un nuovo target.</w:t>
                  </w:r>
                </w:p>
              </w:tc>
            </w:tr>
            <w:tr w:rsidR="00026E9A" w14:paraId="3CE052C1" w14:textId="77777777">
              <w:trPr>
                <w:tblCellSpacing w:w="0" w:type="dxa"/>
              </w:trPr>
              <w:tc>
                <w:tcPr>
                  <w:tcW w:w="450" w:type="dxa"/>
                  <w:tcMar>
                    <w:top w:w="75" w:type="dxa"/>
                    <w:left w:w="75" w:type="dxa"/>
                    <w:bottom w:w="75" w:type="dxa"/>
                    <w:right w:w="75" w:type="dxa"/>
                  </w:tcMar>
                </w:tcPr>
                <w:p w14:paraId="26E44B6A" w14:textId="77777777" w:rsidR="00026E9A" w:rsidRDefault="007A1B0F">
                  <w:pPr>
                    <w:pStyle w:val="tdBodyE-Column1-Body11"/>
                  </w:pPr>
                  <w:r>
                    <w:pict w14:anchorId="5866A085">
                      <v:shape id="_x0000_i1075" type="#_x0000_t75" style="width:14.9pt;height:14.9pt">
                        <v:imagedata r:id="rId91" o:title=""/>
                      </v:shape>
                    </w:pict>
                  </w:r>
                </w:p>
              </w:tc>
              <w:tc>
                <w:tcPr>
                  <w:tcW w:w="6105" w:type="dxa"/>
                  <w:tcMar>
                    <w:top w:w="75" w:type="dxa"/>
                    <w:left w:w="75" w:type="dxa"/>
                    <w:bottom w:w="75" w:type="dxa"/>
                    <w:right w:w="75" w:type="dxa"/>
                  </w:tcMar>
                </w:tcPr>
                <w:p w14:paraId="1F2DD8BB" w14:textId="77777777" w:rsidR="00026E9A" w:rsidRDefault="003B156D">
                  <w:pPr>
                    <w:pStyle w:val="p1"/>
                  </w:pPr>
                  <w:r>
                    <w:rPr>
                      <w:color w:val="000000"/>
                    </w:rPr>
                    <w:t>Importa le evidence del target raccolte fisicamente sul dispositivo.</w:t>
                  </w:r>
                </w:p>
              </w:tc>
            </w:tr>
            <w:tr w:rsidR="00026E9A" w14:paraId="0E5AA4E3" w14:textId="77777777">
              <w:trPr>
                <w:tblCellSpacing w:w="0" w:type="dxa"/>
              </w:trPr>
              <w:tc>
                <w:tcPr>
                  <w:tcW w:w="450" w:type="dxa"/>
                  <w:tcMar>
                    <w:top w:w="75" w:type="dxa"/>
                    <w:left w:w="75" w:type="dxa"/>
                    <w:bottom w:w="75" w:type="dxa"/>
                    <w:right w:w="75" w:type="dxa"/>
                  </w:tcMar>
                </w:tcPr>
                <w:p w14:paraId="04D38145" w14:textId="77777777" w:rsidR="00026E9A" w:rsidRDefault="007A1B0F">
                  <w:pPr>
                    <w:pStyle w:val="tdBodyE-Column1-Body11"/>
                  </w:pPr>
                  <w:r>
                    <w:pict w14:anchorId="7428EE12">
                      <v:shape id="_x0000_i1076" type="#_x0000_t75" style="width:14.9pt;height:14.9pt">
                        <v:imagedata r:id="rId92" o:title=""/>
                      </v:shape>
                    </w:pict>
                  </w:r>
                </w:p>
              </w:tc>
              <w:tc>
                <w:tcPr>
                  <w:tcW w:w="6105" w:type="dxa"/>
                  <w:tcMar>
                    <w:top w:w="75" w:type="dxa"/>
                    <w:left w:w="75" w:type="dxa"/>
                    <w:bottom w:w="75" w:type="dxa"/>
                    <w:right w:w="75" w:type="dxa"/>
                  </w:tcMar>
                </w:tcPr>
                <w:p w14:paraId="4112EEA9" w14:textId="77777777" w:rsidR="00026E9A" w:rsidRDefault="003B156D">
                  <w:pPr>
                    <w:pStyle w:val="p1"/>
                  </w:pPr>
                  <w:r>
                    <w:rPr>
                      <w:color w:val="000000"/>
                    </w:rPr>
                    <w:t xml:space="preserve">Esporta le evidence del target in formato </w:t>
                  </w:r>
                  <w:proofErr w:type="gramStart"/>
                  <w:r>
                    <w:rPr>
                      <w:color w:val="000000"/>
                    </w:rPr>
                    <w:t>.tgz.</w:t>
                  </w:r>
                  <w:proofErr w:type="gramEnd"/>
                </w:p>
              </w:tc>
            </w:tr>
            <w:tr w:rsidR="00026E9A" w14:paraId="075338F4" w14:textId="77777777">
              <w:trPr>
                <w:tblCellSpacing w:w="0" w:type="dxa"/>
              </w:trPr>
              <w:tc>
                <w:tcPr>
                  <w:tcW w:w="450" w:type="dxa"/>
                  <w:tcMar>
                    <w:top w:w="75" w:type="dxa"/>
                    <w:left w:w="75" w:type="dxa"/>
                    <w:bottom w:w="75" w:type="dxa"/>
                    <w:right w:w="75" w:type="dxa"/>
                  </w:tcMar>
                </w:tcPr>
                <w:p w14:paraId="467443A0" w14:textId="77777777" w:rsidR="00026E9A" w:rsidRDefault="007A1B0F">
                  <w:pPr>
                    <w:pStyle w:val="tdBodyB-Column1-Body11"/>
                  </w:pPr>
                  <w:r>
                    <w:pict w14:anchorId="61422DFC">
                      <v:shape id="_x0000_i1077" type="#_x0000_t75" style="width:14.9pt;height:14.9pt">
                        <v:imagedata r:id="rId93" o:title=""/>
                      </v:shape>
                    </w:pict>
                  </w:r>
                </w:p>
              </w:tc>
              <w:tc>
                <w:tcPr>
                  <w:tcW w:w="6105" w:type="dxa"/>
                  <w:tcMar>
                    <w:top w:w="75" w:type="dxa"/>
                    <w:left w:w="75" w:type="dxa"/>
                    <w:bottom w:w="75" w:type="dxa"/>
                    <w:right w:w="75" w:type="dxa"/>
                  </w:tcMar>
                </w:tcPr>
                <w:p w14:paraId="75531C93" w14:textId="77777777" w:rsidR="00026E9A" w:rsidRDefault="003B156D">
                  <w:pPr>
                    <w:pStyle w:val="p1"/>
                  </w:pPr>
                  <w:r>
                    <w:rPr>
                      <w:color w:val="000000"/>
                    </w:rPr>
                    <w:t>Aggiorna il software di tutti gli agent con l'ultima versione ricevuta dall'assistenza HackingTeam.</w:t>
                  </w:r>
                </w:p>
                <w:p w14:paraId="107C303C" w14:textId="77777777" w:rsidR="00026E9A" w:rsidRDefault="003B156D">
                  <w:pPr>
                    <w:pStyle w:val="pICOPrudenza2"/>
                  </w:pPr>
                  <w:r>
                    <w:rPr>
                      <w:color w:val="000000"/>
                    </w:rPr>
                    <w:t xml:space="preserve">PRUDENZA: l'aggiornamento non aggiorna la configurazione che </w:t>
                  </w:r>
                  <w:proofErr w:type="gramStart"/>
                  <w:r>
                    <w:rPr>
                      <w:color w:val="000000"/>
                    </w:rPr>
                    <w:t>viene</w:t>
                  </w:r>
                  <w:proofErr w:type="gramEnd"/>
                  <w:r>
                    <w:rPr>
                      <w:color w:val="000000"/>
                    </w:rPr>
                    <w:t xml:space="preserve"> trasmessa agli agent alla successiva sincronizzazione.</w:t>
                  </w:r>
                </w:p>
              </w:tc>
            </w:tr>
          </w:tbl>
          <w:p w14:paraId="1EBCA33D" w14:textId="77777777" w:rsidR="00026E9A" w:rsidRDefault="00026E9A">
            <w:pPr>
              <w:pStyle w:val="tdBodyD-Column2-Body11"/>
            </w:pPr>
          </w:p>
        </w:tc>
      </w:tr>
      <w:tr w:rsidR="00026E9A" w14:paraId="1B5FF5ED" w14:textId="77777777">
        <w:trPr>
          <w:tblCellSpacing w:w="0" w:type="dxa"/>
        </w:trPr>
        <w:tc>
          <w:tcPr>
            <w:tcW w:w="450" w:type="dxa"/>
            <w:tcMar>
              <w:top w:w="75" w:type="dxa"/>
              <w:left w:w="75" w:type="dxa"/>
              <w:bottom w:w="75" w:type="dxa"/>
              <w:right w:w="75" w:type="dxa"/>
            </w:tcMar>
          </w:tcPr>
          <w:p w14:paraId="33B0920B" w14:textId="77777777" w:rsidR="00026E9A" w:rsidRDefault="003B156D">
            <w:pPr>
              <w:pStyle w:val="tdBodyE-Column1-Body11"/>
            </w:pPr>
            <w:r>
              <w:rPr>
                <w:color w:val="000000"/>
              </w:rPr>
              <w:lastRenderedPageBreak/>
              <w:t>4</w:t>
            </w:r>
          </w:p>
        </w:tc>
        <w:tc>
          <w:tcPr>
            <w:tcW w:w="6990" w:type="dxa"/>
            <w:tcMar>
              <w:top w:w="75" w:type="dxa"/>
              <w:left w:w="75" w:type="dxa"/>
              <w:bottom w:w="75" w:type="dxa"/>
              <w:right w:w="75" w:type="dxa"/>
            </w:tcMar>
          </w:tcPr>
          <w:p w14:paraId="17DF7B74" w14:textId="77777777" w:rsidR="00026E9A" w:rsidRDefault="003B156D">
            <w:pPr>
              <w:pStyle w:val="p1"/>
            </w:pPr>
            <w:r>
              <w:rPr>
                <w:color w:val="000000"/>
              </w:rPr>
              <w:t xml:space="preserve">Icone/elenco delle factory create e degli agent installati. </w:t>
            </w:r>
          </w:p>
          <w:p w14:paraId="738FC13E" w14:textId="77777777" w:rsidR="00026E9A" w:rsidRDefault="007A1B0F">
            <w:pPr>
              <w:pStyle w:val="p1"/>
              <w:rPr>
                <w:ins w:id="2498" w:author="Vilma" w:date="2012-10-08T14:53:00Z"/>
              </w:rPr>
            </w:pPr>
            <w:r>
              <w:pict w14:anchorId="42EB09B8">
                <v:shape id="_x0000_i1078" type="#_x0000_t75" style="width:21.1pt;height:17.4pt">
                  <v:imagedata r:id="rId94" o:title=""/>
                </v:shape>
              </w:pict>
            </w:r>
            <w:proofErr w:type="gramStart"/>
            <w:r w:rsidR="003B156D">
              <w:rPr>
                <w:color w:val="000000"/>
              </w:rPr>
              <w:t xml:space="preserve">: </w:t>
            </w:r>
            <w:proofErr w:type="gramEnd"/>
            <w:r w:rsidR="003B156D">
              <w:rPr>
                <w:color w:val="000000"/>
              </w:rPr>
              <w:t>agent in modalità demo.</w:t>
            </w:r>
          </w:p>
          <w:p w14:paraId="6CF558E3" w14:textId="77777777" w:rsidR="00026E9A" w:rsidRDefault="007A1B0F">
            <w:pPr>
              <w:pStyle w:val="p1"/>
            </w:pPr>
            <w:ins w:id="2499" w:author="Vilma" w:date="2012-10-08T14:53:00Z">
              <w:r>
                <w:lastRenderedPageBreak/>
                <w:pict w14:anchorId="4DE0A445">
                  <v:shape id="_x0000_i1079" type="#_x0000_t75" style="width:21.1pt;height:17.4pt">
                    <v:imagedata r:id="rId95" o:title=""/>
                  </v:shape>
                </w:pict>
              </w:r>
              <w:proofErr w:type="gramStart"/>
              <w:r w:rsidR="003B156D">
                <w:rPr>
                  <w:color w:val="000000"/>
                </w:rPr>
                <w:t xml:space="preserve">: </w:t>
              </w:r>
              <w:proofErr w:type="gramEnd"/>
              <w:r w:rsidR="003B156D">
                <w:rPr>
                  <w:color w:val="000000"/>
                </w:rPr>
                <w:t>scout agent in attesa di verifica.</w:t>
              </w:r>
            </w:ins>
          </w:p>
        </w:tc>
      </w:tr>
      <w:tr w:rsidR="00026E9A" w14:paraId="66D5FA94" w14:textId="77777777">
        <w:trPr>
          <w:tblCellSpacing w:w="0" w:type="dxa"/>
        </w:trPr>
        <w:tc>
          <w:tcPr>
            <w:tcW w:w="450" w:type="dxa"/>
            <w:tcMar>
              <w:top w:w="75" w:type="dxa"/>
              <w:left w:w="75" w:type="dxa"/>
              <w:bottom w:w="75" w:type="dxa"/>
              <w:right w:w="75" w:type="dxa"/>
            </w:tcMar>
          </w:tcPr>
          <w:p w14:paraId="4B6A4982" w14:textId="77777777" w:rsidR="00026E9A" w:rsidRDefault="003B156D">
            <w:pPr>
              <w:pStyle w:val="tdBodyE-Column1-Body11"/>
            </w:pPr>
            <w:r>
              <w:rPr>
                <w:color w:val="000000"/>
              </w:rPr>
              <w:lastRenderedPageBreak/>
              <w:t>5</w:t>
            </w:r>
          </w:p>
        </w:tc>
        <w:tc>
          <w:tcPr>
            <w:tcW w:w="6990" w:type="dxa"/>
            <w:tcMar>
              <w:top w:w="75" w:type="dxa"/>
              <w:left w:w="75" w:type="dxa"/>
              <w:bottom w:w="75" w:type="dxa"/>
              <w:right w:w="75" w:type="dxa"/>
            </w:tcMar>
          </w:tcPr>
          <w:p w14:paraId="4792D3D9" w14:textId="77777777" w:rsidR="00026E9A" w:rsidRDefault="003B156D">
            <w:pPr>
              <w:pStyle w:val="p1"/>
            </w:pPr>
            <w:r>
              <w:rPr>
                <w:color w:val="000000"/>
              </w:rPr>
              <w:t>Dati della factory o dell'agent selezionato.</w:t>
            </w:r>
          </w:p>
        </w:tc>
      </w:tr>
      <w:tr w:rsidR="00026E9A" w14:paraId="616F59F3" w14:textId="77777777">
        <w:trPr>
          <w:tblCellSpacing w:w="0" w:type="dxa"/>
        </w:trPr>
        <w:tc>
          <w:tcPr>
            <w:tcW w:w="450" w:type="dxa"/>
            <w:tcMar>
              <w:top w:w="75" w:type="dxa"/>
              <w:left w:w="75" w:type="dxa"/>
              <w:bottom w:w="75" w:type="dxa"/>
              <w:right w:w="75" w:type="dxa"/>
            </w:tcMar>
          </w:tcPr>
          <w:p w14:paraId="39FAFC4C" w14:textId="77777777" w:rsidR="00026E9A" w:rsidRDefault="003B156D">
            <w:pPr>
              <w:pStyle w:val="tdBodyB-Column1-Body11"/>
            </w:pPr>
            <w:r>
              <w:rPr>
                <w:color w:val="000000"/>
              </w:rPr>
              <w:t>6</w:t>
            </w:r>
          </w:p>
        </w:tc>
        <w:tc>
          <w:tcPr>
            <w:tcW w:w="6990" w:type="dxa"/>
            <w:tcMar>
              <w:top w:w="75" w:type="dxa"/>
              <w:left w:w="75" w:type="dxa"/>
              <w:bottom w:w="75" w:type="dxa"/>
              <w:right w:w="75" w:type="dxa"/>
            </w:tcMar>
          </w:tcPr>
          <w:p w14:paraId="6CADC51A" w14:textId="77777777" w:rsidR="00026E9A" w:rsidRDefault="003B156D">
            <w:pPr>
              <w:pStyle w:val="p1"/>
            </w:pPr>
            <w:r>
              <w:rPr>
                <w:color w:val="000000"/>
              </w:rPr>
              <w:t>Barra di stato di RCS.</w:t>
            </w:r>
          </w:p>
        </w:tc>
      </w:tr>
    </w:tbl>
    <w:p w14:paraId="07DAA183" w14:textId="77777777" w:rsidR="00026E9A" w:rsidRDefault="003B156D">
      <w:pPr>
        <w:pStyle w:val="p"/>
      </w:pPr>
      <w:r>
        <w:rPr>
          <w:color w:val="000000"/>
        </w:rPr>
        <w:t> </w:t>
      </w:r>
    </w:p>
    <w:p w14:paraId="6972D715" w14:textId="77777777" w:rsidR="00026E9A" w:rsidRDefault="003B156D">
      <w:pPr>
        <w:pStyle w:val="h51"/>
      </w:pPr>
      <w:bookmarkStart w:id="2500" w:name="_Toc337471109"/>
      <w:bookmarkStart w:id="2501" w:name="_Toc337469102"/>
      <w:r>
        <w:rPr>
          <w:color w:val="000000"/>
        </w:rPr>
        <w:t>Per saperne di più</w:t>
      </w:r>
      <w:bookmarkEnd w:id="2500"/>
      <w:bookmarkEnd w:id="2501"/>
    </w:p>
    <w:p w14:paraId="75B23F2E" w14:textId="77777777" w:rsidR="00026E9A" w:rsidRDefault="003B156D">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7A1B0F">
        <w:fldChar w:fldCharType="begin"/>
      </w:r>
      <w:r w:rsidR="007A1B0F">
        <w:instrText xml:space="preserve"> PAGEREF _Ref-2114764010 \p \h  \* MERGEFORMAT </w:instrText>
      </w:r>
      <w:r w:rsidR="007A1B0F">
        <w:fldChar w:fldCharType="separate"/>
      </w:r>
      <w:r w:rsidR="00894ECA" w:rsidRPr="00894ECA">
        <w:rPr>
          <w:rStyle w:val="i"/>
          <w:noProof/>
        </w:rPr>
        <w:t>a</w:t>
      </w:r>
      <w:r w:rsidR="00894ECA">
        <w:rPr>
          <w:noProof/>
        </w:rPr>
        <w:t xml:space="preserve"> pagina 13</w:t>
      </w:r>
      <w:r w:rsidR="007A1B0F">
        <w:fldChar w:fldCharType="end"/>
      </w:r>
      <w:r>
        <w:rPr>
          <w:rStyle w:val="i"/>
        </w:rPr>
        <w:t>.</w:t>
      </w:r>
    </w:p>
    <w:p w14:paraId="522EBFE5" w14:textId="77777777" w:rsidR="00026E9A" w:rsidRDefault="003B156D">
      <w:pPr>
        <w:pStyle w:val="p"/>
      </w:pPr>
      <w:r>
        <w:rPr>
          <w:color w:val="000000"/>
        </w:rPr>
        <w:t xml:space="preserve">Per la descrizione dei dati presenti sulla finestra </w:t>
      </w:r>
      <w:r>
        <w:rPr>
          <w:rStyle w:val="i"/>
        </w:rPr>
        <w:t>vedi "</w:t>
      </w:r>
      <w:r>
        <w:rPr>
          <w:rStyle w:val="b1"/>
        </w:rPr>
        <w:t>Dati della pagina target</w:t>
      </w:r>
      <w:r>
        <w:rPr>
          <w:rStyle w:val="i"/>
        </w:rPr>
        <w:t xml:space="preserve">" </w:t>
      </w:r>
      <w:r w:rsidR="007A1B0F">
        <w:fldChar w:fldCharType="begin"/>
      </w:r>
      <w:r w:rsidR="007A1B0F">
        <w:instrText xml:space="preserve"> PAGEREF _Ref388805440Ref2054835110 \p \h  \* MERGEFORMAT </w:instrText>
      </w:r>
      <w:r w:rsidR="007A1B0F">
        <w:fldChar w:fldCharType="separate"/>
      </w:r>
      <w:r w:rsidR="00894ECA" w:rsidRPr="00894ECA">
        <w:rPr>
          <w:rStyle w:val="i"/>
          <w:noProof/>
        </w:rPr>
        <w:t>a</w:t>
      </w:r>
      <w:r w:rsidR="00894ECA">
        <w:rPr>
          <w:noProof/>
        </w:rPr>
        <w:t xml:space="preserve"> pagina 28</w:t>
      </w:r>
      <w:r w:rsidR="007A1B0F">
        <w:fldChar w:fldCharType="end"/>
      </w:r>
      <w:r>
        <w:rPr>
          <w:rStyle w:val="i"/>
        </w:rPr>
        <w:t>.</w:t>
      </w:r>
    </w:p>
    <w:p w14:paraId="66849B84" w14:textId="77777777" w:rsidR="00026E9A" w:rsidRDefault="003B156D">
      <w:pPr>
        <w:pStyle w:val="p"/>
      </w:pPr>
      <w:r>
        <w:rPr>
          <w:color w:val="000000"/>
        </w:rPr>
        <w:t xml:space="preserve">Per saperne di più sui target </w:t>
      </w:r>
      <w:r>
        <w:rPr>
          <w:rStyle w:val="i"/>
        </w:rPr>
        <w:t>vedi "</w:t>
      </w:r>
      <w:r>
        <w:rPr>
          <w:rStyle w:val="b1"/>
        </w:rPr>
        <w:t>Cose da sapere sulle Factory e sugli Agent</w:t>
      </w:r>
      <w:r>
        <w:rPr>
          <w:rStyle w:val="i"/>
        </w:rPr>
        <w:t xml:space="preserve">" </w:t>
      </w:r>
      <w:r w:rsidR="007A1B0F">
        <w:fldChar w:fldCharType="begin"/>
      </w:r>
      <w:r w:rsidR="007A1B0F">
        <w:instrText xml:space="preserve"> PAGEREF _Ref-249817742Ref1156980492 \p \h  \* MERGEFORMAT </w:instrText>
      </w:r>
      <w:r w:rsidR="007A1B0F">
        <w:fldChar w:fldCharType="separate"/>
      </w:r>
      <w:r w:rsidR="00894ECA" w:rsidRPr="00894ECA">
        <w:rPr>
          <w:rStyle w:val="i"/>
          <w:noProof/>
        </w:rPr>
        <w:t>a</w:t>
      </w:r>
      <w:r w:rsidR="00894ECA">
        <w:rPr>
          <w:noProof/>
        </w:rPr>
        <w:t xml:space="preserve"> pagina 25</w:t>
      </w:r>
      <w:r w:rsidR="007A1B0F">
        <w:fldChar w:fldCharType="end"/>
      </w:r>
    </w:p>
    <w:p w14:paraId="084F034E" w14:textId="77777777" w:rsidR="00026E9A" w:rsidRDefault="003B156D">
      <w:pPr>
        <w:pStyle w:val="p"/>
        <w:rPr>
          <w:ins w:id="2502" w:author="Vilma" w:date="2012-10-08T14:53:00Z"/>
          <w:rStyle w:val="i"/>
        </w:rPr>
      </w:pPr>
      <w:ins w:id="2503" w:author="Vilma" w:date="2012-10-08T14:53:00Z">
        <w:r>
          <w:rPr>
            <w:color w:val="000000"/>
          </w:rPr>
          <w:t xml:space="preserve">Per gestire rapidamente i dati di un target  </w:t>
        </w:r>
        <w:r>
          <w:rPr>
            <w:rStyle w:val="i"/>
          </w:rPr>
          <w:t>vedi "</w:t>
        </w:r>
        <w:r>
          <w:rPr>
            <w:rStyle w:val="b1"/>
          </w:rPr>
          <w:t>Descrizione dei wizard da homepage</w:t>
        </w:r>
        <w:r>
          <w:rPr>
            <w:rStyle w:val="i"/>
          </w:rPr>
          <w:t xml:space="preserve">" </w:t>
        </w:r>
        <w:r w:rsidR="00211CB5">
          <w:fldChar w:fldCharType="begin"/>
        </w:r>
        <w:r w:rsidR="00211CB5">
          <w:instrText xml:space="preserve"> PAGEREF _Ref-1944011754 \p \h  \* MERGEFORMAT </w:instrText>
        </w:r>
      </w:ins>
      <w:ins w:id="2504" w:author="Vilma" w:date="2012-10-08T14:53:00Z">
        <w:r w:rsidR="00211CB5">
          <w:fldChar w:fldCharType="separate"/>
        </w:r>
        <w:r w:rsidR="00894ECA" w:rsidRPr="00894ECA">
          <w:rPr>
            <w:rStyle w:val="i"/>
            <w:noProof/>
          </w:rPr>
          <w:t>a</w:t>
        </w:r>
        <w:r w:rsidR="00894ECA">
          <w:rPr>
            <w:noProof/>
          </w:rPr>
          <w:t xml:space="preserve"> pagina 11</w:t>
        </w:r>
        <w:r w:rsidR="00211CB5">
          <w:fldChar w:fldCharType="end"/>
        </w:r>
        <w:r>
          <w:rPr>
            <w:rStyle w:val="i"/>
          </w:rPr>
          <w:t>.</w:t>
        </w:r>
      </w:ins>
    </w:p>
    <w:p w14:paraId="5A3E6D79" w14:textId="77777777" w:rsidR="00026E9A" w:rsidRDefault="003B156D">
      <w:pPr>
        <w:pStyle w:val="p"/>
        <w:rPr>
          <w:ins w:id="2505" w:author="Vilma" w:date="2012-10-08T14:53:00Z"/>
        </w:rPr>
      </w:pPr>
      <w:ins w:id="2506" w:author="Vilma" w:date="2012-10-08T14:53:00Z">
        <w:r>
          <w:rPr>
            <w:color w:val="000000"/>
          </w:rPr>
          <w:t> </w:t>
        </w:r>
      </w:ins>
    </w:p>
    <w:p w14:paraId="27FAA642" w14:textId="77777777" w:rsidR="00026E9A" w:rsidRDefault="003B156D">
      <w:pPr>
        <w:pStyle w:val="dropDownHead"/>
      </w:pPr>
      <w:bookmarkStart w:id="2507" w:name="_Toc337471110"/>
      <w:bookmarkStart w:id="2508" w:name="_Toc337469103"/>
      <w:r>
        <w:rPr>
          <w:rStyle w:val="dropDownHotspot"/>
        </w:rPr>
        <w:t>Creare una factory</w:t>
      </w:r>
      <w:bookmarkEnd w:id="2507"/>
      <w:bookmarkEnd w:id="2508"/>
    </w:p>
    <w:p w14:paraId="55C8E9A6" w14:textId="77777777" w:rsidR="00026E9A" w:rsidRDefault="003B156D">
      <w:pPr>
        <w:pStyle w:val="p"/>
      </w:pPr>
      <w:r>
        <w:rPr>
          <w:color w:val="000000"/>
        </w:rPr>
        <w:t>Per creare una factory:</w:t>
      </w:r>
    </w:p>
    <w:tbl>
      <w:tblPr>
        <w:tblW w:w="10245" w:type="dxa"/>
        <w:tblCellSpacing w:w="0" w:type="dxa"/>
        <w:tblLayout w:type="fixed"/>
        <w:tblCellMar>
          <w:left w:w="10" w:type="dxa"/>
          <w:right w:w="10" w:type="dxa"/>
        </w:tblCellMar>
        <w:tblLook w:val="04A0" w:firstRow="1" w:lastRow="0" w:firstColumn="1" w:lastColumn="0" w:noHBand="0" w:noVBand="1"/>
      </w:tblPr>
      <w:tblGrid>
        <w:gridCol w:w="463"/>
        <w:gridCol w:w="9782"/>
      </w:tblGrid>
      <w:tr w:rsidR="00026E9A" w14:paraId="3DA9E239"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7B85D93" w14:textId="77777777" w:rsidR="00026E9A" w:rsidRDefault="003B156D">
            <w:pPr>
              <w:pStyle w:val="thHeadE-Column1-Header1"/>
            </w:pPr>
            <w:r>
              <w:t>Passo</w:t>
            </w:r>
          </w:p>
        </w:tc>
        <w:tc>
          <w:tcPr>
            <w:tcW w:w="9510" w:type="dxa"/>
            <w:tcBorders>
              <w:bottom w:val="single" w:sz="8" w:space="0" w:color="696969"/>
            </w:tcBorders>
            <w:tcMar>
              <w:top w:w="75" w:type="dxa"/>
              <w:left w:w="75" w:type="dxa"/>
              <w:bottom w:w="75" w:type="dxa"/>
              <w:right w:w="75" w:type="dxa"/>
            </w:tcMar>
          </w:tcPr>
          <w:p w14:paraId="16EA82D5" w14:textId="77777777" w:rsidR="00026E9A" w:rsidRDefault="003B156D">
            <w:pPr>
              <w:pStyle w:val="thHeadD-Column2-Header1"/>
            </w:pPr>
            <w:r>
              <w:t xml:space="preserve">Azione </w:t>
            </w:r>
          </w:p>
        </w:tc>
      </w:tr>
      <w:tr w:rsidR="00026E9A" w14:paraId="1BA79F9E" w14:textId="77777777">
        <w:trPr>
          <w:tblCellSpacing w:w="0" w:type="dxa"/>
        </w:trPr>
        <w:tc>
          <w:tcPr>
            <w:tcW w:w="450" w:type="dxa"/>
            <w:tcMar>
              <w:top w:w="75" w:type="dxa"/>
              <w:left w:w="75" w:type="dxa"/>
              <w:bottom w:w="75" w:type="dxa"/>
              <w:right w:w="75" w:type="dxa"/>
            </w:tcMar>
          </w:tcPr>
          <w:p w14:paraId="39586B11" w14:textId="77777777" w:rsidR="00026E9A" w:rsidRDefault="003B156D">
            <w:pPr>
              <w:pStyle w:val="tdBodyE-Column1-Body11"/>
            </w:pPr>
            <w:r>
              <w:rPr>
                <w:color w:val="000000"/>
              </w:rPr>
              <w:t>1</w:t>
            </w:r>
          </w:p>
        </w:tc>
        <w:tc>
          <w:tcPr>
            <w:tcW w:w="9510" w:type="dxa"/>
            <w:tcMar>
              <w:top w:w="75" w:type="dxa"/>
              <w:left w:w="75" w:type="dxa"/>
              <w:bottom w:w="75" w:type="dxa"/>
              <w:right w:w="75" w:type="dxa"/>
            </w:tcMar>
          </w:tcPr>
          <w:p w14:paraId="10103429" w14:textId="77777777" w:rsidR="00026E9A" w:rsidRDefault="003B156D">
            <w:pPr>
              <w:pStyle w:val="li"/>
              <w:numPr>
                <w:ilvl w:val="0"/>
                <w:numId w:val="15"/>
              </w:numPr>
            </w:pPr>
            <w:r>
              <w:rPr>
                <w:color w:val="000000"/>
              </w:rPr>
              <w:t xml:space="preserve">Fare clic su </w:t>
            </w:r>
            <w:r>
              <w:rPr>
                <w:rStyle w:val="b"/>
              </w:rPr>
              <w:t>New Factory</w:t>
            </w:r>
            <w:r>
              <w:rPr>
                <w:color w:val="000000"/>
              </w:rPr>
              <w:t>: compaiono i dati da compilare.</w:t>
            </w:r>
          </w:p>
          <w:p w14:paraId="58ADB939" w14:textId="77777777" w:rsidR="00026E9A" w:rsidRDefault="003B156D">
            <w:pPr>
              <w:pStyle w:val="li"/>
              <w:numPr>
                <w:ilvl w:val="0"/>
                <w:numId w:val="15"/>
              </w:numPr>
              <w:spacing w:after="300"/>
            </w:pPr>
            <w:proofErr w:type="gramStart"/>
            <w:r>
              <w:rPr>
                <w:color w:val="000000"/>
              </w:rPr>
              <w:t xml:space="preserve">Inserire il nome e la descrizione e in </w:t>
            </w:r>
            <w:r>
              <w:rPr>
                <w:rStyle w:val="b"/>
              </w:rPr>
              <w:t>Type</w:t>
            </w:r>
            <w:r>
              <w:rPr>
                <w:color w:val="000000"/>
              </w:rPr>
              <w:t xml:space="preserve"> selezionare il tipo di dispositivo.</w:t>
            </w:r>
            <w:proofErr w:type="gramEnd"/>
          </w:p>
        </w:tc>
      </w:tr>
      <w:tr w:rsidR="00026E9A" w14:paraId="79F1FBC1" w14:textId="77777777">
        <w:trPr>
          <w:tblCellSpacing w:w="0" w:type="dxa"/>
        </w:trPr>
        <w:tc>
          <w:tcPr>
            <w:tcW w:w="450" w:type="dxa"/>
            <w:tcMar>
              <w:top w:w="75" w:type="dxa"/>
              <w:left w:w="75" w:type="dxa"/>
              <w:bottom w:w="75" w:type="dxa"/>
              <w:right w:w="75" w:type="dxa"/>
            </w:tcMar>
          </w:tcPr>
          <w:p w14:paraId="08A3370F" w14:textId="77777777" w:rsidR="00026E9A" w:rsidRDefault="003B156D">
            <w:pPr>
              <w:pStyle w:val="tdBodyB-Column1-Body11"/>
              <w:spacing w:before="100"/>
            </w:pPr>
            <w:r>
              <w:rPr>
                <w:color w:val="000000"/>
              </w:rPr>
              <w:t>2</w:t>
            </w:r>
          </w:p>
        </w:tc>
        <w:tc>
          <w:tcPr>
            <w:tcW w:w="9510" w:type="dxa"/>
            <w:tcMar>
              <w:top w:w="75" w:type="dxa"/>
              <w:left w:w="75" w:type="dxa"/>
              <w:bottom w:w="75" w:type="dxa"/>
              <w:right w:w="75" w:type="dxa"/>
            </w:tcMar>
          </w:tcPr>
          <w:p w14:paraId="7883F8F0" w14:textId="77777777" w:rsidR="00026E9A" w:rsidRDefault="003B156D">
            <w:pPr>
              <w:pStyle w:val="p1"/>
            </w:pPr>
            <w:r>
              <w:rPr>
                <w:color w:val="000000"/>
              </w:rPr>
              <w:t xml:space="preserve">Fare clic su </w:t>
            </w:r>
            <w:r>
              <w:rPr>
                <w:rStyle w:val="b"/>
              </w:rPr>
              <w:t>Save</w:t>
            </w:r>
            <w:r>
              <w:rPr>
                <w:color w:val="000000"/>
              </w:rPr>
              <w:t>: nell'area di lavoro principale compare la nuova factory con il nome scelto.</w:t>
            </w:r>
          </w:p>
        </w:tc>
      </w:tr>
    </w:tbl>
    <w:p w14:paraId="535422F5" w14:textId="77777777" w:rsidR="00026E9A" w:rsidRDefault="003B156D">
      <w:pPr>
        <w:pStyle w:val="p"/>
      </w:pPr>
      <w:r>
        <w:rPr>
          <w:color w:val="000000"/>
        </w:rPr>
        <w:t> </w:t>
      </w:r>
    </w:p>
    <w:p w14:paraId="5DCDF6FB" w14:textId="77777777" w:rsidR="00026E9A" w:rsidRDefault="003B156D">
      <w:pPr>
        <w:pStyle w:val="dropDownHead"/>
      </w:pPr>
      <w:bookmarkStart w:id="2509" w:name="_Toc337471111"/>
      <w:bookmarkStart w:id="2510" w:name="_Toc337469104"/>
      <w:r>
        <w:rPr>
          <w:rStyle w:val="dropDownHotspot"/>
        </w:rPr>
        <w:lastRenderedPageBreak/>
        <w:t>Chiudere una factory o un agent</w:t>
      </w:r>
      <w:bookmarkEnd w:id="2509"/>
      <w:bookmarkEnd w:id="2510"/>
    </w:p>
    <w:p w14:paraId="4188DD31" w14:textId="77777777" w:rsidR="00026E9A" w:rsidRDefault="003B156D">
      <w:pPr>
        <w:pStyle w:val="p"/>
      </w:pPr>
      <w:r>
        <w:rPr>
          <w:color w:val="000000"/>
        </w:rPr>
        <w:t>Per chiudere una factory o un agent:</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
      <w:tr w:rsidR="00026E9A" w14:paraId="47B63AD2"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A9A6AC1" w14:textId="77777777" w:rsidR="00026E9A" w:rsidRDefault="003B156D">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50FE52AB" w14:textId="77777777" w:rsidR="00026E9A" w:rsidRDefault="003B156D">
            <w:pPr>
              <w:pStyle w:val="thHeadD-Column2-Header1"/>
            </w:pPr>
            <w:r>
              <w:t xml:space="preserve">Azione </w:t>
            </w:r>
          </w:p>
        </w:tc>
      </w:tr>
      <w:tr w:rsidR="00026E9A" w14:paraId="1B3886AB" w14:textId="77777777">
        <w:trPr>
          <w:tblCellSpacing w:w="0" w:type="dxa"/>
        </w:trPr>
        <w:tc>
          <w:tcPr>
            <w:tcW w:w="450" w:type="dxa"/>
            <w:tcMar>
              <w:top w:w="75" w:type="dxa"/>
              <w:left w:w="75" w:type="dxa"/>
              <w:bottom w:w="75" w:type="dxa"/>
              <w:right w:w="75" w:type="dxa"/>
            </w:tcMar>
          </w:tcPr>
          <w:p w14:paraId="34FB55D1" w14:textId="77777777" w:rsidR="00026E9A" w:rsidRDefault="003B156D">
            <w:pPr>
              <w:pStyle w:val="tdBodyE-Column1-Body11"/>
            </w:pPr>
            <w:r>
              <w:rPr>
                <w:color w:val="000000"/>
              </w:rPr>
              <w:t>1</w:t>
            </w:r>
          </w:p>
        </w:tc>
        <w:tc>
          <w:tcPr>
            <w:tcW w:w="13815" w:type="dxa"/>
            <w:tcMar>
              <w:top w:w="75" w:type="dxa"/>
              <w:left w:w="75" w:type="dxa"/>
              <w:bottom w:w="75" w:type="dxa"/>
              <w:right w:w="75" w:type="dxa"/>
            </w:tcMar>
          </w:tcPr>
          <w:p w14:paraId="2918105D" w14:textId="77777777" w:rsidR="00026E9A" w:rsidRDefault="003B156D">
            <w:pPr>
              <w:pStyle w:val="p1"/>
            </w:pPr>
            <w:r>
              <w:rPr>
                <w:color w:val="000000"/>
              </w:rPr>
              <w:t xml:space="preserve">Selezionare una factory o un agent e fare clic su </w:t>
            </w:r>
            <w:r>
              <w:rPr>
                <w:rStyle w:val="b"/>
              </w:rPr>
              <w:t>Close.</w:t>
            </w:r>
          </w:p>
        </w:tc>
      </w:tr>
      <w:tr w:rsidR="00026E9A" w14:paraId="166441F8" w14:textId="77777777">
        <w:trPr>
          <w:tblCellSpacing w:w="0" w:type="dxa"/>
        </w:trPr>
        <w:tc>
          <w:tcPr>
            <w:tcW w:w="450" w:type="dxa"/>
            <w:tcMar>
              <w:top w:w="75" w:type="dxa"/>
              <w:left w:w="75" w:type="dxa"/>
              <w:bottom w:w="75" w:type="dxa"/>
              <w:right w:w="75" w:type="dxa"/>
            </w:tcMar>
          </w:tcPr>
          <w:p w14:paraId="62932184" w14:textId="77777777" w:rsidR="00026E9A" w:rsidRDefault="003B156D">
            <w:pPr>
              <w:pStyle w:val="tdBodyB-Column1-Body11"/>
            </w:pPr>
            <w:r>
              <w:rPr>
                <w:color w:val="000000"/>
              </w:rPr>
              <w:t>2</w:t>
            </w:r>
          </w:p>
        </w:tc>
        <w:tc>
          <w:tcPr>
            <w:tcW w:w="13815" w:type="dxa"/>
            <w:tcMar>
              <w:top w:w="75" w:type="dxa"/>
              <w:left w:w="75" w:type="dxa"/>
              <w:bottom w:w="75" w:type="dxa"/>
              <w:right w:w="75" w:type="dxa"/>
            </w:tcMar>
          </w:tcPr>
          <w:p w14:paraId="4179A529" w14:textId="77777777" w:rsidR="00026E9A" w:rsidRDefault="003B156D">
            <w:pPr>
              <w:pStyle w:val="p1"/>
            </w:pPr>
            <w:r>
              <w:rPr>
                <w:color w:val="000000"/>
              </w:rPr>
              <w:t>Confermare la chiusura.</w:t>
            </w:r>
          </w:p>
          <w:p w14:paraId="72C1F86C" w14:textId="77777777" w:rsidR="00026E9A" w:rsidRDefault="003B156D">
            <w:pPr>
              <w:pStyle w:val="pICOPrudenza2"/>
            </w:pPr>
            <w:r>
              <w:rPr>
                <w:color w:val="000000"/>
              </w:rPr>
              <w:t xml:space="preserve">PRUDENZA: chiudere un agent è un'azione irreversibile che ne provoca la sua disinstallazione alla prima sincronizzazione. Chiudere una factory, invece, non la rende più accessibile. Gli agent attivi resteranno comunque accessibili mentre tutti gli agent che non hanno </w:t>
            </w:r>
            <w:proofErr w:type="gramStart"/>
            <w:r>
              <w:rPr>
                <w:color w:val="000000"/>
              </w:rPr>
              <w:t>effettuato</w:t>
            </w:r>
            <w:proofErr w:type="gramEnd"/>
            <w:r>
              <w:rPr>
                <w:color w:val="000000"/>
              </w:rPr>
              <w:t xml:space="preserve"> almeno una sincronizzazione prima della chiusura della factory saranno disinstallati.</w:t>
            </w:r>
          </w:p>
        </w:tc>
      </w:tr>
    </w:tbl>
    <w:p w14:paraId="1F438EF4" w14:textId="77777777" w:rsidR="00026E9A" w:rsidRDefault="003B156D">
      <w:pPr>
        <w:pStyle w:val="dropDownHead"/>
      </w:pPr>
      <w:bookmarkStart w:id="2511" w:name="_Toc337471112"/>
      <w:bookmarkStart w:id="2512" w:name="_Toc337469105"/>
      <w:r>
        <w:rPr>
          <w:rStyle w:val="dropDownHotspot"/>
        </w:rPr>
        <w:t>Eliminare una factory o un agent</w:t>
      </w:r>
      <w:bookmarkEnd w:id="2511"/>
      <w:bookmarkEnd w:id="2512"/>
    </w:p>
    <w:p w14:paraId="7DCFE188" w14:textId="77777777" w:rsidR="00026E9A" w:rsidRDefault="003B156D">
      <w:pPr>
        <w:pStyle w:val="p"/>
      </w:pPr>
      <w:r>
        <w:rPr>
          <w:color w:val="000000"/>
        </w:rPr>
        <w:t>Per eliminare una factory o un agent:</w:t>
      </w:r>
    </w:p>
    <w:tbl>
      <w:tblPr>
        <w:tblW w:w="8460" w:type="dxa"/>
        <w:tblCellSpacing w:w="0" w:type="dxa"/>
        <w:tblLayout w:type="fixed"/>
        <w:tblCellMar>
          <w:left w:w="10" w:type="dxa"/>
          <w:right w:w="10" w:type="dxa"/>
        </w:tblCellMar>
        <w:tblLook w:val="04A0" w:firstRow="1" w:lastRow="0" w:firstColumn="1" w:lastColumn="0" w:noHBand="0" w:noVBand="1"/>
      </w:tblPr>
      <w:tblGrid>
        <w:gridCol w:w="466"/>
        <w:gridCol w:w="7994"/>
      </w:tblGrid>
      <w:tr w:rsidR="00026E9A" w14:paraId="22E3D222"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B0C15C5" w14:textId="77777777" w:rsidR="00026E9A" w:rsidRDefault="003B156D">
            <w:pPr>
              <w:pStyle w:val="thHeadE-Column1-Header1"/>
            </w:pPr>
            <w:r>
              <w:t>Passo</w:t>
            </w:r>
          </w:p>
        </w:tc>
        <w:tc>
          <w:tcPr>
            <w:tcW w:w="7725" w:type="dxa"/>
            <w:tcBorders>
              <w:bottom w:val="single" w:sz="8" w:space="0" w:color="696969"/>
            </w:tcBorders>
            <w:tcMar>
              <w:top w:w="75" w:type="dxa"/>
              <w:left w:w="75" w:type="dxa"/>
              <w:bottom w:w="75" w:type="dxa"/>
              <w:right w:w="75" w:type="dxa"/>
            </w:tcMar>
          </w:tcPr>
          <w:p w14:paraId="09ABE7AF" w14:textId="77777777" w:rsidR="00026E9A" w:rsidRDefault="003B156D">
            <w:pPr>
              <w:pStyle w:val="thHeadD-Column2-Header1"/>
            </w:pPr>
            <w:r>
              <w:t xml:space="preserve">Azione </w:t>
            </w:r>
          </w:p>
        </w:tc>
      </w:tr>
      <w:tr w:rsidR="00026E9A" w14:paraId="4B3BDF6E" w14:textId="77777777">
        <w:trPr>
          <w:tblCellSpacing w:w="0" w:type="dxa"/>
        </w:trPr>
        <w:tc>
          <w:tcPr>
            <w:tcW w:w="450" w:type="dxa"/>
            <w:tcMar>
              <w:top w:w="75" w:type="dxa"/>
              <w:left w:w="75" w:type="dxa"/>
              <w:bottom w:w="75" w:type="dxa"/>
              <w:right w:w="75" w:type="dxa"/>
            </w:tcMar>
          </w:tcPr>
          <w:p w14:paraId="1901269D" w14:textId="77777777" w:rsidR="00026E9A" w:rsidRDefault="003B156D">
            <w:pPr>
              <w:pStyle w:val="tdBodyB-Column1-Body11"/>
            </w:pPr>
            <w:r>
              <w:rPr>
                <w:color w:val="000000"/>
              </w:rPr>
              <w:t>1</w:t>
            </w:r>
          </w:p>
        </w:tc>
        <w:tc>
          <w:tcPr>
            <w:tcW w:w="7725" w:type="dxa"/>
            <w:tcMar>
              <w:top w:w="75" w:type="dxa"/>
              <w:left w:w="75" w:type="dxa"/>
              <w:bottom w:w="75" w:type="dxa"/>
              <w:right w:w="75" w:type="dxa"/>
            </w:tcMar>
          </w:tcPr>
          <w:p w14:paraId="5C331AB8" w14:textId="77777777" w:rsidR="00026E9A" w:rsidRDefault="003B156D">
            <w:pPr>
              <w:pStyle w:val="p1"/>
            </w:pPr>
            <w:r>
              <w:rPr>
                <w:color w:val="000000"/>
              </w:rPr>
              <w:t xml:space="preserve">Selezionare una factory o un agent, quindi fare clic su </w:t>
            </w:r>
            <w:r>
              <w:rPr>
                <w:rStyle w:val="b"/>
              </w:rPr>
              <w:t>Delete</w:t>
            </w:r>
            <w:r>
              <w:rPr>
                <w:color w:val="000000"/>
              </w:rPr>
              <w:t>.</w:t>
            </w:r>
          </w:p>
          <w:p w14:paraId="2F94DBD6" w14:textId="77777777" w:rsidR="00026E9A" w:rsidRDefault="003B156D">
            <w:pPr>
              <w:pStyle w:val="p1"/>
            </w:pPr>
            <w:r>
              <w:rPr>
                <w:color w:val="000000"/>
              </w:rPr>
              <w:t xml:space="preserve">Confermare l'azione: </w:t>
            </w:r>
            <w:proofErr w:type="gramStart"/>
            <w:r>
              <w:rPr>
                <w:color w:val="000000"/>
              </w:rPr>
              <w:t>sono eliminati</w:t>
            </w:r>
            <w:proofErr w:type="gramEnd"/>
            <w:r>
              <w:rPr>
                <w:color w:val="000000"/>
              </w:rPr>
              <w:t xml:space="preserve"> gli storici, le configurazioni, le evidence. </w:t>
            </w:r>
          </w:p>
          <w:p w14:paraId="7CC27628" w14:textId="77777777" w:rsidR="00026E9A" w:rsidRDefault="003B156D">
            <w:pPr>
              <w:pStyle w:val="pICOPrudenza2"/>
            </w:pPr>
            <w:r>
              <w:rPr>
                <w:color w:val="000000"/>
              </w:rPr>
              <w:t>PRUDENZA: l'operazione è irreversibile.</w:t>
            </w:r>
          </w:p>
        </w:tc>
      </w:tr>
    </w:tbl>
    <w:p w14:paraId="52F76563" w14:textId="77777777" w:rsidR="00026E9A" w:rsidRDefault="003B156D">
      <w:pPr>
        <w:pStyle w:val="dropDownHead"/>
      </w:pPr>
      <w:bookmarkStart w:id="2513" w:name="_Toc337471113"/>
      <w:bookmarkStart w:id="2514" w:name="_Toc337469106"/>
      <w:r>
        <w:rPr>
          <w:rStyle w:val="dropDownHotspot"/>
        </w:rPr>
        <w:t>Importare le evidence del target</w:t>
      </w:r>
      <w:bookmarkEnd w:id="2513"/>
      <w:bookmarkEnd w:id="2514"/>
    </w:p>
    <w:p w14:paraId="77F96C6A" w14:textId="77777777" w:rsidR="00026E9A" w:rsidRDefault="003B156D">
      <w:pPr>
        <w:pStyle w:val="p"/>
      </w:pPr>
      <w:r>
        <w:rPr>
          <w:color w:val="000000"/>
        </w:rPr>
        <w:t>Per importare le evidence:</w:t>
      </w:r>
    </w:p>
    <w:tbl>
      <w:tblPr>
        <w:tblW w:w="12480" w:type="dxa"/>
        <w:tblCellSpacing w:w="0" w:type="dxa"/>
        <w:tblLayout w:type="fixed"/>
        <w:tblCellMar>
          <w:left w:w="10" w:type="dxa"/>
          <w:right w:w="10" w:type="dxa"/>
        </w:tblCellMar>
        <w:tblLook w:val="04A0" w:firstRow="1" w:lastRow="0" w:firstColumn="1" w:lastColumn="0" w:noHBand="0" w:noVBand="1"/>
      </w:tblPr>
      <w:tblGrid>
        <w:gridCol w:w="461"/>
        <w:gridCol w:w="12019"/>
      </w:tblGrid>
      <w:tr w:rsidR="00026E9A" w14:paraId="72AE7EEC"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6C11C77" w14:textId="77777777" w:rsidR="00026E9A" w:rsidRDefault="003B156D">
            <w:pPr>
              <w:pStyle w:val="thHeadE-Column1-Header1"/>
            </w:pPr>
            <w:r>
              <w:t>Passo</w:t>
            </w:r>
          </w:p>
        </w:tc>
        <w:tc>
          <w:tcPr>
            <w:tcW w:w="11745" w:type="dxa"/>
            <w:tcBorders>
              <w:bottom w:val="single" w:sz="8" w:space="0" w:color="696969"/>
            </w:tcBorders>
            <w:tcMar>
              <w:top w:w="75" w:type="dxa"/>
              <w:left w:w="75" w:type="dxa"/>
              <w:bottom w:w="75" w:type="dxa"/>
              <w:right w:w="75" w:type="dxa"/>
            </w:tcMar>
          </w:tcPr>
          <w:p w14:paraId="296DC1BF" w14:textId="77777777" w:rsidR="00026E9A" w:rsidRDefault="003B156D">
            <w:pPr>
              <w:pStyle w:val="thHeadD-Column2-Header1"/>
            </w:pPr>
            <w:r>
              <w:t xml:space="preserve">Azione </w:t>
            </w:r>
          </w:p>
        </w:tc>
      </w:tr>
      <w:tr w:rsidR="00026E9A" w14:paraId="346F102F" w14:textId="77777777">
        <w:trPr>
          <w:tblCellSpacing w:w="0" w:type="dxa"/>
        </w:trPr>
        <w:tc>
          <w:tcPr>
            <w:tcW w:w="450" w:type="dxa"/>
            <w:tcMar>
              <w:top w:w="75" w:type="dxa"/>
              <w:left w:w="75" w:type="dxa"/>
              <w:bottom w:w="75" w:type="dxa"/>
              <w:right w:w="75" w:type="dxa"/>
            </w:tcMar>
          </w:tcPr>
          <w:p w14:paraId="2B4808F7" w14:textId="77777777" w:rsidR="00026E9A" w:rsidRDefault="003B156D">
            <w:pPr>
              <w:pStyle w:val="tdBodyE-Column1-Body11"/>
            </w:pPr>
            <w:r>
              <w:rPr>
                <w:color w:val="000000"/>
              </w:rPr>
              <w:t>1</w:t>
            </w:r>
          </w:p>
        </w:tc>
        <w:tc>
          <w:tcPr>
            <w:tcW w:w="11745" w:type="dxa"/>
            <w:tcMar>
              <w:top w:w="75" w:type="dxa"/>
              <w:left w:w="75" w:type="dxa"/>
              <w:bottom w:w="75" w:type="dxa"/>
              <w:right w:w="75" w:type="dxa"/>
            </w:tcMar>
          </w:tcPr>
          <w:p w14:paraId="058CAE7F" w14:textId="77777777" w:rsidR="00026E9A" w:rsidRDefault="003B156D">
            <w:pPr>
              <w:pStyle w:val="p1"/>
            </w:pPr>
            <w:r>
              <w:rPr>
                <w:color w:val="000000"/>
              </w:rPr>
              <w:t xml:space="preserve">Fare clic su </w:t>
            </w:r>
            <w:r>
              <w:rPr>
                <w:rStyle w:val="b"/>
              </w:rPr>
              <w:t>Import Evidence</w:t>
            </w:r>
            <w:r>
              <w:rPr>
                <w:color w:val="000000"/>
              </w:rPr>
              <w:t xml:space="preserve">: si apre la finestra </w:t>
            </w:r>
            <w:proofErr w:type="gramStart"/>
            <w:r>
              <w:rPr>
                <w:color w:val="000000"/>
              </w:rPr>
              <w:t xml:space="preserve">di </w:t>
            </w:r>
            <w:proofErr w:type="gramEnd"/>
            <w:r>
              <w:rPr>
                <w:color w:val="000000"/>
              </w:rPr>
              <w:t>importazione.</w:t>
            </w:r>
          </w:p>
          <w:p w14:paraId="010EEB8C" w14:textId="77777777" w:rsidR="00026E9A" w:rsidRDefault="003B156D">
            <w:pPr>
              <w:pStyle w:val="p1"/>
            </w:pPr>
            <w:r>
              <w:rPr>
                <w:color w:val="000000"/>
              </w:rPr>
              <w:lastRenderedPageBreak/>
              <w:t xml:space="preserve">Fare clic su </w:t>
            </w:r>
            <w:r>
              <w:rPr>
                <w:rStyle w:val="b"/>
              </w:rPr>
              <w:t>Select Directory</w:t>
            </w:r>
            <w:r>
              <w:rPr>
                <w:color w:val="000000"/>
              </w:rPr>
              <w:t xml:space="preserve"> e selezionare la cartella dove il file offline.ini è </w:t>
            </w:r>
            <w:proofErr w:type="gramStart"/>
            <w:r>
              <w:rPr>
                <w:color w:val="000000"/>
              </w:rPr>
              <w:t>salvato</w:t>
            </w:r>
            <w:proofErr w:type="gramEnd"/>
          </w:p>
        </w:tc>
      </w:tr>
      <w:tr w:rsidR="00026E9A" w14:paraId="23B2D223" w14:textId="77777777">
        <w:trPr>
          <w:tblCellSpacing w:w="0" w:type="dxa"/>
        </w:trPr>
        <w:tc>
          <w:tcPr>
            <w:tcW w:w="450" w:type="dxa"/>
            <w:tcMar>
              <w:top w:w="75" w:type="dxa"/>
              <w:left w:w="75" w:type="dxa"/>
              <w:bottom w:w="75" w:type="dxa"/>
              <w:right w:w="75" w:type="dxa"/>
            </w:tcMar>
          </w:tcPr>
          <w:p w14:paraId="23CCA901" w14:textId="77777777" w:rsidR="00026E9A" w:rsidRDefault="003B156D">
            <w:pPr>
              <w:pStyle w:val="tdBodyB-Column1-Body11"/>
            </w:pPr>
            <w:r>
              <w:rPr>
                <w:color w:val="000000"/>
              </w:rPr>
              <w:lastRenderedPageBreak/>
              <w:t>2</w:t>
            </w:r>
          </w:p>
        </w:tc>
        <w:tc>
          <w:tcPr>
            <w:tcW w:w="11745" w:type="dxa"/>
            <w:tcMar>
              <w:top w:w="75" w:type="dxa"/>
              <w:left w:w="75" w:type="dxa"/>
              <w:bottom w:w="75" w:type="dxa"/>
              <w:right w:w="75" w:type="dxa"/>
            </w:tcMar>
          </w:tcPr>
          <w:p w14:paraId="7D7C46BE" w14:textId="77777777" w:rsidR="00026E9A" w:rsidRDefault="003B156D">
            <w:pPr>
              <w:pStyle w:val="p1"/>
            </w:pPr>
            <w:r>
              <w:rPr>
                <w:color w:val="000000"/>
              </w:rPr>
              <w:t xml:space="preserve">Fare clic su </w:t>
            </w:r>
            <w:r>
              <w:rPr>
                <w:rStyle w:val="b"/>
              </w:rPr>
              <w:t>Import</w:t>
            </w:r>
            <w:r>
              <w:rPr>
                <w:color w:val="000000"/>
              </w:rPr>
              <w:t xml:space="preserve">: le evidence </w:t>
            </w:r>
            <w:proofErr w:type="gramStart"/>
            <w:r>
              <w:rPr>
                <w:color w:val="000000"/>
              </w:rPr>
              <w:t>sono</w:t>
            </w:r>
            <w:proofErr w:type="gramEnd"/>
            <w:r>
              <w:rPr>
                <w:color w:val="000000"/>
              </w:rPr>
              <w:t xml:space="preserve"> salvate nel database e disponibili per la visualizzazione da parte degli Analisti.</w:t>
            </w:r>
          </w:p>
        </w:tc>
      </w:tr>
    </w:tbl>
    <w:p w14:paraId="1E344230" w14:textId="77777777" w:rsidR="00026E9A" w:rsidRDefault="003B156D">
      <w:pPr>
        <w:pStyle w:val="dropDownHead"/>
      </w:pPr>
      <w:bookmarkStart w:id="2515" w:name="_Toc337471114"/>
      <w:bookmarkStart w:id="2516" w:name="_Toc337469107"/>
      <w:r>
        <w:rPr>
          <w:rStyle w:val="dropDownHotspot"/>
        </w:rPr>
        <w:t>Esportare le evidence del target</w:t>
      </w:r>
      <w:bookmarkEnd w:id="2515"/>
      <w:bookmarkEnd w:id="2516"/>
    </w:p>
    <w:p w14:paraId="55DBEB20" w14:textId="77777777" w:rsidR="00026E9A" w:rsidRDefault="003B156D">
      <w:pPr>
        <w:pStyle w:val="p"/>
      </w:pPr>
      <w:r>
        <w:rPr>
          <w:color w:val="000000"/>
        </w:rPr>
        <w:t>Per esportare le evidence</w:t>
      </w:r>
      <w:proofErr w:type="gramStart"/>
      <w:r>
        <w:rPr>
          <w:color w:val="000000"/>
        </w:rPr>
        <w:t xml:space="preserve"> :</w:t>
      </w:r>
      <w:proofErr w:type="gramEnd"/>
    </w:p>
    <w:tbl>
      <w:tblPr>
        <w:tblW w:w="7665" w:type="dxa"/>
        <w:tblCellSpacing w:w="0" w:type="dxa"/>
        <w:tblLayout w:type="fixed"/>
        <w:tblCellMar>
          <w:left w:w="10" w:type="dxa"/>
          <w:right w:w="10" w:type="dxa"/>
        </w:tblCellMar>
        <w:tblLook w:val="04A0" w:firstRow="1" w:lastRow="0" w:firstColumn="1" w:lastColumn="0" w:noHBand="0" w:noVBand="1"/>
      </w:tblPr>
      <w:tblGrid>
        <w:gridCol w:w="467"/>
        <w:gridCol w:w="7198"/>
      </w:tblGrid>
      <w:tr w:rsidR="00026E9A" w14:paraId="16147739"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70D81399" w14:textId="77777777" w:rsidR="00026E9A" w:rsidRDefault="003B156D">
            <w:pPr>
              <w:pStyle w:val="thHeadE-Column1-Header1"/>
            </w:pPr>
            <w:r>
              <w:t>Passo</w:t>
            </w:r>
          </w:p>
        </w:tc>
        <w:tc>
          <w:tcPr>
            <w:tcW w:w="6930" w:type="dxa"/>
            <w:tcBorders>
              <w:bottom w:val="single" w:sz="8" w:space="0" w:color="696969"/>
            </w:tcBorders>
            <w:tcMar>
              <w:top w:w="75" w:type="dxa"/>
              <w:left w:w="75" w:type="dxa"/>
              <w:bottom w:w="75" w:type="dxa"/>
              <w:right w:w="75" w:type="dxa"/>
            </w:tcMar>
          </w:tcPr>
          <w:p w14:paraId="2C74C0C8" w14:textId="77777777" w:rsidR="00026E9A" w:rsidRDefault="003B156D">
            <w:pPr>
              <w:pStyle w:val="thHeadD-Column2-Header1"/>
            </w:pPr>
            <w:r>
              <w:t xml:space="preserve">Azione </w:t>
            </w:r>
          </w:p>
        </w:tc>
      </w:tr>
      <w:tr w:rsidR="00026E9A" w14:paraId="59324646" w14:textId="77777777">
        <w:trPr>
          <w:tblCellSpacing w:w="0" w:type="dxa"/>
        </w:trPr>
        <w:tc>
          <w:tcPr>
            <w:tcW w:w="450" w:type="dxa"/>
            <w:tcMar>
              <w:top w:w="75" w:type="dxa"/>
              <w:left w:w="75" w:type="dxa"/>
              <w:bottom w:w="75" w:type="dxa"/>
              <w:right w:w="75" w:type="dxa"/>
            </w:tcMar>
          </w:tcPr>
          <w:p w14:paraId="2A2E92E3" w14:textId="77777777" w:rsidR="00026E9A" w:rsidRDefault="003B156D">
            <w:pPr>
              <w:pStyle w:val="tdBodyE-Column1-Body11"/>
            </w:pPr>
            <w:r>
              <w:rPr>
                <w:color w:val="000000"/>
              </w:rPr>
              <w:t>1</w:t>
            </w:r>
          </w:p>
        </w:tc>
        <w:tc>
          <w:tcPr>
            <w:tcW w:w="6930" w:type="dxa"/>
            <w:tcMar>
              <w:top w:w="75" w:type="dxa"/>
              <w:left w:w="75" w:type="dxa"/>
              <w:bottom w:w="75" w:type="dxa"/>
              <w:right w:w="75" w:type="dxa"/>
            </w:tcMar>
          </w:tcPr>
          <w:p w14:paraId="57C5C563" w14:textId="77777777" w:rsidR="00026E9A" w:rsidRDefault="003B156D">
            <w:pPr>
              <w:pStyle w:val="p1"/>
            </w:pPr>
            <w:r>
              <w:rPr>
                <w:color w:val="000000"/>
              </w:rPr>
              <w:t xml:space="preserve">Fare clic su </w:t>
            </w:r>
            <w:r>
              <w:rPr>
                <w:rStyle w:val="b"/>
              </w:rPr>
              <w:t>Export Evidence</w:t>
            </w:r>
            <w:r>
              <w:rPr>
                <w:color w:val="000000"/>
              </w:rPr>
              <w:t>: si apre la finestra di esportazione.</w:t>
            </w:r>
          </w:p>
        </w:tc>
      </w:tr>
      <w:tr w:rsidR="00026E9A" w14:paraId="59564E93" w14:textId="77777777">
        <w:trPr>
          <w:tblCellSpacing w:w="0" w:type="dxa"/>
        </w:trPr>
        <w:tc>
          <w:tcPr>
            <w:tcW w:w="450" w:type="dxa"/>
            <w:tcMar>
              <w:top w:w="75" w:type="dxa"/>
              <w:left w:w="75" w:type="dxa"/>
              <w:bottom w:w="75" w:type="dxa"/>
              <w:right w:w="75" w:type="dxa"/>
            </w:tcMar>
          </w:tcPr>
          <w:p w14:paraId="78BEC710" w14:textId="77777777" w:rsidR="00026E9A" w:rsidRDefault="003B156D">
            <w:pPr>
              <w:pStyle w:val="tdBodyB-Column1-Body11"/>
            </w:pPr>
            <w:r>
              <w:rPr>
                <w:color w:val="000000"/>
              </w:rPr>
              <w:t>2</w:t>
            </w:r>
          </w:p>
        </w:tc>
        <w:tc>
          <w:tcPr>
            <w:tcW w:w="6930" w:type="dxa"/>
            <w:tcMar>
              <w:top w:w="75" w:type="dxa"/>
              <w:left w:w="75" w:type="dxa"/>
              <w:bottom w:w="75" w:type="dxa"/>
              <w:right w:w="75" w:type="dxa"/>
            </w:tcMar>
          </w:tcPr>
          <w:p w14:paraId="49E7B6A2" w14:textId="77777777" w:rsidR="00026E9A" w:rsidRDefault="003B156D">
            <w:pPr>
              <w:pStyle w:val="p1"/>
            </w:pPr>
            <w:r>
              <w:rPr>
                <w:color w:val="000000"/>
              </w:rPr>
              <w:t xml:space="preserve">Fare clic su </w:t>
            </w:r>
            <w:r>
              <w:rPr>
                <w:rStyle w:val="b"/>
              </w:rPr>
              <w:t>Ok</w:t>
            </w:r>
            <w:r>
              <w:rPr>
                <w:color w:val="000000"/>
              </w:rPr>
              <w:t>: le evidence sono salvate nella cartella specificata.</w:t>
            </w:r>
          </w:p>
        </w:tc>
      </w:tr>
    </w:tbl>
    <w:p w14:paraId="5F11428E" w14:textId="77777777" w:rsidR="00026E9A" w:rsidRDefault="003B156D">
      <w:pPr>
        <w:pStyle w:val="h41"/>
      </w:pPr>
      <w:bookmarkStart w:id="2517" w:name="_Ref1156980492"/>
      <w:bookmarkStart w:id="2518" w:name="_Ref1309309548"/>
      <w:bookmarkStart w:id="2519" w:name="_Toc337471115"/>
      <w:bookmarkStart w:id="2520" w:name="_Toc337469108"/>
      <w:r>
        <w:rPr>
          <w:color w:val="000000"/>
        </w:rPr>
        <w:t>Cose da sapere sulle Factory e sugli Agent</w:t>
      </w:r>
      <w:bookmarkEnd w:id="2517"/>
      <w:bookmarkEnd w:id="2518"/>
      <w:bookmarkEnd w:id="2519"/>
      <w:bookmarkEnd w:id="2520"/>
    </w:p>
    <w:p w14:paraId="343323AB" w14:textId="77777777" w:rsidR="00026E9A" w:rsidRDefault="003B156D">
      <w:pPr>
        <w:pStyle w:val="h51"/>
      </w:pPr>
      <w:bookmarkStart w:id="2521" w:name="_Toc337471116"/>
      <w:bookmarkStart w:id="2522" w:name="_Toc337469109"/>
      <w:proofErr w:type="gramStart"/>
      <w:r>
        <w:rPr>
          <w:color w:val="000000"/>
        </w:rPr>
        <w:t>Modalità</w:t>
      </w:r>
      <w:proofErr w:type="gramEnd"/>
      <w:r>
        <w:rPr>
          <w:color w:val="000000"/>
        </w:rPr>
        <w:t xml:space="preserve"> di infezione</w:t>
      </w:r>
      <w:bookmarkEnd w:id="2521"/>
      <w:bookmarkEnd w:id="2522"/>
    </w:p>
    <w:p w14:paraId="28EC280C" w14:textId="77777777" w:rsidR="00026E9A" w:rsidRDefault="003B156D">
      <w:pPr>
        <w:pStyle w:val="p"/>
      </w:pPr>
      <w:r>
        <w:rPr>
          <w:color w:val="000000"/>
        </w:rPr>
        <w:t>È possibile infettare un dispositivo tramite:</w:t>
      </w:r>
    </w:p>
    <w:p w14:paraId="06C90E6F" w14:textId="77777777" w:rsidR="00026E9A" w:rsidRDefault="003B156D">
      <w:pPr>
        <w:pStyle w:val="li"/>
        <w:numPr>
          <w:ilvl w:val="0"/>
          <w:numId w:val="16"/>
        </w:numPr>
        <w:spacing w:before="100"/>
      </w:pPr>
      <w:proofErr w:type="gramStart"/>
      <w:r>
        <w:rPr>
          <w:rStyle w:val="b"/>
        </w:rPr>
        <w:t>infezione</w:t>
      </w:r>
      <w:proofErr w:type="gramEnd"/>
      <w:r>
        <w:rPr>
          <w:rStyle w:val="b"/>
        </w:rPr>
        <w:t xml:space="preserve"> fisica</w:t>
      </w:r>
      <w:r>
        <w:rPr>
          <w:color w:val="000000"/>
        </w:rPr>
        <w:t>: il dispositivo viene infettato tramite l'esecuzione di un file trasferito da memorie USB, CD o documenti. Le evidence possono essere raccolte fisicamente o via Internet non appena il dispositivo si connette.</w:t>
      </w:r>
    </w:p>
    <w:p w14:paraId="6A3B6308" w14:textId="77777777" w:rsidR="00026E9A" w:rsidRDefault="003B156D">
      <w:pPr>
        <w:pStyle w:val="li"/>
        <w:numPr>
          <w:ilvl w:val="0"/>
          <w:numId w:val="16"/>
        </w:numPr>
        <w:spacing w:after="300"/>
      </w:pPr>
      <w:proofErr w:type="gramStart"/>
      <w:r>
        <w:rPr>
          <w:rStyle w:val="b"/>
        </w:rPr>
        <w:t>infezione</w:t>
      </w:r>
      <w:proofErr w:type="gramEnd"/>
      <w:r>
        <w:rPr>
          <w:rStyle w:val="b"/>
        </w:rPr>
        <w:t xml:space="preserve"> da remoto</w:t>
      </w:r>
      <w:r>
        <w:rPr>
          <w:color w:val="000000"/>
        </w:rPr>
        <w:t>: il dispositivo viene infettato dall'esecuzione di un file trasferito via connessione Internet o reso disponibile in una risorsa Web. Le evidence possono essere raccolte fisicamente o via Internet non appena il dispositivo si connette. L'infezione da remoto può essere potenziata tramite l'utilizzo di un Network Injector.</w:t>
      </w:r>
    </w:p>
    <w:p w14:paraId="03531848" w14:textId="77777777" w:rsidR="00026E9A" w:rsidRDefault="003B156D">
      <w:pPr>
        <w:pStyle w:val="h51"/>
      </w:pPr>
      <w:bookmarkStart w:id="2523" w:name="_Toc337471117"/>
      <w:bookmarkStart w:id="2524" w:name="_Toc337469110"/>
      <w:proofErr w:type="gramStart"/>
      <w:r>
        <w:rPr>
          <w:color w:val="000000"/>
        </w:rPr>
        <w:t>Componenti</w:t>
      </w:r>
      <w:proofErr w:type="gramEnd"/>
      <w:r>
        <w:rPr>
          <w:color w:val="000000"/>
        </w:rPr>
        <w:t xml:space="preserve"> della strategia di infezione</w:t>
      </w:r>
      <w:bookmarkEnd w:id="2523"/>
      <w:bookmarkEnd w:id="2524"/>
    </w:p>
    <w:p w14:paraId="25D724A0" w14:textId="77777777" w:rsidR="00026E9A" w:rsidRDefault="003B156D">
      <w:pPr>
        <w:pStyle w:val="p"/>
      </w:pPr>
      <w:r>
        <w:rPr>
          <w:color w:val="000000"/>
        </w:rPr>
        <w:t xml:space="preserve">I </w:t>
      </w:r>
      <w:proofErr w:type="gramStart"/>
      <w:r>
        <w:rPr>
          <w:color w:val="000000"/>
        </w:rPr>
        <w:t>componenti</w:t>
      </w:r>
      <w:proofErr w:type="gramEnd"/>
      <w:r>
        <w:rPr>
          <w:color w:val="000000"/>
        </w:rPr>
        <w:t xml:space="preserve"> richiesti per una corretta infezione sono:</w:t>
      </w:r>
    </w:p>
    <w:p w14:paraId="49A4D6E2" w14:textId="77777777" w:rsidR="00026E9A" w:rsidRDefault="003B156D">
      <w:pPr>
        <w:pStyle w:val="li"/>
        <w:numPr>
          <w:ilvl w:val="0"/>
          <w:numId w:val="17"/>
        </w:numPr>
        <w:spacing w:before="100"/>
      </w:pPr>
      <w:r>
        <w:rPr>
          <w:rStyle w:val="b"/>
        </w:rPr>
        <w:lastRenderedPageBreak/>
        <w:t>Factory</w:t>
      </w:r>
      <w:r>
        <w:rPr>
          <w:color w:val="000000"/>
        </w:rPr>
        <w:t xml:space="preserve">: </w:t>
      </w:r>
      <w:del w:id="2525" w:author="Vilma" w:date="2012-10-08T14:53:00Z">
        <w:r w:rsidR="006E387A">
          <w:rPr>
            <w:color w:val="000000"/>
          </w:rPr>
          <w:delText>template di base per la creazione degli</w:delText>
        </w:r>
      </w:del>
      <w:ins w:id="2526" w:author="Vilma" w:date="2012-10-08T14:53:00Z">
        <w:r>
          <w:rPr>
            <w:color w:val="000000"/>
          </w:rPr>
          <w:t>modello di un</w:t>
        </w:r>
      </w:ins>
      <w:r>
        <w:rPr>
          <w:color w:val="000000"/>
        </w:rPr>
        <w:t xml:space="preserve"> agent.</w:t>
      </w:r>
    </w:p>
    <w:p w14:paraId="53D474E4" w14:textId="77777777" w:rsidR="00026E9A" w:rsidRDefault="003B156D">
      <w:pPr>
        <w:pStyle w:val="li"/>
        <w:numPr>
          <w:ilvl w:val="0"/>
          <w:numId w:val="17"/>
        </w:numPr>
      </w:pPr>
      <w:r>
        <w:rPr>
          <w:rStyle w:val="b"/>
        </w:rPr>
        <w:t xml:space="preserve">Vettori </w:t>
      </w:r>
      <w:proofErr w:type="gramStart"/>
      <w:r>
        <w:rPr>
          <w:rStyle w:val="b"/>
        </w:rPr>
        <w:t xml:space="preserve">di </w:t>
      </w:r>
      <w:proofErr w:type="gramEnd"/>
      <w:r>
        <w:rPr>
          <w:rStyle w:val="b"/>
        </w:rPr>
        <w:t>installazione</w:t>
      </w:r>
      <w:r>
        <w:rPr>
          <w:color w:val="000000"/>
        </w:rPr>
        <w:t>: canali di infezione.</w:t>
      </w:r>
    </w:p>
    <w:p w14:paraId="18953209" w14:textId="77777777" w:rsidR="00026E9A" w:rsidRDefault="003B156D">
      <w:pPr>
        <w:pStyle w:val="li"/>
        <w:numPr>
          <w:ilvl w:val="0"/>
          <w:numId w:val="17"/>
        </w:numPr>
      </w:pPr>
      <w:r>
        <w:rPr>
          <w:rStyle w:val="b"/>
        </w:rPr>
        <w:t>Agent</w:t>
      </w:r>
      <w:r>
        <w:rPr>
          <w:color w:val="000000"/>
        </w:rPr>
        <w:t>: il software da installare sul dispositivo del target.</w:t>
      </w:r>
    </w:p>
    <w:p w14:paraId="2EAD49A1" w14:textId="77777777" w:rsidR="00026E9A" w:rsidRDefault="003B156D">
      <w:pPr>
        <w:pStyle w:val="li"/>
        <w:numPr>
          <w:ilvl w:val="0"/>
          <w:numId w:val="17"/>
        </w:numPr>
      </w:pPr>
      <w:r>
        <w:rPr>
          <w:rStyle w:val="b"/>
        </w:rPr>
        <w:t>Target e operation</w:t>
      </w:r>
      <w:r>
        <w:rPr>
          <w:rStyle w:val="i"/>
        </w:rPr>
        <w:t xml:space="preserve">: </w:t>
      </w:r>
      <w:r>
        <w:rPr>
          <w:color w:val="000000"/>
        </w:rPr>
        <w:t xml:space="preserve">definiti in fase di apertura dell'indagine da chi ha il ruolo di Amministratore di sistema. </w:t>
      </w:r>
      <w:proofErr w:type="gramStart"/>
      <w:r>
        <w:rPr>
          <w:color w:val="000000"/>
        </w:rPr>
        <w:t>Fare riferimento al Manuale dell'Amministratore di Sistema.</w:t>
      </w:r>
      <w:proofErr w:type="gramEnd"/>
    </w:p>
    <w:p w14:paraId="48EE6E78" w14:textId="77777777" w:rsidR="00026E9A" w:rsidRDefault="003B156D">
      <w:pPr>
        <w:pStyle w:val="li"/>
        <w:numPr>
          <w:ilvl w:val="0"/>
          <w:numId w:val="17"/>
        </w:numPr>
        <w:spacing w:after="300"/>
      </w:pPr>
      <w:r>
        <w:rPr>
          <w:rStyle w:val="b"/>
        </w:rPr>
        <w:t>Evidence</w:t>
      </w:r>
      <w:r>
        <w:rPr>
          <w:color w:val="000000"/>
        </w:rPr>
        <w:t>: le registrazioni da raccogliere</w:t>
      </w:r>
    </w:p>
    <w:p w14:paraId="7E10C848" w14:textId="77777777" w:rsidR="00026E9A" w:rsidRDefault="003B156D">
      <w:pPr>
        <w:pStyle w:val="h51"/>
      </w:pPr>
      <w:bookmarkStart w:id="2527" w:name="_Toc337471118"/>
      <w:bookmarkStart w:id="2528" w:name="_Toc337469111"/>
      <w:r>
        <w:rPr>
          <w:color w:val="000000"/>
        </w:rPr>
        <w:t>Le factory</w:t>
      </w:r>
      <w:bookmarkEnd w:id="2527"/>
      <w:bookmarkEnd w:id="2528"/>
    </w:p>
    <w:p w14:paraId="64E0786D" w14:textId="77777777" w:rsidR="00026E9A" w:rsidRDefault="003B156D">
      <w:pPr>
        <w:pStyle w:val="p"/>
      </w:pPr>
      <w:r>
        <w:rPr>
          <w:color w:val="000000"/>
        </w:rPr>
        <w:t xml:space="preserve">La </w:t>
      </w:r>
      <w:r>
        <w:rPr>
          <w:rStyle w:val="i"/>
        </w:rPr>
        <w:t>factory</w:t>
      </w:r>
      <w:r>
        <w:rPr>
          <w:color w:val="000000"/>
        </w:rPr>
        <w:t xml:space="preserve"> è un </w:t>
      </w:r>
      <w:del w:id="2529" w:author="Vilma" w:date="2012-10-08T14:53:00Z">
        <w:r w:rsidR="006E387A">
          <w:rPr>
            <w:color w:val="000000"/>
          </w:rPr>
          <w:delText>template di base per</w:delText>
        </w:r>
      </w:del>
      <w:ins w:id="2530" w:author="Vilma" w:date="2012-10-08T14:53:00Z">
        <w:r>
          <w:rPr>
            <w:color w:val="000000"/>
          </w:rPr>
          <w:t>modello da cui</w:t>
        </w:r>
      </w:ins>
      <w:r>
        <w:rPr>
          <w:color w:val="000000"/>
        </w:rPr>
        <w:t xml:space="preserve"> creare un agent da installare. L'icona che la rappresenta è diversa in base al tipo di dispositivo cui l'agent è destinato:</w:t>
      </w:r>
    </w:p>
    <w:p w14:paraId="1278DA9F" w14:textId="77777777" w:rsidR="00026E9A" w:rsidRDefault="007A1B0F">
      <w:pPr>
        <w:pStyle w:val="li"/>
        <w:numPr>
          <w:ilvl w:val="0"/>
          <w:numId w:val="18"/>
        </w:numPr>
        <w:spacing w:before="100"/>
      </w:pPr>
      <w:r>
        <w:pict w14:anchorId="3E0ACF65">
          <v:shape id="_x0000_i1080" type="#_x0000_t75" style="width:21.1pt;height:21.1pt">
            <v:imagedata r:id="rId96" o:title=""/>
          </v:shape>
        </w:pict>
      </w:r>
      <w:proofErr w:type="gramStart"/>
      <w:r w:rsidR="003B156D">
        <w:rPr>
          <w:color w:val="000000"/>
        </w:rPr>
        <w:t xml:space="preserve">: </w:t>
      </w:r>
      <w:proofErr w:type="gramEnd"/>
      <w:r w:rsidR="003B156D">
        <w:rPr>
          <w:color w:val="000000"/>
        </w:rPr>
        <w:t xml:space="preserve">factory per agent desktop </w:t>
      </w:r>
    </w:p>
    <w:p w14:paraId="4167C441" w14:textId="77777777" w:rsidR="00026E9A" w:rsidRDefault="007A1B0F">
      <w:pPr>
        <w:pStyle w:val="li"/>
        <w:numPr>
          <w:ilvl w:val="0"/>
          <w:numId w:val="18"/>
        </w:numPr>
        <w:spacing w:after="300"/>
      </w:pPr>
      <w:r>
        <w:pict w14:anchorId="3FC337D9">
          <v:shape id="_x0000_i1081" type="#_x0000_t75" style="width:21.1pt;height:21.1pt">
            <v:imagedata r:id="rId97" o:title=""/>
          </v:shape>
        </w:pict>
      </w:r>
      <w:proofErr w:type="gramStart"/>
      <w:r w:rsidR="003B156D">
        <w:rPr>
          <w:color w:val="000000"/>
        </w:rPr>
        <w:t xml:space="preserve">: </w:t>
      </w:r>
      <w:proofErr w:type="gramEnd"/>
      <w:r w:rsidR="003B156D">
        <w:rPr>
          <w:color w:val="000000"/>
        </w:rPr>
        <w:t>factory per agent mobile</w:t>
      </w:r>
    </w:p>
    <w:p w14:paraId="44E0B7D2" w14:textId="77777777" w:rsidR="00026E9A" w:rsidRDefault="003B156D">
      <w:pPr>
        <w:pStyle w:val="p"/>
      </w:pPr>
      <w:r>
        <w:rPr>
          <w:color w:val="000000"/>
        </w:rPr>
        <w:t>Nella factory devono essere configurati:</w:t>
      </w:r>
    </w:p>
    <w:p w14:paraId="7BF8D4B1" w14:textId="77777777" w:rsidR="00026E9A" w:rsidRDefault="003B156D">
      <w:pPr>
        <w:pStyle w:val="li"/>
        <w:numPr>
          <w:ilvl w:val="0"/>
          <w:numId w:val="19"/>
        </w:numPr>
        <w:spacing w:before="100"/>
      </w:pPr>
      <w:proofErr w:type="gramStart"/>
      <w:r>
        <w:rPr>
          <w:color w:val="000000"/>
        </w:rPr>
        <w:t>i</w:t>
      </w:r>
      <w:proofErr w:type="gramEnd"/>
      <w:r>
        <w:rPr>
          <w:color w:val="000000"/>
        </w:rPr>
        <w:t xml:space="preserve"> dati da acquisire (configurazione base) o moduli da attivare dinamicamente (configurazione avanzata)</w:t>
      </w:r>
    </w:p>
    <w:p w14:paraId="14048F9A" w14:textId="77777777" w:rsidR="00026E9A" w:rsidRDefault="003B156D">
      <w:pPr>
        <w:pStyle w:val="li"/>
        <w:numPr>
          <w:ilvl w:val="0"/>
          <w:numId w:val="19"/>
        </w:numPr>
        <w:spacing w:after="300"/>
      </w:pPr>
      <w:proofErr w:type="gramStart"/>
      <w:r>
        <w:rPr>
          <w:color w:val="000000"/>
        </w:rPr>
        <w:t>i</w:t>
      </w:r>
      <w:proofErr w:type="gramEnd"/>
      <w:r>
        <w:rPr>
          <w:color w:val="000000"/>
        </w:rPr>
        <w:t xml:space="preserve"> </w:t>
      </w:r>
      <w:r>
        <w:rPr>
          <w:rStyle w:val="i"/>
        </w:rPr>
        <w:t>vettori di installazione</w:t>
      </w:r>
      <w:r>
        <w:rPr>
          <w:color w:val="000000"/>
        </w:rPr>
        <w:t xml:space="preserve"> (es.: CD, exploit, Network Injector)</w:t>
      </w:r>
    </w:p>
    <w:p w14:paraId="0E05BFD2" w14:textId="77777777" w:rsidR="00026E9A" w:rsidRDefault="003B156D">
      <w:pPr>
        <w:pStyle w:val="pICOSuggerimenti"/>
        <w:rPr>
          <w:ins w:id="2531" w:author="Vilma" w:date="2012-10-08T14:53:00Z"/>
        </w:rPr>
      </w:pPr>
      <w:ins w:id="2532" w:author="Vilma" w:date="2012-10-08T14:53:00Z">
        <w:r>
          <w:rPr>
            <w:color w:val="000000"/>
          </w:rPr>
          <w:t>Suggerimento: è possibile salvare una configurazione come template per caricarla alla successiva creazione di un agent simile.</w:t>
        </w:r>
      </w:ins>
    </w:p>
    <w:p w14:paraId="0D9C8999" w14:textId="77777777" w:rsidR="00026E9A" w:rsidRDefault="003B156D">
      <w:pPr>
        <w:pStyle w:val="pICOSuggerimenti"/>
      </w:pPr>
      <w:r>
        <w:rPr>
          <w:color w:val="000000"/>
        </w:rPr>
        <w:t xml:space="preserve">Suggerimento: una factory può essere usata per creare più agent, per esempio da installare tramite vettori </w:t>
      </w:r>
      <w:proofErr w:type="gramStart"/>
      <w:r>
        <w:rPr>
          <w:color w:val="000000"/>
        </w:rPr>
        <w:t xml:space="preserve">di </w:t>
      </w:r>
      <w:proofErr w:type="gramEnd"/>
      <w:r>
        <w:rPr>
          <w:color w:val="000000"/>
        </w:rPr>
        <w:t>installazione diversi (es.: due computer con sistemi operativi diversi).</w:t>
      </w:r>
    </w:p>
    <w:p w14:paraId="49576FCC" w14:textId="77777777" w:rsidR="00026E9A" w:rsidRDefault="003B156D">
      <w:pPr>
        <w:pStyle w:val="h51"/>
      </w:pPr>
      <w:bookmarkStart w:id="2533" w:name="_Toc337471119"/>
      <w:bookmarkStart w:id="2534" w:name="_Toc337469112"/>
      <w:r>
        <w:rPr>
          <w:color w:val="000000"/>
        </w:rPr>
        <w:t xml:space="preserve">I vettori </w:t>
      </w:r>
      <w:proofErr w:type="gramStart"/>
      <w:r>
        <w:rPr>
          <w:color w:val="000000"/>
        </w:rPr>
        <w:t xml:space="preserve">di </w:t>
      </w:r>
      <w:proofErr w:type="gramEnd"/>
      <w:r>
        <w:rPr>
          <w:color w:val="000000"/>
        </w:rPr>
        <w:t>installazione</w:t>
      </w:r>
      <w:bookmarkEnd w:id="2533"/>
      <w:bookmarkEnd w:id="2534"/>
    </w:p>
    <w:p w14:paraId="3A68CE4F" w14:textId="77777777" w:rsidR="00026E9A" w:rsidRDefault="003B156D">
      <w:pPr>
        <w:pStyle w:val="p"/>
      </w:pPr>
      <w:r>
        <w:rPr>
          <w:color w:val="000000"/>
        </w:rPr>
        <w:t xml:space="preserve">I vettori </w:t>
      </w:r>
      <w:proofErr w:type="gramStart"/>
      <w:r>
        <w:rPr>
          <w:color w:val="000000"/>
        </w:rPr>
        <w:t xml:space="preserve">di </w:t>
      </w:r>
      <w:proofErr w:type="gramEnd"/>
      <w:r>
        <w:rPr>
          <w:color w:val="000000"/>
        </w:rPr>
        <w:t xml:space="preserve">installazione sono scelti durante la compilazione e definiscono la modalità di installazione, fisica o remota, di un agent. Durante la compilazione i vettori </w:t>
      </w:r>
      <w:proofErr w:type="gramStart"/>
      <w:r>
        <w:rPr>
          <w:color w:val="000000"/>
        </w:rPr>
        <w:t xml:space="preserve">di </w:t>
      </w:r>
      <w:proofErr w:type="gramEnd"/>
      <w:r>
        <w:rPr>
          <w:color w:val="000000"/>
        </w:rPr>
        <w:t>installazione disponibili possono variare in base al sistema operativo del dispositivo.</w:t>
      </w:r>
    </w:p>
    <w:p w14:paraId="61BF8770" w14:textId="77777777" w:rsidR="00026E9A" w:rsidRDefault="003B156D">
      <w:pPr>
        <w:pStyle w:val="p"/>
      </w:pPr>
      <w:r>
        <w:rPr>
          <w:color w:val="000000"/>
        </w:rPr>
        <w:t xml:space="preserve">È possibile utilizzare più vettori </w:t>
      </w:r>
      <w:proofErr w:type="gramStart"/>
      <w:r>
        <w:rPr>
          <w:color w:val="000000"/>
        </w:rPr>
        <w:t xml:space="preserve">di </w:t>
      </w:r>
      <w:proofErr w:type="gramEnd"/>
      <w:r>
        <w:rPr>
          <w:color w:val="000000"/>
        </w:rPr>
        <w:t>installazione per uno stesso agent.</w:t>
      </w:r>
    </w:p>
    <w:p w14:paraId="0BBBAC42" w14:textId="77777777" w:rsidR="00026E9A" w:rsidRDefault="003B156D">
      <w:pPr>
        <w:pStyle w:val="pICONote"/>
      </w:pPr>
      <w:r>
        <w:rPr>
          <w:color w:val="000000"/>
        </w:rPr>
        <w:t xml:space="preserve">NOTA: per </w:t>
      </w:r>
      <w:proofErr w:type="gramStart"/>
      <w:r>
        <w:rPr>
          <w:color w:val="000000"/>
        </w:rPr>
        <w:t>effettuare</w:t>
      </w:r>
      <w:proofErr w:type="gramEnd"/>
      <w:r>
        <w:rPr>
          <w:color w:val="000000"/>
        </w:rPr>
        <w:t xml:space="preserve"> l'injection su connessioni HTTP vengono utilizzate le regole di injection.</w:t>
      </w:r>
      <w:r>
        <w:rPr>
          <w:rStyle w:val="i"/>
        </w:rPr>
        <w:t>Vedi "</w:t>
      </w:r>
      <w:r>
        <w:rPr>
          <w:rStyle w:val="b1"/>
        </w:rPr>
        <w:t>Gestione dei Network Injector</w:t>
      </w:r>
      <w:r>
        <w:rPr>
          <w:rStyle w:val="i"/>
        </w:rPr>
        <w:t xml:space="preserve">" </w:t>
      </w:r>
      <w:r w:rsidR="007A1B0F">
        <w:fldChar w:fldCharType="begin"/>
      </w:r>
      <w:r w:rsidR="007A1B0F">
        <w:instrText xml:space="preserve"> PAGEREF _Ref-1917745267Ref908979477 \p \h  \* MERGEFORMAT </w:instrText>
      </w:r>
      <w:r w:rsidR="007A1B0F">
        <w:fldChar w:fldCharType="separate"/>
      </w:r>
      <w:r w:rsidR="00894ECA" w:rsidRPr="00894ECA">
        <w:rPr>
          <w:rStyle w:val="i"/>
          <w:noProof/>
        </w:rPr>
        <w:t>a</w:t>
      </w:r>
      <w:r w:rsidR="00894ECA">
        <w:rPr>
          <w:noProof/>
        </w:rPr>
        <w:t xml:space="preserve"> pagina 59</w:t>
      </w:r>
      <w:r w:rsidR="007A1B0F">
        <w:fldChar w:fldCharType="end"/>
      </w:r>
    </w:p>
    <w:p w14:paraId="39CC07EA" w14:textId="77777777" w:rsidR="00026E9A" w:rsidRDefault="003B156D">
      <w:pPr>
        <w:pStyle w:val="h51"/>
        <w:rPr>
          <w:rStyle w:val="i"/>
        </w:rPr>
      </w:pPr>
      <w:bookmarkStart w:id="2535" w:name="_Toc337471120"/>
      <w:bookmarkStart w:id="2536" w:name="_Toc337469113"/>
      <w:r>
        <w:rPr>
          <w:color w:val="000000"/>
        </w:rPr>
        <w:lastRenderedPageBreak/>
        <w:t>Gli agent</w:t>
      </w:r>
      <w:bookmarkEnd w:id="2535"/>
      <w:bookmarkEnd w:id="2536"/>
    </w:p>
    <w:p w14:paraId="63586EBA" w14:textId="77777777" w:rsidR="00026E9A" w:rsidRDefault="003B156D">
      <w:pPr>
        <w:pStyle w:val="p"/>
      </w:pPr>
      <w:r>
        <w:rPr>
          <w:color w:val="000000"/>
        </w:rPr>
        <w:t xml:space="preserve">Un </w:t>
      </w:r>
      <w:r>
        <w:rPr>
          <w:rStyle w:val="i"/>
        </w:rPr>
        <w:t>agent</w:t>
      </w:r>
      <w:r>
        <w:rPr>
          <w:color w:val="000000"/>
        </w:rPr>
        <w:t xml:space="preserve"> è il risultato della compilazione di una factory con uno o più vettori </w:t>
      </w:r>
      <w:proofErr w:type="gramStart"/>
      <w:r>
        <w:rPr>
          <w:color w:val="000000"/>
        </w:rPr>
        <w:t xml:space="preserve">di </w:t>
      </w:r>
      <w:proofErr w:type="gramEnd"/>
      <w:r>
        <w:rPr>
          <w:color w:val="000000"/>
        </w:rPr>
        <w:t>installazione. Un agent è pronto per essere installato sul dispositivo.</w:t>
      </w:r>
    </w:p>
    <w:p w14:paraId="529CC3CA" w14:textId="77777777" w:rsidR="00026E9A" w:rsidRDefault="003B156D">
      <w:pPr>
        <w:pStyle w:val="p"/>
      </w:pPr>
      <w:r>
        <w:rPr>
          <w:color w:val="000000"/>
        </w:rPr>
        <w:t xml:space="preserve">La configurazione base definisce il tipo di dati da acquisire, mentre la configurazione avanzata consente di attivare o disattivare i moduli in maniera dinamica </w:t>
      </w:r>
      <w:proofErr w:type="gramStart"/>
      <w:r>
        <w:rPr>
          <w:color w:val="000000"/>
        </w:rPr>
        <w:t>ed</w:t>
      </w:r>
      <w:proofErr w:type="gramEnd"/>
      <w:r>
        <w:rPr>
          <w:color w:val="000000"/>
        </w:rPr>
        <w:t xml:space="preserve"> autonoma.</w:t>
      </w:r>
    </w:p>
    <w:p w14:paraId="630FFDA3" w14:textId="77777777" w:rsidR="00026E9A" w:rsidRDefault="003B156D">
      <w:pPr>
        <w:pStyle w:val="p"/>
      </w:pPr>
      <w:r>
        <w:rPr>
          <w:color w:val="000000"/>
        </w:rPr>
        <w:t xml:space="preserve">Per i tipi di moduli disponibili nella configurazione base e avanzata  </w:t>
      </w:r>
      <w:r>
        <w:rPr>
          <w:rStyle w:val="i"/>
        </w:rPr>
        <w:t>vedi "</w:t>
      </w:r>
      <w:r>
        <w:rPr>
          <w:rStyle w:val="b1"/>
        </w:rPr>
        <w:t>Elenco dei moduli</w:t>
      </w:r>
      <w:r>
        <w:rPr>
          <w:rStyle w:val="i"/>
        </w:rPr>
        <w:t xml:space="preserve">" </w:t>
      </w:r>
      <w:r w:rsidR="007A1B0F">
        <w:fldChar w:fldCharType="begin"/>
      </w:r>
      <w:r w:rsidR="007A1B0F">
        <w:instrText xml:space="preserve"> PAGEREF _Ref-784879788567477775 \p \h  \* MERGEFORMAT </w:instrText>
      </w:r>
      <w:r w:rsidR="007A1B0F">
        <w:fldChar w:fldCharType="separate"/>
      </w:r>
      <w:r w:rsidR="00894ECA" w:rsidRPr="00894ECA">
        <w:rPr>
          <w:rStyle w:val="i"/>
          <w:noProof/>
        </w:rPr>
        <w:t>a</w:t>
      </w:r>
      <w:r w:rsidR="00894ECA">
        <w:rPr>
          <w:noProof/>
        </w:rPr>
        <w:t xml:space="preserve"> pagina 82</w:t>
      </w:r>
      <w:r w:rsidR="007A1B0F">
        <w:fldChar w:fldCharType="end"/>
      </w:r>
    </w:p>
    <w:p w14:paraId="77824D93" w14:textId="77777777" w:rsidR="00026E9A" w:rsidRDefault="003B156D">
      <w:pPr>
        <w:pStyle w:val="p"/>
        <w:rPr>
          <w:ins w:id="2537" w:author="Vilma" w:date="2012-10-08T14:53:00Z"/>
          <w:rStyle w:val="i"/>
        </w:rPr>
      </w:pPr>
      <w:ins w:id="2538" w:author="Vilma" w:date="2012-10-08T14:53:00Z">
        <w:r>
          <w:rPr>
            <w:color w:val="000000"/>
          </w:rPr>
          <w:t xml:space="preserve">Per saperne di più sugli agent </w:t>
        </w:r>
        <w:r>
          <w:rPr>
            <w:rStyle w:val="i"/>
          </w:rPr>
          <w:t>vedi "</w:t>
        </w:r>
        <w:r>
          <w:rPr>
            <w:rStyle w:val="b1"/>
          </w:rPr>
          <w:t>Cose da sapere sugli agent</w:t>
        </w:r>
        <w:r>
          <w:rPr>
            <w:rStyle w:val="i"/>
          </w:rPr>
          <w:t xml:space="preserve">" </w:t>
        </w:r>
        <w:r w:rsidR="00211CB5">
          <w:fldChar w:fldCharType="begin"/>
        </w:r>
        <w:r w:rsidR="00211CB5">
          <w:instrText xml:space="preserve"> PAGEREF _Ref-2138683789 \p \h  \* MERGEFORMAT </w:instrText>
        </w:r>
      </w:ins>
      <w:ins w:id="2539" w:author="Vilma" w:date="2012-10-08T14:53:00Z">
        <w:r w:rsidR="00211CB5">
          <w:fldChar w:fldCharType="separate"/>
        </w:r>
        <w:r w:rsidR="00894ECA" w:rsidRPr="00894ECA">
          <w:rPr>
            <w:rStyle w:val="i"/>
            <w:noProof/>
          </w:rPr>
          <w:t>a</w:t>
        </w:r>
        <w:r w:rsidR="00894ECA">
          <w:rPr>
            <w:noProof/>
          </w:rPr>
          <w:t xml:space="preserve"> pagina 34</w:t>
        </w:r>
        <w:r w:rsidR="00211CB5">
          <w:fldChar w:fldCharType="end"/>
        </w:r>
        <w:r>
          <w:rPr>
            <w:rStyle w:val="i"/>
          </w:rPr>
          <w:t>.</w:t>
        </w:r>
      </w:ins>
    </w:p>
    <w:p w14:paraId="5CE6E7CD" w14:textId="77777777" w:rsidR="00026E9A" w:rsidRDefault="003B156D">
      <w:pPr>
        <w:pStyle w:val="h51"/>
      </w:pPr>
      <w:bookmarkStart w:id="2540" w:name="_Toc337471121"/>
      <w:bookmarkStart w:id="2541" w:name="_Toc337469114"/>
      <w:r>
        <w:rPr>
          <w:color w:val="000000"/>
        </w:rPr>
        <w:t>I moduli per l'acquisizione dei dati</w:t>
      </w:r>
      <w:bookmarkEnd w:id="2540"/>
      <w:bookmarkEnd w:id="2541"/>
    </w:p>
    <w:p w14:paraId="215796CA" w14:textId="77777777" w:rsidR="00026E9A" w:rsidRDefault="003B156D">
      <w:pPr>
        <w:pStyle w:val="p"/>
      </w:pPr>
      <w:r>
        <w:rPr>
          <w:color w:val="000000"/>
        </w:rPr>
        <w:t xml:space="preserve">I moduli determinano alcune attività sul dispositivo del target, in massima parte acquisizione dati. Sono abilitati e configurati nella configurazione base (solo alcuni) o nella </w:t>
      </w:r>
      <w:proofErr w:type="gramStart"/>
      <w:r>
        <w:rPr>
          <w:color w:val="000000"/>
        </w:rPr>
        <w:t>configurazione</w:t>
      </w:r>
      <w:proofErr w:type="gramEnd"/>
      <w:r>
        <w:rPr>
          <w:color w:val="000000"/>
        </w:rPr>
        <w:t xml:space="preserve"> avanzata.</w:t>
      </w:r>
    </w:p>
    <w:p w14:paraId="38408BC4" w14:textId="77777777" w:rsidR="00026E9A" w:rsidRDefault="003B156D">
      <w:pPr>
        <w:pStyle w:val="p"/>
      </w:pPr>
      <w:r>
        <w:rPr>
          <w:color w:val="000000"/>
        </w:rPr>
        <w:t>I tipi di moduli disponibili dipendono anche dal tipo di dispositivo.</w:t>
      </w:r>
    </w:p>
    <w:p w14:paraId="1F3EA384" w14:textId="77777777" w:rsidR="00026E9A" w:rsidRDefault="003B156D">
      <w:pPr>
        <w:pStyle w:val="p"/>
      </w:pPr>
      <w:r>
        <w:rPr>
          <w:color w:val="000000"/>
        </w:rPr>
        <w:t xml:space="preserve">Per l'elenco completo </w:t>
      </w:r>
      <w:r>
        <w:rPr>
          <w:rStyle w:val="i"/>
        </w:rPr>
        <w:t>vedi "</w:t>
      </w:r>
      <w:r>
        <w:rPr>
          <w:rStyle w:val="b1"/>
        </w:rPr>
        <w:t>Elenco dei moduli</w:t>
      </w:r>
      <w:r>
        <w:rPr>
          <w:rStyle w:val="i"/>
        </w:rPr>
        <w:t xml:space="preserve">" </w:t>
      </w:r>
      <w:r w:rsidR="007A1B0F">
        <w:fldChar w:fldCharType="begin"/>
      </w:r>
      <w:r w:rsidR="007A1B0F">
        <w:instrText xml:space="preserve"> PAGEREF _Ref-784879788567477775 \p \h  \* MERGEFORMAT </w:instrText>
      </w:r>
      <w:r w:rsidR="007A1B0F">
        <w:fldChar w:fldCharType="separate"/>
      </w:r>
      <w:r w:rsidR="00894ECA" w:rsidRPr="00894ECA">
        <w:rPr>
          <w:rStyle w:val="i"/>
          <w:noProof/>
        </w:rPr>
        <w:t>a</w:t>
      </w:r>
      <w:r w:rsidR="00894ECA">
        <w:rPr>
          <w:noProof/>
        </w:rPr>
        <w:t xml:space="preserve"> pagina 82</w:t>
      </w:r>
      <w:r w:rsidR="007A1B0F">
        <w:fldChar w:fldCharType="end"/>
      </w:r>
      <w:r>
        <w:rPr>
          <w:rStyle w:val="i"/>
        </w:rPr>
        <w:t>.</w:t>
      </w:r>
    </w:p>
    <w:p w14:paraId="4113B31A" w14:textId="77777777" w:rsidR="00026E9A" w:rsidRDefault="003B156D">
      <w:pPr>
        <w:pStyle w:val="h4PageBreak"/>
      </w:pPr>
      <w:bookmarkStart w:id="2542" w:name="_Ref2054835110"/>
      <w:bookmarkStart w:id="2543" w:name="_Toc337471122"/>
      <w:bookmarkStart w:id="2544" w:name="_Ref388805440"/>
      <w:bookmarkStart w:id="2545" w:name="_Toc337469115"/>
      <w:r>
        <w:rPr>
          <w:color w:val="000000"/>
        </w:rPr>
        <w:lastRenderedPageBreak/>
        <w:t>Dati della pagina target</w:t>
      </w:r>
      <w:bookmarkEnd w:id="2542"/>
      <w:bookmarkEnd w:id="2543"/>
      <w:bookmarkEnd w:id="2544"/>
      <w:bookmarkEnd w:id="2545"/>
    </w:p>
    <w:tbl>
      <w:tblPr>
        <w:tblW w:w="9000" w:type="dxa"/>
        <w:tblCellSpacing w:w="0" w:type="dxa"/>
        <w:tblLayout w:type="fixed"/>
        <w:tblCellMar>
          <w:left w:w="10" w:type="dxa"/>
          <w:right w:w="10" w:type="dxa"/>
        </w:tblCellMar>
        <w:tblLook w:val="04A0" w:firstRow="1" w:lastRow="0" w:firstColumn="1" w:lastColumn="0" w:noHBand="0" w:noVBand="1"/>
      </w:tblPr>
      <w:tblGrid>
        <w:gridCol w:w="2793"/>
        <w:gridCol w:w="6207"/>
      </w:tblGrid>
      <w:tr w:rsidR="00026E9A" w14:paraId="554E7993" w14:textId="77777777">
        <w:trPr>
          <w:tblCellSpacing w:w="0" w:type="dxa"/>
        </w:trPr>
        <w:tc>
          <w:tcPr>
            <w:tcW w:w="1800" w:type="dxa"/>
            <w:tcBorders>
              <w:right w:val="single" w:sz="6" w:space="0" w:color="696969"/>
            </w:tcBorders>
            <w:tcMar>
              <w:top w:w="75" w:type="dxa"/>
              <w:left w:w="75" w:type="dxa"/>
              <w:bottom w:w="75" w:type="dxa"/>
              <w:right w:w="75" w:type="dxa"/>
            </w:tcMar>
          </w:tcPr>
          <w:p w14:paraId="2BCAD678" w14:textId="77777777" w:rsidR="00026E9A" w:rsidRDefault="003B156D">
            <w:pPr>
              <w:pStyle w:val="tdBodyB-Column1-Body12"/>
            </w:pPr>
            <w:r>
              <w:t>Per visualizzare i dati della pagina:</w:t>
            </w:r>
          </w:p>
        </w:tc>
        <w:tc>
          <w:tcPr>
            <w:tcW w:w="4000" w:type="dxa"/>
            <w:tcMar>
              <w:top w:w="75" w:type="dxa"/>
              <w:left w:w="0" w:type="dxa"/>
              <w:bottom w:w="75" w:type="dxa"/>
              <w:right w:w="75" w:type="dxa"/>
            </w:tcMar>
          </w:tcPr>
          <w:p w14:paraId="1F929442" w14:textId="77777777" w:rsidR="00026E9A" w:rsidRDefault="003B156D">
            <w:pPr>
              <w:pStyle w:val="li1"/>
              <w:numPr>
                <w:ilvl w:val="0"/>
                <w:numId w:val="20"/>
              </w:numPr>
              <w:spacing w:after="300"/>
            </w:pPr>
            <w:proofErr w:type="gramStart"/>
            <w:r>
              <w:t>sezione</w:t>
            </w:r>
            <w:proofErr w:type="gramEnd"/>
            <w:r>
              <w:t xml:space="preserve"> </w:t>
            </w:r>
            <w:r>
              <w:rPr>
                <w:rStyle w:val="b3"/>
              </w:rPr>
              <w:t>Operations</w:t>
            </w:r>
            <w:r>
              <w:t xml:space="preserve">, doppio-clic su una operation, doppio-clic su un target, fare clic su </w:t>
            </w:r>
            <w:r>
              <w:rPr>
                <w:rStyle w:val="b3"/>
              </w:rPr>
              <w:t xml:space="preserve">Icon view </w:t>
            </w:r>
            <w:r>
              <w:t>o</w:t>
            </w:r>
            <w:r>
              <w:rPr>
                <w:rStyle w:val="b3"/>
              </w:rPr>
              <w:t xml:space="preserve"> Table view</w:t>
            </w:r>
          </w:p>
        </w:tc>
      </w:tr>
    </w:tbl>
    <w:p w14:paraId="3E9ACED3" w14:textId="77777777" w:rsidR="00026E9A" w:rsidRDefault="003B156D">
      <w:pPr>
        <w:pStyle w:val="p"/>
      </w:pPr>
      <w:r>
        <w:rPr>
          <w:color w:val="000000"/>
        </w:rPr>
        <w:t>Gli elementi della pagina possono essere visualizzati a icone o a tabella.</w:t>
      </w:r>
    </w:p>
    <w:p w14:paraId="53FD46FF" w14:textId="77777777" w:rsidR="00026E9A" w:rsidRDefault="003B156D">
      <w:pPr>
        <w:pStyle w:val="h51"/>
      </w:pPr>
      <w:bookmarkStart w:id="2546" w:name="_Toc337471123"/>
      <w:bookmarkStart w:id="2547" w:name="_Toc337469116"/>
      <w:r>
        <w:rPr>
          <w:color w:val="000000"/>
        </w:rPr>
        <w:t>Visualizzazione a icone</w:t>
      </w:r>
      <w:bookmarkEnd w:id="2546"/>
      <w:bookmarkEnd w:id="2547"/>
    </w:p>
    <w:p w14:paraId="36999661" w14:textId="77777777" w:rsidR="00026E9A" w:rsidRDefault="003B156D">
      <w:pPr>
        <w:pStyle w:val="p"/>
      </w:pPr>
      <w:r>
        <w:rPr>
          <w:color w:val="000000"/>
        </w:rPr>
        <w:t>Di seguito la descrizione delle icone:</w:t>
      </w:r>
    </w:p>
    <w:tbl>
      <w:tblPr>
        <w:tblW w:w="6765" w:type="dxa"/>
        <w:tblCellSpacing w:w="0" w:type="dxa"/>
        <w:tblLayout w:type="fixed"/>
        <w:tblCellMar>
          <w:left w:w="10" w:type="dxa"/>
          <w:right w:w="10" w:type="dxa"/>
        </w:tblCellMar>
        <w:tblLook w:val="04A0" w:firstRow="1" w:lastRow="0" w:firstColumn="1" w:lastColumn="0" w:noHBand="0" w:noVBand="1"/>
      </w:tblPr>
      <w:tblGrid>
        <w:gridCol w:w="464"/>
        <w:gridCol w:w="6301"/>
      </w:tblGrid>
      <w:tr w:rsidR="00026E9A" w14:paraId="64A1F4AA"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D2AD6BD" w14:textId="77777777" w:rsidR="00026E9A" w:rsidRDefault="003B156D">
            <w:pPr>
              <w:pStyle w:val="thHeadE-Column1-Header1"/>
            </w:pPr>
            <w:r>
              <w:t>Dato</w:t>
            </w:r>
          </w:p>
        </w:tc>
        <w:tc>
          <w:tcPr>
            <w:tcW w:w="6105" w:type="dxa"/>
            <w:tcBorders>
              <w:bottom w:val="single" w:sz="8" w:space="0" w:color="696969"/>
            </w:tcBorders>
            <w:tcMar>
              <w:top w:w="75" w:type="dxa"/>
              <w:left w:w="75" w:type="dxa"/>
              <w:bottom w:w="75" w:type="dxa"/>
              <w:right w:w="75" w:type="dxa"/>
            </w:tcMar>
          </w:tcPr>
          <w:p w14:paraId="2F7CDFC9" w14:textId="77777777" w:rsidR="00026E9A" w:rsidRDefault="003B156D">
            <w:pPr>
              <w:pStyle w:val="thHeadD-Column2-Header1"/>
            </w:pPr>
            <w:r>
              <w:t xml:space="preserve">Descrizione </w:t>
            </w:r>
          </w:p>
        </w:tc>
      </w:tr>
      <w:tr w:rsidR="00026E9A" w14:paraId="0217ADE3" w14:textId="77777777">
        <w:trPr>
          <w:tblCellSpacing w:w="0" w:type="dxa"/>
        </w:trPr>
        <w:tc>
          <w:tcPr>
            <w:tcW w:w="450" w:type="dxa"/>
            <w:tcMar>
              <w:top w:w="75" w:type="dxa"/>
              <w:left w:w="75" w:type="dxa"/>
              <w:bottom w:w="75" w:type="dxa"/>
              <w:right w:w="75" w:type="dxa"/>
            </w:tcMar>
          </w:tcPr>
          <w:p w14:paraId="34340503" w14:textId="77777777" w:rsidR="00026E9A" w:rsidRDefault="007A1B0F">
            <w:pPr>
              <w:pStyle w:val="tdBodyE-Column1-Body11"/>
            </w:pPr>
            <w:r>
              <w:pict w14:anchorId="3F4257B9">
                <v:shape id="_x0000_i1082" type="#_x0000_t75" style="width:14.9pt;height:14.9pt">
                  <v:imagedata r:id="rId98" o:title=""/>
                </v:shape>
              </w:pict>
            </w:r>
          </w:p>
          <w:p w14:paraId="4AB1031B" w14:textId="77777777" w:rsidR="00026E9A" w:rsidRDefault="007A1B0F">
            <w:pPr>
              <w:pStyle w:val="p2"/>
            </w:pPr>
            <w:r>
              <w:pict w14:anchorId="6F2C3084">
                <v:shape id="_x0000_i1083" type="#_x0000_t75" style="width:14.9pt;height:14.9pt">
                  <v:imagedata r:id="rId99" o:title=""/>
                </v:shape>
              </w:pict>
            </w:r>
          </w:p>
        </w:tc>
        <w:tc>
          <w:tcPr>
            <w:tcW w:w="6105" w:type="dxa"/>
            <w:tcMar>
              <w:top w:w="75" w:type="dxa"/>
              <w:left w:w="75" w:type="dxa"/>
              <w:bottom w:w="75" w:type="dxa"/>
              <w:right w:w="75" w:type="dxa"/>
            </w:tcMar>
          </w:tcPr>
          <w:p w14:paraId="03D0F36F" w14:textId="77777777" w:rsidR="00026E9A" w:rsidRDefault="003B156D">
            <w:pPr>
              <w:pStyle w:val="p1"/>
            </w:pPr>
            <w:r>
              <w:rPr>
                <w:color w:val="000000"/>
              </w:rPr>
              <w:t xml:space="preserve"> Factory di tipo desktop e mobile in stato Aperto.</w:t>
            </w:r>
          </w:p>
        </w:tc>
      </w:tr>
      <w:tr w:rsidR="00026E9A" w14:paraId="750839CD" w14:textId="77777777">
        <w:trPr>
          <w:tblCellSpacing w:w="0" w:type="dxa"/>
        </w:trPr>
        <w:tc>
          <w:tcPr>
            <w:tcW w:w="450" w:type="dxa"/>
            <w:tcMar>
              <w:top w:w="75" w:type="dxa"/>
              <w:left w:w="75" w:type="dxa"/>
              <w:bottom w:w="75" w:type="dxa"/>
              <w:right w:w="75" w:type="dxa"/>
            </w:tcMar>
          </w:tcPr>
          <w:p w14:paraId="617698A8" w14:textId="77777777" w:rsidR="00026E9A" w:rsidRDefault="007A1B0F">
            <w:pPr>
              <w:pStyle w:val="tdBodyE-Column1-Body11"/>
            </w:pPr>
            <w:r>
              <w:pict w14:anchorId="0D4E2FC4">
                <v:shape id="_x0000_i1084" type="#_x0000_t75" style="width:14.9pt;height:14.9pt">
                  <v:imagedata r:id="rId100" o:title=""/>
                </v:shape>
              </w:pict>
            </w:r>
          </w:p>
          <w:p w14:paraId="1DCB51E8" w14:textId="77777777" w:rsidR="00026E9A" w:rsidRDefault="007A1B0F">
            <w:pPr>
              <w:pStyle w:val="p2"/>
            </w:pPr>
            <w:r>
              <w:pict w14:anchorId="0B8B36C4">
                <v:shape id="_x0000_i1085" type="#_x0000_t75" style="width:14.9pt;height:14.9pt">
                  <v:imagedata r:id="rId101" o:title=""/>
                </v:shape>
              </w:pict>
            </w:r>
          </w:p>
        </w:tc>
        <w:tc>
          <w:tcPr>
            <w:tcW w:w="6105" w:type="dxa"/>
            <w:tcMar>
              <w:top w:w="75" w:type="dxa"/>
              <w:left w:w="75" w:type="dxa"/>
              <w:bottom w:w="75" w:type="dxa"/>
              <w:right w:w="75" w:type="dxa"/>
            </w:tcMar>
          </w:tcPr>
          <w:p w14:paraId="1C11F8D7" w14:textId="77777777" w:rsidR="00026E9A" w:rsidRDefault="003B156D">
            <w:pPr>
              <w:pStyle w:val="p1"/>
            </w:pPr>
            <w:r>
              <w:rPr>
                <w:color w:val="000000"/>
              </w:rPr>
              <w:t>Agent di tipo desktop, in stato Aperto, per i sistemi operativi:</w:t>
            </w:r>
          </w:p>
          <w:p w14:paraId="7884157C" w14:textId="77777777" w:rsidR="00026E9A" w:rsidRDefault="003B156D">
            <w:pPr>
              <w:pStyle w:val="li"/>
              <w:numPr>
                <w:ilvl w:val="0"/>
                <w:numId w:val="21"/>
              </w:numPr>
            </w:pPr>
            <w:r>
              <w:rPr>
                <w:color w:val="000000"/>
              </w:rPr>
              <w:t xml:space="preserve"> OS X</w:t>
            </w:r>
          </w:p>
          <w:p w14:paraId="7E393DE3" w14:textId="77777777" w:rsidR="00026E9A" w:rsidRDefault="003B156D">
            <w:pPr>
              <w:pStyle w:val="li"/>
              <w:numPr>
                <w:ilvl w:val="0"/>
                <w:numId w:val="21"/>
              </w:numPr>
              <w:spacing w:after="300"/>
            </w:pPr>
            <w:r>
              <w:rPr>
                <w:color w:val="000000"/>
              </w:rPr>
              <w:t xml:space="preserve">Windows </w:t>
            </w:r>
          </w:p>
        </w:tc>
      </w:tr>
      <w:tr w:rsidR="00026E9A" w14:paraId="46A7CE77" w14:textId="77777777">
        <w:trPr>
          <w:tblCellSpacing w:w="0" w:type="dxa"/>
        </w:trPr>
        <w:tc>
          <w:tcPr>
            <w:tcW w:w="450" w:type="dxa"/>
            <w:tcMar>
              <w:top w:w="75" w:type="dxa"/>
              <w:left w:w="75" w:type="dxa"/>
              <w:bottom w:w="75" w:type="dxa"/>
              <w:right w:w="75" w:type="dxa"/>
            </w:tcMar>
          </w:tcPr>
          <w:p w14:paraId="579E75EA" w14:textId="77777777" w:rsidR="00026E9A" w:rsidRDefault="007A1B0F">
            <w:pPr>
              <w:pStyle w:val="p2"/>
            </w:pPr>
            <w:r>
              <w:pict w14:anchorId="76C0B865">
                <v:shape id="_x0000_i1086" type="#_x0000_t75" style="width:14.9pt;height:14.9pt">
                  <v:imagedata r:id="rId102" o:title=""/>
                </v:shape>
              </w:pict>
            </w:r>
          </w:p>
          <w:p w14:paraId="751E895E" w14:textId="77777777" w:rsidR="00026E9A" w:rsidRDefault="007A1B0F">
            <w:pPr>
              <w:pStyle w:val="p2"/>
            </w:pPr>
            <w:r>
              <w:pict w14:anchorId="5A6EE790">
                <v:shape id="_x0000_i1087" type="#_x0000_t75" style="width:14.9pt;height:14.9pt">
                  <v:imagedata r:id="rId103" o:title=""/>
                </v:shape>
              </w:pict>
            </w:r>
          </w:p>
          <w:p w14:paraId="2F88C28D" w14:textId="77777777" w:rsidR="00026E9A" w:rsidRDefault="007A1B0F">
            <w:pPr>
              <w:pStyle w:val="p2"/>
            </w:pPr>
            <w:r>
              <w:pict w14:anchorId="6BB6564D">
                <v:shape id="_x0000_i1088" type="#_x0000_t75" style="width:14.9pt;height:14.9pt">
                  <v:imagedata r:id="rId104" o:title=""/>
                </v:shape>
              </w:pict>
            </w:r>
          </w:p>
          <w:p w14:paraId="2C9C682D" w14:textId="77777777" w:rsidR="00026E9A" w:rsidRDefault="007A1B0F">
            <w:pPr>
              <w:pStyle w:val="p2"/>
            </w:pPr>
            <w:r>
              <w:pict w14:anchorId="4D19C3C1">
                <v:shape id="_x0000_i1089" type="#_x0000_t75" style="width:14.9pt;height:14.9pt">
                  <v:imagedata r:id="rId105" o:title=""/>
                </v:shape>
              </w:pict>
            </w:r>
          </w:p>
          <w:p w14:paraId="07554EBB" w14:textId="77777777" w:rsidR="00026E9A" w:rsidRDefault="007A1B0F">
            <w:pPr>
              <w:pStyle w:val="p2"/>
            </w:pPr>
            <w:r>
              <w:pict w14:anchorId="70779FA6">
                <v:shape id="_x0000_i1090" type="#_x0000_t75" style="width:14.9pt;height:14.9pt">
                  <v:imagedata r:id="rId106" o:title=""/>
                </v:shape>
              </w:pict>
            </w:r>
          </w:p>
        </w:tc>
        <w:tc>
          <w:tcPr>
            <w:tcW w:w="6105" w:type="dxa"/>
            <w:tcMar>
              <w:top w:w="75" w:type="dxa"/>
              <w:left w:w="75" w:type="dxa"/>
              <w:bottom w:w="75" w:type="dxa"/>
              <w:right w:w="75" w:type="dxa"/>
            </w:tcMar>
          </w:tcPr>
          <w:p w14:paraId="6EBA213D" w14:textId="77777777" w:rsidR="00026E9A" w:rsidRDefault="003B156D">
            <w:pPr>
              <w:pStyle w:val="p1"/>
            </w:pPr>
            <w:r>
              <w:rPr>
                <w:color w:val="000000"/>
              </w:rPr>
              <w:t>Agent di tipo mobile, in stato Aperto, per i sistemi operativi:</w:t>
            </w:r>
          </w:p>
          <w:p w14:paraId="759A2209" w14:textId="77777777" w:rsidR="00026E9A" w:rsidRDefault="003B156D">
            <w:pPr>
              <w:pStyle w:val="li"/>
              <w:numPr>
                <w:ilvl w:val="0"/>
                <w:numId w:val="22"/>
              </w:numPr>
            </w:pPr>
            <w:r>
              <w:rPr>
                <w:color w:val="000000"/>
              </w:rPr>
              <w:t xml:space="preserve"> Android, </w:t>
            </w:r>
          </w:p>
          <w:p w14:paraId="35189D4B" w14:textId="77777777" w:rsidR="00026E9A" w:rsidRDefault="003B156D">
            <w:pPr>
              <w:pStyle w:val="li"/>
              <w:numPr>
                <w:ilvl w:val="0"/>
                <w:numId w:val="22"/>
              </w:numPr>
            </w:pPr>
            <w:r>
              <w:rPr>
                <w:color w:val="000000"/>
              </w:rPr>
              <w:t xml:space="preserve">BlackBerry, </w:t>
            </w:r>
          </w:p>
          <w:p w14:paraId="0C5720FD" w14:textId="77777777" w:rsidR="00026E9A" w:rsidRDefault="003B156D">
            <w:pPr>
              <w:pStyle w:val="li"/>
              <w:numPr>
                <w:ilvl w:val="0"/>
                <w:numId w:val="22"/>
              </w:numPr>
            </w:pPr>
            <w:proofErr w:type="gramStart"/>
            <w:r>
              <w:rPr>
                <w:color w:val="000000"/>
              </w:rPr>
              <w:t>iOS</w:t>
            </w:r>
            <w:proofErr w:type="gramEnd"/>
            <w:r>
              <w:rPr>
                <w:color w:val="000000"/>
              </w:rPr>
              <w:t xml:space="preserve">, </w:t>
            </w:r>
          </w:p>
          <w:p w14:paraId="05993C1E" w14:textId="77777777" w:rsidR="00026E9A" w:rsidRDefault="003B156D">
            <w:pPr>
              <w:pStyle w:val="li"/>
              <w:numPr>
                <w:ilvl w:val="0"/>
                <w:numId w:val="22"/>
              </w:numPr>
            </w:pPr>
            <w:r>
              <w:rPr>
                <w:color w:val="000000"/>
              </w:rPr>
              <w:t>Symbian</w:t>
            </w:r>
          </w:p>
          <w:p w14:paraId="62A3F2D5" w14:textId="77777777" w:rsidR="00026E9A" w:rsidRDefault="003B156D">
            <w:pPr>
              <w:pStyle w:val="li"/>
              <w:numPr>
                <w:ilvl w:val="0"/>
                <w:numId w:val="22"/>
              </w:numPr>
              <w:spacing w:after="300"/>
            </w:pPr>
            <w:r>
              <w:rPr>
                <w:color w:val="000000"/>
              </w:rPr>
              <w:t xml:space="preserve">Windows Mobile </w:t>
            </w:r>
          </w:p>
        </w:tc>
      </w:tr>
    </w:tbl>
    <w:p w14:paraId="2EA87317" w14:textId="77777777" w:rsidR="00026E9A" w:rsidRDefault="003B156D">
      <w:pPr>
        <w:pStyle w:val="pICONote"/>
      </w:pPr>
      <w:r>
        <w:rPr>
          <w:color w:val="000000"/>
        </w:rPr>
        <w:lastRenderedPageBreak/>
        <w:t xml:space="preserve">NOTA: factory e agent in stato </w:t>
      </w:r>
      <w:r>
        <w:rPr>
          <w:rStyle w:val="b"/>
        </w:rPr>
        <w:t>CLOSED</w:t>
      </w:r>
      <w:r>
        <w:rPr>
          <w:color w:val="000000"/>
        </w:rPr>
        <w:t xml:space="preserve"> hanno l'icona di colore grigio chiaro. Questa è l'icona di un agent mobile per Android in stato Chiuso:</w:t>
      </w:r>
      <w:proofErr w:type="gramStart"/>
      <w:r w:rsidR="007A1B0F">
        <w:pict w14:anchorId="383489A8">
          <v:shape id="_x0000_i1091" type="#_x0000_t75" style="width:13.65pt;height:21.1pt">
            <v:imagedata r:id="rId107" o:title=""/>
          </v:shape>
        </w:pict>
      </w:r>
      <w:r>
        <w:rPr>
          <w:color w:val="000000"/>
        </w:rPr>
        <w:t>.</w:t>
      </w:r>
      <w:proofErr w:type="gramEnd"/>
    </w:p>
    <w:p w14:paraId="0F53F441" w14:textId="77777777" w:rsidR="00026E9A" w:rsidRDefault="003B156D">
      <w:pPr>
        <w:pStyle w:val="pICONote"/>
      </w:pPr>
      <w:r>
        <w:rPr>
          <w:color w:val="000000"/>
        </w:rPr>
        <w:t xml:space="preserve">NOTA: agent in stato </w:t>
      </w:r>
      <w:r>
        <w:rPr>
          <w:rStyle w:val="b"/>
        </w:rPr>
        <w:t>CLOSED</w:t>
      </w:r>
      <w:r>
        <w:rPr>
          <w:color w:val="000000"/>
        </w:rPr>
        <w:t xml:space="preserve"> </w:t>
      </w:r>
      <w:proofErr w:type="gramStart"/>
      <w:r>
        <w:rPr>
          <w:color w:val="000000"/>
        </w:rPr>
        <w:t>hanno</w:t>
      </w:r>
      <w:proofErr w:type="gramEnd"/>
      <w:r>
        <w:rPr>
          <w:color w:val="000000"/>
        </w:rPr>
        <w:t xml:space="preserve"> l'icona di colore grigio chiaro. Questa è l'icona di un agent mobile per Android in stato Chiuso:</w:t>
      </w:r>
      <w:proofErr w:type="gramStart"/>
      <w:r w:rsidR="007A1B0F">
        <w:pict w14:anchorId="5291D0AA">
          <v:shape id="_x0000_i1092" type="#_x0000_t75" style="width:13.65pt;height:21.1pt">
            <v:imagedata r:id="rId108" o:title=""/>
          </v:shape>
        </w:pict>
      </w:r>
      <w:r>
        <w:rPr>
          <w:color w:val="000000"/>
        </w:rPr>
        <w:t>.</w:t>
      </w:r>
      <w:proofErr w:type="gramEnd"/>
    </w:p>
    <w:p w14:paraId="22CE0C40" w14:textId="77777777" w:rsidR="00026E9A" w:rsidRDefault="003B156D">
      <w:pPr>
        <w:pStyle w:val="pICONote"/>
        <w:rPr>
          <w:ins w:id="2548" w:author="Vilma" w:date="2012-10-08T14:53:00Z"/>
        </w:rPr>
      </w:pPr>
      <w:ins w:id="2549" w:author="Vilma" w:date="2012-10-08T14:53:00Z">
        <w:r>
          <w:rPr>
            <w:color w:val="000000"/>
          </w:rPr>
          <w:t>NOTA: lo scout agent mostra una bussola accanto all'icona del dispositivo. Questa è l'icona di uno scout agent desktop Windows</w:t>
        </w:r>
        <w:proofErr w:type="gramStart"/>
        <w:r>
          <w:rPr>
            <w:color w:val="000000"/>
          </w:rPr>
          <w:t xml:space="preserve"> </w:t>
        </w:r>
        <w:r w:rsidR="007A1B0F">
          <w:pict w14:anchorId="3EFEF368">
            <v:shape id="_x0000_i1093" type="#_x0000_t75" style="width:21.1pt;height:17.4pt">
              <v:imagedata r:id="rId109" o:title=""/>
            </v:shape>
          </w:pict>
        </w:r>
        <w:r>
          <w:rPr>
            <w:color w:val="000000"/>
          </w:rPr>
          <w:t>.</w:t>
        </w:r>
        <w:proofErr w:type="gramEnd"/>
      </w:ins>
    </w:p>
    <w:p w14:paraId="55B8B449" w14:textId="77777777" w:rsidR="00026E9A" w:rsidRDefault="003B156D">
      <w:pPr>
        <w:pStyle w:val="h51"/>
      </w:pPr>
      <w:bookmarkStart w:id="2550" w:name="_Toc337471124"/>
      <w:bookmarkStart w:id="2551" w:name="_Toc337469117"/>
      <w:r>
        <w:rPr>
          <w:color w:val="000000"/>
        </w:rPr>
        <w:t>Visualizzazione a tabella</w:t>
      </w:r>
      <w:bookmarkEnd w:id="2550"/>
      <w:bookmarkEnd w:id="2551"/>
    </w:p>
    <w:p w14:paraId="29E947D6"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1296"/>
        <w:gridCol w:w="11319"/>
      </w:tblGrid>
      <w:tr w:rsidR="00026E9A" w14:paraId="3B21886A"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7575A51F" w14:textId="77777777" w:rsidR="00026E9A" w:rsidRDefault="003B156D">
            <w:pPr>
              <w:pStyle w:val="thHeadE-Column1-Header1"/>
            </w:pPr>
            <w:r>
              <w:t>Dato</w:t>
            </w:r>
          </w:p>
        </w:tc>
        <w:tc>
          <w:tcPr>
            <w:tcW w:w="0" w:type="auto"/>
            <w:tcBorders>
              <w:bottom w:val="single" w:sz="8" w:space="0" w:color="696969"/>
            </w:tcBorders>
            <w:tcMar>
              <w:top w:w="75" w:type="dxa"/>
              <w:left w:w="75" w:type="dxa"/>
              <w:bottom w:w="75" w:type="dxa"/>
              <w:right w:w="75" w:type="dxa"/>
            </w:tcMar>
          </w:tcPr>
          <w:p w14:paraId="3D4C81EF" w14:textId="77777777" w:rsidR="00026E9A" w:rsidRDefault="003B156D">
            <w:pPr>
              <w:pStyle w:val="thHeadD-Column2-Header1"/>
            </w:pPr>
            <w:r>
              <w:t xml:space="preserve">Descrizione </w:t>
            </w:r>
          </w:p>
        </w:tc>
      </w:tr>
      <w:tr w:rsidR="00026E9A" w14:paraId="19EAD3F3" w14:textId="77777777">
        <w:trPr>
          <w:tblCellSpacing w:w="0" w:type="dxa"/>
        </w:trPr>
        <w:tc>
          <w:tcPr>
            <w:tcW w:w="0" w:type="auto"/>
            <w:shd w:val="clear" w:color="auto" w:fill="FFFFFF"/>
            <w:tcMar>
              <w:top w:w="75" w:type="dxa"/>
              <w:left w:w="75" w:type="dxa"/>
              <w:bottom w:w="75" w:type="dxa"/>
              <w:right w:w="75" w:type="dxa"/>
            </w:tcMar>
          </w:tcPr>
          <w:p w14:paraId="107B1524" w14:textId="77777777" w:rsidR="00026E9A" w:rsidRDefault="003B156D">
            <w:pPr>
              <w:pStyle w:val="p2"/>
            </w:pPr>
            <w:r>
              <w:rPr>
                <w:color w:val="000000"/>
              </w:rPr>
              <w:t>Nome</w:t>
            </w:r>
          </w:p>
        </w:tc>
        <w:tc>
          <w:tcPr>
            <w:tcW w:w="0" w:type="auto"/>
            <w:tcMar>
              <w:top w:w="75" w:type="dxa"/>
              <w:left w:w="75" w:type="dxa"/>
              <w:bottom w:w="75" w:type="dxa"/>
              <w:right w:w="75" w:type="dxa"/>
            </w:tcMar>
          </w:tcPr>
          <w:p w14:paraId="5CE6B641" w14:textId="77777777" w:rsidR="00026E9A" w:rsidRDefault="003B156D">
            <w:pPr>
              <w:pStyle w:val="p1"/>
            </w:pPr>
            <w:r>
              <w:rPr>
                <w:color w:val="000000"/>
              </w:rPr>
              <w:t>Nome della factory o dell'agent.</w:t>
            </w:r>
          </w:p>
        </w:tc>
      </w:tr>
      <w:tr w:rsidR="00026E9A" w14:paraId="7274E964" w14:textId="77777777">
        <w:trPr>
          <w:tblCellSpacing w:w="0" w:type="dxa"/>
        </w:trPr>
        <w:tc>
          <w:tcPr>
            <w:tcW w:w="0" w:type="auto"/>
            <w:shd w:val="clear" w:color="auto" w:fill="FFFFFF"/>
            <w:tcMar>
              <w:top w:w="75" w:type="dxa"/>
              <w:left w:w="75" w:type="dxa"/>
              <w:bottom w:w="75" w:type="dxa"/>
              <w:right w:w="75" w:type="dxa"/>
            </w:tcMar>
          </w:tcPr>
          <w:p w14:paraId="60D1E02D" w14:textId="77777777" w:rsidR="00026E9A" w:rsidRDefault="003B156D">
            <w:pPr>
              <w:pStyle w:val="p2"/>
            </w:pPr>
            <w:r>
              <w:rPr>
                <w:color w:val="000000"/>
              </w:rPr>
              <w:t xml:space="preserve">Descrizione </w:t>
            </w:r>
          </w:p>
        </w:tc>
        <w:tc>
          <w:tcPr>
            <w:tcW w:w="0" w:type="auto"/>
            <w:tcMar>
              <w:top w:w="75" w:type="dxa"/>
              <w:left w:w="75" w:type="dxa"/>
              <w:bottom w:w="75" w:type="dxa"/>
              <w:right w:w="75" w:type="dxa"/>
            </w:tcMar>
          </w:tcPr>
          <w:p w14:paraId="6E920273" w14:textId="77777777" w:rsidR="00026E9A" w:rsidRDefault="003B156D">
            <w:pPr>
              <w:pStyle w:val="p1"/>
            </w:pPr>
            <w:r>
              <w:rPr>
                <w:color w:val="000000"/>
              </w:rPr>
              <w:t>Descrizione della factory o dell'agent.</w:t>
            </w:r>
          </w:p>
        </w:tc>
      </w:tr>
      <w:tr w:rsidR="00026E9A" w14:paraId="7DAE81B7" w14:textId="77777777">
        <w:trPr>
          <w:tblCellSpacing w:w="0" w:type="dxa"/>
        </w:trPr>
        <w:tc>
          <w:tcPr>
            <w:tcW w:w="0" w:type="auto"/>
            <w:shd w:val="clear" w:color="auto" w:fill="FFFFFF"/>
            <w:tcMar>
              <w:top w:w="75" w:type="dxa"/>
              <w:left w:w="75" w:type="dxa"/>
              <w:bottom w:w="75" w:type="dxa"/>
              <w:right w:w="75" w:type="dxa"/>
            </w:tcMar>
          </w:tcPr>
          <w:p w14:paraId="0A2A85A9" w14:textId="77777777" w:rsidR="00026E9A" w:rsidRDefault="003B156D">
            <w:pPr>
              <w:pStyle w:val="p2"/>
            </w:pPr>
            <w:r>
              <w:rPr>
                <w:color w:val="000000"/>
              </w:rPr>
              <w:t>Status</w:t>
            </w:r>
          </w:p>
        </w:tc>
        <w:tc>
          <w:tcPr>
            <w:tcW w:w="0" w:type="auto"/>
            <w:tcMar>
              <w:top w:w="75" w:type="dxa"/>
              <w:left w:w="75" w:type="dxa"/>
              <w:bottom w:w="75" w:type="dxa"/>
              <w:right w:w="75" w:type="dxa"/>
            </w:tcMar>
          </w:tcPr>
          <w:p w14:paraId="1C566044" w14:textId="77777777" w:rsidR="00026E9A" w:rsidRDefault="003B156D">
            <w:pPr>
              <w:pStyle w:val="p1"/>
            </w:pPr>
            <w:r>
              <w:rPr>
                <w:rStyle w:val="b"/>
              </w:rPr>
              <w:t>Open</w:t>
            </w:r>
            <w:r>
              <w:rPr>
                <w:color w:val="000000"/>
              </w:rPr>
              <w:t>: una factory aperta può essere compilata per creare più agent. Un agent aperto può essere installato, è funzionante e registra evidence.</w:t>
            </w:r>
          </w:p>
          <w:p w14:paraId="38B7C933" w14:textId="77777777" w:rsidR="00026E9A" w:rsidRDefault="003B156D">
            <w:pPr>
              <w:pStyle w:val="p1"/>
            </w:pPr>
            <w:r>
              <w:rPr>
                <w:rStyle w:val="b"/>
              </w:rPr>
              <w:t>Closed</w:t>
            </w:r>
            <w:r>
              <w:rPr>
                <w:rStyle w:val="variable5"/>
                <w:b/>
              </w:rPr>
              <w:t>: una factory o un agent chiusi non possono essere più aperti. I dati presenti in RCS sono ancora consultabili.</w:t>
            </w:r>
          </w:p>
        </w:tc>
      </w:tr>
      <w:tr w:rsidR="00026E9A" w14:paraId="072257FB" w14:textId="77777777">
        <w:trPr>
          <w:tblCellSpacing w:w="0" w:type="dxa"/>
        </w:trPr>
        <w:tc>
          <w:tcPr>
            <w:tcW w:w="0" w:type="auto"/>
            <w:shd w:val="clear" w:color="auto" w:fill="FFFFFF"/>
            <w:tcMar>
              <w:top w:w="75" w:type="dxa"/>
              <w:left w:w="75" w:type="dxa"/>
              <w:bottom w:w="75" w:type="dxa"/>
              <w:right w:w="75" w:type="dxa"/>
            </w:tcMar>
          </w:tcPr>
          <w:p w14:paraId="2AB341AB" w14:textId="77777777" w:rsidR="00026E9A" w:rsidRDefault="003B156D">
            <w:pPr>
              <w:pStyle w:val="p2"/>
            </w:pPr>
            <w:r>
              <w:rPr>
                <w:color w:val="000000"/>
              </w:rPr>
              <w:t>Type</w:t>
            </w:r>
          </w:p>
        </w:tc>
        <w:tc>
          <w:tcPr>
            <w:tcW w:w="0" w:type="auto"/>
            <w:tcMar>
              <w:top w:w="75" w:type="dxa"/>
              <w:left w:w="75" w:type="dxa"/>
              <w:bottom w:w="75" w:type="dxa"/>
              <w:right w:w="75" w:type="dxa"/>
            </w:tcMar>
          </w:tcPr>
          <w:p w14:paraId="39EAFE16" w14:textId="77777777" w:rsidR="00026E9A" w:rsidRDefault="003B156D">
            <w:pPr>
              <w:pStyle w:val="p1"/>
            </w:pPr>
            <w:r>
              <w:rPr>
                <w:color w:val="000000"/>
              </w:rPr>
              <w:t>Tipologia desktop o mobile.</w:t>
            </w:r>
          </w:p>
        </w:tc>
      </w:tr>
      <w:tr w:rsidR="00026E9A" w14:paraId="50A7B907" w14:textId="77777777">
        <w:trPr>
          <w:tblCellSpacing w:w="0" w:type="dxa"/>
        </w:trPr>
        <w:tc>
          <w:tcPr>
            <w:tcW w:w="0" w:type="auto"/>
            <w:shd w:val="clear" w:color="auto" w:fill="FFFFFF"/>
            <w:tcMar>
              <w:top w:w="75" w:type="dxa"/>
              <w:left w:w="75" w:type="dxa"/>
              <w:bottom w:w="75" w:type="dxa"/>
              <w:right w:w="75" w:type="dxa"/>
            </w:tcMar>
          </w:tcPr>
          <w:p w14:paraId="4B95DE52" w14:textId="77777777" w:rsidR="00026E9A" w:rsidRDefault="003B156D">
            <w:pPr>
              <w:pStyle w:val="p2"/>
            </w:pPr>
            <w:r>
              <w:rPr>
                <w:color w:val="000000"/>
              </w:rPr>
              <w:t>Platform</w:t>
            </w:r>
          </w:p>
        </w:tc>
        <w:tc>
          <w:tcPr>
            <w:tcW w:w="0" w:type="auto"/>
            <w:tcMar>
              <w:top w:w="75" w:type="dxa"/>
              <w:left w:w="75" w:type="dxa"/>
              <w:bottom w:w="75" w:type="dxa"/>
              <w:right w:w="75" w:type="dxa"/>
            </w:tcMar>
          </w:tcPr>
          <w:p w14:paraId="4F7EDB16" w14:textId="77777777" w:rsidR="00026E9A" w:rsidRDefault="003B156D">
            <w:pPr>
              <w:pStyle w:val="p1"/>
            </w:pPr>
            <w:proofErr w:type="gramStart"/>
            <w:r>
              <w:rPr>
                <w:color w:val="000000"/>
              </w:rPr>
              <w:t>(solo</w:t>
            </w:r>
            <w:proofErr w:type="gramEnd"/>
            <w:r>
              <w:rPr>
                <w:color w:val="000000"/>
              </w:rPr>
              <w:t xml:space="preserve"> agent) Sistema operativo su cui l'agent si è installato.</w:t>
            </w:r>
          </w:p>
        </w:tc>
      </w:tr>
      <w:tr w:rsidR="00026E9A" w14:paraId="2EFAB71E" w14:textId="77777777">
        <w:trPr>
          <w:tblCellSpacing w:w="0" w:type="dxa"/>
        </w:trPr>
        <w:tc>
          <w:tcPr>
            <w:tcW w:w="0" w:type="auto"/>
            <w:shd w:val="clear" w:color="auto" w:fill="FFFFFF"/>
            <w:tcMar>
              <w:top w:w="75" w:type="dxa"/>
              <w:left w:w="75" w:type="dxa"/>
              <w:bottom w:w="75" w:type="dxa"/>
              <w:right w:w="75" w:type="dxa"/>
            </w:tcMar>
          </w:tcPr>
          <w:p w14:paraId="4D7219CF" w14:textId="77777777" w:rsidR="00026E9A" w:rsidRDefault="003B156D">
            <w:pPr>
              <w:pStyle w:val="p2"/>
            </w:pPr>
            <w:r>
              <w:rPr>
                <w:color w:val="000000"/>
              </w:rPr>
              <w:t>Version</w:t>
            </w:r>
          </w:p>
        </w:tc>
        <w:tc>
          <w:tcPr>
            <w:tcW w:w="0" w:type="auto"/>
            <w:tcMar>
              <w:top w:w="75" w:type="dxa"/>
              <w:left w:w="75" w:type="dxa"/>
              <w:bottom w:w="75" w:type="dxa"/>
              <w:right w:w="75" w:type="dxa"/>
            </w:tcMar>
          </w:tcPr>
          <w:p w14:paraId="2D54F2FE" w14:textId="77777777" w:rsidR="00026E9A" w:rsidRDefault="003B156D">
            <w:pPr>
              <w:pStyle w:val="p1"/>
            </w:pPr>
            <w:proofErr w:type="gramStart"/>
            <w:r>
              <w:rPr>
                <w:color w:val="000000"/>
              </w:rPr>
              <w:t>(solo</w:t>
            </w:r>
            <w:proofErr w:type="gramEnd"/>
            <w:r>
              <w:rPr>
                <w:color w:val="000000"/>
              </w:rPr>
              <w:t xml:space="preserve"> agent) Versione dell'agent. A ogni nuova configurazione </w:t>
            </w:r>
            <w:proofErr w:type="gramStart"/>
            <w:r>
              <w:rPr>
                <w:color w:val="000000"/>
              </w:rPr>
              <w:t>viene</w:t>
            </w:r>
            <w:proofErr w:type="gramEnd"/>
            <w:r>
              <w:rPr>
                <w:color w:val="000000"/>
              </w:rPr>
              <w:t xml:space="preserve"> creata una nuova versione.</w:t>
            </w:r>
          </w:p>
        </w:tc>
      </w:tr>
      <w:tr w:rsidR="00026E9A" w14:paraId="6A53C9B2" w14:textId="77777777">
        <w:trPr>
          <w:tblCellSpacing w:w="0" w:type="dxa"/>
        </w:trPr>
        <w:tc>
          <w:tcPr>
            <w:tcW w:w="0" w:type="auto"/>
            <w:shd w:val="clear" w:color="auto" w:fill="FFFFFF"/>
            <w:tcMar>
              <w:top w:w="75" w:type="dxa"/>
              <w:left w:w="75" w:type="dxa"/>
              <w:bottom w:w="75" w:type="dxa"/>
              <w:right w:w="75" w:type="dxa"/>
            </w:tcMar>
          </w:tcPr>
          <w:p w14:paraId="634FC041" w14:textId="77777777" w:rsidR="00026E9A" w:rsidRDefault="003B156D">
            <w:pPr>
              <w:pStyle w:val="p2"/>
            </w:pPr>
            <w:r>
              <w:rPr>
                <w:color w:val="000000"/>
              </w:rPr>
              <w:t>Last sync</w:t>
            </w:r>
          </w:p>
        </w:tc>
        <w:tc>
          <w:tcPr>
            <w:tcW w:w="0" w:type="auto"/>
            <w:tcMar>
              <w:top w:w="75" w:type="dxa"/>
              <w:left w:w="75" w:type="dxa"/>
              <w:bottom w:w="75" w:type="dxa"/>
              <w:right w:w="75" w:type="dxa"/>
            </w:tcMar>
          </w:tcPr>
          <w:p w14:paraId="058F6CF6" w14:textId="77777777" w:rsidR="00026E9A" w:rsidRDefault="003B156D">
            <w:pPr>
              <w:pStyle w:val="p1"/>
            </w:pPr>
            <w:proofErr w:type="gramStart"/>
            <w:r>
              <w:rPr>
                <w:color w:val="000000"/>
              </w:rPr>
              <w:t>(solo</w:t>
            </w:r>
            <w:proofErr w:type="gramEnd"/>
            <w:r>
              <w:rPr>
                <w:color w:val="000000"/>
              </w:rPr>
              <w:t xml:space="preserve"> agent) Data e ora dell'ultima sincronizzazione dell'agent.</w:t>
            </w:r>
          </w:p>
        </w:tc>
      </w:tr>
      <w:tr w:rsidR="00026E9A" w14:paraId="4D5BD34D" w14:textId="77777777">
        <w:trPr>
          <w:tblCellSpacing w:w="0" w:type="dxa"/>
        </w:trPr>
        <w:tc>
          <w:tcPr>
            <w:tcW w:w="0" w:type="auto"/>
            <w:shd w:val="clear" w:color="auto" w:fill="FFFFFF"/>
            <w:tcMar>
              <w:top w:w="75" w:type="dxa"/>
              <w:left w:w="75" w:type="dxa"/>
              <w:bottom w:w="75" w:type="dxa"/>
              <w:right w:w="75" w:type="dxa"/>
            </w:tcMar>
          </w:tcPr>
          <w:p w14:paraId="2B6D9193" w14:textId="77777777" w:rsidR="00026E9A" w:rsidRDefault="003B156D">
            <w:pPr>
              <w:pStyle w:val="p2"/>
            </w:pPr>
            <w:r>
              <w:rPr>
                <w:color w:val="000000"/>
              </w:rPr>
              <w:lastRenderedPageBreak/>
              <w:t>Ident</w:t>
            </w:r>
          </w:p>
        </w:tc>
        <w:tc>
          <w:tcPr>
            <w:tcW w:w="0" w:type="auto"/>
            <w:tcMar>
              <w:top w:w="75" w:type="dxa"/>
              <w:left w:w="75" w:type="dxa"/>
              <w:bottom w:w="75" w:type="dxa"/>
              <w:right w:w="75" w:type="dxa"/>
            </w:tcMar>
          </w:tcPr>
          <w:p w14:paraId="25767B10" w14:textId="77777777" w:rsidR="00026E9A" w:rsidRDefault="003B156D">
            <w:pPr>
              <w:pStyle w:val="p1"/>
            </w:pPr>
            <w:proofErr w:type="gramStart"/>
            <w:r>
              <w:rPr>
                <w:color w:val="000000"/>
              </w:rPr>
              <w:t>(solo</w:t>
            </w:r>
            <w:proofErr w:type="gramEnd"/>
            <w:r>
              <w:rPr>
                <w:color w:val="000000"/>
              </w:rPr>
              <w:t xml:space="preserve"> agent) Identificativo univoco di un agent.</w:t>
            </w:r>
          </w:p>
        </w:tc>
      </w:tr>
      <w:tr w:rsidR="00026E9A" w14:paraId="7F4202D9" w14:textId="77777777">
        <w:trPr>
          <w:tblCellSpacing w:w="0" w:type="dxa"/>
        </w:trPr>
        <w:tc>
          <w:tcPr>
            <w:tcW w:w="0" w:type="auto"/>
            <w:shd w:val="clear" w:color="auto" w:fill="FFFFFF"/>
            <w:tcMar>
              <w:top w:w="75" w:type="dxa"/>
              <w:left w:w="75" w:type="dxa"/>
              <w:bottom w:w="75" w:type="dxa"/>
              <w:right w:w="75" w:type="dxa"/>
            </w:tcMar>
          </w:tcPr>
          <w:p w14:paraId="56C61D8B" w14:textId="77777777" w:rsidR="00026E9A" w:rsidRDefault="003B156D">
            <w:pPr>
              <w:pStyle w:val="p2"/>
            </w:pPr>
            <w:r>
              <w:rPr>
                <w:color w:val="000000"/>
              </w:rPr>
              <w:t>Instance</w:t>
            </w:r>
          </w:p>
        </w:tc>
        <w:tc>
          <w:tcPr>
            <w:tcW w:w="0" w:type="auto"/>
            <w:tcMar>
              <w:top w:w="75" w:type="dxa"/>
              <w:left w:w="75" w:type="dxa"/>
              <w:bottom w:w="75" w:type="dxa"/>
              <w:right w:w="75" w:type="dxa"/>
            </w:tcMar>
          </w:tcPr>
          <w:p w14:paraId="09683EE8" w14:textId="77777777" w:rsidR="00026E9A" w:rsidRDefault="003B156D">
            <w:pPr>
              <w:pStyle w:val="tdBodyA-Column2-Body11"/>
            </w:pPr>
            <w:proofErr w:type="gramStart"/>
            <w:r>
              <w:rPr>
                <w:color w:val="000000"/>
              </w:rPr>
              <w:t>(solo</w:t>
            </w:r>
            <w:proofErr w:type="gramEnd"/>
            <w:r>
              <w:rPr>
                <w:color w:val="000000"/>
              </w:rPr>
              <w:t xml:space="preserve"> agent) Identificativo univoco del dispositivo su cui l'agent è installato.</w:t>
            </w:r>
          </w:p>
        </w:tc>
      </w:tr>
    </w:tbl>
    <w:p w14:paraId="2274445B" w14:textId="77777777" w:rsidR="00026E9A" w:rsidRDefault="003B156D">
      <w:pPr>
        <w:pStyle w:val="h41"/>
      </w:pPr>
      <w:bookmarkStart w:id="2552" w:name="_Ref872557066"/>
      <w:bookmarkStart w:id="2553" w:name="_Ref-501510941"/>
      <w:bookmarkStart w:id="2554" w:name="_Toc337471125"/>
      <w:bookmarkStart w:id="2555" w:name="_Toc337469118"/>
      <w:r>
        <w:rPr>
          <w:color w:val="000000"/>
        </w:rPr>
        <w:t>Compilazione di una factory</w:t>
      </w:r>
      <w:bookmarkEnd w:id="2552"/>
      <w:bookmarkEnd w:id="2553"/>
      <w:bookmarkEnd w:id="2554"/>
      <w:bookmarkEnd w:id="2555"/>
    </w:p>
    <w:tbl>
      <w:tblPr>
        <w:tblW w:w="14145" w:type="dxa"/>
        <w:tblCellSpacing w:w="0" w:type="dxa"/>
        <w:tblLayout w:type="fixed"/>
        <w:tblCellMar>
          <w:left w:w="10" w:type="dxa"/>
          <w:right w:w="10" w:type="dxa"/>
        </w:tblCellMar>
        <w:tblLook w:val="04A0" w:firstRow="1" w:lastRow="0" w:firstColumn="1" w:lastColumn="0" w:noHBand="0" w:noVBand="1"/>
      </w:tblPr>
      <w:tblGrid>
        <w:gridCol w:w="4390"/>
        <w:gridCol w:w="9755"/>
      </w:tblGrid>
      <w:tr w:rsidR="00026E9A" w14:paraId="216CBFBA" w14:textId="77777777">
        <w:trPr>
          <w:tblCellSpacing w:w="0" w:type="dxa"/>
        </w:trPr>
        <w:tc>
          <w:tcPr>
            <w:tcW w:w="1800" w:type="dxa"/>
            <w:tcBorders>
              <w:right w:val="single" w:sz="6" w:space="0" w:color="696969"/>
            </w:tcBorders>
            <w:tcMar>
              <w:top w:w="75" w:type="dxa"/>
              <w:left w:w="75" w:type="dxa"/>
              <w:bottom w:w="75" w:type="dxa"/>
              <w:right w:w="75" w:type="dxa"/>
            </w:tcMar>
          </w:tcPr>
          <w:p w14:paraId="616F24E8" w14:textId="77777777" w:rsidR="00026E9A" w:rsidRDefault="003B156D">
            <w:pPr>
              <w:pStyle w:val="tdBodyB-Column1-Body12"/>
            </w:pPr>
            <w:r>
              <w:t>Per compilare una factory:</w:t>
            </w:r>
          </w:p>
        </w:tc>
        <w:tc>
          <w:tcPr>
            <w:tcW w:w="4000" w:type="dxa"/>
            <w:tcMar>
              <w:top w:w="75" w:type="dxa"/>
              <w:left w:w="0" w:type="dxa"/>
              <w:bottom w:w="75" w:type="dxa"/>
              <w:right w:w="75" w:type="dxa"/>
            </w:tcMar>
          </w:tcPr>
          <w:p w14:paraId="7FE7CDEA" w14:textId="77777777" w:rsidR="00026E9A" w:rsidRDefault="003B156D">
            <w:pPr>
              <w:pStyle w:val="lipercorso"/>
              <w:numPr>
                <w:ilvl w:val="0"/>
                <w:numId w:val="23"/>
              </w:numPr>
            </w:pPr>
            <w:proofErr w:type="gramStart"/>
            <w:r>
              <w:t>sezione</w:t>
            </w:r>
            <w:proofErr w:type="gramEnd"/>
            <w:r>
              <w:t xml:space="preserve"> </w:t>
            </w:r>
            <w:r>
              <w:rPr>
                <w:rStyle w:val="b2"/>
              </w:rPr>
              <w:t>Operations</w:t>
            </w:r>
            <w:r>
              <w:t xml:space="preserve">, doppio-clic su una operation, doppio-clic su un target, doppio-clic su una factory, fare clic su </w:t>
            </w:r>
            <w:r>
              <w:rPr>
                <w:rStyle w:val="b2"/>
              </w:rPr>
              <w:t>Build</w:t>
            </w:r>
          </w:p>
          <w:p w14:paraId="7AD390F3" w14:textId="77777777" w:rsidR="00026E9A" w:rsidRDefault="003B156D">
            <w:pPr>
              <w:pStyle w:val="lipercorso"/>
              <w:numPr>
                <w:ilvl w:val="0"/>
                <w:numId w:val="23"/>
              </w:numPr>
              <w:spacing w:after="300"/>
            </w:pPr>
            <w:proofErr w:type="gramStart"/>
            <w:r>
              <w:t>sezione</w:t>
            </w:r>
            <w:proofErr w:type="gramEnd"/>
            <w:r>
              <w:t xml:space="preserve"> </w:t>
            </w:r>
            <w:r>
              <w:rPr>
                <w:rStyle w:val="b2"/>
              </w:rPr>
              <w:t>Operations</w:t>
            </w:r>
            <w:r>
              <w:t xml:space="preserve">, doppio-clic su una operation, doppio-clic su un target, doppio-clic su una factory, fare clic su </w:t>
            </w:r>
            <w:r>
              <w:rPr>
                <w:rStyle w:val="b2"/>
              </w:rPr>
              <w:t>Advanced Config</w:t>
            </w:r>
            <w:r>
              <w:t xml:space="preserve">, </w:t>
            </w:r>
            <w:r>
              <w:rPr>
                <w:rStyle w:val="b2"/>
              </w:rPr>
              <w:t>Build</w:t>
            </w:r>
          </w:p>
        </w:tc>
      </w:tr>
    </w:tbl>
    <w:p w14:paraId="64040960" w14:textId="77777777" w:rsidR="00026E9A" w:rsidRDefault="003B156D">
      <w:pPr>
        <w:pStyle w:val="h51"/>
        <w:spacing w:before="100"/>
      </w:pPr>
      <w:bookmarkStart w:id="2556" w:name="_Toc337471126"/>
      <w:bookmarkStart w:id="2557" w:name="_Toc337469119"/>
      <w:r>
        <w:rPr>
          <w:color w:val="000000"/>
        </w:rPr>
        <w:t>Scopo</w:t>
      </w:r>
      <w:bookmarkEnd w:id="2556"/>
      <w:bookmarkEnd w:id="2557"/>
    </w:p>
    <w:p w14:paraId="09E89AAB" w14:textId="77777777" w:rsidR="00026E9A" w:rsidRDefault="003B156D">
      <w:pPr>
        <w:pStyle w:val="p"/>
      </w:pPr>
      <w:r>
        <w:rPr>
          <w:color w:val="000000"/>
        </w:rPr>
        <w:t xml:space="preserve">Questa funzione permette di creare uno o più agent (effettivi o da collaudare in </w:t>
      </w:r>
      <w:proofErr w:type="gramStart"/>
      <w:r>
        <w:rPr>
          <w:color w:val="000000"/>
        </w:rPr>
        <w:t>modalità</w:t>
      </w:r>
      <w:proofErr w:type="gramEnd"/>
      <w:r>
        <w:rPr>
          <w:color w:val="000000"/>
        </w:rPr>
        <w:t xml:space="preserve"> demo) in base ai vettori di installazione e alle piattaforme scelte.</w:t>
      </w:r>
    </w:p>
    <w:p w14:paraId="3B825016" w14:textId="77777777" w:rsidR="00026E9A" w:rsidRDefault="003B156D">
      <w:pPr>
        <w:pStyle w:val="pICONote"/>
      </w:pPr>
      <w:r>
        <w:rPr>
          <w:color w:val="000000"/>
        </w:rPr>
        <w:t xml:space="preserve">NOTA: per la descrizione dettagliata di ogni vettore di installazione </w:t>
      </w:r>
      <w:r>
        <w:rPr>
          <w:rStyle w:val="i"/>
        </w:rPr>
        <w:t>vedi "</w:t>
      </w:r>
      <w:r>
        <w:rPr>
          <w:rStyle w:val="b1"/>
        </w:rPr>
        <w:t>Elenco dei vettori di installazione</w:t>
      </w:r>
      <w:r>
        <w:rPr>
          <w:rStyle w:val="i"/>
        </w:rPr>
        <w:t xml:space="preserve">" </w:t>
      </w:r>
      <w:r w:rsidR="007A1B0F">
        <w:fldChar w:fldCharType="begin"/>
      </w:r>
      <w:r w:rsidR="007A1B0F">
        <w:instrText xml:space="preserve"> PAGEREF _Ref-851361495Ref362449302 \p \h  \* MERGEFORMAT </w:instrText>
      </w:r>
      <w:r w:rsidR="007A1B0F">
        <w:fldChar w:fldCharType="separate"/>
      </w:r>
      <w:r w:rsidR="00894ECA" w:rsidRPr="00894ECA">
        <w:rPr>
          <w:rStyle w:val="i"/>
          <w:noProof/>
        </w:rPr>
        <w:t>a</w:t>
      </w:r>
      <w:r w:rsidR="00894ECA">
        <w:rPr>
          <w:noProof/>
        </w:rPr>
        <w:t xml:space="preserve"> pagina 101</w:t>
      </w:r>
      <w:r w:rsidR="007A1B0F">
        <w:fldChar w:fldCharType="end"/>
      </w:r>
    </w:p>
    <w:p w14:paraId="11473E27" w14:textId="77777777" w:rsidR="00026E9A" w:rsidRDefault="003B156D">
      <w:pPr>
        <w:pStyle w:val="h51"/>
        <w:rPr>
          <w:rStyle w:val="i"/>
        </w:rPr>
      </w:pPr>
      <w:bookmarkStart w:id="2558" w:name="_Toc337471127"/>
      <w:bookmarkStart w:id="2559" w:name="_Toc337469120"/>
      <w:r>
        <w:rPr>
          <w:color w:val="000000"/>
        </w:rPr>
        <w:t>Passi successivi</w:t>
      </w:r>
      <w:bookmarkEnd w:id="2558"/>
      <w:bookmarkEnd w:id="2559"/>
    </w:p>
    <w:p w14:paraId="75280FB1" w14:textId="77777777" w:rsidR="00026E9A" w:rsidRDefault="003B156D">
      <w:pPr>
        <w:pStyle w:val="p"/>
      </w:pPr>
      <w:r>
        <w:rPr>
          <w:color w:val="000000"/>
        </w:rPr>
        <w:t>La creazione di un agent implica la successiva installazione sul dispositivo del target.</w:t>
      </w:r>
    </w:p>
    <w:p w14:paraId="1CEEFBFA" w14:textId="77777777" w:rsidR="00026E9A" w:rsidRDefault="003B156D">
      <w:pPr>
        <w:pStyle w:val="p"/>
      </w:pPr>
      <w:r>
        <w:rPr>
          <w:color w:val="000000"/>
        </w:rPr>
        <w:t> </w:t>
      </w:r>
    </w:p>
    <w:p w14:paraId="17457745" w14:textId="77777777" w:rsidR="00026E9A" w:rsidRDefault="003B156D">
      <w:pPr>
        <w:pStyle w:val="dropDownHead"/>
      </w:pPr>
      <w:bookmarkStart w:id="2560" w:name="_Toc337471128"/>
      <w:bookmarkStart w:id="2561" w:name="_Toc337469121"/>
      <w:r>
        <w:rPr>
          <w:rStyle w:val="dropDownHotspot"/>
        </w:rPr>
        <w:t>Come si presenta la funzione</w:t>
      </w:r>
      <w:bookmarkEnd w:id="2560"/>
      <w:bookmarkEnd w:id="2561"/>
    </w:p>
    <w:p w14:paraId="5EFD568D" w14:textId="77777777" w:rsidR="00026E9A" w:rsidRDefault="003B156D">
      <w:pPr>
        <w:pStyle w:val="p"/>
      </w:pPr>
      <w:r>
        <w:rPr>
          <w:color w:val="000000"/>
        </w:rPr>
        <w:t xml:space="preserve">Ecco come </w:t>
      </w:r>
      <w:proofErr w:type="gramStart"/>
      <w:r>
        <w:rPr>
          <w:color w:val="000000"/>
        </w:rPr>
        <w:t>viene</w:t>
      </w:r>
      <w:proofErr w:type="gramEnd"/>
      <w:r>
        <w:rPr>
          <w:color w:val="000000"/>
        </w:rPr>
        <w:t xml:space="preserve"> visualizzata la pagina per un agent desktop:</w:t>
      </w:r>
    </w:p>
    <w:p w14:paraId="37EE39D0" w14:textId="77777777" w:rsidR="00026E9A" w:rsidRDefault="007A1B0F">
      <w:pPr>
        <w:pStyle w:val="p"/>
      </w:pPr>
      <w:r>
        <w:lastRenderedPageBreak/>
        <w:pict w14:anchorId="55CCBAF7">
          <v:shape id="_x0000_i1094" type="#_x0000_t75" style="width:300.4pt;height:240.85pt">
            <v:imagedata r:id="rId110" o:title=""/>
          </v:shape>
        </w:pict>
      </w:r>
    </w:p>
    <w:tbl>
      <w:tblPr>
        <w:tblW w:w="7740" w:type="dxa"/>
        <w:tblCellSpacing w:w="0" w:type="dxa"/>
        <w:tblLayout w:type="fixed"/>
        <w:tblCellMar>
          <w:left w:w="10" w:type="dxa"/>
          <w:right w:w="10" w:type="dxa"/>
        </w:tblCellMar>
        <w:tblLook w:val="04A0" w:firstRow="1" w:lastRow="0" w:firstColumn="1" w:lastColumn="0" w:noHBand="0" w:noVBand="1"/>
      </w:tblPr>
      <w:tblGrid>
        <w:gridCol w:w="463"/>
        <w:gridCol w:w="7277"/>
      </w:tblGrid>
      <w:tr w:rsidR="00026E9A" w14:paraId="7393FAF0"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492CAB31" w14:textId="77777777" w:rsidR="00026E9A" w:rsidRDefault="003B156D">
            <w:pPr>
              <w:pStyle w:val="thHeadE-Column1-Header1"/>
            </w:pPr>
            <w:r>
              <w:t>Area</w:t>
            </w:r>
          </w:p>
        </w:tc>
        <w:tc>
          <w:tcPr>
            <w:tcW w:w="7080" w:type="dxa"/>
            <w:tcBorders>
              <w:bottom w:val="single" w:sz="8" w:space="0" w:color="696969"/>
            </w:tcBorders>
            <w:tcMar>
              <w:top w:w="75" w:type="dxa"/>
              <w:left w:w="75" w:type="dxa"/>
              <w:bottom w:w="75" w:type="dxa"/>
              <w:right w:w="75" w:type="dxa"/>
            </w:tcMar>
          </w:tcPr>
          <w:p w14:paraId="51B04D58" w14:textId="77777777" w:rsidR="00026E9A" w:rsidRDefault="003B156D">
            <w:pPr>
              <w:pStyle w:val="thHeadD-Column2-Header1"/>
            </w:pPr>
            <w:r>
              <w:t xml:space="preserve">Descrizione </w:t>
            </w:r>
          </w:p>
        </w:tc>
      </w:tr>
      <w:tr w:rsidR="00026E9A" w14:paraId="6495FC39" w14:textId="77777777">
        <w:trPr>
          <w:tblCellSpacing w:w="0" w:type="dxa"/>
        </w:trPr>
        <w:tc>
          <w:tcPr>
            <w:tcW w:w="450" w:type="dxa"/>
            <w:tcMar>
              <w:top w:w="75" w:type="dxa"/>
              <w:left w:w="75" w:type="dxa"/>
              <w:bottom w:w="75" w:type="dxa"/>
              <w:right w:w="75" w:type="dxa"/>
            </w:tcMar>
          </w:tcPr>
          <w:p w14:paraId="0F0EBE74" w14:textId="77777777" w:rsidR="00026E9A" w:rsidRDefault="003B156D">
            <w:pPr>
              <w:pStyle w:val="tdBodyE-Column1-Body11"/>
            </w:pPr>
            <w:r>
              <w:rPr>
                <w:color w:val="000000"/>
              </w:rPr>
              <w:t>1</w:t>
            </w:r>
          </w:p>
        </w:tc>
        <w:tc>
          <w:tcPr>
            <w:tcW w:w="7080" w:type="dxa"/>
            <w:tcMar>
              <w:top w:w="75" w:type="dxa"/>
              <w:left w:w="75" w:type="dxa"/>
              <w:bottom w:w="75" w:type="dxa"/>
              <w:right w:w="75" w:type="dxa"/>
            </w:tcMar>
          </w:tcPr>
          <w:p w14:paraId="43AD25F5" w14:textId="77777777" w:rsidR="00026E9A" w:rsidRDefault="003B156D">
            <w:pPr>
              <w:pStyle w:val="p1"/>
            </w:pPr>
            <w:r>
              <w:rPr>
                <w:color w:val="000000"/>
              </w:rPr>
              <w:t xml:space="preserve">Casella di ricerca dei vettori </w:t>
            </w:r>
            <w:proofErr w:type="gramStart"/>
            <w:r>
              <w:rPr>
                <w:color w:val="000000"/>
              </w:rPr>
              <w:t xml:space="preserve">di </w:t>
            </w:r>
            <w:proofErr w:type="gramEnd"/>
            <w:r>
              <w:rPr>
                <w:color w:val="000000"/>
              </w:rPr>
              <w:t>installazione e piattaforme.</w:t>
            </w:r>
          </w:p>
        </w:tc>
      </w:tr>
      <w:tr w:rsidR="00026E9A" w14:paraId="2C38859D" w14:textId="77777777">
        <w:trPr>
          <w:tblCellSpacing w:w="0" w:type="dxa"/>
        </w:trPr>
        <w:tc>
          <w:tcPr>
            <w:tcW w:w="450" w:type="dxa"/>
            <w:tcMar>
              <w:top w:w="75" w:type="dxa"/>
              <w:left w:w="75" w:type="dxa"/>
              <w:bottom w:w="75" w:type="dxa"/>
              <w:right w:w="75" w:type="dxa"/>
            </w:tcMar>
          </w:tcPr>
          <w:p w14:paraId="68F9F6D6" w14:textId="77777777" w:rsidR="00026E9A" w:rsidRDefault="003B156D">
            <w:pPr>
              <w:pStyle w:val="tdBodyE-Column1-Body11"/>
            </w:pPr>
            <w:r>
              <w:rPr>
                <w:color w:val="000000"/>
              </w:rPr>
              <w:t>2</w:t>
            </w:r>
          </w:p>
        </w:tc>
        <w:tc>
          <w:tcPr>
            <w:tcW w:w="7080" w:type="dxa"/>
            <w:tcMar>
              <w:top w:w="75" w:type="dxa"/>
              <w:left w:w="75" w:type="dxa"/>
              <w:bottom w:w="75" w:type="dxa"/>
              <w:right w:w="75" w:type="dxa"/>
            </w:tcMar>
          </w:tcPr>
          <w:p w14:paraId="587F71AB" w14:textId="77777777" w:rsidR="00026E9A" w:rsidRDefault="003B156D">
            <w:pPr>
              <w:pStyle w:val="p1"/>
            </w:pPr>
            <w:r>
              <w:rPr>
                <w:color w:val="000000"/>
              </w:rPr>
              <w:t>Visualizzazione ad albero dei vettori e delle piattaforme.</w:t>
            </w:r>
          </w:p>
        </w:tc>
      </w:tr>
      <w:tr w:rsidR="00026E9A" w14:paraId="661C6AC1" w14:textId="77777777">
        <w:trPr>
          <w:tblCellSpacing w:w="0" w:type="dxa"/>
        </w:trPr>
        <w:tc>
          <w:tcPr>
            <w:tcW w:w="450" w:type="dxa"/>
            <w:tcMar>
              <w:top w:w="75" w:type="dxa"/>
              <w:left w:w="75" w:type="dxa"/>
              <w:bottom w:w="75" w:type="dxa"/>
              <w:right w:w="75" w:type="dxa"/>
            </w:tcMar>
          </w:tcPr>
          <w:p w14:paraId="0F6A9F5F" w14:textId="77777777" w:rsidR="00026E9A" w:rsidRDefault="003B156D">
            <w:pPr>
              <w:pStyle w:val="tdBodyB-Column1-Body11"/>
            </w:pPr>
            <w:r>
              <w:rPr>
                <w:color w:val="000000"/>
              </w:rPr>
              <w:t>3</w:t>
            </w:r>
          </w:p>
        </w:tc>
        <w:tc>
          <w:tcPr>
            <w:tcW w:w="7080" w:type="dxa"/>
            <w:tcMar>
              <w:top w:w="75" w:type="dxa"/>
              <w:left w:w="75" w:type="dxa"/>
              <w:bottom w:w="75" w:type="dxa"/>
              <w:right w:w="75" w:type="dxa"/>
            </w:tcMar>
          </w:tcPr>
          <w:p w14:paraId="0870AFFE" w14:textId="77777777" w:rsidR="00026E9A" w:rsidRDefault="003B156D">
            <w:pPr>
              <w:pStyle w:val="p1"/>
            </w:pPr>
            <w:r>
              <w:rPr>
                <w:color w:val="000000"/>
              </w:rPr>
              <w:t xml:space="preserve">Area per l'inserimento dei parametri di compilazione </w:t>
            </w:r>
            <w:proofErr w:type="gramStart"/>
            <w:r>
              <w:rPr>
                <w:color w:val="000000"/>
              </w:rPr>
              <w:t>dei</w:t>
            </w:r>
            <w:proofErr w:type="gramEnd"/>
            <w:r>
              <w:rPr>
                <w:color w:val="000000"/>
              </w:rPr>
              <w:t xml:space="preserve"> vettori scelti.</w:t>
            </w:r>
          </w:p>
        </w:tc>
      </w:tr>
    </w:tbl>
    <w:p w14:paraId="6B3852E4" w14:textId="77777777" w:rsidR="00026E9A" w:rsidRDefault="003B156D">
      <w:pPr>
        <w:pStyle w:val="p"/>
      </w:pPr>
      <w:r>
        <w:rPr>
          <w:color w:val="000000"/>
        </w:rPr>
        <w:t> </w:t>
      </w:r>
    </w:p>
    <w:p w14:paraId="6AD0DA6E" w14:textId="77777777" w:rsidR="00026E9A" w:rsidRDefault="003B156D">
      <w:pPr>
        <w:pStyle w:val="h51"/>
      </w:pPr>
      <w:bookmarkStart w:id="2562" w:name="_Toc337471129"/>
      <w:bookmarkStart w:id="2563" w:name="_Toc337469122"/>
      <w:r>
        <w:rPr>
          <w:color w:val="000000"/>
        </w:rPr>
        <w:t>Per saperne di più</w:t>
      </w:r>
      <w:bookmarkEnd w:id="2562"/>
      <w:bookmarkEnd w:id="2563"/>
    </w:p>
    <w:p w14:paraId="6958937D" w14:textId="77777777" w:rsidR="00026E9A" w:rsidRDefault="003B156D">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7A1B0F">
        <w:fldChar w:fldCharType="begin"/>
      </w:r>
      <w:r w:rsidR="007A1B0F">
        <w:instrText xml:space="preserve"> PAGEREF _Ref-2114764010 \p \h  \* MERGEFORMAT </w:instrText>
      </w:r>
      <w:r w:rsidR="007A1B0F">
        <w:fldChar w:fldCharType="separate"/>
      </w:r>
      <w:r w:rsidR="00894ECA" w:rsidRPr="00894ECA">
        <w:rPr>
          <w:rStyle w:val="i"/>
          <w:noProof/>
        </w:rPr>
        <w:t>a</w:t>
      </w:r>
      <w:r w:rsidR="00894ECA">
        <w:rPr>
          <w:noProof/>
        </w:rPr>
        <w:t xml:space="preserve"> pagina 13</w:t>
      </w:r>
      <w:r w:rsidR="007A1B0F">
        <w:fldChar w:fldCharType="end"/>
      </w:r>
      <w:r>
        <w:rPr>
          <w:rStyle w:val="i"/>
        </w:rPr>
        <w:t>.</w:t>
      </w:r>
    </w:p>
    <w:p w14:paraId="061F010C" w14:textId="77777777" w:rsidR="00026E9A" w:rsidRDefault="003B156D">
      <w:pPr>
        <w:pStyle w:val="p"/>
      </w:pPr>
      <w:r>
        <w:rPr>
          <w:color w:val="000000"/>
        </w:rPr>
        <w:t xml:space="preserve">Per saperne di più sulle factory </w:t>
      </w:r>
      <w:r>
        <w:rPr>
          <w:rStyle w:val="i"/>
        </w:rPr>
        <w:t>vedi "</w:t>
      </w:r>
      <w:r>
        <w:rPr>
          <w:rStyle w:val="b1"/>
        </w:rPr>
        <w:t>Cose da sapere sulle Factory e sugli Agent</w:t>
      </w:r>
      <w:r>
        <w:rPr>
          <w:rStyle w:val="i"/>
        </w:rPr>
        <w:t xml:space="preserve">" </w:t>
      </w:r>
      <w:r w:rsidR="007A1B0F">
        <w:fldChar w:fldCharType="begin"/>
      </w:r>
      <w:r w:rsidR="007A1B0F">
        <w:instrText xml:space="preserve"> PAGEREF _Ref1309309548 \p \h  \* MERGEFORMAT </w:instrText>
      </w:r>
      <w:r w:rsidR="007A1B0F">
        <w:fldChar w:fldCharType="separate"/>
      </w:r>
      <w:r w:rsidR="00894ECA" w:rsidRPr="00894ECA">
        <w:rPr>
          <w:rStyle w:val="i"/>
          <w:noProof/>
        </w:rPr>
        <w:t>a</w:t>
      </w:r>
      <w:r w:rsidR="00894ECA">
        <w:rPr>
          <w:noProof/>
        </w:rPr>
        <w:t xml:space="preserve"> pagina 25</w:t>
      </w:r>
      <w:r w:rsidR="007A1B0F">
        <w:fldChar w:fldCharType="end"/>
      </w:r>
      <w:r>
        <w:rPr>
          <w:rStyle w:val="i"/>
        </w:rPr>
        <w:t>.</w:t>
      </w:r>
    </w:p>
    <w:p w14:paraId="6E77ECA4" w14:textId="77777777" w:rsidR="00026E9A" w:rsidRDefault="003B156D">
      <w:pPr>
        <w:pStyle w:val="p"/>
      </w:pPr>
      <w:r>
        <w:rPr>
          <w:color w:val="000000"/>
        </w:rPr>
        <w:lastRenderedPageBreak/>
        <w:t xml:space="preserve">Per la descrizione dettagliata di ogni vettore di installazione </w:t>
      </w:r>
      <w:r>
        <w:rPr>
          <w:rStyle w:val="i"/>
        </w:rPr>
        <w:t>vedi "</w:t>
      </w:r>
      <w:r>
        <w:rPr>
          <w:rStyle w:val="b1"/>
        </w:rPr>
        <w:t>Elenco dei vettori di installazione</w:t>
      </w:r>
      <w:r>
        <w:rPr>
          <w:rStyle w:val="i"/>
        </w:rPr>
        <w:t xml:space="preserve">" </w:t>
      </w:r>
      <w:r w:rsidR="007A1B0F">
        <w:fldChar w:fldCharType="begin"/>
      </w:r>
      <w:r w:rsidR="007A1B0F">
        <w:instrText xml:space="preserve"> PAGEREF _Ref-851361</w:instrText>
      </w:r>
      <w:r w:rsidR="007A1B0F">
        <w:instrText xml:space="preserve">495Ref362449302 \p \h  \* MERGEFORMAT </w:instrText>
      </w:r>
      <w:r w:rsidR="007A1B0F">
        <w:fldChar w:fldCharType="separate"/>
      </w:r>
      <w:r w:rsidR="00894ECA" w:rsidRPr="00894ECA">
        <w:rPr>
          <w:rStyle w:val="i"/>
          <w:noProof/>
        </w:rPr>
        <w:t>a</w:t>
      </w:r>
      <w:r w:rsidR="00894ECA">
        <w:rPr>
          <w:noProof/>
        </w:rPr>
        <w:t xml:space="preserve"> pagina 101</w:t>
      </w:r>
      <w:r w:rsidR="007A1B0F">
        <w:fldChar w:fldCharType="end"/>
      </w:r>
    </w:p>
    <w:p w14:paraId="09BE5421" w14:textId="77777777" w:rsidR="00026E9A" w:rsidRDefault="003B156D">
      <w:pPr>
        <w:pStyle w:val="p"/>
        <w:rPr>
          <w:rStyle w:val="i"/>
        </w:rPr>
      </w:pPr>
      <w:r>
        <w:rPr>
          <w:color w:val="000000"/>
        </w:rPr>
        <w:t> </w:t>
      </w:r>
    </w:p>
    <w:p w14:paraId="65AE35E6" w14:textId="77777777" w:rsidR="00026E9A" w:rsidRDefault="003B156D">
      <w:pPr>
        <w:pStyle w:val="dropDownHead"/>
      </w:pPr>
      <w:bookmarkStart w:id="2564" w:name="_Toc337471130"/>
      <w:bookmarkStart w:id="2565" w:name="_Toc337469123"/>
      <w:r>
        <w:rPr>
          <w:rStyle w:val="dropDownHotspot"/>
        </w:rPr>
        <w:t>Creare un agent</w:t>
      </w:r>
      <w:bookmarkEnd w:id="2564"/>
      <w:bookmarkEnd w:id="2565"/>
    </w:p>
    <w:p w14:paraId="6756B66F" w14:textId="77777777" w:rsidR="00026E9A" w:rsidRDefault="003B156D">
      <w:pPr>
        <w:pStyle w:val="p"/>
      </w:pPr>
      <w:r>
        <w:rPr>
          <w:color w:val="000000"/>
        </w:rPr>
        <w:t>Per creare un agent:</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
      <w:tr w:rsidR="00026E9A" w14:paraId="14DEB11B"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04A1A029" w14:textId="77777777" w:rsidR="00026E9A" w:rsidRDefault="003B156D">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478A0495" w14:textId="77777777" w:rsidR="00026E9A" w:rsidRDefault="003B156D">
            <w:pPr>
              <w:pStyle w:val="thHeadD-Column2-Header1"/>
            </w:pPr>
            <w:r>
              <w:t xml:space="preserve">Azione </w:t>
            </w:r>
          </w:p>
        </w:tc>
      </w:tr>
      <w:tr w:rsidR="00026E9A" w14:paraId="66AF6E67" w14:textId="77777777">
        <w:trPr>
          <w:tblCellSpacing w:w="0" w:type="dxa"/>
        </w:trPr>
        <w:tc>
          <w:tcPr>
            <w:tcW w:w="450" w:type="dxa"/>
            <w:tcMar>
              <w:top w:w="75" w:type="dxa"/>
              <w:left w:w="75" w:type="dxa"/>
              <w:bottom w:w="75" w:type="dxa"/>
              <w:right w:w="75" w:type="dxa"/>
            </w:tcMar>
          </w:tcPr>
          <w:p w14:paraId="3E3D1EA4" w14:textId="77777777" w:rsidR="00026E9A" w:rsidRDefault="003B156D">
            <w:pPr>
              <w:pStyle w:val="tdBodyE-Column1-Body11"/>
            </w:pPr>
            <w:r>
              <w:rPr>
                <w:color w:val="000000"/>
              </w:rPr>
              <w:t>1</w:t>
            </w:r>
          </w:p>
        </w:tc>
        <w:tc>
          <w:tcPr>
            <w:tcW w:w="13815" w:type="dxa"/>
            <w:tcMar>
              <w:top w:w="75" w:type="dxa"/>
              <w:left w:w="75" w:type="dxa"/>
              <w:bottom w:w="75" w:type="dxa"/>
              <w:right w:w="75" w:type="dxa"/>
            </w:tcMar>
          </w:tcPr>
          <w:p w14:paraId="49CD5E82" w14:textId="77777777" w:rsidR="00026E9A" w:rsidRDefault="003B156D">
            <w:pPr>
              <w:pStyle w:val="p1"/>
            </w:pPr>
            <w:r>
              <w:rPr>
                <w:color w:val="000000"/>
              </w:rPr>
              <w:t xml:space="preserve">Selezionare uno o più vettori </w:t>
            </w:r>
            <w:proofErr w:type="gramStart"/>
            <w:r>
              <w:rPr>
                <w:color w:val="000000"/>
              </w:rPr>
              <w:t xml:space="preserve">di </w:t>
            </w:r>
            <w:proofErr w:type="gramEnd"/>
            <w:r>
              <w:rPr>
                <w:color w:val="000000"/>
              </w:rPr>
              <w:t>istallazione e impostare le opzioni richieste.</w:t>
            </w:r>
          </w:p>
        </w:tc>
      </w:tr>
      <w:tr w:rsidR="00026E9A" w14:paraId="7D61F8A9" w14:textId="77777777">
        <w:trPr>
          <w:tblCellSpacing w:w="0" w:type="dxa"/>
        </w:trPr>
        <w:tc>
          <w:tcPr>
            <w:tcW w:w="450" w:type="dxa"/>
            <w:tcMar>
              <w:top w:w="75" w:type="dxa"/>
              <w:left w:w="75" w:type="dxa"/>
              <w:bottom w:w="75" w:type="dxa"/>
              <w:right w:w="75" w:type="dxa"/>
            </w:tcMar>
          </w:tcPr>
          <w:p w14:paraId="732B42B3" w14:textId="77777777" w:rsidR="00026E9A" w:rsidRDefault="003B156D">
            <w:pPr>
              <w:pStyle w:val="tdBodyB-Column1-Body11"/>
            </w:pPr>
            <w:r>
              <w:rPr>
                <w:color w:val="000000"/>
              </w:rPr>
              <w:t>2</w:t>
            </w:r>
          </w:p>
        </w:tc>
        <w:tc>
          <w:tcPr>
            <w:tcW w:w="13815" w:type="dxa"/>
            <w:tcMar>
              <w:top w:w="75" w:type="dxa"/>
              <w:left w:w="75" w:type="dxa"/>
              <w:bottom w:w="75" w:type="dxa"/>
              <w:right w:w="75" w:type="dxa"/>
            </w:tcMar>
          </w:tcPr>
          <w:p w14:paraId="5DAAD2B3" w14:textId="77777777" w:rsidR="00026E9A" w:rsidRDefault="003B156D">
            <w:pPr>
              <w:pStyle w:val="p1"/>
            </w:pPr>
            <w:r>
              <w:rPr>
                <w:color w:val="000000"/>
              </w:rPr>
              <w:t xml:space="preserve">Fare clic su </w:t>
            </w:r>
            <w:r>
              <w:rPr>
                <w:rStyle w:val="b"/>
              </w:rPr>
              <w:t>Create</w:t>
            </w:r>
            <w:r>
              <w:rPr>
                <w:color w:val="000000"/>
              </w:rPr>
              <w:t xml:space="preserve">: </w:t>
            </w:r>
            <w:proofErr w:type="gramStart"/>
            <w:r>
              <w:rPr>
                <w:color w:val="000000"/>
              </w:rPr>
              <w:t>viene</w:t>
            </w:r>
            <w:proofErr w:type="gramEnd"/>
            <w:r>
              <w:rPr>
                <w:color w:val="000000"/>
              </w:rPr>
              <w:t xml:space="preserve"> creato un file ZIP o ISO e scaricato nella cartella RCS Download, pronto per essere installato sul dispositivo.</w:t>
            </w:r>
          </w:p>
        </w:tc>
      </w:tr>
    </w:tbl>
    <w:p w14:paraId="328D7138" w14:textId="77777777" w:rsidR="00026E9A" w:rsidRDefault="003B156D">
      <w:pPr>
        <w:pStyle w:val="p"/>
      </w:pPr>
      <w:r>
        <w:rPr>
          <w:color w:val="000000"/>
        </w:rPr>
        <w:t> </w:t>
      </w:r>
    </w:p>
    <w:p w14:paraId="773D34B4" w14:textId="77777777" w:rsidR="00026E9A" w:rsidRDefault="003B156D">
      <w:pPr>
        <w:pStyle w:val="dropDownHead"/>
      </w:pPr>
      <w:bookmarkStart w:id="2566" w:name="_Toc337471131"/>
      <w:bookmarkStart w:id="2567" w:name="_Toc337469124"/>
      <w:r>
        <w:rPr>
          <w:rStyle w:val="dropDownHotspot"/>
        </w:rPr>
        <w:t xml:space="preserve">Creare un agent da collaudare in </w:t>
      </w:r>
      <w:proofErr w:type="gramStart"/>
      <w:r>
        <w:rPr>
          <w:rStyle w:val="dropDownHotspot"/>
        </w:rPr>
        <w:t>modalità</w:t>
      </w:r>
      <w:proofErr w:type="gramEnd"/>
      <w:r>
        <w:rPr>
          <w:rStyle w:val="dropDownHotspot"/>
        </w:rPr>
        <w:t xml:space="preserve"> demo</w:t>
      </w:r>
      <w:bookmarkEnd w:id="2566"/>
      <w:bookmarkEnd w:id="2567"/>
    </w:p>
    <w:p w14:paraId="021BC28C" w14:textId="77777777" w:rsidR="00026E9A" w:rsidRDefault="003B156D">
      <w:pPr>
        <w:pStyle w:val="pICOimportante"/>
      </w:pPr>
      <w:r>
        <w:rPr>
          <w:rStyle w:val="variable5"/>
        </w:rPr>
        <w:t>IMPORTANTE</w:t>
      </w:r>
      <w:proofErr w:type="gramStart"/>
      <w:r>
        <w:rPr>
          <w:rStyle w:val="variable5"/>
        </w:rPr>
        <w:t>:</w:t>
      </w:r>
      <w:proofErr w:type="gramEnd"/>
      <w:r>
        <w:rPr>
          <w:rStyle w:val="variable5"/>
        </w:rPr>
        <w:t xml:space="preserve">utilizzare questa opzione solo per collaudi effettuati su dispositivi interni. Gli agent in </w:t>
      </w:r>
      <w:proofErr w:type="gramStart"/>
      <w:r>
        <w:rPr>
          <w:rStyle w:val="variable5"/>
        </w:rPr>
        <w:t>modalità</w:t>
      </w:r>
      <w:proofErr w:type="gramEnd"/>
      <w:r>
        <w:rPr>
          <w:rStyle w:val="variable5"/>
        </w:rPr>
        <w:t xml:space="preserve"> demo non sono invisibili e la presenza di RCS non viene quindi nascosta.</w:t>
      </w:r>
    </w:p>
    <w:p w14:paraId="7E0330B9" w14:textId="77777777" w:rsidR="00026E9A" w:rsidRDefault="003B156D">
      <w:pPr>
        <w:pStyle w:val="p"/>
      </w:pPr>
      <w:r>
        <w:rPr>
          <w:color w:val="000000"/>
        </w:rPr>
        <w:t>Per creare un agent a scopo di collaudo:</w:t>
      </w:r>
    </w:p>
    <w:tbl>
      <w:tblPr>
        <w:tblW w:w="11700" w:type="dxa"/>
        <w:tblCellSpacing w:w="0" w:type="dxa"/>
        <w:tblLayout w:type="fixed"/>
        <w:tblCellMar>
          <w:left w:w="10" w:type="dxa"/>
          <w:right w:w="10" w:type="dxa"/>
        </w:tblCellMar>
        <w:tblLook w:val="04A0" w:firstRow="1" w:lastRow="0" w:firstColumn="1" w:lastColumn="0" w:noHBand="0" w:noVBand="1"/>
      </w:tblPr>
      <w:tblGrid>
        <w:gridCol w:w="461"/>
        <w:gridCol w:w="11239"/>
      </w:tblGrid>
      <w:tr w:rsidR="00026E9A" w14:paraId="7F7AA427"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B712E6E" w14:textId="77777777" w:rsidR="00026E9A" w:rsidRDefault="003B156D">
            <w:pPr>
              <w:pStyle w:val="thHeadE-Column1-Header1"/>
            </w:pPr>
            <w:r>
              <w:t>Passo</w:t>
            </w:r>
          </w:p>
        </w:tc>
        <w:tc>
          <w:tcPr>
            <w:tcW w:w="10965" w:type="dxa"/>
            <w:tcBorders>
              <w:bottom w:val="single" w:sz="8" w:space="0" w:color="696969"/>
            </w:tcBorders>
            <w:tcMar>
              <w:top w:w="75" w:type="dxa"/>
              <w:left w:w="75" w:type="dxa"/>
              <w:bottom w:w="75" w:type="dxa"/>
              <w:right w:w="75" w:type="dxa"/>
            </w:tcMar>
          </w:tcPr>
          <w:p w14:paraId="200F213B" w14:textId="77777777" w:rsidR="00026E9A" w:rsidRDefault="003B156D">
            <w:pPr>
              <w:pStyle w:val="thHeadD-Column2-Header1"/>
            </w:pPr>
            <w:r>
              <w:t xml:space="preserve">Azione </w:t>
            </w:r>
          </w:p>
        </w:tc>
      </w:tr>
      <w:tr w:rsidR="00026E9A" w14:paraId="5A2FE777" w14:textId="77777777">
        <w:trPr>
          <w:tblCellSpacing w:w="0" w:type="dxa"/>
        </w:trPr>
        <w:tc>
          <w:tcPr>
            <w:tcW w:w="450" w:type="dxa"/>
            <w:tcMar>
              <w:top w:w="75" w:type="dxa"/>
              <w:left w:w="75" w:type="dxa"/>
              <w:bottom w:w="75" w:type="dxa"/>
              <w:right w:w="75" w:type="dxa"/>
            </w:tcMar>
          </w:tcPr>
          <w:p w14:paraId="1EF87690" w14:textId="77777777" w:rsidR="00026E9A" w:rsidRDefault="003B156D">
            <w:pPr>
              <w:pStyle w:val="tdBodyE-Column1-Body11"/>
            </w:pPr>
            <w:r>
              <w:rPr>
                <w:color w:val="000000"/>
              </w:rPr>
              <w:t>1</w:t>
            </w:r>
          </w:p>
        </w:tc>
        <w:tc>
          <w:tcPr>
            <w:tcW w:w="10965" w:type="dxa"/>
            <w:tcMar>
              <w:top w:w="75" w:type="dxa"/>
              <w:left w:w="75" w:type="dxa"/>
              <w:bottom w:w="75" w:type="dxa"/>
              <w:right w:w="75" w:type="dxa"/>
            </w:tcMar>
          </w:tcPr>
          <w:p w14:paraId="3CE938AC" w14:textId="77777777" w:rsidR="00026E9A" w:rsidRDefault="003B156D">
            <w:pPr>
              <w:pStyle w:val="p1"/>
            </w:pPr>
            <w:r>
              <w:rPr>
                <w:color w:val="000000"/>
              </w:rPr>
              <w:t xml:space="preserve">Selezionare uno o più vettori </w:t>
            </w:r>
            <w:proofErr w:type="gramStart"/>
            <w:r>
              <w:rPr>
                <w:color w:val="000000"/>
              </w:rPr>
              <w:t xml:space="preserve">di </w:t>
            </w:r>
            <w:proofErr w:type="gramEnd"/>
            <w:r>
              <w:rPr>
                <w:color w:val="000000"/>
              </w:rPr>
              <w:t>istallazione e impostare le opzioni richieste.</w:t>
            </w:r>
          </w:p>
        </w:tc>
      </w:tr>
      <w:tr w:rsidR="00026E9A" w14:paraId="3D746F99" w14:textId="77777777">
        <w:trPr>
          <w:tblCellSpacing w:w="0" w:type="dxa"/>
        </w:trPr>
        <w:tc>
          <w:tcPr>
            <w:tcW w:w="450" w:type="dxa"/>
            <w:tcMar>
              <w:top w:w="75" w:type="dxa"/>
              <w:left w:w="75" w:type="dxa"/>
              <w:bottom w:w="75" w:type="dxa"/>
              <w:right w:w="75" w:type="dxa"/>
            </w:tcMar>
          </w:tcPr>
          <w:p w14:paraId="7ACF96EB" w14:textId="77777777" w:rsidR="00026E9A" w:rsidRDefault="003B156D">
            <w:pPr>
              <w:pStyle w:val="tdBodyE-Column1-Body11"/>
            </w:pPr>
            <w:r>
              <w:rPr>
                <w:color w:val="000000"/>
              </w:rPr>
              <w:t>2</w:t>
            </w:r>
          </w:p>
        </w:tc>
        <w:tc>
          <w:tcPr>
            <w:tcW w:w="10965" w:type="dxa"/>
            <w:tcMar>
              <w:top w:w="75" w:type="dxa"/>
              <w:left w:w="75" w:type="dxa"/>
              <w:bottom w:w="75" w:type="dxa"/>
              <w:right w:w="75" w:type="dxa"/>
            </w:tcMar>
          </w:tcPr>
          <w:p w14:paraId="08DDBBA5" w14:textId="77777777" w:rsidR="00026E9A" w:rsidRDefault="003B156D">
            <w:pPr>
              <w:pStyle w:val="p1"/>
            </w:pPr>
            <w:r>
              <w:rPr>
                <w:color w:val="000000"/>
              </w:rPr>
              <w:t xml:space="preserve">Selezionare la casella di controllo </w:t>
            </w:r>
            <w:r>
              <w:rPr>
                <w:rStyle w:val="b"/>
              </w:rPr>
              <w:t>Demo</w:t>
            </w:r>
            <w:r>
              <w:rPr>
                <w:color w:val="000000"/>
              </w:rPr>
              <w:t>.</w:t>
            </w:r>
          </w:p>
        </w:tc>
      </w:tr>
      <w:tr w:rsidR="00026E9A" w14:paraId="6E27D598" w14:textId="77777777">
        <w:trPr>
          <w:tblCellSpacing w:w="0" w:type="dxa"/>
        </w:trPr>
        <w:tc>
          <w:tcPr>
            <w:tcW w:w="450" w:type="dxa"/>
            <w:tcMar>
              <w:top w:w="75" w:type="dxa"/>
              <w:left w:w="75" w:type="dxa"/>
              <w:bottom w:w="75" w:type="dxa"/>
              <w:right w:w="75" w:type="dxa"/>
            </w:tcMar>
          </w:tcPr>
          <w:p w14:paraId="36EA2570" w14:textId="77777777" w:rsidR="00026E9A" w:rsidRDefault="003B156D">
            <w:pPr>
              <w:pStyle w:val="tdBodyB-Column1-Body11"/>
            </w:pPr>
            <w:r>
              <w:rPr>
                <w:color w:val="000000"/>
              </w:rPr>
              <w:t>3</w:t>
            </w:r>
          </w:p>
        </w:tc>
        <w:tc>
          <w:tcPr>
            <w:tcW w:w="10965" w:type="dxa"/>
            <w:tcMar>
              <w:top w:w="75" w:type="dxa"/>
              <w:left w:w="75" w:type="dxa"/>
              <w:bottom w:w="75" w:type="dxa"/>
              <w:right w:w="75" w:type="dxa"/>
            </w:tcMar>
          </w:tcPr>
          <w:p w14:paraId="4FAAFFE5" w14:textId="77777777" w:rsidR="00026E9A" w:rsidRDefault="003B156D">
            <w:pPr>
              <w:pStyle w:val="p1"/>
            </w:pPr>
            <w:r>
              <w:rPr>
                <w:color w:val="000000"/>
              </w:rPr>
              <w:t xml:space="preserve">Fare clic su </w:t>
            </w:r>
            <w:r>
              <w:rPr>
                <w:rStyle w:val="b"/>
              </w:rPr>
              <w:t>Create</w:t>
            </w:r>
            <w:r>
              <w:rPr>
                <w:color w:val="000000"/>
              </w:rPr>
              <w:t>; l'agent installato sul dispositivo mostrerà la sua presenza con messaggio sonori e video.</w:t>
            </w:r>
          </w:p>
        </w:tc>
      </w:tr>
    </w:tbl>
    <w:p w14:paraId="093A2D85" w14:textId="77777777" w:rsidR="00026E9A" w:rsidRDefault="003B156D">
      <w:pPr>
        <w:pStyle w:val="p"/>
      </w:pPr>
      <w:r>
        <w:rPr>
          <w:color w:val="000000"/>
        </w:rPr>
        <w:t> </w:t>
      </w:r>
    </w:p>
    <w:p w14:paraId="17F10031" w14:textId="77777777" w:rsidR="00026E9A" w:rsidRDefault="00026E9A">
      <w:pPr>
        <w:sectPr w:rsidR="00026E9A" w:rsidSect="000C562B">
          <w:headerReference w:type="even" r:id="rId111"/>
          <w:headerReference w:type="default" r:id="rId112"/>
          <w:footerReference w:type="even" r:id="rId113"/>
          <w:footerReference w:type="default" r:id="rId114"/>
          <w:headerReference w:type="first" r:id="rId115"/>
          <w:footerReference w:type="first" r:id="rId116"/>
          <w:type w:val="continuous"/>
          <w:pgSz w:w="16830" w:h="11895" w:orient="landscape"/>
          <w:pgMar w:top="1140" w:right="2085" w:bottom="1140" w:left="2280" w:header="1140" w:footer="660" w:gutter="0"/>
          <w:cols w:space="720"/>
          <w:titlePg/>
        </w:sectPr>
      </w:pPr>
    </w:p>
    <w:p w14:paraId="13A1061C" w14:textId="77777777" w:rsidR="00026E9A" w:rsidRDefault="003B156D">
      <w:pPr>
        <w:pStyle w:val="h3"/>
      </w:pPr>
      <w:bookmarkStart w:id="2568" w:name="_Toc337471132"/>
      <w:bookmarkStart w:id="2569" w:name="_Toc337469125"/>
      <w:r>
        <w:lastRenderedPageBreak/>
        <w:t>Gli agent</w:t>
      </w:r>
      <w:bookmarkEnd w:id="2568"/>
      <w:bookmarkEnd w:id="2569"/>
    </w:p>
    <w:p w14:paraId="23741D64" w14:textId="77777777" w:rsidR="00026E9A" w:rsidRDefault="003B156D">
      <w:pPr>
        <w:pStyle w:val="ph4Sezione"/>
      </w:pPr>
      <w:r>
        <w:rPr>
          <w:color w:val="000000"/>
        </w:rPr>
        <w:t>Presentazione</w:t>
      </w:r>
    </w:p>
    <w:p w14:paraId="3898482A" w14:textId="77777777" w:rsidR="00026E9A" w:rsidRDefault="003B156D">
      <w:pPr>
        <w:pStyle w:val="ph5Sezione"/>
      </w:pPr>
      <w:r>
        <w:rPr>
          <w:color w:val="000000"/>
        </w:rPr>
        <w:t>Introduzione</w:t>
      </w:r>
    </w:p>
    <w:p w14:paraId="45154DFF" w14:textId="77777777" w:rsidR="00026E9A" w:rsidRDefault="003B156D">
      <w:pPr>
        <w:pStyle w:val="p"/>
      </w:pPr>
      <w:r>
        <w:rPr>
          <w:color w:val="000000"/>
        </w:rPr>
        <w:t xml:space="preserve">Gli agent acquisiscono dati dal dispositivo su cui sono installati e li inviano ai Collector di RCS. La loro configurazione e il loro software possono essere aggiornati e </w:t>
      </w:r>
      <w:proofErr w:type="gramStart"/>
      <w:r>
        <w:rPr>
          <w:color w:val="000000"/>
        </w:rPr>
        <w:t>possono</w:t>
      </w:r>
      <w:proofErr w:type="gramEnd"/>
      <w:r>
        <w:rPr>
          <w:color w:val="000000"/>
        </w:rPr>
        <w:t xml:space="preserve"> essere trasferiti file in modo assolutamente invisibile dal/al target.</w:t>
      </w:r>
    </w:p>
    <w:p w14:paraId="5D5E0833" w14:textId="77777777" w:rsidR="00026E9A" w:rsidRDefault="003B156D">
      <w:pPr>
        <w:pStyle w:val="ph5Sezione"/>
      </w:pPr>
      <w:r>
        <w:rPr>
          <w:color w:val="000000"/>
        </w:rPr>
        <w:t>Contenuti</w:t>
      </w:r>
    </w:p>
    <w:p w14:paraId="7B6D8130" w14:textId="77777777" w:rsidR="00026E9A" w:rsidRDefault="003B156D">
      <w:pPr>
        <w:pStyle w:val="p"/>
      </w:pPr>
      <w:r>
        <w:rPr>
          <w:color w:val="000000"/>
        </w:rPr>
        <w:t>Questa sezione include i seguenti argomenti:</w:t>
      </w:r>
    </w:p>
    <w:p w14:paraId="33020786" w14:textId="77777777" w:rsidR="00026E9A" w:rsidRDefault="00026E9A"/>
    <w:p w14:paraId="6FE76789" w14:textId="77777777" w:rsidR="00026E9A" w:rsidRDefault="003B156D">
      <w:pPr>
        <w:pStyle w:val="pPageBreak"/>
      </w:pPr>
      <w:r>
        <w:rPr>
          <w:color w:val="000000"/>
        </w:rPr>
        <w:t> </w:t>
      </w:r>
    </w:p>
    <w:p w14:paraId="1B7BD407" w14:textId="77777777" w:rsidR="00026E9A" w:rsidRDefault="003B156D">
      <w:pPr>
        <w:pStyle w:val="h4"/>
      </w:pPr>
      <w:bookmarkStart w:id="2570" w:name="_Ref-413697157"/>
      <w:bookmarkStart w:id="2571" w:name="_Ref1569299130"/>
      <w:bookmarkStart w:id="2572" w:name="_Toc337471133"/>
      <w:bookmarkStart w:id="2573" w:name="_Ref1097568656"/>
      <w:bookmarkStart w:id="2574" w:name="_Toc337469126"/>
      <w:r>
        <w:rPr>
          <w:color w:val="000000"/>
        </w:rPr>
        <w:lastRenderedPageBreak/>
        <w:t>Pagina dell'agent</w:t>
      </w:r>
      <w:bookmarkEnd w:id="2570"/>
      <w:bookmarkEnd w:id="2571"/>
      <w:bookmarkEnd w:id="2572"/>
      <w:bookmarkEnd w:id="2573"/>
      <w:bookmarkEnd w:id="2574"/>
    </w:p>
    <w:tbl>
      <w:tblPr>
        <w:tblW w:w="13800" w:type="dxa"/>
        <w:tblCellSpacing w:w="0" w:type="dxa"/>
        <w:tblLayout w:type="fixed"/>
        <w:tblCellMar>
          <w:left w:w="10" w:type="dxa"/>
          <w:right w:w="10" w:type="dxa"/>
        </w:tblCellMar>
        <w:tblLook w:val="04A0" w:firstRow="1" w:lastRow="0" w:firstColumn="1" w:lastColumn="0" w:noHBand="0" w:noVBand="1"/>
      </w:tblPr>
      <w:tblGrid>
        <w:gridCol w:w="4283"/>
        <w:gridCol w:w="9517"/>
      </w:tblGrid>
      <w:tr w:rsidR="00026E9A" w14:paraId="2F15F2A7" w14:textId="77777777">
        <w:trPr>
          <w:tblCellSpacing w:w="0" w:type="dxa"/>
        </w:trPr>
        <w:tc>
          <w:tcPr>
            <w:tcW w:w="1800" w:type="dxa"/>
            <w:tcBorders>
              <w:right w:val="single" w:sz="6" w:space="0" w:color="696969"/>
            </w:tcBorders>
            <w:tcMar>
              <w:top w:w="75" w:type="dxa"/>
              <w:left w:w="75" w:type="dxa"/>
              <w:bottom w:w="75" w:type="dxa"/>
              <w:right w:w="75" w:type="dxa"/>
            </w:tcMar>
          </w:tcPr>
          <w:p w14:paraId="7881E1B0" w14:textId="77777777" w:rsidR="00026E9A" w:rsidRDefault="003B156D">
            <w:pPr>
              <w:pStyle w:val="tdBodyB-Column1-Body12"/>
            </w:pPr>
            <w:r>
              <w:t>Per gestire</w:t>
            </w:r>
            <w:proofErr w:type="gramStart"/>
            <w:r>
              <w:t xml:space="preserve"> </w:t>
            </w:r>
            <w:r>
              <w:br/>
            </w:r>
            <w:proofErr w:type="gramEnd"/>
            <w:r>
              <w:t>gli agent:</w:t>
            </w:r>
          </w:p>
        </w:tc>
        <w:tc>
          <w:tcPr>
            <w:tcW w:w="4000" w:type="dxa"/>
            <w:tcMar>
              <w:top w:w="75" w:type="dxa"/>
              <w:left w:w="0" w:type="dxa"/>
              <w:bottom w:w="75" w:type="dxa"/>
              <w:right w:w="75" w:type="dxa"/>
            </w:tcMar>
          </w:tcPr>
          <w:p w14:paraId="29BC1247" w14:textId="77777777" w:rsidR="00026E9A" w:rsidRDefault="003B156D">
            <w:pPr>
              <w:pStyle w:val="lipercorso"/>
              <w:numPr>
                <w:ilvl w:val="0"/>
                <w:numId w:val="24"/>
              </w:numPr>
              <w:spacing w:after="300"/>
            </w:pPr>
            <w:proofErr w:type="gramStart"/>
            <w:r>
              <w:t>sezione</w:t>
            </w:r>
            <w:proofErr w:type="gramEnd"/>
            <w:r>
              <w:t xml:space="preserve"> </w:t>
            </w:r>
            <w:r>
              <w:rPr>
                <w:rStyle w:val="b2"/>
              </w:rPr>
              <w:t>Operations</w:t>
            </w:r>
            <w:r>
              <w:t>, doppio-clic su una operation, doppio-clic su un target, doppio-clic su un agent</w:t>
            </w:r>
          </w:p>
        </w:tc>
      </w:tr>
    </w:tbl>
    <w:p w14:paraId="780AC7BB" w14:textId="77777777" w:rsidR="00026E9A" w:rsidRDefault="003B156D">
      <w:pPr>
        <w:pStyle w:val="h51"/>
        <w:spacing w:before="100"/>
      </w:pPr>
      <w:bookmarkStart w:id="2575" w:name="_Toc337471134"/>
      <w:bookmarkStart w:id="2576" w:name="_Toc337469127"/>
      <w:r>
        <w:rPr>
          <w:color w:val="000000"/>
        </w:rPr>
        <w:t>Scopo</w:t>
      </w:r>
      <w:bookmarkEnd w:id="2575"/>
      <w:bookmarkEnd w:id="2576"/>
    </w:p>
    <w:p w14:paraId="509D53AF" w14:textId="77777777" w:rsidR="00026E9A" w:rsidRDefault="003B156D">
      <w:pPr>
        <w:pStyle w:val="p"/>
      </w:pPr>
      <w:r>
        <w:rPr>
          <w:color w:val="000000"/>
        </w:rPr>
        <w:t>Questa funzione permette di:</w:t>
      </w:r>
    </w:p>
    <w:p w14:paraId="3EA03911" w14:textId="77777777" w:rsidR="00026E9A" w:rsidRDefault="003B156D">
      <w:pPr>
        <w:pStyle w:val="li"/>
        <w:numPr>
          <w:ilvl w:val="0"/>
          <w:numId w:val="25"/>
        </w:numPr>
        <w:spacing w:before="100"/>
      </w:pPr>
      <w:proofErr w:type="gramStart"/>
      <w:r>
        <w:rPr>
          <w:color w:val="000000"/>
        </w:rPr>
        <w:t>verificare</w:t>
      </w:r>
      <w:proofErr w:type="gramEnd"/>
      <w:r>
        <w:rPr>
          <w:color w:val="000000"/>
        </w:rPr>
        <w:t xml:space="preserve"> lo storico delle configurazioni dell'agent ed entrare nel dettaglio di ogni configurazione.</w:t>
      </w:r>
    </w:p>
    <w:p w14:paraId="23BA0882" w14:textId="77777777" w:rsidR="00026E9A" w:rsidRDefault="003B156D">
      <w:pPr>
        <w:pStyle w:val="li"/>
        <w:numPr>
          <w:ilvl w:val="0"/>
          <w:numId w:val="25"/>
        </w:numPr>
      </w:pPr>
      <w:proofErr w:type="gramStart"/>
      <w:r>
        <w:rPr>
          <w:color w:val="000000"/>
        </w:rPr>
        <w:t>trasferire</w:t>
      </w:r>
      <w:proofErr w:type="gramEnd"/>
      <w:r>
        <w:rPr>
          <w:color w:val="000000"/>
        </w:rPr>
        <w:t xml:space="preserve"> file dal/al dispositivo del target</w:t>
      </w:r>
    </w:p>
    <w:p w14:paraId="32E53A12" w14:textId="77777777" w:rsidR="00026E9A" w:rsidRDefault="003B156D">
      <w:pPr>
        <w:pStyle w:val="li"/>
        <w:numPr>
          <w:ilvl w:val="0"/>
          <w:numId w:val="25"/>
        </w:numPr>
      </w:pPr>
      <w:proofErr w:type="gramStart"/>
      <w:r>
        <w:rPr>
          <w:color w:val="000000"/>
        </w:rPr>
        <w:t>importare</w:t>
      </w:r>
      <w:proofErr w:type="gramEnd"/>
      <w:r>
        <w:rPr>
          <w:color w:val="000000"/>
        </w:rPr>
        <w:t>/esportare le evidence dell'agent</w:t>
      </w:r>
    </w:p>
    <w:p w14:paraId="1EF18C06" w14:textId="77777777" w:rsidR="00026E9A" w:rsidRDefault="003B156D">
      <w:pPr>
        <w:pStyle w:val="li"/>
        <w:numPr>
          <w:ilvl w:val="0"/>
          <w:numId w:val="25"/>
        </w:numPr>
      </w:pPr>
      <w:proofErr w:type="gramStart"/>
      <w:ins w:id="2577" w:author="Vilma" w:date="2012-10-08T14:53:00Z">
        <w:r>
          <w:rPr>
            <w:color w:val="000000"/>
          </w:rPr>
          <w:t>sostituire</w:t>
        </w:r>
        <w:proofErr w:type="gramEnd"/>
        <w:r>
          <w:rPr>
            <w:color w:val="000000"/>
          </w:rPr>
          <w:t xml:space="preserve"> </w:t>
        </w:r>
      </w:ins>
      <w:r w:rsidR="000C562B">
        <w:rPr>
          <w:color w:val="000000"/>
        </w:rPr>
        <w:t xml:space="preserve">lo scout </w:t>
      </w:r>
      <w:ins w:id="2578" w:author="Vilma" w:date="2012-10-08T14:53:00Z">
        <w:r>
          <w:rPr>
            <w:color w:val="000000"/>
          </w:rPr>
          <w:t xml:space="preserve"> agent con il vero agent e </w:t>
        </w:r>
      </w:ins>
      <w:r>
        <w:rPr>
          <w:color w:val="000000"/>
        </w:rPr>
        <w:t>aggiornare il software dell'agent</w:t>
      </w:r>
    </w:p>
    <w:p w14:paraId="33958099" w14:textId="77777777" w:rsidR="00026E9A" w:rsidRDefault="003B156D">
      <w:pPr>
        <w:pStyle w:val="li"/>
        <w:numPr>
          <w:ilvl w:val="0"/>
          <w:numId w:val="25"/>
        </w:numPr>
      </w:pPr>
      <w:proofErr w:type="gramStart"/>
      <w:r>
        <w:rPr>
          <w:color w:val="000000"/>
        </w:rPr>
        <w:t>visualizzare</w:t>
      </w:r>
      <w:proofErr w:type="gramEnd"/>
      <w:r>
        <w:rPr>
          <w:color w:val="000000"/>
        </w:rPr>
        <w:t xml:space="preserve"> i comandi eseguiti dall'agent</w:t>
      </w:r>
    </w:p>
    <w:p w14:paraId="09732CD3" w14:textId="77777777" w:rsidR="00026E9A" w:rsidRDefault="003B156D">
      <w:pPr>
        <w:pStyle w:val="li"/>
        <w:numPr>
          <w:ilvl w:val="0"/>
          <w:numId w:val="25"/>
        </w:numPr>
        <w:spacing w:after="300"/>
      </w:pPr>
      <w:proofErr w:type="gramStart"/>
      <w:r>
        <w:rPr>
          <w:color w:val="000000"/>
        </w:rPr>
        <w:t>visualizzare</w:t>
      </w:r>
      <w:proofErr w:type="gramEnd"/>
      <w:r>
        <w:rPr>
          <w:color w:val="000000"/>
        </w:rPr>
        <w:t xml:space="preserve"> gli indirizzi IP da cui l'agent ha contattato il Collector</w:t>
      </w:r>
    </w:p>
    <w:p w14:paraId="228B59D2" w14:textId="77777777" w:rsidR="00026E9A" w:rsidRDefault="003B156D">
      <w:pPr>
        <w:pStyle w:val="dropDownHead"/>
      </w:pPr>
      <w:bookmarkStart w:id="2579" w:name="_Toc337471135"/>
      <w:bookmarkStart w:id="2580" w:name="_Toc337469128"/>
      <w:r>
        <w:rPr>
          <w:rStyle w:val="dropDownHotspot"/>
        </w:rPr>
        <w:t>Come si presenta la funzione</w:t>
      </w:r>
      <w:bookmarkEnd w:id="2579"/>
      <w:bookmarkEnd w:id="2580"/>
    </w:p>
    <w:p w14:paraId="5701857C" w14:textId="77777777" w:rsidR="00026E9A" w:rsidRDefault="003B156D">
      <w:pPr>
        <w:pStyle w:val="p"/>
      </w:pPr>
      <w:r>
        <w:rPr>
          <w:color w:val="000000"/>
        </w:rPr>
        <w:t xml:space="preserve">Ecco come </w:t>
      </w:r>
      <w:proofErr w:type="gramStart"/>
      <w:r>
        <w:rPr>
          <w:color w:val="000000"/>
        </w:rPr>
        <w:t>viene</w:t>
      </w:r>
      <w:proofErr w:type="gramEnd"/>
      <w:r>
        <w:rPr>
          <w:color w:val="000000"/>
        </w:rPr>
        <w:t xml:space="preserve"> visualizzata la pagina:</w:t>
      </w:r>
    </w:p>
    <w:p w14:paraId="706AC8BA" w14:textId="77777777" w:rsidR="00026E9A" w:rsidRDefault="007A1B0F">
      <w:pPr>
        <w:pStyle w:val="p"/>
      </w:pPr>
      <w:r>
        <w:lastRenderedPageBreak/>
        <w:pict w14:anchorId="2A2D7BEF">
          <v:shape id="_x0000_i1095" type="#_x0000_t75" style="width:300.4pt;height:202.35pt">
            <v:imagedata r:id="rId117" o:title=""/>
          </v:shape>
        </w:pict>
      </w:r>
    </w:p>
    <w:tbl>
      <w:tblPr>
        <w:tblW w:w="5820" w:type="dxa"/>
        <w:tblCellSpacing w:w="0" w:type="dxa"/>
        <w:tblLayout w:type="fixed"/>
        <w:tblCellMar>
          <w:left w:w="10" w:type="dxa"/>
          <w:right w:w="10" w:type="dxa"/>
        </w:tblCellMar>
        <w:tblLook w:val="04A0" w:firstRow="1" w:lastRow="0" w:firstColumn="1" w:lastColumn="0" w:noHBand="0" w:noVBand="1"/>
      </w:tblPr>
      <w:tblGrid>
        <w:gridCol w:w="467"/>
        <w:gridCol w:w="5353"/>
      </w:tblGrid>
      <w:tr w:rsidR="00026E9A" w14:paraId="3F724AF6"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4BA369E0" w14:textId="77777777" w:rsidR="00026E9A" w:rsidRDefault="003B156D">
            <w:pPr>
              <w:pStyle w:val="thHeadE-Column1-Header1"/>
            </w:pPr>
            <w:r>
              <w:t>Area</w:t>
            </w:r>
          </w:p>
        </w:tc>
        <w:tc>
          <w:tcPr>
            <w:tcW w:w="5160" w:type="dxa"/>
            <w:tcBorders>
              <w:bottom w:val="single" w:sz="8" w:space="0" w:color="696969"/>
            </w:tcBorders>
            <w:tcMar>
              <w:top w:w="75" w:type="dxa"/>
              <w:left w:w="75" w:type="dxa"/>
              <w:bottom w:w="75" w:type="dxa"/>
              <w:right w:w="75" w:type="dxa"/>
            </w:tcMar>
          </w:tcPr>
          <w:p w14:paraId="57219C34" w14:textId="77777777" w:rsidR="00026E9A" w:rsidRDefault="003B156D">
            <w:pPr>
              <w:pStyle w:val="thHeadD-Column2-Header1"/>
            </w:pPr>
            <w:r>
              <w:t xml:space="preserve">Descrizione </w:t>
            </w:r>
          </w:p>
        </w:tc>
      </w:tr>
      <w:tr w:rsidR="00026E9A" w14:paraId="32A7C7A4" w14:textId="77777777">
        <w:trPr>
          <w:tblCellSpacing w:w="0" w:type="dxa"/>
        </w:trPr>
        <w:tc>
          <w:tcPr>
            <w:tcW w:w="450" w:type="dxa"/>
            <w:tcMar>
              <w:top w:w="75" w:type="dxa"/>
              <w:left w:w="75" w:type="dxa"/>
              <w:bottom w:w="75" w:type="dxa"/>
              <w:right w:w="75" w:type="dxa"/>
            </w:tcMar>
          </w:tcPr>
          <w:p w14:paraId="1EB29191" w14:textId="77777777" w:rsidR="00026E9A" w:rsidRDefault="003B156D">
            <w:pPr>
              <w:pStyle w:val="tdBodyE-Column1-Body11"/>
            </w:pPr>
            <w:r>
              <w:rPr>
                <w:color w:val="000000"/>
              </w:rPr>
              <w:t>1</w:t>
            </w:r>
          </w:p>
        </w:tc>
        <w:tc>
          <w:tcPr>
            <w:tcW w:w="5160" w:type="dxa"/>
            <w:tcMar>
              <w:top w:w="75" w:type="dxa"/>
              <w:left w:w="75" w:type="dxa"/>
              <w:bottom w:w="75" w:type="dxa"/>
              <w:right w:w="75" w:type="dxa"/>
            </w:tcMar>
          </w:tcPr>
          <w:p w14:paraId="4387251E" w14:textId="77777777" w:rsidR="00026E9A" w:rsidRDefault="003B156D">
            <w:pPr>
              <w:pStyle w:val="p1"/>
            </w:pPr>
            <w:r>
              <w:rPr>
                <w:color w:val="000000"/>
              </w:rPr>
              <w:t xml:space="preserve">Menu di RCS. </w:t>
            </w:r>
          </w:p>
        </w:tc>
      </w:tr>
      <w:tr w:rsidR="00026E9A" w14:paraId="2F7E0E9E" w14:textId="77777777">
        <w:trPr>
          <w:tblCellSpacing w:w="0" w:type="dxa"/>
        </w:trPr>
        <w:tc>
          <w:tcPr>
            <w:tcW w:w="450" w:type="dxa"/>
            <w:tcMar>
              <w:top w:w="75" w:type="dxa"/>
              <w:left w:w="75" w:type="dxa"/>
              <w:bottom w:w="75" w:type="dxa"/>
              <w:right w:w="75" w:type="dxa"/>
            </w:tcMar>
          </w:tcPr>
          <w:p w14:paraId="69A2ACF3" w14:textId="77777777" w:rsidR="00026E9A" w:rsidRDefault="003B156D">
            <w:pPr>
              <w:pStyle w:val="tdBodyE-Column1-Body11"/>
            </w:pPr>
            <w:r>
              <w:rPr>
                <w:color w:val="000000"/>
              </w:rPr>
              <w:t>2</w:t>
            </w:r>
          </w:p>
        </w:tc>
        <w:tc>
          <w:tcPr>
            <w:tcW w:w="5160" w:type="dxa"/>
            <w:tcMar>
              <w:top w:w="75" w:type="dxa"/>
              <w:left w:w="75" w:type="dxa"/>
              <w:bottom w:w="75" w:type="dxa"/>
              <w:right w:w="75" w:type="dxa"/>
            </w:tcMar>
          </w:tcPr>
          <w:p w14:paraId="20D1E655" w14:textId="77777777" w:rsidR="00026E9A" w:rsidRDefault="003B156D">
            <w:pPr>
              <w:pStyle w:val="p1"/>
            </w:pPr>
            <w:r>
              <w:rPr>
                <w:color w:val="000000"/>
              </w:rPr>
              <w:t>Barra di navigazione.</w:t>
            </w:r>
          </w:p>
        </w:tc>
      </w:tr>
      <w:tr w:rsidR="00026E9A" w14:paraId="6EE6EC73" w14:textId="77777777">
        <w:trPr>
          <w:tblCellSpacing w:w="0" w:type="dxa"/>
        </w:trPr>
        <w:tc>
          <w:tcPr>
            <w:tcW w:w="450" w:type="dxa"/>
            <w:tcMar>
              <w:top w:w="75" w:type="dxa"/>
              <w:left w:w="75" w:type="dxa"/>
              <w:bottom w:w="75" w:type="dxa"/>
              <w:right w:w="75" w:type="dxa"/>
            </w:tcMar>
          </w:tcPr>
          <w:p w14:paraId="12037EAB" w14:textId="77777777" w:rsidR="00026E9A" w:rsidRDefault="003B156D">
            <w:pPr>
              <w:pStyle w:val="tdBodyE-Column1-Body11"/>
            </w:pPr>
            <w:r>
              <w:rPr>
                <w:color w:val="000000"/>
              </w:rPr>
              <w:t>3</w:t>
            </w:r>
          </w:p>
        </w:tc>
        <w:tc>
          <w:tcPr>
            <w:tcW w:w="5160" w:type="dxa"/>
            <w:tcMar>
              <w:top w:w="75" w:type="dxa"/>
              <w:left w:w="75" w:type="dxa"/>
              <w:bottom w:w="75" w:type="dxa"/>
              <w:right w:w="75" w:type="dxa"/>
            </w:tcMar>
          </w:tcPr>
          <w:p w14:paraId="2B1F3399" w14:textId="77777777" w:rsidR="00026E9A" w:rsidRDefault="003B156D">
            <w:pPr>
              <w:pStyle w:val="p1"/>
            </w:pPr>
            <w:r>
              <w:rPr>
                <w:color w:val="000000"/>
              </w:rPr>
              <w:t xml:space="preserve">Barre con i pulsanti della finestra. </w:t>
            </w:r>
          </w:p>
          <w:p w14:paraId="670B4760" w14:textId="77777777" w:rsidR="00026E9A" w:rsidRDefault="003B156D">
            <w:pPr>
              <w:pStyle w:val="p1"/>
            </w:pPr>
            <w:r>
              <w:rPr>
                <w:color w:val="000000"/>
              </w:rPr>
              <w:t>Di seguito la descrizione:</w:t>
            </w:r>
          </w:p>
          <w:tbl>
            <w:tblPr>
              <w:tblW w:w="4980" w:type="dxa"/>
              <w:tblCellSpacing w:w="0" w:type="dxa"/>
              <w:tblLayout w:type="fixed"/>
              <w:tblCellMar>
                <w:left w:w="10" w:type="dxa"/>
                <w:right w:w="10" w:type="dxa"/>
              </w:tblCellMar>
              <w:tblLook w:val="04A0" w:firstRow="1" w:lastRow="0" w:firstColumn="1" w:lastColumn="0" w:noHBand="0" w:noVBand="1"/>
            </w:tblPr>
            <w:tblGrid>
              <w:gridCol w:w="474"/>
              <w:gridCol w:w="4506"/>
            </w:tblGrid>
            <w:tr w:rsidR="00026E9A" w14:paraId="2BA8B0A7"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6BE2310" w14:textId="77777777" w:rsidR="00026E9A" w:rsidRDefault="003B156D">
                  <w:pPr>
                    <w:pStyle w:val="thHeadE-Column1-Header1"/>
                  </w:pPr>
                  <w:r>
                    <w:t>Icona</w:t>
                  </w:r>
                </w:p>
              </w:tc>
              <w:tc>
                <w:tcPr>
                  <w:tcW w:w="4275" w:type="dxa"/>
                  <w:tcBorders>
                    <w:bottom w:val="single" w:sz="8" w:space="0" w:color="696969"/>
                  </w:tcBorders>
                  <w:tcMar>
                    <w:top w:w="75" w:type="dxa"/>
                    <w:left w:w="75" w:type="dxa"/>
                    <w:bottom w:w="75" w:type="dxa"/>
                    <w:right w:w="75" w:type="dxa"/>
                  </w:tcMar>
                </w:tcPr>
                <w:p w14:paraId="3753F9F3" w14:textId="77777777" w:rsidR="00026E9A" w:rsidRDefault="003B156D">
                  <w:pPr>
                    <w:pStyle w:val="thHeadD-Column2-Header1"/>
                  </w:pPr>
                  <w:r>
                    <w:t xml:space="preserve">Descrizione </w:t>
                  </w:r>
                </w:p>
              </w:tc>
            </w:tr>
            <w:tr w:rsidR="00026E9A" w14:paraId="0822E247" w14:textId="77777777">
              <w:trPr>
                <w:tblCellSpacing w:w="0" w:type="dxa"/>
              </w:trPr>
              <w:tc>
                <w:tcPr>
                  <w:tcW w:w="450" w:type="dxa"/>
                  <w:tcMar>
                    <w:top w:w="75" w:type="dxa"/>
                    <w:left w:w="75" w:type="dxa"/>
                    <w:bottom w:w="75" w:type="dxa"/>
                    <w:right w:w="75" w:type="dxa"/>
                  </w:tcMar>
                </w:tcPr>
                <w:p w14:paraId="018DB430" w14:textId="77777777" w:rsidR="00026E9A" w:rsidRDefault="007A1B0F">
                  <w:pPr>
                    <w:pStyle w:val="tdBodyE-Column1-Body11"/>
                  </w:pPr>
                  <w:r>
                    <w:pict w14:anchorId="2DF85060">
                      <v:shape id="_x0000_i1096" type="#_x0000_t75" style="width:14.9pt;height:14.9pt">
                        <v:imagedata r:id="rId118" o:title=""/>
                      </v:shape>
                    </w:pict>
                  </w:r>
                </w:p>
              </w:tc>
              <w:tc>
                <w:tcPr>
                  <w:tcW w:w="4275" w:type="dxa"/>
                  <w:tcMar>
                    <w:top w:w="75" w:type="dxa"/>
                    <w:left w:w="75" w:type="dxa"/>
                    <w:bottom w:w="75" w:type="dxa"/>
                    <w:right w:w="75" w:type="dxa"/>
                  </w:tcMar>
                </w:tcPr>
                <w:p w14:paraId="34464DC9" w14:textId="77777777" w:rsidR="00026E9A" w:rsidRDefault="003B156D">
                  <w:pPr>
                    <w:pStyle w:val="p1"/>
                  </w:pPr>
                  <w:r>
                    <w:rPr>
                      <w:color w:val="000000"/>
                    </w:rPr>
                    <w:t>Esporta le evidence dell'agent.</w:t>
                  </w:r>
                </w:p>
              </w:tc>
            </w:tr>
            <w:tr w:rsidR="00026E9A" w14:paraId="753FD19D" w14:textId="77777777">
              <w:trPr>
                <w:tblCellSpacing w:w="0" w:type="dxa"/>
              </w:trPr>
              <w:tc>
                <w:tcPr>
                  <w:tcW w:w="450" w:type="dxa"/>
                  <w:tcMar>
                    <w:top w:w="75" w:type="dxa"/>
                    <w:left w:w="75" w:type="dxa"/>
                    <w:bottom w:w="75" w:type="dxa"/>
                    <w:right w:w="75" w:type="dxa"/>
                  </w:tcMar>
                </w:tcPr>
                <w:p w14:paraId="3D4F7CFF" w14:textId="77777777" w:rsidR="00026E9A" w:rsidRDefault="007A1B0F">
                  <w:pPr>
                    <w:pStyle w:val="tdBodyE-Column1-Body11"/>
                  </w:pPr>
                  <w:r>
                    <w:pict w14:anchorId="2A303078">
                      <v:shape id="_x0000_i1097" type="#_x0000_t75" style="width:14.9pt;height:14.9pt">
                        <v:imagedata r:id="rId119" o:title=""/>
                      </v:shape>
                    </w:pict>
                  </w:r>
                </w:p>
              </w:tc>
              <w:tc>
                <w:tcPr>
                  <w:tcW w:w="4275" w:type="dxa"/>
                  <w:tcMar>
                    <w:top w:w="75" w:type="dxa"/>
                    <w:left w:w="75" w:type="dxa"/>
                    <w:bottom w:w="75" w:type="dxa"/>
                    <w:right w:w="75" w:type="dxa"/>
                  </w:tcMar>
                </w:tcPr>
                <w:p w14:paraId="2D7B1180" w14:textId="77777777" w:rsidR="00026E9A" w:rsidRDefault="006E387A">
                  <w:pPr>
                    <w:pStyle w:val="p1"/>
                  </w:pPr>
                  <w:del w:id="2581" w:author="Vilma" w:date="2012-10-08T14:53:00Z">
                    <w:r>
                      <w:rPr>
                        <w:color w:val="000000"/>
                      </w:rPr>
                      <w:delText>Aggiorna</w:delText>
                    </w:r>
                  </w:del>
                  <w:ins w:id="2582" w:author="Vilma" w:date="2012-10-08T14:53:00Z">
                    <w:r w:rsidR="003B156D">
                      <w:rPr>
                        <w:color w:val="000000"/>
                      </w:rPr>
                      <w:t xml:space="preserve">Invia allo </w:t>
                    </w:r>
                  </w:ins>
                  <w:r w:rsidR="000C562B">
                    <w:rPr>
                      <w:color w:val="000000"/>
                    </w:rPr>
                    <w:t>scout</w:t>
                  </w:r>
                  <w:proofErr w:type="gramStart"/>
                  <w:r w:rsidR="000C562B">
                    <w:rPr>
                      <w:color w:val="000000"/>
                    </w:rPr>
                    <w:t xml:space="preserve"> </w:t>
                  </w:r>
                  <w:ins w:id="2583" w:author="Vilma" w:date="2012-10-08T14:53:00Z">
                    <w:r w:rsidR="003B156D">
                      <w:rPr>
                        <w:color w:val="000000"/>
                      </w:rPr>
                      <w:t xml:space="preserve"> </w:t>
                    </w:r>
                    <w:proofErr w:type="gramEnd"/>
                    <w:r w:rsidR="003B156D">
                      <w:rPr>
                        <w:color w:val="000000"/>
                      </w:rPr>
                      <w:t>agent l'agent vero e proprio, oppure aggiorna</w:t>
                    </w:r>
                  </w:ins>
                  <w:r w:rsidR="003B156D">
                    <w:rPr>
                      <w:color w:val="000000"/>
                    </w:rPr>
                    <w:t xml:space="preserve"> il software dell'agent con </w:t>
                  </w:r>
                  <w:r w:rsidR="003B156D">
                    <w:rPr>
                      <w:color w:val="000000"/>
                    </w:rPr>
                    <w:lastRenderedPageBreak/>
                    <w:t>l'ultima versione ricevuta dall'assistenza HackingTeam.</w:t>
                  </w:r>
                </w:p>
                <w:p w14:paraId="655B28F9" w14:textId="77777777" w:rsidR="00026E9A" w:rsidRDefault="003B156D">
                  <w:pPr>
                    <w:pStyle w:val="pICOPrudenza2"/>
                  </w:pPr>
                  <w:r>
                    <w:rPr>
                      <w:color w:val="000000"/>
                    </w:rPr>
                    <w:t xml:space="preserve">PRUDENZA: l'aggiornamento non aggiorna la configurazione che </w:t>
                  </w:r>
                  <w:proofErr w:type="gramStart"/>
                  <w:r>
                    <w:rPr>
                      <w:color w:val="000000"/>
                    </w:rPr>
                    <w:t>viene</w:t>
                  </w:r>
                  <w:proofErr w:type="gramEnd"/>
                  <w:r>
                    <w:rPr>
                      <w:color w:val="000000"/>
                    </w:rPr>
                    <w:t xml:space="preserve"> trasmessa agli agent alla successiva sincronizzazione.</w:t>
                  </w:r>
                </w:p>
              </w:tc>
            </w:tr>
            <w:tr w:rsidR="00026E9A" w14:paraId="65D3C603" w14:textId="77777777">
              <w:trPr>
                <w:tblCellSpacing w:w="0" w:type="dxa"/>
              </w:trPr>
              <w:tc>
                <w:tcPr>
                  <w:tcW w:w="450" w:type="dxa"/>
                  <w:tcMar>
                    <w:top w:w="75" w:type="dxa"/>
                    <w:left w:w="75" w:type="dxa"/>
                    <w:bottom w:w="75" w:type="dxa"/>
                    <w:right w:w="75" w:type="dxa"/>
                  </w:tcMar>
                </w:tcPr>
                <w:p w14:paraId="2C596939" w14:textId="77777777" w:rsidR="00026E9A" w:rsidRDefault="007A1B0F">
                  <w:pPr>
                    <w:pStyle w:val="tdBodyB-Column1-Body11"/>
                  </w:pPr>
                  <w:r>
                    <w:lastRenderedPageBreak/>
                    <w:pict w14:anchorId="15C02AE9">
                      <v:shape id="_x0000_i1098" type="#_x0000_t75" style="width:14.9pt;height:14.9pt">
                        <v:imagedata r:id="rId120" o:title=""/>
                      </v:shape>
                    </w:pict>
                  </w:r>
                </w:p>
              </w:tc>
              <w:tc>
                <w:tcPr>
                  <w:tcW w:w="4275" w:type="dxa"/>
                  <w:tcMar>
                    <w:top w:w="75" w:type="dxa"/>
                    <w:left w:w="75" w:type="dxa"/>
                    <w:bottom w:w="75" w:type="dxa"/>
                    <w:right w:w="75" w:type="dxa"/>
                  </w:tcMar>
                </w:tcPr>
                <w:p w14:paraId="7D268CD7" w14:textId="77777777" w:rsidR="00026E9A" w:rsidRDefault="003B156D">
                  <w:pPr>
                    <w:pStyle w:val="p1"/>
                  </w:pPr>
                  <w:r>
                    <w:rPr>
                      <w:color w:val="000000"/>
                    </w:rPr>
                    <w:t xml:space="preserve">Elimina le evidence sul dispositivo non ancora trasferite a RCS. </w:t>
                  </w:r>
                </w:p>
                <w:p w14:paraId="4AF60BD7" w14:textId="77777777" w:rsidR="00026E9A" w:rsidRDefault="003B156D">
                  <w:pPr>
                    <w:pStyle w:val="p1"/>
                  </w:pPr>
                  <w:r>
                    <w:rPr>
                      <w:color w:val="000000"/>
                    </w:rPr>
                    <w:t xml:space="preserve">Parametri: </w:t>
                  </w:r>
                </w:p>
                <w:p w14:paraId="5C311B22" w14:textId="77777777" w:rsidR="00026E9A" w:rsidRDefault="003B156D">
                  <w:pPr>
                    <w:pStyle w:val="li"/>
                    <w:numPr>
                      <w:ilvl w:val="0"/>
                      <w:numId w:val="26"/>
                    </w:numPr>
                  </w:pPr>
                  <w:r>
                    <w:rPr>
                      <w:rStyle w:val="b"/>
                    </w:rPr>
                    <w:t>Date before</w:t>
                  </w:r>
                  <w:r>
                    <w:rPr>
                      <w:color w:val="000000"/>
                    </w:rPr>
                    <w:t xml:space="preserve">: elimina le evidence registrate in data antecedente a quella impostata. </w:t>
                  </w:r>
                </w:p>
                <w:p w14:paraId="62EAD3FF" w14:textId="77777777" w:rsidR="00026E9A" w:rsidRDefault="003B156D">
                  <w:pPr>
                    <w:pStyle w:val="li"/>
                    <w:numPr>
                      <w:ilvl w:val="0"/>
                      <w:numId w:val="26"/>
                    </w:numPr>
                    <w:spacing w:after="300"/>
                  </w:pPr>
                  <w:r>
                    <w:rPr>
                      <w:rStyle w:val="b"/>
                    </w:rPr>
                    <w:t>Size bigger than</w:t>
                  </w:r>
                  <w:r>
                    <w:rPr>
                      <w:color w:val="000000"/>
                    </w:rPr>
                    <w:t xml:space="preserve">: elimina le evidence con dimensione maggiore di quella impostata. </w:t>
                  </w:r>
                </w:p>
              </w:tc>
            </w:tr>
          </w:tbl>
          <w:p w14:paraId="08603BE8" w14:textId="77777777" w:rsidR="00026E9A" w:rsidRDefault="00026E9A">
            <w:pPr>
              <w:pStyle w:val="tdBodyD-Column2-Body11"/>
            </w:pPr>
          </w:p>
        </w:tc>
      </w:tr>
      <w:tr w:rsidR="00026E9A" w14:paraId="0EA1166E" w14:textId="77777777">
        <w:trPr>
          <w:tblCellSpacing w:w="0" w:type="dxa"/>
        </w:trPr>
        <w:tc>
          <w:tcPr>
            <w:tcW w:w="450" w:type="dxa"/>
            <w:tcMar>
              <w:top w:w="75" w:type="dxa"/>
              <w:left w:w="75" w:type="dxa"/>
              <w:bottom w:w="75" w:type="dxa"/>
              <w:right w:w="75" w:type="dxa"/>
            </w:tcMar>
          </w:tcPr>
          <w:p w14:paraId="2C09E852" w14:textId="77777777" w:rsidR="00026E9A" w:rsidRDefault="003B156D">
            <w:pPr>
              <w:pStyle w:val="tdBodyE-Column1-Body11"/>
              <w:spacing w:before="100"/>
            </w:pPr>
            <w:r>
              <w:rPr>
                <w:color w:val="000000"/>
              </w:rPr>
              <w:lastRenderedPageBreak/>
              <w:t>4</w:t>
            </w:r>
          </w:p>
        </w:tc>
        <w:tc>
          <w:tcPr>
            <w:tcW w:w="5160" w:type="dxa"/>
            <w:tcMar>
              <w:top w:w="75" w:type="dxa"/>
              <w:left w:w="75" w:type="dxa"/>
              <w:bottom w:w="75" w:type="dxa"/>
              <w:right w:w="75" w:type="dxa"/>
            </w:tcMar>
          </w:tcPr>
          <w:p w14:paraId="1322650A" w14:textId="77777777" w:rsidR="00026E9A" w:rsidRDefault="003B156D">
            <w:pPr>
              <w:pStyle w:val="p1"/>
            </w:pPr>
            <w:r>
              <w:rPr>
                <w:color w:val="000000"/>
              </w:rPr>
              <w:t>Azioni possibili sull'agent. Di seguito la descrizione:</w:t>
            </w:r>
          </w:p>
          <w:tbl>
            <w:tblPr>
              <w:tblW w:w="4980" w:type="dxa"/>
              <w:tblCellSpacing w:w="0" w:type="dxa"/>
              <w:tblLayout w:type="fixed"/>
              <w:tblCellMar>
                <w:left w:w="10" w:type="dxa"/>
                <w:right w:w="10" w:type="dxa"/>
              </w:tblCellMar>
              <w:tblLook w:val="04A0" w:firstRow="1" w:lastRow="0" w:firstColumn="1" w:lastColumn="0" w:noHBand="0" w:noVBand="1"/>
            </w:tblPr>
            <w:tblGrid>
              <w:gridCol w:w="474"/>
              <w:gridCol w:w="4506"/>
            </w:tblGrid>
            <w:tr w:rsidR="00026E9A" w14:paraId="39668BE7"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98ADC8B" w14:textId="77777777" w:rsidR="00026E9A" w:rsidRDefault="003B156D">
                  <w:pPr>
                    <w:pStyle w:val="thHeadE-Column1-Header1"/>
                  </w:pPr>
                  <w:r>
                    <w:t>Icona</w:t>
                  </w:r>
                </w:p>
              </w:tc>
              <w:tc>
                <w:tcPr>
                  <w:tcW w:w="4275" w:type="dxa"/>
                  <w:tcBorders>
                    <w:bottom w:val="single" w:sz="8" w:space="0" w:color="696969"/>
                  </w:tcBorders>
                  <w:tcMar>
                    <w:top w:w="75" w:type="dxa"/>
                    <w:left w:w="75" w:type="dxa"/>
                    <w:bottom w:w="75" w:type="dxa"/>
                    <w:right w:w="75" w:type="dxa"/>
                  </w:tcMar>
                </w:tcPr>
                <w:p w14:paraId="4F3B84E8" w14:textId="77777777" w:rsidR="00026E9A" w:rsidRDefault="003B156D">
                  <w:pPr>
                    <w:pStyle w:val="thHeadD-Column2-Header1"/>
                  </w:pPr>
                  <w:r>
                    <w:t xml:space="preserve">Descrizione </w:t>
                  </w:r>
                </w:p>
              </w:tc>
            </w:tr>
            <w:tr w:rsidR="00026E9A" w14:paraId="69254D60" w14:textId="77777777">
              <w:trPr>
                <w:tblCellSpacing w:w="0" w:type="dxa"/>
              </w:trPr>
              <w:tc>
                <w:tcPr>
                  <w:tcW w:w="450" w:type="dxa"/>
                  <w:tcMar>
                    <w:top w:w="75" w:type="dxa"/>
                    <w:left w:w="75" w:type="dxa"/>
                    <w:bottom w:w="75" w:type="dxa"/>
                    <w:right w:w="75" w:type="dxa"/>
                  </w:tcMar>
                </w:tcPr>
                <w:p w14:paraId="2E11EBAB" w14:textId="77777777" w:rsidR="00026E9A" w:rsidRDefault="007A1B0F">
                  <w:pPr>
                    <w:pStyle w:val="tdBodyE-Column1-Body11"/>
                  </w:pPr>
                  <w:r>
                    <w:pict w14:anchorId="083AF2C8">
                      <v:shape id="_x0000_i1099" type="#_x0000_t75" style="width:14.9pt;height:14.9pt">
                        <v:imagedata r:id="rId121" o:title=""/>
                      </v:shape>
                    </w:pict>
                  </w:r>
                </w:p>
              </w:tc>
              <w:tc>
                <w:tcPr>
                  <w:tcW w:w="4275" w:type="dxa"/>
                  <w:tcMar>
                    <w:top w:w="75" w:type="dxa"/>
                    <w:left w:w="75" w:type="dxa"/>
                    <w:bottom w:w="75" w:type="dxa"/>
                    <w:right w:w="75" w:type="dxa"/>
                  </w:tcMar>
                </w:tcPr>
                <w:p w14:paraId="008AD54B" w14:textId="77777777" w:rsidR="00026E9A" w:rsidRDefault="003B156D">
                  <w:pPr>
                    <w:pStyle w:val="p1"/>
                  </w:pPr>
                  <w:r>
                    <w:rPr>
                      <w:color w:val="000000"/>
                    </w:rPr>
                    <w:t xml:space="preserve">Mostra il risultato dei comandi lanciati sul dispositivo tramite azioni </w:t>
                  </w:r>
                  <w:r>
                    <w:rPr>
                      <w:rStyle w:val="b"/>
                    </w:rPr>
                    <w:t>Execute</w:t>
                  </w:r>
                  <w:r>
                    <w:rPr>
                      <w:color w:val="000000"/>
                    </w:rPr>
                    <w:t>.</w:t>
                  </w:r>
                </w:p>
              </w:tc>
            </w:tr>
            <w:tr w:rsidR="00026E9A" w14:paraId="55A8FCAA" w14:textId="77777777">
              <w:trPr>
                <w:tblCellSpacing w:w="0" w:type="dxa"/>
              </w:trPr>
              <w:tc>
                <w:tcPr>
                  <w:tcW w:w="450" w:type="dxa"/>
                  <w:tcMar>
                    <w:top w:w="75" w:type="dxa"/>
                    <w:left w:w="75" w:type="dxa"/>
                    <w:bottom w:w="75" w:type="dxa"/>
                    <w:right w:w="75" w:type="dxa"/>
                  </w:tcMar>
                </w:tcPr>
                <w:p w14:paraId="57163F61" w14:textId="77777777" w:rsidR="00026E9A" w:rsidRDefault="007A1B0F">
                  <w:pPr>
                    <w:pStyle w:val="tdBodyE-Column1-Body11"/>
                  </w:pPr>
                  <w:r>
                    <w:pict w14:anchorId="588096BB">
                      <v:shape id="_x0000_i1100" type="#_x0000_t75" style="width:14.9pt;height:14.9pt">
                        <v:imagedata r:id="rId122" o:title=""/>
                      </v:shape>
                    </w:pict>
                  </w:r>
                </w:p>
              </w:tc>
              <w:tc>
                <w:tcPr>
                  <w:tcW w:w="4275" w:type="dxa"/>
                  <w:tcMar>
                    <w:top w:w="75" w:type="dxa"/>
                    <w:left w:w="75" w:type="dxa"/>
                    <w:bottom w:w="75" w:type="dxa"/>
                    <w:right w:w="75" w:type="dxa"/>
                  </w:tcMar>
                </w:tcPr>
                <w:p w14:paraId="0B8A59F0" w14:textId="77777777" w:rsidR="00026E9A" w:rsidRDefault="003B156D">
                  <w:pPr>
                    <w:pStyle w:val="p1"/>
                  </w:pPr>
                  <w:r>
                    <w:rPr>
                      <w:color w:val="000000"/>
                    </w:rPr>
                    <w:t xml:space="preserve">Mostra </w:t>
                  </w:r>
                  <w:proofErr w:type="gramStart"/>
                  <w:r>
                    <w:rPr>
                      <w:color w:val="000000"/>
                    </w:rPr>
                    <w:t>lo storico sincronizzazioni</w:t>
                  </w:r>
                  <w:proofErr w:type="gramEnd"/>
                  <w:r>
                    <w:rPr>
                      <w:color w:val="000000"/>
                    </w:rPr>
                    <w:t xml:space="preserve"> dell'agent. </w:t>
                  </w:r>
                  <w:r>
                    <w:rPr>
                      <w:rStyle w:val="i"/>
                    </w:rPr>
                    <w:t>Vedi "</w:t>
                  </w:r>
                  <w:r>
                    <w:rPr>
                      <w:rStyle w:val="b1"/>
                    </w:rPr>
                    <w:t xml:space="preserve">Dati dello storico sincronizzazioni </w:t>
                  </w:r>
                  <w:r>
                    <w:rPr>
                      <w:rStyle w:val="b1"/>
                    </w:rPr>
                    <w:lastRenderedPageBreak/>
                    <w:t>dell'agent</w:t>
                  </w:r>
                  <w:r>
                    <w:rPr>
                      <w:rStyle w:val="i"/>
                    </w:rPr>
                    <w:t xml:space="preserve">" </w:t>
                  </w:r>
                  <w:r w:rsidR="007A1B0F">
                    <w:fldChar w:fldCharType="begin"/>
                  </w:r>
                  <w:r w:rsidR="007A1B0F">
                    <w:instrText xml:space="preserve"> PAGEREF _Ref2042142493Ref1678047290 \p \h  \* MERGEFORMAT </w:instrText>
                  </w:r>
                  <w:r w:rsidR="007A1B0F">
                    <w:fldChar w:fldCharType="separate"/>
                  </w:r>
                  <w:r w:rsidR="00894ECA" w:rsidRPr="00894ECA">
                    <w:rPr>
                      <w:rStyle w:val="i"/>
                      <w:noProof/>
                    </w:rPr>
                    <w:t>a</w:t>
                  </w:r>
                  <w:r w:rsidR="00894ECA">
                    <w:rPr>
                      <w:noProof/>
                    </w:rPr>
                    <w:t xml:space="preserve"> pagina 39</w:t>
                  </w:r>
                  <w:r w:rsidR="007A1B0F">
                    <w:fldChar w:fldCharType="end"/>
                  </w:r>
                  <w:r>
                    <w:rPr>
                      <w:rStyle w:val="i"/>
                    </w:rPr>
                    <w:t>.</w:t>
                  </w:r>
                </w:p>
              </w:tc>
            </w:tr>
            <w:tr w:rsidR="00026E9A" w14:paraId="376881D0" w14:textId="77777777">
              <w:trPr>
                <w:tblCellSpacing w:w="0" w:type="dxa"/>
              </w:trPr>
              <w:tc>
                <w:tcPr>
                  <w:tcW w:w="450" w:type="dxa"/>
                  <w:tcMar>
                    <w:top w:w="75" w:type="dxa"/>
                    <w:left w:w="75" w:type="dxa"/>
                    <w:bottom w:w="75" w:type="dxa"/>
                    <w:right w:w="75" w:type="dxa"/>
                  </w:tcMar>
                </w:tcPr>
                <w:p w14:paraId="4EF1F39A" w14:textId="77777777" w:rsidR="00026E9A" w:rsidRDefault="007A1B0F">
                  <w:pPr>
                    <w:pStyle w:val="tdBodyE-Column1-Body11"/>
                  </w:pPr>
                  <w:r>
                    <w:lastRenderedPageBreak/>
                    <w:pict w14:anchorId="582366FD">
                      <v:shape id="_x0000_i1101" type="#_x0000_t75" style="width:14.9pt;height:14.9pt">
                        <v:imagedata r:id="rId123" o:title=""/>
                      </v:shape>
                    </w:pict>
                  </w:r>
                </w:p>
              </w:tc>
              <w:tc>
                <w:tcPr>
                  <w:tcW w:w="4275" w:type="dxa"/>
                  <w:tcMar>
                    <w:top w:w="75" w:type="dxa"/>
                    <w:left w:w="75" w:type="dxa"/>
                    <w:bottom w:w="75" w:type="dxa"/>
                    <w:right w:w="75" w:type="dxa"/>
                  </w:tcMar>
                </w:tcPr>
                <w:p w14:paraId="331B3FBA" w14:textId="77777777" w:rsidR="00026E9A" w:rsidRDefault="003B156D">
                  <w:pPr>
                    <w:pStyle w:val="p1"/>
                  </w:pPr>
                  <w:r>
                    <w:rPr>
                      <w:color w:val="000000"/>
                    </w:rPr>
                    <w:t xml:space="preserve">Mostra lo storico delle configurazioni dell'agent, permettendo di modificare la configurazione attuale o una precedente e salvarla come nuova. </w:t>
                  </w:r>
                  <w:r>
                    <w:rPr>
                      <w:rStyle w:val="i"/>
                    </w:rPr>
                    <w:t>Vedi "</w:t>
                  </w:r>
                  <w:r>
                    <w:rPr>
                      <w:rStyle w:val="b1"/>
                    </w:rPr>
                    <w:t>Dati dello storico configurazioni di un agent</w:t>
                  </w:r>
                  <w:r>
                    <w:rPr>
                      <w:rStyle w:val="i"/>
                    </w:rPr>
                    <w:t xml:space="preserve">" </w:t>
                  </w:r>
                  <w:r w:rsidR="007A1B0F">
                    <w:fldChar w:fldCharType="begin"/>
                  </w:r>
                  <w:r w:rsidR="007A1B0F">
                    <w:instrText xml:space="preserve"> PAGEREF _Ref1742542281Ref-437665222 \p \h  \* MERGEFORMAT </w:instrText>
                  </w:r>
                  <w:r w:rsidR="007A1B0F">
                    <w:fldChar w:fldCharType="separate"/>
                  </w:r>
                  <w:r w:rsidR="00894ECA" w:rsidRPr="00894ECA">
                    <w:rPr>
                      <w:rStyle w:val="i"/>
                      <w:noProof/>
                    </w:rPr>
                    <w:t>a</w:t>
                  </w:r>
                  <w:r w:rsidR="00894ECA">
                    <w:rPr>
                      <w:noProof/>
                    </w:rPr>
                    <w:t xml:space="preserve"> pagina 37</w:t>
                  </w:r>
                  <w:r w:rsidR="007A1B0F">
                    <w:fldChar w:fldCharType="end"/>
                  </w:r>
                  <w:r>
                    <w:rPr>
                      <w:rStyle w:val="i"/>
                    </w:rPr>
                    <w:t>.</w:t>
                  </w:r>
                </w:p>
              </w:tc>
            </w:tr>
            <w:tr w:rsidR="00026E9A" w14:paraId="692219AB" w14:textId="77777777">
              <w:trPr>
                <w:tblCellSpacing w:w="0" w:type="dxa"/>
              </w:trPr>
              <w:tc>
                <w:tcPr>
                  <w:tcW w:w="450" w:type="dxa"/>
                  <w:tcMar>
                    <w:top w:w="75" w:type="dxa"/>
                    <w:left w:w="75" w:type="dxa"/>
                    <w:bottom w:w="75" w:type="dxa"/>
                    <w:right w:w="75" w:type="dxa"/>
                  </w:tcMar>
                </w:tcPr>
                <w:p w14:paraId="3F48C7BA" w14:textId="77777777" w:rsidR="00026E9A" w:rsidRDefault="007A1B0F">
                  <w:pPr>
                    <w:pStyle w:val="tdBodyB-Column1-Body11"/>
                  </w:pPr>
                  <w:r>
                    <w:pict w14:anchorId="6132D6B1">
                      <v:shape id="_x0000_i1102" type="#_x0000_t75" style="width:14.9pt;height:14.9pt">
                        <v:imagedata r:id="rId124" o:title=""/>
                      </v:shape>
                    </w:pict>
                  </w:r>
                </w:p>
              </w:tc>
              <w:tc>
                <w:tcPr>
                  <w:tcW w:w="4275" w:type="dxa"/>
                  <w:tcMar>
                    <w:top w:w="75" w:type="dxa"/>
                    <w:left w:w="75" w:type="dxa"/>
                    <w:bottom w:w="75" w:type="dxa"/>
                    <w:right w:w="75" w:type="dxa"/>
                  </w:tcMar>
                </w:tcPr>
                <w:p w14:paraId="66230921" w14:textId="77777777" w:rsidR="00026E9A" w:rsidRDefault="003B156D">
                  <w:pPr>
                    <w:pStyle w:val="p1"/>
                  </w:pPr>
                  <w:r>
                    <w:rPr>
                      <w:color w:val="000000"/>
                    </w:rPr>
                    <w:t xml:space="preserve">Apre la funzione per caricare o scaricare file dal dispositivo del target. </w:t>
                  </w:r>
                  <w:r>
                    <w:rPr>
                      <w:rStyle w:val="i"/>
                    </w:rPr>
                    <w:t>Vedi "</w:t>
                  </w:r>
                  <w:r>
                    <w:rPr>
                      <w:rStyle w:val="b1"/>
                    </w:rPr>
                    <w:t>Trasferimento file da/a il target</w:t>
                  </w:r>
                  <w:r>
                    <w:rPr>
                      <w:rStyle w:val="i"/>
                    </w:rPr>
                    <w:t xml:space="preserve">" </w:t>
                  </w:r>
                  <w:r w:rsidR="007A1B0F">
                    <w:fldChar w:fldCharType="begin"/>
                  </w:r>
                  <w:r w:rsidR="007A1B0F">
                    <w:instrText xml:space="preserve"> PAGEREF _Ref-12251975951616491767 \p \h  \* MERGEFORMAT </w:instrText>
                  </w:r>
                  <w:r w:rsidR="007A1B0F">
                    <w:fldChar w:fldCharType="separate"/>
                  </w:r>
                  <w:r w:rsidR="00894ECA" w:rsidRPr="00894ECA">
                    <w:rPr>
                      <w:rStyle w:val="i"/>
                      <w:noProof/>
                    </w:rPr>
                    <w:t>a</w:t>
                  </w:r>
                  <w:r w:rsidR="00894ECA">
                    <w:rPr>
                      <w:noProof/>
                    </w:rPr>
                    <w:t xml:space="preserve"> pagina 39</w:t>
                  </w:r>
                  <w:r w:rsidR="007A1B0F">
                    <w:fldChar w:fldCharType="end"/>
                  </w:r>
                </w:p>
              </w:tc>
            </w:tr>
          </w:tbl>
          <w:p w14:paraId="5C3F976D" w14:textId="77777777" w:rsidR="00026E9A" w:rsidRDefault="00026E9A">
            <w:pPr>
              <w:pStyle w:val="tdBodyD-Column2-Body11"/>
              <w:rPr>
                <w:rStyle w:val="i"/>
              </w:rPr>
            </w:pPr>
          </w:p>
        </w:tc>
      </w:tr>
      <w:tr w:rsidR="00026E9A" w14:paraId="597C103B" w14:textId="77777777">
        <w:trPr>
          <w:tblCellSpacing w:w="0" w:type="dxa"/>
        </w:trPr>
        <w:tc>
          <w:tcPr>
            <w:tcW w:w="450" w:type="dxa"/>
            <w:tcMar>
              <w:top w:w="75" w:type="dxa"/>
              <w:left w:w="75" w:type="dxa"/>
              <w:bottom w:w="75" w:type="dxa"/>
              <w:right w:w="75" w:type="dxa"/>
            </w:tcMar>
          </w:tcPr>
          <w:p w14:paraId="54E627AB" w14:textId="77777777" w:rsidR="00026E9A" w:rsidRDefault="003B156D">
            <w:pPr>
              <w:pStyle w:val="tdBodyE-Column1-Body11"/>
            </w:pPr>
            <w:r>
              <w:rPr>
                <w:color w:val="000000"/>
              </w:rPr>
              <w:lastRenderedPageBreak/>
              <w:t>5</w:t>
            </w:r>
          </w:p>
        </w:tc>
        <w:tc>
          <w:tcPr>
            <w:tcW w:w="5160" w:type="dxa"/>
            <w:tcMar>
              <w:top w:w="75" w:type="dxa"/>
              <w:left w:w="75" w:type="dxa"/>
              <w:bottom w:w="75" w:type="dxa"/>
              <w:right w:w="75" w:type="dxa"/>
            </w:tcMar>
          </w:tcPr>
          <w:p w14:paraId="1C8C9D52" w14:textId="77777777" w:rsidR="00026E9A" w:rsidRDefault="003B156D">
            <w:pPr>
              <w:pStyle w:val="p1"/>
            </w:pPr>
            <w:r>
              <w:rPr>
                <w:color w:val="000000"/>
              </w:rPr>
              <w:t>Dettagli dell'agent.</w:t>
            </w:r>
          </w:p>
        </w:tc>
      </w:tr>
      <w:tr w:rsidR="00026E9A" w14:paraId="0B3025E6" w14:textId="77777777">
        <w:trPr>
          <w:tblCellSpacing w:w="0" w:type="dxa"/>
        </w:trPr>
        <w:tc>
          <w:tcPr>
            <w:tcW w:w="450" w:type="dxa"/>
            <w:tcMar>
              <w:top w:w="75" w:type="dxa"/>
              <w:left w:w="75" w:type="dxa"/>
              <w:bottom w:w="75" w:type="dxa"/>
              <w:right w:w="75" w:type="dxa"/>
            </w:tcMar>
          </w:tcPr>
          <w:p w14:paraId="07877F2E" w14:textId="77777777" w:rsidR="00026E9A" w:rsidRDefault="003B156D">
            <w:pPr>
              <w:pStyle w:val="tdBodyB-Column1-Body11"/>
            </w:pPr>
            <w:r>
              <w:rPr>
                <w:color w:val="000000"/>
              </w:rPr>
              <w:t>6</w:t>
            </w:r>
          </w:p>
        </w:tc>
        <w:tc>
          <w:tcPr>
            <w:tcW w:w="5160" w:type="dxa"/>
            <w:tcMar>
              <w:top w:w="75" w:type="dxa"/>
              <w:left w:w="75" w:type="dxa"/>
              <w:bottom w:w="75" w:type="dxa"/>
              <w:right w:w="75" w:type="dxa"/>
            </w:tcMar>
          </w:tcPr>
          <w:p w14:paraId="7426AFB8" w14:textId="77777777" w:rsidR="00026E9A" w:rsidRDefault="003B156D">
            <w:pPr>
              <w:pStyle w:val="p1"/>
            </w:pPr>
            <w:r>
              <w:rPr>
                <w:color w:val="000000"/>
              </w:rPr>
              <w:t xml:space="preserve">Barra di stato di RCS. </w:t>
            </w:r>
          </w:p>
        </w:tc>
      </w:tr>
    </w:tbl>
    <w:p w14:paraId="512AAC5D" w14:textId="77777777" w:rsidR="00026E9A" w:rsidRDefault="003B156D">
      <w:pPr>
        <w:pStyle w:val="p"/>
      </w:pPr>
      <w:r>
        <w:rPr>
          <w:color w:val="000000"/>
        </w:rPr>
        <w:t> </w:t>
      </w:r>
    </w:p>
    <w:p w14:paraId="6D235462" w14:textId="77777777" w:rsidR="00026E9A" w:rsidRDefault="003B156D">
      <w:pPr>
        <w:pStyle w:val="h51"/>
      </w:pPr>
      <w:bookmarkStart w:id="2584" w:name="_Toc337471136"/>
      <w:bookmarkStart w:id="2585" w:name="_Toc337469129"/>
      <w:r>
        <w:rPr>
          <w:color w:val="000000"/>
        </w:rPr>
        <w:t>Per saperne di più</w:t>
      </w:r>
      <w:bookmarkEnd w:id="2584"/>
      <w:bookmarkEnd w:id="2585"/>
    </w:p>
    <w:p w14:paraId="7F692351" w14:textId="77777777" w:rsidR="00026E9A" w:rsidRDefault="003B156D">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7A1B0F">
        <w:fldChar w:fldCharType="begin"/>
      </w:r>
      <w:r w:rsidR="007A1B0F">
        <w:instrText xml:space="preserve"> PAGEREF _Ref-2114764010 \p \h  \* MERGEFORMAT </w:instrText>
      </w:r>
      <w:r w:rsidR="007A1B0F">
        <w:fldChar w:fldCharType="separate"/>
      </w:r>
      <w:r w:rsidR="00894ECA" w:rsidRPr="00894ECA">
        <w:rPr>
          <w:rStyle w:val="i"/>
          <w:noProof/>
        </w:rPr>
        <w:t>a</w:t>
      </w:r>
      <w:r w:rsidR="00894ECA">
        <w:rPr>
          <w:noProof/>
        </w:rPr>
        <w:t xml:space="preserve"> pagina 13</w:t>
      </w:r>
      <w:r w:rsidR="007A1B0F">
        <w:fldChar w:fldCharType="end"/>
      </w:r>
      <w:r>
        <w:rPr>
          <w:rStyle w:val="i"/>
        </w:rPr>
        <w:t>.</w:t>
      </w:r>
    </w:p>
    <w:p w14:paraId="7F7CD408" w14:textId="77777777" w:rsidR="00026E9A" w:rsidRDefault="003B156D">
      <w:pPr>
        <w:pStyle w:val="p"/>
      </w:pPr>
      <w:r>
        <w:rPr>
          <w:color w:val="000000"/>
        </w:rPr>
        <w:t xml:space="preserve">Per saperne di più sugli agent </w:t>
      </w:r>
      <w:r>
        <w:rPr>
          <w:rStyle w:val="i"/>
        </w:rPr>
        <w:t>vedi "</w:t>
      </w:r>
      <w:r>
        <w:rPr>
          <w:rStyle w:val="b1"/>
        </w:rPr>
        <w:t>Cose da sapere sugli agent</w:t>
      </w:r>
      <w:r>
        <w:rPr>
          <w:rStyle w:val="i"/>
        </w:rPr>
        <w:t xml:space="preserve">" </w:t>
      </w:r>
      <w:r w:rsidR="007A1B0F">
        <w:fldChar w:fldCharType="begin"/>
      </w:r>
      <w:r w:rsidR="007A1B0F">
        <w:instrText xml:space="preserve"> PAGEREF _Ref-19230853342138683789 \p \h  \* MERGEFORMAT </w:instrText>
      </w:r>
      <w:r w:rsidR="007A1B0F">
        <w:fldChar w:fldCharType="separate"/>
      </w:r>
      <w:r w:rsidR="00894ECA" w:rsidRPr="00894ECA">
        <w:rPr>
          <w:rStyle w:val="i"/>
          <w:noProof/>
        </w:rPr>
        <w:t>più</w:t>
      </w:r>
      <w:r w:rsidR="00894ECA">
        <w:rPr>
          <w:noProof/>
        </w:rPr>
        <w:t xml:space="preserve"> sotto</w:t>
      </w:r>
      <w:r w:rsidR="007A1B0F">
        <w:fldChar w:fldCharType="end"/>
      </w:r>
      <w:r>
        <w:rPr>
          <w:rStyle w:val="i"/>
        </w:rPr>
        <w:t>.</w:t>
      </w:r>
    </w:p>
    <w:p w14:paraId="72DF2F9D" w14:textId="77777777" w:rsidR="00026E9A" w:rsidRDefault="003B156D">
      <w:pPr>
        <w:pStyle w:val="h41"/>
      </w:pPr>
      <w:bookmarkStart w:id="2586" w:name="_Ref-2138683789"/>
      <w:bookmarkStart w:id="2587" w:name="_Toc337471137"/>
      <w:bookmarkStart w:id="2588" w:name="_Toc337469130"/>
      <w:r>
        <w:rPr>
          <w:color w:val="000000"/>
        </w:rPr>
        <w:lastRenderedPageBreak/>
        <w:t>Cose da sapere sugli agent</w:t>
      </w:r>
      <w:bookmarkEnd w:id="2586"/>
      <w:bookmarkEnd w:id="2587"/>
      <w:bookmarkEnd w:id="2588"/>
    </w:p>
    <w:p w14:paraId="77328BD9" w14:textId="77777777" w:rsidR="00026E9A" w:rsidRDefault="003B156D">
      <w:pPr>
        <w:pStyle w:val="h51"/>
        <w:rPr>
          <w:ins w:id="2589" w:author="Vilma" w:date="2012-10-08T14:53:00Z"/>
        </w:rPr>
      </w:pPr>
      <w:bookmarkStart w:id="2590" w:name="_Toc337471138"/>
      <w:ins w:id="2591" w:author="Vilma" w:date="2012-10-08T14:53:00Z">
        <w:r>
          <w:rPr>
            <w:color w:val="000000"/>
          </w:rPr>
          <w:t>Installazione di un agent</w:t>
        </w:r>
        <w:bookmarkEnd w:id="2590"/>
      </w:ins>
    </w:p>
    <w:p w14:paraId="692C00BC" w14:textId="77777777" w:rsidR="00026E9A" w:rsidRDefault="003B156D">
      <w:pPr>
        <w:pStyle w:val="p"/>
        <w:rPr>
          <w:ins w:id="2592" w:author="Vilma" w:date="2012-10-08T14:53:00Z"/>
        </w:rPr>
      </w:pPr>
      <w:ins w:id="2593" w:author="Vilma" w:date="2012-10-08T14:53:00Z">
        <w:r>
          <w:rPr>
            <w:color w:val="000000"/>
          </w:rPr>
          <w:t xml:space="preserve">L'agent può essere esposto e identificato se </w:t>
        </w:r>
        <w:proofErr w:type="gramStart"/>
        <w:r>
          <w:rPr>
            <w:color w:val="000000"/>
          </w:rPr>
          <w:t>viene</w:t>
        </w:r>
        <w:proofErr w:type="gramEnd"/>
        <w:r>
          <w:rPr>
            <w:color w:val="000000"/>
          </w:rPr>
          <w:t xml:space="preserve"> installato in ambienti con antivirus o in ambienti gestiti da personale tecnicamente esperto.</w:t>
        </w:r>
      </w:ins>
    </w:p>
    <w:p w14:paraId="582524B5" w14:textId="77777777" w:rsidR="00026E9A" w:rsidRDefault="003B156D">
      <w:pPr>
        <w:pStyle w:val="p"/>
        <w:rPr>
          <w:ins w:id="2594" w:author="Vilma" w:date="2012-10-08T14:53:00Z"/>
        </w:rPr>
      </w:pPr>
      <w:ins w:id="2595" w:author="Vilma" w:date="2012-10-08T14:53:00Z">
        <w:r>
          <w:rPr>
            <w:color w:val="000000"/>
          </w:rPr>
          <w:t xml:space="preserve">Per evitare che questo accada all'installazione viene in realtà inviato un suo sostituto, lo </w:t>
        </w:r>
        <w:r>
          <w:rPr>
            <w:rStyle w:val="i"/>
          </w:rPr>
          <w:t>scout agent</w:t>
        </w:r>
        <w:r>
          <w:rPr>
            <w:color w:val="000000"/>
          </w:rPr>
          <w:t>, che ha il solo compito di installarsi presso il dispositivo del target e verificarne l'ambiente.</w:t>
        </w:r>
      </w:ins>
    </w:p>
    <w:p w14:paraId="23FE09A0" w14:textId="77777777" w:rsidR="00026E9A" w:rsidRDefault="003B156D">
      <w:pPr>
        <w:pStyle w:val="p"/>
        <w:rPr>
          <w:ins w:id="2596" w:author="Vilma" w:date="2012-10-08T14:53:00Z"/>
        </w:rPr>
      </w:pPr>
      <w:ins w:id="2597" w:author="Vilma" w:date="2012-10-08T14:53:00Z">
        <w:r>
          <w:rPr>
            <w:color w:val="000000"/>
          </w:rPr>
          <w:t>Una volta installato, alla prima sincronizzazione lo scout agent compare nella pagina del target. L'icona che lo rappresenta, simile a quella dell'agent, indica la piattaforma su cui è installato. Per esempio:</w:t>
        </w:r>
      </w:ins>
    </w:p>
    <w:p w14:paraId="63C3F8BE" w14:textId="77777777" w:rsidR="00026E9A" w:rsidRDefault="007A1B0F">
      <w:pPr>
        <w:pStyle w:val="li"/>
        <w:numPr>
          <w:ilvl w:val="0"/>
          <w:numId w:val="27"/>
        </w:numPr>
        <w:spacing w:before="100"/>
        <w:rPr>
          <w:ins w:id="2598" w:author="Vilma" w:date="2012-10-08T14:53:00Z"/>
        </w:rPr>
      </w:pPr>
      <w:ins w:id="2599" w:author="Vilma" w:date="2012-10-08T14:53:00Z">
        <w:r>
          <w:pict w14:anchorId="76633BE2">
            <v:shape id="_x0000_i1103" type="#_x0000_t75" style="width:21.1pt;height:17.4pt">
              <v:imagedata r:id="rId125" o:title=""/>
            </v:shape>
          </w:pict>
        </w:r>
        <w:proofErr w:type="gramStart"/>
        <w:r w:rsidR="003B156D">
          <w:rPr>
            <w:color w:val="000000"/>
          </w:rPr>
          <w:t xml:space="preserve">: </w:t>
        </w:r>
        <w:proofErr w:type="gramEnd"/>
        <w:r w:rsidR="003B156D">
          <w:rPr>
            <w:color w:val="000000"/>
          </w:rPr>
          <w:t>scout agent installato su un dispositivo Windows</w:t>
        </w:r>
      </w:ins>
    </w:p>
    <w:p w14:paraId="702A8503" w14:textId="77777777" w:rsidR="00026E9A" w:rsidRDefault="007A1B0F">
      <w:pPr>
        <w:pStyle w:val="li"/>
        <w:numPr>
          <w:ilvl w:val="0"/>
          <w:numId w:val="27"/>
        </w:numPr>
        <w:spacing w:after="300"/>
        <w:rPr>
          <w:ins w:id="2600" w:author="Vilma" w:date="2012-10-08T14:53:00Z"/>
        </w:rPr>
      </w:pPr>
      <w:ins w:id="2601" w:author="Vilma" w:date="2012-10-08T14:53:00Z">
        <w:r>
          <w:pict w14:anchorId="57FD4968">
            <v:shape id="_x0000_i1104" type="#_x0000_t75" style="width:21.1pt;height:26.05pt">
              <v:imagedata r:id="rId126" o:title=""/>
            </v:shape>
          </w:pict>
        </w:r>
        <w:proofErr w:type="gramStart"/>
        <w:r w:rsidR="003B156D">
          <w:rPr>
            <w:color w:val="000000"/>
          </w:rPr>
          <w:t xml:space="preserve">: </w:t>
        </w:r>
        <w:proofErr w:type="gramEnd"/>
        <w:r w:rsidR="003B156D">
          <w:rPr>
            <w:color w:val="000000"/>
          </w:rPr>
          <w:t>scout agent installato su dispositivo BlackBerry</w:t>
        </w:r>
      </w:ins>
    </w:p>
    <w:p w14:paraId="2A3DA4D3" w14:textId="77777777" w:rsidR="00026E9A" w:rsidRDefault="003B156D">
      <w:pPr>
        <w:pStyle w:val="h51"/>
        <w:rPr>
          <w:ins w:id="2602" w:author="Vilma" w:date="2012-10-08T14:53:00Z"/>
        </w:rPr>
      </w:pPr>
      <w:bookmarkStart w:id="2603" w:name="_Toc337471139"/>
      <w:ins w:id="2604" w:author="Vilma" w:date="2012-10-08T14:53:00Z">
        <w:r>
          <w:rPr>
            <w:color w:val="000000"/>
          </w:rPr>
          <w:t>Acquisizione evidence per analisi ambiente installazione</w:t>
        </w:r>
        <w:bookmarkEnd w:id="2603"/>
      </w:ins>
    </w:p>
    <w:p w14:paraId="19E8F950" w14:textId="77777777" w:rsidR="00026E9A" w:rsidRDefault="003B156D">
      <w:pPr>
        <w:pStyle w:val="p"/>
        <w:rPr>
          <w:ins w:id="2605" w:author="Vilma" w:date="2012-10-08T14:53:00Z"/>
        </w:rPr>
      </w:pPr>
      <w:ins w:id="2606" w:author="Vilma" w:date="2012-10-08T14:53:00Z">
        <w:r>
          <w:rPr>
            <w:color w:val="000000"/>
          </w:rPr>
          <w:t>Dopo il completamento dell'</w:t>
        </w:r>
        <w:proofErr w:type="gramStart"/>
        <w:r>
          <w:rPr>
            <w:color w:val="000000"/>
          </w:rPr>
          <w:t>installazione lo</w:t>
        </w:r>
        <w:proofErr w:type="gramEnd"/>
        <w:r>
          <w:rPr>
            <w:color w:val="000000"/>
          </w:rPr>
          <w:t xml:space="preserve"> scout agent acquisisce evidence:</w:t>
        </w:r>
      </w:ins>
    </w:p>
    <w:p w14:paraId="19B1308E" w14:textId="77777777" w:rsidR="00026E9A" w:rsidRDefault="003B156D">
      <w:pPr>
        <w:pStyle w:val="li"/>
        <w:numPr>
          <w:ilvl w:val="0"/>
          <w:numId w:val="28"/>
        </w:numPr>
        <w:spacing w:before="100"/>
        <w:rPr>
          <w:ins w:id="2607" w:author="Vilma" w:date="2012-10-08T14:53:00Z"/>
        </w:rPr>
      </w:pPr>
      <w:proofErr w:type="gramStart"/>
      <w:ins w:id="2608" w:author="Vilma" w:date="2012-10-08T14:53:00Z">
        <w:r>
          <w:rPr>
            <w:color w:val="000000"/>
          </w:rPr>
          <w:t>di</w:t>
        </w:r>
        <w:proofErr w:type="gramEnd"/>
        <w:r>
          <w:rPr>
            <w:color w:val="000000"/>
          </w:rPr>
          <w:t xml:space="preserve"> tipo</w:t>
        </w:r>
        <w:r>
          <w:rPr>
            <w:rStyle w:val="b"/>
          </w:rPr>
          <w:t xml:space="preserve"> Screenshot</w:t>
        </w:r>
        <w:r>
          <w:rPr>
            <w:color w:val="000000"/>
          </w:rPr>
          <w:t xml:space="preserve"> utili a identificare il dispositivo del target</w:t>
        </w:r>
      </w:ins>
    </w:p>
    <w:p w14:paraId="3DA07DCB" w14:textId="77777777" w:rsidR="00026E9A" w:rsidRDefault="003B156D">
      <w:pPr>
        <w:pStyle w:val="li"/>
        <w:numPr>
          <w:ilvl w:val="0"/>
          <w:numId w:val="28"/>
        </w:numPr>
        <w:spacing w:after="300"/>
        <w:rPr>
          <w:ins w:id="2609" w:author="Vilma" w:date="2012-10-08T14:53:00Z"/>
        </w:rPr>
      </w:pPr>
      <w:proofErr w:type="gramStart"/>
      <w:ins w:id="2610" w:author="Vilma" w:date="2012-10-08T14:53:00Z">
        <w:r>
          <w:rPr>
            <w:color w:val="000000"/>
          </w:rPr>
          <w:t>di</w:t>
        </w:r>
        <w:proofErr w:type="gramEnd"/>
        <w:r>
          <w:rPr>
            <w:color w:val="000000"/>
          </w:rPr>
          <w:t xml:space="preserve"> tipo</w:t>
        </w:r>
        <w:r>
          <w:rPr>
            <w:rStyle w:val="b"/>
          </w:rPr>
          <w:t xml:space="preserve"> Device</w:t>
        </w:r>
        <w:r>
          <w:rPr>
            <w:color w:val="000000"/>
          </w:rPr>
          <w:t xml:space="preserve"> utili a capire se l'ambiente da infettare è tranquillo oppure se contiene applicazioni rischiose per l'integrità dell'agent.</w:t>
        </w:r>
      </w:ins>
    </w:p>
    <w:p w14:paraId="5106B627" w14:textId="77777777" w:rsidR="00026E9A" w:rsidRDefault="003B156D">
      <w:pPr>
        <w:pStyle w:val="h51"/>
        <w:rPr>
          <w:ins w:id="2611" w:author="Vilma" w:date="2012-10-08T14:53:00Z"/>
        </w:rPr>
      </w:pPr>
      <w:bookmarkStart w:id="2612" w:name="_Toc337471140"/>
      <w:ins w:id="2613" w:author="Vilma" w:date="2012-10-08T14:53:00Z">
        <w:r>
          <w:rPr>
            <w:color w:val="000000"/>
          </w:rPr>
          <w:t xml:space="preserve">Analisi ambiente </w:t>
        </w:r>
        <w:proofErr w:type="gramStart"/>
        <w:r>
          <w:rPr>
            <w:color w:val="000000"/>
          </w:rPr>
          <w:t xml:space="preserve">di </w:t>
        </w:r>
        <w:proofErr w:type="gramEnd"/>
        <w:r>
          <w:rPr>
            <w:color w:val="000000"/>
          </w:rPr>
          <w:t>installazione</w:t>
        </w:r>
        <w:bookmarkEnd w:id="2612"/>
      </w:ins>
    </w:p>
    <w:p w14:paraId="0986D51B" w14:textId="77777777" w:rsidR="00026E9A" w:rsidRDefault="003B156D">
      <w:pPr>
        <w:pStyle w:val="p"/>
        <w:rPr>
          <w:ins w:id="2614" w:author="Vilma" w:date="2012-10-08T14:53:00Z"/>
        </w:rPr>
      </w:pPr>
      <w:ins w:id="2615" w:author="Vilma" w:date="2012-10-08T14:53:00Z">
        <w:r>
          <w:rPr>
            <w:color w:val="000000"/>
          </w:rPr>
          <w:t xml:space="preserve">Dopo che lo scout agent ha acquisito le evidence, è necessario controllarle e decidere se l'ambiente </w:t>
        </w:r>
        <w:proofErr w:type="gramStart"/>
        <w:r>
          <w:rPr>
            <w:color w:val="000000"/>
          </w:rPr>
          <w:t xml:space="preserve">di </w:t>
        </w:r>
        <w:proofErr w:type="gramEnd"/>
        <w:r>
          <w:rPr>
            <w:color w:val="000000"/>
          </w:rPr>
          <w:t>installazione è sicuro per l'agent vero e proprio.</w:t>
        </w:r>
      </w:ins>
    </w:p>
    <w:p w14:paraId="14AA259B" w14:textId="77777777" w:rsidR="00026E9A" w:rsidRDefault="003B156D">
      <w:pPr>
        <w:pStyle w:val="p"/>
        <w:rPr>
          <w:ins w:id="2616" w:author="Vilma" w:date="2012-10-08T14:53:00Z"/>
        </w:rPr>
      </w:pPr>
      <w:ins w:id="2617" w:author="Vilma" w:date="2012-10-08T14:53:00Z">
        <w:r>
          <w:rPr>
            <w:color w:val="000000"/>
          </w:rPr>
          <w:t xml:space="preserve">Se l'ambiente è </w:t>
        </w:r>
        <w:proofErr w:type="gramStart"/>
        <w:r>
          <w:rPr>
            <w:color w:val="000000"/>
          </w:rPr>
          <w:t>sicuro</w:t>
        </w:r>
        <w:proofErr w:type="gramEnd"/>
        <w:r>
          <w:rPr>
            <w:color w:val="000000"/>
          </w:rPr>
          <w:t xml:space="preserve"> basta procedere con l'aggiornamento dell'agent: lo scout agent viene sostituito dal vero agent.</w:t>
        </w:r>
      </w:ins>
    </w:p>
    <w:p w14:paraId="5E717902" w14:textId="77777777" w:rsidR="00026E9A" w:rsidRDefault="003B156D">
      <w:pPr>
        <w:pStyle w:val="p"/>
        <w:rPr>
          <w:ins w:id="2618" w:author="Vilma" w:date="2012-10-08T14:53:00Z"/>
        </w:rPr>
      </w:pPr>
      <w:ins w:id="2619" w:author="Vilma" w:date="2012-10-08T14:53:00Z">
        <w:r>
          <w:rPr>
            <w:color w:val="000000"/>
          </w:rPr>
          <w:t xml:space="preserve">Se l'ambiente non è </w:t>
        </w:r>
        <w:proofErr w:type="gramStart"/>
        <w:r>
          <w:rPr>
            <w:color w:val="000000"/>
          </w:rPr>
          <w:t>sicuro</w:t>
        </w:r>
        <w:proofErr w:type="gramEnd"/>
        <w:r>
          <w:rPr>
            <w:color w:val="000000"/>
          </w:rPr>
          <w:t xml:space="preserve"> è necessario chiudere il pseudo agent.</w:t>
        </w:r>
      </w:ins>
    </w:p>
    <w:p w14:paraId="423C296D" w14:textId="77777777" w:rsidR="00026E9A" w:rsidRDefault="003B156D">
      <w:pPr>
        <w:pStyle w:val="h51"/>
        <w:rPr>
          <w:ins w:id="2620" w:author="Vilma" w:date="2012-10-08T14:53:00Z"/>
        </w:rPr>
      </w:pPr>
      <w:bookmarkStart w:id="2621" w:name="_Toc337471141"/>
      <w:ins w:id="2622" w:author="Vilma" w:date="2012-10-08T14:53:00Z">
        <w:r>
          <w:rPr>
            <w:color w:val="000000"/>
          </w:rPr>
          <w:t>Aggiornamento dello scout agent</w:t>
        </w:r>
        <w:bookmarkEnd w:id="2621"/>
      </w:ins>
    </w:p>
    <w:p w14:paraId="190E236D" w14:textId="77777777" w:rsidR="00026E9A" w:rsidRDefault="003B156D">
      <w:pPr>
        <w:pStyle w:val="p"/>
        <w:rPr>
          <w:ins w:id="2623" w:author="Vilma" w:date="2012-10-08T14:53:00Z"/>
        </w:rPr>
      </w:pPr>
      <w:ins w:id="2624" w:author="Vilma" w:date="2012-10-08T14:53:00Z">
        <w:r>
          <w:rPr>
            <w:color w:val="000000"/>
          </w:rPr>
          <w:t xml:space="preserve">Con l'aggiornamento dello scout agent </w:t>
        </w:r>
        <w:proofErr w:type="gramStart"/>
        <w:r>
          <w:rPr>
            <w:color w:val="000000"/>
          </w:rPr>
          <w:t>viene</w:t>
        </w:r>
        <w:proofErr w:type="gramEnd"/>
        <w:r>
          <w:rPr>
            <w:color w:val="000000"/>
          </w:rPr>
          <w:t xml:space="preserve"> installato l'agent vero e proprio e nella pagina del target l'icona dello scout agent viene sostituita con quella dell'agent.</w:t>
        </w:r>
      </w:ins>
    </w:p>
    <w:p w14:paraId="4E71C47E" w14:textId="77777777" w:rsidR="00026E9A" w:rsidRDefault="007A1B0F">
      <w:pPr>
        <w:pStyle w:val="li"/>
        <w:numPr>
          <w:ilvl w:val="0"/>
          <w:numId w:val="29"/>
        </w:numPr>
        <w:spacing w:before="100"/>
        <w:rPr>
          <w:ins w:id="2625" w:author="Vilma" w:date="2012-10-08T14:53:00Z"/>
        </w:rPr>
      </w:pPr>
      <w:ins w:id="2626" w:author="Vilma" w:date="2012-10-08T14:53:00Z">
        <w:r>
          <w:lastRenderedPageBreak/>
          <w:pict w14:anchorId="2AF601CF">
            <v:shape id="_x0000_i1105" type="#_x0000_t75" style="width:21.1pt;height:21.1pt">
              <v:imagedata r:id="rId127" o:title=""/>
            </v:shape>
          </w:pict>
        </w:r>
        <w:proofErr w:type="gramStart"/>
        <w:r w:rsidR="003B156D">
          <w:rPr>
            <w:color w:val="000000"/>
          </w:rPr>
          <w:t xml:space="preserve">: </w:t>
        </w:r>
        <w:proofErr w:type="gramEnd"/>
        <w:r w:rsidR="003B156D">
          <w:rPr>
            <w:color w:val="000000"/>
          </w:rPr>
          <w:t>agent installato su un dispositivo Windows</w:t>
        </w:r>
      </w:ins>
    </w:p>
    <w:p w14:paraId="7D8C02F1" w14:textId="77777777" w:rsidR="00026E9A" w:rsidRDefault="007A1B0F">
      <w:pPr>
        <w:pStyle w:val="li"/>
        <w:numPr>
          <w:ilvl w:val="0"/>
          <w:numId w:val="29"/>
        </w:numPr>
        <w:spacing w:after="300"/>
        <w:rPr>
          <w:ins w:id="2627" w:author="Vilma" w:date="2012-10-08T14:53:00Z"/>
        </w:rPr>
      </w:pPr>
      <w:ins w:id="2628" w:author="Vilma" w:date="2012-10-08T14:53:00Z">
        <w:r>
          <w:pict w14:anchorId="3AB032AC">
            <v:shape id="_x0000_i1106" type="#_x0000_t75" style="width:21.1pt;height:21.1pt">
              <v:imagedata r:id="rId128" o:title=""/>
            </v:shape>
          </w:pict>
        </w:r>
        <w:proofErr w:type="gramStart"/>
        <w:r w:rsidR="003B156D">
          <w:rPr>
            <w:color w:val="000000"/>
          </w:rPr>
          <w:t xml:space="preserve">: </w:t>
        </w:r>
        <w:proofErr w:type="gramEnd"/>
        <w:r w:rsidR="003B156D">
          <w:rPr>
            <w:color w:val="000000"/>
          </w:rPr>
          <w:t>agent installato su dispositivo BlackBerry</w:t>
        </w:r>
      </w:ins>
    </w:p>
    <w:p w14:paraId="7F59CA56" w14:textId="77777777" w:rsidR="00026E9A" w:rsidRDefault="003B156D">
      <w:pPr>
        <w:pStyle w:val="h51"/>
      </w:pPr>
      <w:bookmarkStart w:id="2629" w:name="_Toc337471142"/>
      <w:bookmarkStart w:id="2630" w:name="_Toc337469131"/>
      <w:r>
        <w:rPr>
          <w:color w:val="000000"/>
        </w:rPr>
        <w:t>Sincronizzazione di un agent</w:t>
      </w:r>
      <w:bookmarkEnd w:id="2629"/>
      <w:bookmarkEnd w:id="2630"/>
    </w:p>
    <w:p w14:paraId="32B44FF0" w14:textId="77777777" w:rsidR="00026E9A" w:rsidRDefault="003B156D">
      <w:pPr>
        <w:pStyle w:val="p"/>
      </w:pPr>
      <w:r>
        <w:rPr>
          <w:color w:val="000000"/>
        </w:rPr>
        <w:t>Un agent si sincronizza solo se:</w:t>
      </w:r>
    </w:p>
    <w:p w14:paraId="4A6B660E" w14:textId="77777777" w:rsidR="00026E9A" w:rsidRDefault="003B156D">
      <w:pPr>
        <w:pStyle w:val="li"/>
        <w:numPr>
          <w:ilvl w:val="0"/>
          <w:numId w:val="30"/>
        </w:numPr>
        <w:spacing w:before="100"/>
      </w:pPr>
      <w:proofErr w:type="gramStart"/>
      <w:r>
        <w:rPr>
          <w:color w:val="000000"/>
        </w:rPr>
        <w:t>la</w:t>
      </w:r>
      <w:proofErr w:type="gramEnd"/>
      <w:r>
        <w:rPr>
          <w:color w:val="000000"/>
        </w:rPr>
        <w:t xml:space="preserve"> sincronizzazione è abilitata nella configurazione base.</w:t>
      </w:r>
    </w:p>
    <w:p w14:paraId="153705F3" w14:textId="77777777" w:rsidR="00026E9A" w:rsidRDefault="003B156D">
      <w:pPr>
        <w:pStyle w:val="li"/>
        <w:numPr>
          <w:ilvl w:val="0"/>
          <w:numId w:val="30"/>
        </w:numPr>
        <w:spacing w:after="300"/>
      </w:pPr>
      <w:proofErr w:type="gramStart"/>
      <w:r>
        <w:rPr>
          <w:color w:val="000000"/>
        </w:rPr>
        <w:t>nella</w:t>
      </w:r>
      <w:proofErr w:type="gramEnd"/>
      <w:r>
        <w:rPr>
          <w:color w:val="000000"/>
        </w:rPr>
        <w:t xml:space="preserve"> configurazione avanzata è stata aggiunta un'azione di tipo </w:t>
      </w:r>
      <w:r>
        <w:rPr>
          <w:rStyle w:val="b"/>
        </w:rPr>
        <w:t>Synchronize</w:t>
      </w:r>
      <w:r>
        <w:rPr>
          <w:color w:val="000000"/>
        </w:rPr>
        <w:t>.</w:t>
      </w:r>
    </w:p>
    <w:p w14:paraId="7AEBED1A" w14:textId="77777777" w:rsidR="00737587" w:rsidRDefault="006E387A">
      <w:pPr>
        <w:pStyle w:val="h51"/>
        <w:rPr>
          <w:del w:id="2631" w:author="Vilma" w:date="2012-10-08T14:53:00Z"/>
        </w:rPr>
      </w:pPr>
      <w:bookmarkStart w:id="2632" w:name="_Toc337469132"/>
      <w:bookmarkStart w:id="2633" w:name="_Toc337471143"/>
      <w:del w:id="2634" w:author="Vilma" w:date="2012-10-08T14:53:00Z">
        <w:r>
          <w:rPr>
            <w:color w:val="000000"/>
          </w:rPr>
          <w:delText>Prima sincronizzazione dell'agent</w:delText>
        </w:r>
        <w:bookmarkEnd w:id="2632"/>
      </w:del>
    </w:p>
    <w:p w14:paraId="47F3F6A1" w14:textId="77777777" w:rsidR="00737587" w:rsidRDefault="006E387A">
      <w:pPr>
        <w:pStyle w:val="p"/>
        <w:rPr>
          <w:del w:id="2635" w:author="Vilma" w:date="2012-10-08T14:53:00Z"/>
        </w:rPr>
      </w:pPr>
      <w:del w:id="2636" w:author="Vilma" w:date="2012-10-08T14:53:00Z">
        <w:r>
          <w:rPr>
            <w:color w:val="000000"/>
          </w:rPr>
          <w:delText>Una volta installato, alla prima sincronizzazione l'agent compare nella pagina del target. L'icona che lo rappresenta indica la piattaforma su cui l'agent è installato. Per esempio:</w:delText>
        </w:r>
      </w:del>
    </w:p>
    <w:p w14:paraId="754965D0" w14:textId="77777777" w:rsidR="00737587" w:rsidRDefault="007A1B0F">
      <w:pPr>
        <w:pStyle w:val="li"/>
        <w:numPr>
          <w:ilvl w:val="0"/>
          <w:numId w:val="80"/>
        </w:numPr>
        <w:spacing w:before="100"/>
        <w:rPr>
          <w:del w:id="2637" w:author="Vilma" w:date="2012-10-08T14:53:00Z"/>
        </w:rPr>
      </w:pPr>
      <w:del w:id="2638" w:author="Vilma" w:date="2012-10-08T14:53:00Z">
        <w:r>
          <w:pict w14:anchorId="1494CD79">
            <v:shape id="_x0000_i1107" type="#_x0000_t75" style="width:21.1pt;height:21.1pt">
              <v:imagedata r:id="rId129" o:title=""/>
            </v:shape>
          </w:pict>
        </w:r>
        <w:r w:rsidR="006E387A">
          <w:rPr>
            <w:color w:val="000000"/>
          </w:rPr>
          <w:delText>: agent installato su un dispositivo Windows</w:delText>
        </w:r>
      </w:del>
    </w:p>
    <w:p w14:paraId="1BD3C8E9" w14:textId="77777777" w:rsidR="00737587" w:rsidRDefault="007A1B0F">
      <w:pPr>
        <w:pStyle w:val="li"/>
        <w:numPr>
          <w:ilvl w:val="0"/>
          <w:numId w:val="80"/>
        </w:numPr>
        <w:spacing w:after="300"/>
        <w:rPr>
          <w:del w:id="2639" w:author="Vilma" w:date="2012-10-08T14:53:00Z"/>
        </w:rPr>
      </w:pPr>
      <w:del w:id="2640" w:author="Vilma" w:date="2012-10-08T14:53:00Z">
        <w:r>
          <w:pict w14:anchorId="2B9B5E65">
            <v:shape id="_x0000_i1108" type="#_x0000_t75" style="width:21.1pt;height:21.1pt">
              <v:imagedata r:id="rId130" o:title=""/>
            </v:shape>
          </w:pict>
        </w:r>
        <w:r w:rsidR="006E387A">
          <w:rPr>
            <w:color w:val="000000"/>
          </w:rPr>
          <w:delText>: agent installato su dispositivo BlackBerry</w:delText>
        </w:r>
      </w:del>
    </w:p>
    <w:p w14:paraId="26CF5F4C" w14:textId="77777777" w:rsidR="00737587" w:rsidRDefault="006E387A">
      <w:pPr>
        <w:pStyle w:val="p"/>
        <w:rPr>
          <w:del w:id="2641" w:author="Vilma" w:date="2012-10-08T14:53:00Z"/>
        </w:rPr>
      </w:pPr>
      <w:del w:id="2642" w:author="Vilma" w:date="2012-10-08T14:53:00Z">
        <w:r>
          <w:rPr>
            <w:color w:val="000000"/>
          </w:rPr>
          <w:delText>Dopo il completamento dell'installazione, se configurato opportunamente, l'agent inizia ad acquisire i dati.</w:delText>
        </w:r>
      </w:del>
    </w:p>
    <w:p w14:paraId="7C87B97A" w14:textId="77777777" w:rsidR="00026E9A" w:rsidRDefault="003B156D">
      <w:pPr>
        <w:pStyle w:val="h51"/>
      </w:pPr>
      <w:bookmarkStart w:id="2643" w:name="_Toc337469133"/>
      <w:r>
        <w:rPr>
          <w:color w:val="000000"/>
        </w:rPr>
        <w:t>Agent offline e online</w:t>
      </w:r>
      <w:bookmarkEnd w:id="2633"/>
      <w:bookmarkEnd w:id="2643"/>
    </w:p>
    <w:p w14:paraId="7DE37979" w14:textId="77777777" w:rsidR="00026E9A" w:rsidRDefault="003B156D">
      <w:pPr>
        <w:pStyle w:val="p"/>
      </w:pPr>
      <w:r>
        <w:rPr>
          <w:color w:val="000000"/>
        </w:rPr>
        <w:t>L'agent si comporta diversamente in base alla disponibilità di una connessione a Internet:</w:t>
      </w:r>
    </w:p>
    <w:tbl>
      <w:tblPr>
        <w:tblW w:w="0" w:type="auto"/>
        <w:tblCellSpacing w:w="0" w:type="dxa"/>
        <w:tblCellMar>
          <w:left w:w="10" w:type="dxa"/>
          <w:right w:w="10" w:type="dxa"/>
        </w:tblCellMar>
        <w:tblLook w:val="04A0" w:firstRow="1" w:lastRow="0" w:firstColumn="1" w:lastColumn="0" w:noHBand="0" w:noVBand="1"/>
      </w:tblPr>
      <w:tblGrid>
        <w:gridCol w:w="1915"/>
        <w:gridCol w:w="10700"/>
      </w:tblGrid>
      <w:tr w:rsidR="00026E9A" w14:paraId="7F51BE07"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1AB8166A" w14:textId="77777777" w:rsidR="00026E9A" w:rsidRDefault="003B156D">
            <w:pPr>
              <w:pStyle w:val="thHeadE-Column1-Header1"/>
            </w:pPr>
            <w:r>
              <w:t>Se la connessione a Internet è...</w:t>
            </w:r>
          </w:p>
        </w:tc>
        <w:tc>
          <w:tcPr>
            <w:tcW w:w="0" w:type="auto"/>
            <w:tcBorders>
              <w:bottom w:val="single" w:sz="8" w:space="0" w:color="696969"/>
            </w:tcBorders>
            <w:tcMar>
              <w:top w:w="75" w:type="dxa"/>
              <w:left w:w="75" w:type="dxa"/>
              <w:bottom w:w="75" w:type="dxa"/>
              <w:right w:w="75" w:type="dxa"/>
            </w:tcMar>
          </w:tcPr>
          <w:p w14:paraId="234092F0" w14:textId="77777777" w:rsidR="00026E9A" w:rsidRDefault="003B156D">
            <w:pPr>
              <w:pStyle w:val="thHeadD-Column2-Header1"/>
            </w:pPr>
            <w:r>
              <w:t>Allora...</w:t>
            </w:r>
          </w:p>
        </w:tc>
      </w:tr>
      <w:tr w:rsidR="00026E9A" w14:paraId="244E9C37" w14:textId="77777777">
        <w:trPr>
          <w:tblCellSpacing w:w="0" w:type="dxa"/>
        </w:trPr>
        <w:tc>
          <w:tcPr>
            <w:tcW w:w="0" w:type="auto"/>
            <w:tcMar>
              <w:top w:w="75" w:type="dxa"/>
              <w:left w:w="75" w:type="dxa"/>
              <w:bottom w:w="75" w:type="dxa"/>
              <w:right w:w="75" w:type="dxa"/>
            </w:tcMar>
          </w:tcPr>
          <w:p w14:paraId="7DF3FF43" w14:textId="77777777" w:rsidR="00026E9A" w:rsidRDefault="003B156D">
            <w:pPr>
              <w:pStyle w:val="tdBodyE-Column1-Body1"/>
            </w:pPr>
            <w:proofErr w:type="gramStart"/>
            <w:r>
              <w:rPr>
                <w:color w:val="000000"/>
              </w:rPr>
              <w:t>non</w:t>
            </w:r>
            <w:proofErr w:type="gramEnd"/>
            <w:r>
              <w:rPr>
                <w:color w:val="000000"/>
              </w:rPr>
              <w:t xml:space="preserve"> disponibile</w:t>
            </w:r>
          </w:p>
        </w:tc>
        <w:tc>
          <w:tcPr>
            <w:tcW w:w="0" w:type="auto"/>
            <w:tcMar>
              <w:top w:w="75" w:type="dxa"/>
              <w:left w:w="75" w:type="dxa"/>
              <w:bottom w:w="75" w:type="dxa"/>
              <w:right w:w="75" w:type="dxa"/>
            </w:tcMar>
          </w:tcPr>
          <w:p w14:paraId="14949CC3" w14:textId="77777777" w:rsidR="00026E9A" w:rsidRDefault="003B156D">
            <w:pPr>
              <w:pStyle w:val="p1"/>
            </w:pPr>
            <w:proofErr w:type="gramStart"/>
            <w:r>
              <w:rPr>
                <w:color w:val="000000"/>
              </w:rPr>
              <w:t>se</w:t>
            </w:r>
            <w:proofErr w:type="gramEnd"/>
            <w:r>
              <w:rPr>
                <w:color w:val="000000"/>
              </w:rPr>
              <w:t xml:space="preserve"> l'agent ha già dei moduli abilitati inizia a registrare i dati internamente al dispositivo.</w:t>
            </w:r>
          </w:p>
        </w:tc>
      </w:tr>
      <w:tr w:rsidR="00026E9A" w14:paraId="1C57FF55" w14:textId="77777777">
        <w:trPr>
          <w:tblCellSpacing w:w="0" w:type="dxa"/>
        </w:trPr>
        <w:tc>
          <w:tcPr>
            <w:tcW w:w="0" w:type="auto"/>
            <w:tcMar>
              <w:top w:w="75" w:type="dxa"/>
              <w:left w:w="75" w:type="dxa"/>
              <w:bottom w:w="75" w:type="dxa"/>
              <w:right w:w="75" w:type="dxa"/>
            </w:tcMar>
          </w:tcPr>
          <w:p w14:paraId="76CBA65F" w14:textId="77777777" w:rsidR="00026E9A" w:rsidRDefault="003B156D">
            <w:pPr>
              <w:pStyle w:val="tdBodyB-Column1-Body1"/>
            </w:pPr>
            <w:proofErr w:type="gramStart"/>
            <w:r>
              <w:rPr>
                <w:color w:val="000000"/>
              </w:rPr>
              <w:t>disponibile</w:t>
            </w:r>
            <w:proofErr w:type="gramEnd"/>
          </w:p>
        </w:tc>
        <w:tc>
          <w:tcPr>
            <w:tcW w:w="0" w:type="auto"/>
            <w:tcMar>
              <w:top w:w="75" w:type="dxa"/>
              <w:left w:w="75" w:type="dxa"/>
              <w:bottom w:w="75" w:type="dxa"/>
              <w:right w:w="75" w:type="dxa"/>
            </w:tcMar>
          </w:tcPr>
          <w:p w14:paraId="7DBA73C8" w14:textId="77777777" w:rsidR="00026E9A" w:rsidRDefault="003B156D">
            <w:pPr>
              <w:pStyle w:val="p1"/>
            </w:pPr>
            <w:proofErr w:type="gramStart"/>
            <w:r>
              <w:rPr>
                <w:color w:val="000000"/>
              </w:rPr>
              <w:t>se</w:t>
            </w:r>
            <w:proofErr w:type="gramEnd"/>
            <w:r>
              <w:rPr>
                <w:color w:val="000000"/>
              </w:rPr>
              <w:t xml:space="preserve"> l'agent ha effettuato la prima sincronizzazione è possibile:</w:t>
            </w:r>
          </w:p>
          <w:p w14:paraId="74F8C7CC" w14:textId="77777777" w:rsidR="00026E9A" w:rsidRDefault="003B156D">
            <w:pPr>
              <w:pStyle w:val="li"/>
              <w:numPr>
                <w:ilvl w:val="0"/>
                <w:numId w:val="31"/>
              </w:numPr>
            </w:pPr>
            <w:proofErr w:type="gramStart"/>
            <w:r>
              <w:rPr>
                <w:color w:val="000000"/>
              </w:rPr>
              <w:t>cambiare</w:t>
            </w:r>
            <w:proofErr w:type="gramEnd"/>
            <w:r>
              <w:rPr>
                <w:color w:val="000000"/>
              </w:rPr>
              <w:t xml:space="preserve"> configurazione, per esempio man mano che le richieste di registrazioni si fanno più specifiche per quel dispositivo. La riconfigurazione dell'agent non modifica la configurazione della </w:t>
            </w:r>
            <w:proofErr w:type="gramStart"/>
            <w:r>
              <w:rPr>
                <w:color w:val="000000"/>
              </w:rPr>
              <w:t>factory</w:t>
            </w:r>
            <w:proofErr w:type="gramEnd"/>
          </w:p>
          <w:p w14:paraId="0715DEF7" w14:textId="77777777" w:rsidR="00026E9A" w:rsidRDefault="003B156D">
            <w:pPr>
              <w:pStyle w:val="li"/>
              <w:numPr>
                <w:ilvl w:val="0"/>
                <w:numId w:val="31"/>
              </w:numPr>
            </w:pPr>
            <w:proofErr w:type="gramStart"/>
            <w:r>
              <w:rPr>
                <w:color w:val="000000"/>
              </w:rPr>
              <w:t>aggiornare</w:t>
            </w:r>
            <w:proofErr w:type="gramEnd"/>
            <w:r>
              <w:rPr>
                <w:color w:val="000000"/>
              </w:rPr>
              <w:t xml:space="preserve"> il suo software,</w:t>
            </w:r>
          </w:p>
          <w:p w14:paraId="6D1754F6" w14:textId="77777777" w:rsidR="00026E9A" w:rsidRDefault="003B156D">
            <w:pPr>
              <w:pStyle w:val="li"/>
              <w:numPr>
                <w:ilvl w:val="0"/>
                <w:numId w:val="31"/>
              </w:numPr>
            </w:pPr>
            <w:proofErr w:type="gramStart"/>
            <w:r>
              <w:rPr>
                <w:color w:val="000000"/>
              </w:rPr>
              <w:t>trasferire</w:t>
            </w:r>
            <w:proofErr w:type="gramEnd"/>
            <w:r>
              <w:rPr>
                <w:color w:val="000000"/>
              </w:rPr>
              <w:t xml:space="preserve"> dei file da e verso il dispositivo,</w:t>
            </w:r>
          </w:p>
          <w:p w14:paraId="33235A27" w14:textId="77777777" w:rsidR="00026E9A" w:rsidRDefault="003B156D">
            <w:pPr>
              <w:pStyle w:val="li"/>
              <w:numPr>
                <w:ilvl w:val="0"/>
                <w:numId w:val="31"/>
              </w:numPr>
              <w:spacing w:after="300"/>
            </w:pPr>
            <w:proofErr w:type="gramStart"/>
            <w:r>
              <w:rPr>
                <w:color w:val="000000"/>
              </w:rPr>
              <w:t>analizzare</w:t>
            </w:r>
            <w:proofErr w:type="gramEnd"/>
            <w:r>
              <w:rPr>
                <w:color w:val="000000"/>
              </w:rPr>
              <w:t xml:space="preserve"> le evidence che sono state già inviate</w:t>
            </w:r>
          </w:p>
          <w:p w14:paraId="6E465C83" w14:textId="77777777" w:rsidR="00026E9A" w:rsidRDefault="003B156D">
            <w:pPr>
              <w:pStyle w:val="pICOSuggerimenti"/>
            </w:pPr>
            <w:proofErr w:type="gramStart"/>
            <w:r>
              <w:rPr>
                <w:color w:val="000000"/>
              </w:rPr>
              <w:t>Suggerimento: iniziare creando un agent e abilitando solo la sincronizzazione e il modulo del dispositivo</w:t>
            </w:r>
            <w:proofErr w:type="gramEnd"/>
            <w:r>
              <w:rPr>
                <w:color w:val="000000"/>
              </w:rPr>
              <w:t xml:space="preserve">. </w:t>
            </w:r>
            <w:proofErr w:type="gramStart"/>
            <w:r>
              <w:rPr>
                <w:color w:val="000000"/>
              </w:rPr>
              <w:t>Quindi</w:t>
            </w:r>
            <w:proofErr w:type="gramEnd"/>
            <w:r>
              <w:rPr>
                <w:color w:val="000000"/>
              </w:rPr>
              <w:t>, una volta che l'agent è installato e alla ricezione della prima sincronizzazione, abilitare gradualmente gli altri moduli in base alle capacità del dispositivo e al tipo di evidence che si vogliono raccogliere.</w:t>
            </w:r>
          </w:p>
        </w:tc>
      </w:tr>
    </w:tbl>
    <w:p w14:paraId="76EB2F86" w14:textId="77777777" w:rsidR="00026E9A" w:rsidRDefault="003B156D">
      <w:pPr>
        <w:pStyle w:val="p"/>
      </w:pPr>
      <w:r>
        <w:rPr>
          <w:color w:val="000000"/>
        </w:rPr>
        <w:lastRenderedPageBreak/>
        <w:t> </w:t>
      </w:r>
    </w:p>
    <w:p w14:paraId="378B2B1B" w14:textId="77777777" w:rsidR="00026E9A" w:rsidRDefault="003B156D">
      <w:pPr>
        <w:pStyle w:val="h51"/>
      </w:pPr>
      <w:bookmarkStart w:id="2644" w:name="_Toc337471144"/>
      <w:bookmarkStart w:id="2645" w:name="_Toc337469134"/>
      <w:r>
        <w:rPr>
          <w:color w:val="000000"/>
        </w:rPr>
        <w:t>Disabilitazione temporanea di un agent</w:t>
      </w:r>
      <w:bookmarkEnd w:id="2644"/>
      <w:bookmarkEnd w:id="2645"/>
    </w:p>
    <w:p w14:paraId="7101755C" w14:textId="77777777" w:rsidR="00026E9A" w:rsidRDefault="003B156D">
      <w:pPr>
        <w:pStyle w:val="p"/>
      </w:pPr>
      <w:r>
        <w:rPr>
          <w:color w:val="000000"/>
        </w:rPr>
        <w:t>È possibile sospendere temporaneamente le attività di un agent senza disinstallarlo, semplicemente disabilitando tutti i moduli e lasciando attiva solo la sincronizzazione.</w:t>
      </w:r>
    </w:p>
    <w:p w14:paraId="6000405B" w14:textId="77777777" w:rsidR="00026E9A" w:rsidRDefault="003B156D">
      <w:pPr>
        <w:pStyle w:val="h51"/>
      </w:pPr>
      <w:bookmarkStart w:id="2646" w:name="_Toc337471145"/>
      <w:bookmarkStart w:id="2647" w:name="_Toc337469135"/>
      <w:r>
        <w:rPr>
          <w:color w:val="000000"/>
        </w:rPr>
        <w:t>Collaudo di un agent</w:t>
      </w:r>
      <w:bookmarkEnd w:id="2646"/>
      <w:bookmarkEnd w:id="2647"/>
    </w:p>
    <w:p w14:paraId="04B1DFAB" w14:textId="77777777" w:rsidR="00026E9A" w:rsidRDefault="003B156D">
      <w:pPr>
        <w:pStyle w:val="p"/>
      </w:pPr>
      <w:r>
        <w:rPr>
          <w:color w:val="000000"/>
        </w:rPr>
        <w:t>Per testare una configurazione prima di usarla, creare un agent in modalità Demo (</w:t>
      </w:r>
      <w:r>
        <w:rPr>
          <w:rStyle w:val="i"/>
        </w:rPr>
        <w:t>vedi "</w:t>
      </w:r>
      <w:r>
        <w:rPr>
          <w:rStyle w:val="b1"/>
        </w:rPr>
        <w:t>Compilazione di una factory</w:t>
      </w:r>
      <w:r>
        <w:rPr>
          <w:rStyle w:val="i"/>
        </w:rPr>
        <w:t xml:space="preserve">" </w:t>
      </w:r>
      <w:r w:rsidR="007A1B0F">
        <w:fldChar w:fldCharType="begin"/>
      </w:r>
      <w:r w:rsidR="007A1B0F">
        <w:instrText xml:space="preserve"> PAGEREF _Ref-501510941 \p \h  \* MERGEFORMAT </w:instrText>
      </w:r>
      <w:r w:rsidR="007A1B0F">
        <w:fldChar w:fldCharType="separate"/>
      </w:r>
      <w:r w:rsidR="00894ECA" w:rsidRPr="00894ECA">
        <w:rPr>
          <w:rStyle w:val="i"/>
          <w:noProof/>
        </w:rPr>
        <w:t>a</w:t>
      </w:r>
      <w:r w:rsidR="00894ECA">
        <w:rPr>
          <w:noProof/>
        </w:rPr>
        <w:t xml:space="preserve"> pagina 29</w:t>
      </w:r>
      <w:r w:rsidR="007A1B0F">
        <w:fldChar w:fldCharType="end"/>
      </w:r>
      <w:r>
        <w:rPr>
          <w:rStyle w:val="i"/>
        </w:rPr>
        <w:t>).</w:t>
      </w:r>
    </w:p>
    <w:p w14:paraId="36DE5938" w14:textId="77777777" w:rsidR="00026E9A" w:rsidRDefault="003B156D">
      <w:pPr>
        <w:pStyle w:val="p"/>
      </w:pPr>
      <w:r>
        <w:rPr>
          <w:color w:val="000000"/>
        </w:rPr>
        <w:t xml:space="preserve">L'agent </w:t>
      </w:r>
      <w:proofErr w:type="gramStart"/>
      <w:r>
        <w:rPr>
          <w:color w:val="000000"/>
        </w:rPr>
        <w:t>viene</w:t>
      </w:r>
      <w:proofErr w:type="gramEnd"/>
      <w:r>
        <w:rPr>
          <w:color w:val="000000"/>
        </w:rPr>
        <w:t xml:space="preserve"> creato in versione </w:t>
      </w:r>
      <w:r>
        <w:rPr>
          <w:rStyle w:val="i"/>
        </w:rPr>
        <w:t>demo</w:t>
      </w:r>
      <w:r>
        <w:rPr>
          <w:color w:val="000000"/>
        </w:rPr>
        <w:t xml:space="preserve"> comportandosi in base alla configurazione impostata, con la sola differenza che segnala in modo evidente (con segnalazioni audio, led e messaggi a video) la sua presenza sul dispositivo. Le segnalazioni permettono di identificare facilmente il dispositivo infettato usato per il test.</w:t>
      </w:r>
    </w:p>
    <w:p w14:paraId="0B1198BB" w14:textId="77777777" w:rsidR="00026E9A" w:rsidRDefault="003B156D">
      <w:pPr>
        <w:pStyle w:val="p"/>
      </w:pPr>
      <w:r>
        <w:rPr>
          <w:color w:val="000000"/>
        </w:rPr>
        <w:t xml:space="preserve"> </w:t>
      </w:r>
    </w:p>
    <w:p w14:paraId="3D1CFA2D" w14:textId="77777777" w:rsidR="00026E9A" w:rsidRDefault="003B156D">
      <w:pPr>
        <w:pStyle w:val="pICONote"/>
      </w:pPr>
      <w:r>
        <w:rPr>
          <w:color w:val="000000"/>
        </w:rPr>
        <w:t xml:space="preserve">NOTA: eventuali non ricezioni di evidence da un agent in </w:t>
      </w:r>
      <w:proofErr w:type="gramStart"/>
      <w:r>
        <w:rPr>
          <w:color w:val="000000"/>
        </w:rPr>
        <w:t>modalità</w:t>
      </w:r>
      <w:proofErr w:type="gramEnd"/>
      <w:r>
        <w:rPr>
          <w:color w:val="000000"/>
        </w:rPr>
        <w:t xml:space="preserve"> demo possono essere dovute a una errata configurazione del server, oppure all'impossibilità di raggiungere l’indirizzo del Collector impostato (es.: per problemi nella configurazione di rete).</w:t>
      </w:r>
    </w:p>
    <w:p w14:paraId="1BB66BB0" w14:textId="77777777" w:rsidR="00026E9A" w:rsidRDefault="003B156D">
      <w:pPr>
        <w:pStyle w:val="h51"/>
      </w:pPr>
      <w:bookmarkStart w:id="2648" w:name="_Toc337471146"/>
      <w:bookmarkStart w:id="2649" w:name="_Toc337469136"/>
      <w:r>
        <w:rPr>
          <w:color w:val="000000"/>
        </w:rPr>
        <w:t>Configurazione dell'agent</w:t>
      </w:r>
      <w:bookmarkEnd w:id="2648"/>
      <w:bookmarkEnd w:id="2649"/>
    </w:p>
    <w:p w14:paraId="404E0286" w14:textId="77777777" w:rsidR="00026E9A" w:rsidRDefault="003B156D">
      <w:pPr>
        <w:pStyle w:val="p"/>
      </w:pPr>
      <w:r>
        <w:rPr>
          <w:color w:val="000000"/>
        </w:rPr>
        <w:t xml:space="preserve">La configurazione di un agent (base o avanzata) può essere modificata più volte. A ogni salvataggio </w:t>
      </w:r>
      <w:proofErr w:type="gramStart"/>
      <w:r>
        <w:rPr>
          <w:color w:val="000000"/>
        </w:rPr>
        <w:t>viene</w:t>
      </w:r>
      <w:proofErr w:type="gramEnd"/>
      <w:r>
        <w:rPr>
          <w:color w:val="000000"/>
        </w:rPr>
        <w:t xml:space="preserve"> creata una copia della configurazione e viene salvata nello storico configurazioni. </w:t>
      </w:r>
    </w:p>
    <w:p w14:paraId="0BC3A261" w14:textId="77777777" w:rsidR="00026E9A" w:rsidRDefault="003B156D">
      <w:pPr>
        <w:pStyle w:val="p"/>
      </w:pPr>
      <w:r>
        <w:rPr>
          <w:color w:val="000000"/>
        </w:rPr>
        <w:t>Alla successiva sincronizzazione, l'agent riceverà la nuova configurazione (</w:t>
      </w:r>
      <w:r>
        <w:rPr>
          <w:rStyle w:val="b"/>
        </w:rPr>
        <w:t>Sent time</w:t>
      </w:r>
      <w:r>
        <w:rPr>
          <w:color w:val="000000"/>
        </w:rPr>
        <w:t>) e comunicherà l'avvenuta installazione (</w:t>
      </w:r>
      <w:r>
        <w:rPr>
          <w:rStyle w:val="b"/>
        </w:rPr>
        <w:t>Activated</w:t>
      </w:r>
      <w:r>
        <w:rPr>
          <w:color w:val="000000"/>
        </w:rPr>
        <w:t>). Da quel momento eventuali modifiche saranno possibili solo salvando una nuova versione della configurazione.</w:t>
      </w:r>
    </w:p>
    <w:p w14:paraId="6B391297" w14:textId="77777777" w:rsidR="00026E9A" w:rsidRDefault="003B156D">
      <w:pPr>
        <w:pStyle w:val="pICONote"/>
      </w:pPr>
      <w:r>
        <w:rPr>
          <w:color w:val="000000"/>
        </w:rPr>
        <w:t xml:space="preserve">NOTA: Se </w:t>
      </w:r>
      <w:r>
        <w:rPr>
          <w:rStyle w:val="b"/>
        </w:rPr>
        <w:t>Sent time</w:t>
      </w:r>
      <w:r>
        <w:rPr>
          <w:color w:val="000000"/>
        </w:rPr>
        <w:t xml:space="preserve"> e </w:t>
      </w:r>
      <w:r>
        <w:rPr>
          <w:rStyle w:val="b"/>
        </w:rPr>
        <w:t>Activated</w:t>
      </w:r>
      <w:r>
        <w:rPr>
          <w:color w:val="000000"/>
        </w:rPr>
        <w:t xml:space="preserve"> non sono ancora valorizzati, è possibile ancora modificare la configurazione corrente.</w:t>
      </w:r>
    </w:p>
    <w:p w14:paraId="078B2345" w14:textId="77777777" w:rsidR="00026E9A" w:rsidRDefault="003B156D">
      <w:pPr>
        <w:pStyle w:val="p"/>
      </w:pPr>
      <w:r>
        <w:rPr>
          <w:color w:val="000000"/>
        </w:rPr>
        <w:t xml:space="preserve">Per la descrizione dello storico delle configurazioni degli agent </w:t>
      </w:r>
      <w:r>
        <w:rPr>
          <w:rStyle w:val="i"/>
        </w:rPr>
        <w:t>vedi "</w:t>
      </w:r>
      <w:r>
        <w:rPr>
          <w:rStyle w:val="b1"/>
        </w:rPr>
        <w:t>Dati dello storico configurazioni di un agent</w:t>
      </w:r>
      <w:r>
        <w:rPr>
          <w:rStyle w:val="i"/>
        </w:rPr>
        <w:t xml:space="preserve">" </w:t>
      </w:r>
      <w:r w:rsidR="007A1B0F">
        <w:fldChar w:fldCharType="begin"/>
      </w:r>
      <w:r w:rsidR="007A1B0F">
        <w:instrText xml:space="preserve"> PAGEREF _Ref1742542281R</w:instrText>
      </w:r>
      <w:r w:rsidR="007A1B0F">
        <w:instrText xml:space="preserve">ef-437665222 \p \h  \* MERGEFORMAT </w:instrText>
      </w:r>
      <w:r w:rsidR="007A1B0F">
        <w:fldChar w:fldCharType="separate"/>
      </w:r>
      <w:r w:rsidR="00894ECA" w:rsidRPr="00894ECA">
        <w:rPr>
          <w:rStyle w:val="i"/>
          <w:noProof/>
        </w:rPr>
        <w:t>a</w:t>
      </w:r>
      <w:r w:rsidR="00894ECA">
        <w:rPr>
          <w:noProof/>
        </w:rPr>
        <w:t xml:space="preserve"> pagina 37</w:t>
      </w:r>
      <w:r w:rsidR="007A1B0F">
        <w:fldChar w:fldCharType="end"/>
      </w:r>
      <w:r>
        <w:rPr>
          <w:rStyle w:val="i"/>
        </w:rPr>
        <w:t>.</w:t>
      </w:r>
    </w:p>
    <w:p w14:paraId="7FD4BDA4" w14:textId="77777777" w:rsidR="00026E9A" w:rsidRDefault="003B156D">
      <w:pPr>
        <w:pStyle w:val="p"/>
      </w:pPr>
      <w:r>
        <w:rPr>
          <w:color w:val="000000"/>
        </w:rPr>
        <w:t> </w:t>
      </w:r>
    </w:p>
    <w:p w14:paraId="1F7C49E5" w14:textId="77777777" w:rsidR="00026E9A" w:rsidRDefault="003B156D">
      <w:pPr>
        <w:pStyle w:val="h4PageBreak"/>
      </w:pPr>
      <w:bookmarkStart w:id="2650" w:name="_Ref-437665222"/>
      <w:bookmarkStart w:id="2651" w:name="_Ref1658772386"/>
      <w:bookmarkStart w:id="2652" w:name="_Toc337471147"/>
      <w:bookmarkStart w:id="2653" w:name="_Ref1742542281"/>
      <w:bookmarkStart w:id="2654" w:name="_Toc337469137"/>
      <w:r>
        <w:rPr>
          <w:color w:val="000000"/>
        </w:rPr>
        <w:lastRenderedPageBreak/>
        <w:t xml:space="preserve">Dati </w:t>
      </w:r>
      <w:proofErr w:type="gramStart"/>
      <w:r>
        <w:rPr>
          <w:color w:val="000000"/>
        </w:rPr>
        <w:t>dello storico configurazioni</w:t>
      </w:r>
      <w:proofErr w:type="gramEnd"/>
      <w:r>
        <w:rPr>
          <w:color w:val="000000"/>
        </w:rPr>
        <w:t xml:space="preserve"> di un agent</w:t>
      </w:r>
      <w:bookmarkEnd w:id="2650"/>
      <w:bookmarkEnd w:id="2651"/>
      <w:bookmarkEnd w:id="2652"/>
      <w:bookmarkEnd w:id="2653"/>
      <w:bookmarkEnd w:id="2654"/>
    </w:p>
    <w:p w14:paraId="7E2B9FD8" w14:textId="77777777" w:rsidR="00026E9A" w:rsidRDefault="003B156D">
      <w:pPr>
        <w:pStyle w:val="p"/>
      </w:pPr>
      <w:r>
        <w:rPr>
          <w:color w:val="000000"/>
        </w:rPr>
        <w:t>Di seguito la descrizione:</w:t>
      </w:r>
    </w:p>
    <w:tbl>
      <w:tblPr>
        <w:tblW w:w="0" w:type="auto"/>
        <w:tblCellSpacing w:w="0" w:type="dxa"/>
        <w:tblCellMar>
          <w:left w:w="10" w:type="dxa"/>
          <w:right w:w="10" w:type="dxa"/>
        </w:tblCellMar>
        <w:tblLook w:val="04A0" w:firstRow="1" w:lastRow="0" w:firstColumn="1" w:lastColumn="0" w:noHBand="0" w:noVBand="1"/>
      </w:tblPr>
      <w:tblGrid>
        <w:gridCol w:w="1292"/>
        <w:gridCol w:w="8750"/>
      </w:tblGrid>
      <w:tr w:rsidR="00026E9A" w14:paraId="1CC7FFB4"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6AA01083"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19A652ED" w14:textId="77777777" w:rsidR="00026E9A" w:rsidRDefault="003B156D">
            <w:pPr>
              <w:pStyle w:val="thHeadD-Column2-Header1"/>
            </w:pPr>
            <w:r>
              <w:t xml:space="preserve">Descrizione </w:t>
            </w:r>
          </w:p>
        </w:tc>
      </w:tr>
      <w:tr w:rsidR="00026E9A" w14:paraId="05054668" w14:textId="77777777">
        <w:trPr>
          <w:tblCellSpacing w:w="0" w:type="dxa"/>
        </w:trPr>
        <w:tc>
          <w:tcPr>
            <w:tcW w:w="0" w:type="auto"/>
            <w:shd w:val="clear" w:color="auto" w:fill="FFFFFF"/>
            <w:tcMar>
              <w:top w:w="75" w:type="dxa"/>
              <w:left w:w="75" w:type="dxa"/>
              <w:bottom w:w="75" w:type="dxa"/>
              <w:right w:w="75" w:type="dxa"/>
            </w:tcMar>
          </w:tcPr>
          <w:p w14:paraId="3FA9594F" w14:textId="77777777" w:rsidR="00026E9A" w:rsidRDefault="003B156D">
            <w:pPr>
              <w:pStyle w:val="tdBodyE-Column1-Body12"/>
            </w:pPr>
            <w:r>
              <w:rPr>
                <w:color w:val="000000"/>
              </w:rPr>
              <w:t xml:space="preserve">Description </w:t>
            </w:r>
          </w:p>
        </w:tc>
        <w:tc>
          <w:tcPr>
            <w:tcW w:w="0" w:type="auto"/>
            <w:tcMar>
              <w:top w:w="75" w:type="dxa"/>
              <w:left w:w="75" w:type="dxa"/>
              <w:bottom w:w="75" w:type="dxa"/>
              <w:right w:w="75" w:type="dxa"/>
            </w:tcMar>
          </w:tcPr>
          <w:p w14:paraId="5ED3F906" w14:textId="77777777" w:rsidR="00026E9A" w:rsidRDefault="003B156D">
            <w:pPr>
              <w:pStyle w:val="p1"/>
            </w:pPr>
            <w:r>
              <w:rPr>
                <w:color w:val="000000"/>
              </w:rPr>
              <w:t>Descrizione libera della configurazione.</w:t>
            </w:r>
          </w:p>
        </w:tc>
      </w:tr>
      <w:tr w:rsidR="00026E9A" w14:paraId="6CFADBBD" w14:textId="77777777">
        <w:trPr>
          <w:tblCellSpacing w:w="0" w:type="dxa"/>
        </w:trPr>
        <w:tc>
          <w:tcPr>
            <w:tcW w:w="0" w:type="auto"/>
            <w:shd w:val="clear" w:color="auto" w:fill="FFFFFF"/>
            <w:tcMar>
              <w:top w:w="75" w:type="dxa"/>
              <w:left w:w="75" w:type="dxa"/>
              <w:bottom w:w="75" w:type="dxa"/>
              <w:right w:w="75" w:type="dxa"/>
            </w:tcMar>
          </w:tcPr>
          <w:p w14:paraId="366AB47C" w14:textId="77777777" w:rsidR="00026E9A" w:rsidRDefault="003B156D">
            <w:pPr>
              <w:pStyle w:val="tdBodyE-Column1-Body12"/>
            </w:pPr>
            <w:r>
              <w:rPr>
                <w:color w:val="000000"/>
              </w:rPr>
              <w:t>User</w:t>
            </w:r>
          </w:p>
        </w:tc>
        <w:tc>
          <w:tcPr>
            <w:tcW w:w="0" w:type="auto"/>
            <w:tcMar>
              <w:top w:w="75" w:type="dxa"/>
              <w:left w:w="75" w:type="dxa"/>
              <w:bottom w:w="75" w:type="dxa"/>
              <w:right w:w="75" w:type="dxa"/>
            </w:tcMar>
          </w:tcPr>
          <w:p w14:paraId="369AD56F" w14:textId="77777777" w:rsidR="00026E9A" w:rsidRDefault="003B156D">
            <w:pPr>
              <w:pStyle w:val="p1"/>
            </w:pPr>
            <w:r>
              <w:rPr>
                <w:color w:val="000000"/>
              </w:rPr>
              <w:t>Nome utente che ha creato la configurazione.</w:t>
            </w:r>
          </w:p>
        </w:tc>
      </w:tr>
      <w:tr w:rsidR="00026E9A" w14:paraId="76D34983" w14:textId="77777777">
        <w:trPr>
          <w:tblCellSpacing w:w="0" w:type="dxa"/>
        </w:trPr>
        <w:tc>
          <w:tcPr>
            <w:tcW w:w="0" w:type="auto"/>
            <w:shd w:val="clear" w:color="auto" w:fill="FFFFFF"/>
            <w:tcMar>
              <w:top w:w="75" w:type="dxa"/>
              <w:left w:w="75" w:type="dxa"/>
              <w:bottom w:w="75" w:type="dxa"/>
              <w:right w:w="75" w:type="dxa"/>
            </w:tcMar>
          </w:tcPr>
          <w:p w14:paraId="6ECCC862" w14:textId="77777777" w:rsidR="00026E9A" w:rsidRDefault="003B156D">
            <w:pPr>
              <w:pStyle w:val="tdBodyE-Column1-Body12"/>
            </w:pPr>
            <w:r>
              <w:rPr>
                <w:color w:val="000000"/>
              </w:rPr>
              <w:t>Saved</w:t>
            </w:r>
          </w:p>
        </w:tc>
        <w:tc>
          <w:tcPr>
            <w:tcW w:w="0" w:type="auto"/>
            <w:tcMar>
              <w:top w:w="75" w:type="dxa"/>
              <w:left w:w="75" w:type="dxa"/>
              <w:bottom w:w="75" w:type="dxa"/>
              <w:right w:w="75" w:type="dxa"/>
            </w:tcMar>
          </w:tcPr>
          <w:p w14:paraId="41305901" w14:textId="77777777" w:rsidR="00026E9A" w:rsidRDefault="003B156D">
            <w:pPr>
              <w:pStyle w:val="p1"/>
            </w:pPr>
            <w:proofErr w:type="gramStart"/>
            <w:r>
              <w:rPr>
                <w:color w:val="000000"/>
              </w:rPr>
              <w:t>Data salvataggio</w:t>
            </w:r>
            <w:proofErr w:type="gramEnd"/>
            <w:r>
              <w:rPr>
                <w:color w:val="000000"/>
              </w:rPr>
              <w:t xml:space="preserve"> della configurazione.</w:t>
            </w:r>
          </w:p>
        </w:tc>
      </w:tr>
      <w:tr w:rsidR="00026E9A" w14:paraId="1D2E605F" w14:textId="77777777">
        <w:trPr>
          <w:tblCellSpacing w:w="0" w:type="dxa"/>
        </w:trPr>
        <w:tc>
          <w:tcPr>
            <w:tcW w:w="0" w:type="auto"/>
            <w:shd w:val="clear" w:color="auto" w:fill="FFFFFF"/>
            <w:tcMar>
              <w:top w:w="75" w:type="dxa"/>
              <w:left w:w="75" w:type="dxa"/>
              <w:bottom w:w="75" w:type="dxa"/>
              <w:right w:w="75" w:type="dxa"/>
            </w:tcMar>
          </w:tcPr>
          <w:p w14:paraId="22B811BD" w14:textId="77777777" w:rsidR="00026E9A" w:rsidRDefault="003B156D">
            <w:pPr>
              <w:pStyle w:val="tdBodyE-Column1-Body12"/>
            </w:pPr>
            <w:r>
              <w:rPr>
                <w:color w:val="000000"/>
              </w:rPr>
              <w:t>Sent time</w:t>
            </w:r>
          </w:p>
        </w:tc>
        <w:tc>
          <w:tcPr>
            <w:tcW w:w="0" w:type="auto"/>
            <w:tcMar>
              <w:top w:w="75" w:type="dxa"/>
              <w:left w:w="75" w:type="dxa"/>
              <w:bottom w:w="75" w:type="dxa"/>
              <w:right w:w="75" w:type="dxa"/>
            </w:tcMar>
          </w:tcPr>
          <w:p w14:paraId="0A8D4FE9" w14:textId="77777777" w:rsidR="00026E9A" w:rsidRDefault="003B156D">
            <w:pPr>
              <w:pStyle w:val="p1"/>
            </w:pPr>
            <w:r>
              <w:rPr>
                <w:color w:val="000000"/>
              </w:rPr>
              <w:t>Data spedizione della configurazione tramite sincronizzazione.</w:t>
            </w:r>
          </w:p>
          <w:p w14:paraId="6A3F65B9" w14:textId="77777777" w:rsidR="00026E9A" w:rsidRDefault="003B156D">
            <w:pPr>
              <w:pStyle w:val="pICOAvvertenza1"/>
            </w:pPr>
            <w:r>
              <w:rPr>
                <w:color w:val="000000"/>
              </w:rPr>
              <w:t>AVVERTENZA: se questo valore è nullo, l'agent non ha ancora ricevuto la configurazione.</w:t>
            </w:r>
          </w:p>
        </w:tc>
      </w:tr>
      <w:tr w:rsidR="00026E9A" w14:paraId="11D05C7C" w14:textId="77777777">
        <w:trPr>
          <w:tblCellSpacing w:w="0" w:type="dxa"/>
        </w:trPr>
        <w:tc>
          <w:tcPr>
            <w:tcW w:w="0" w:type="auto"/>
            <w:shd w:val="clear" w:color="auto" w:fill="FFFFFF"/>
            <w:tcMar>
              <w:top w:w="75" w:type="dxa"/>
              <w:left w:w="75" w:type="dxa"/>
              <w:bottom w:w="75" w:type="dxa"/>
              <w:right w:w="75" w:type="dxa"/>
            </w:tcMar>
          </w:tcPr>
          <w:p w14:paraId="1733E126" w14:textId="77777777" w:rsidR="00026E9A" w:rsidRDefault="003B156D">
            <w:pPr>
              <w:pStyle w:val="tdBodyB-Column1-Body13"/>
            </w:pPr>
            <w:r>
              <w:rPr>
                <w:color w:val="000000"/>
              </w:rPr>
              <w:t>Activated</w:t>
            </w:r>
          </w:p>
        </w:tc>
        <w:tc>
          <w:tcPr>
            <w:tcW w:w="0" w:type="auto"/>
            <w:tcMar>
              <w:top w:w="75" w:type="dxa"/>
              <w:left w:w="75" w:type="dxa"/>
              <w:bottom w:w="75" w:type="dxa"/>
              <w:right w:w="75" w:type="dxa"/>
            </w:tcMar>
          </w:tcPr>
          <w:p w14:paraId="3C5130F8" w14:textId="77777777" w:rsidR="00026E9A" w:rsidRDefault="003B156D">
            <w:pPr>
              <w:pStyle w:val="p1"/>
            </w:pPr>
            <w:r>
              <w:rPr>
                <w:color w:val="000000"/>
              </w:rPr>
              <w:t>Data installazione nuova configurazione nell'agent.</w:t>
            </w:r>
          </w:p>
        </w:tc>
      </w:tr>
    </w:tbl>
    <w:p w14:paraId="0178B1FB" w14:textId="77777777" w:rsidR="00026E9A" w:rsidRDefault="003B156D">
      <w:pPr>
        <w:pStyle w:val="h4PageBreak"/>
      </w:pPr>
      <w:bookmarkStart w:id="2655" w:name="_Toc337471148"/>
      <w:bookmarkStart w:id="2656" w:name="_Toc337469138"/>
      <w:r>
        <w:rPr>
          <w:color w:val="000000"/>
        </w:rPr>
        <w:lastRenderedPageBreak/>
        <w:t xml:space="preserve">Dati </w:t>
      </w:r>
      <w:proofErr w:type="gramStart"/>
      <w:r>
        <w:rPr>
          <w:color w:val="000000"/>
        </w:rPr>
        <w:t>dello storico eventi</w:t>
      </w:r>
      <w:proofErr w:type="gramEnd"/>
      <w:r>
        <w:rPr>
          <w:color w:val="000000"/>
        </w:rPr>
        <w:t xml:space="preserve"> di un agent</w:t>
      </w:r>
      <w:bookmarkEnd w:id="2655"/>
      <w:bookmarkEnd w:id="2656"/>
    </w:p>
    <w:p w14:paraId="0E508EC1" w14:textId="77777777" w:rsidR="00026E9A" w:rsidRDefault="003B156D">
      <w:pPr>
        <w:pStyle w:val="p"/>
      </w:pPr>
      <w:r>
        <w:rPr>
          <w:color w:val="000000"/>
        </w:rPr>
        <w:t>Di seguito la descrizione:</w:t>
      </w:r>
    </w:p>
    <w:tbl>
      <w:tblPr>
        <w:tblW w:w="0" w:type="auto"/>
        <w:tblCellSpacing w:w="0" w:type="dxa"/>
        <w:tblCellMar>
          <w:left w:w="10" w:type="dxa"/>
          <w:right w:w="10" w:type="dxa"/>
        </w:tblCellMar>
        <w:tblLook w:val="04A0" w:firstRow="1" w:lastRow="0" w:firstColumn="1" w:lastColumn="0" w:noHBand="0" w:noVBand="1"/>
      </w:tblPr>
      <w:tblGrid>
        <w:gridCol w:w="1050"/>
        <w:gridCol w:w="6167"/>
      </w:tblGrid>
      <w:tr w:rsidR="00026E9A" w14:paraId="689E3BA9"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38127CE"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4CE0D6D3" w14:textId="77777777" w:rsidR="00026E9A" w:rsidRDefault="003B156D">
            <w:pPr>
              <w:pStyle w:val="thHeadD-Column2-Header1"/>
            </w:pPr>
            <w:r>
              <w:t xml:space="preserve">Descrizione </w:t>
            </w:r>
          </w:p>
        </w:tc>
      </w:tr>
      <w:tr w:rsidR="00026E9A" w14:paraId="59858A06" w14:textId="77777777">
        <w:trPr>
          <w:tblCellSpacing w:w="0" w:type="dxa"/>
        </w:trPr>
        <w:tc>
          <w:tcPr>
            <w:tcW w:w="0" w:type="auto"/>
            <w:shd w:val="clear" w:color="auto" w:fill="FFFFFF"/>
            <w:tcMar>
              <w:top w:w="75" w:type="dxa"/>
              <w:left w:w="75" w:type="dxa"/>
              <w:bottom w:w="75" w:type="dxa"/>
              <w:right w:w="75" w:type="dxa"/>
            </w:tcMar>
          </w:tcPr>
          <w:p w14:paraId="1963A886" w14:textId="77777777" w:rsidR="00026E9A" w:rsidRDefault="003B156D">
            <w:pPr>
              <w:pStyle w:val="tdBodyE-Column1-Body12"/>
            </w:pPr>
            <w:r>
              <w:rPr>
                <w:color w:val="000000"/>
              </w:rPr>
              <w:t>Acquired</w:t>
            </w:r>
          </w:p>
        </w:tc>
        <w:tc>
          <w:tcPr>
            <w:tcW w:w="0" w:type="auto"/>
            <w:tcMar>
              <w:top w:w="75" w:type="dxa"/>
              <w:left w:w="75" w:type="dxa"/>
              <w:bottom w:w="75" w:type="dxa"/>
              <w:right w:w="75" w:type="dxa"/>
            </w:tcMar>
          </w:tcPr>
          <w:p w14:paraId="1F44E643" w14:textId="77777777" w:rsidR="00026E9A" w:rsidRDefault="003B156D">
            <w:pPr>
              <w:pStyle w:val="p1"/>
            </w:pPr>
            <w:r>
              <w:rPr>
                <w:color w:val="000000"/>
              </w:rPr>
              <w:t>Data-ora dell'evento acquisito sul dispositivo.</w:t>
            </w:r>
          </w:p>
          <w:p w14:paraId="31425A0E" w14:textId="77777777" w:rsidR="00026E9A" w:rsidRDefault="003B156D">
            <w:pPr>
              <w:pStyle w:val="p1"/>
            </w:pPr>
            <w:r>
              <w:rPr>
                <w:color w:val="000000"/>
              </w:rPr>
              <w:t xml:space="preserve">È possibile filtrare. </w:t>
            </w:r>
            <w:r>
              <w:rPr>
                <w:rStyle w:val="b"/>
              </w:rPr>
              <w:t xml:space="preserve">Last </w:t>
            </w:r>
            <w:proofErr w:type="gramStart"/>
            <w:r>
              <w:rPr>
                <w:rStyle w:val="b"/>
              </w:rPr>
              <w:t>24</w:t>
            </w:r>
            <w:proofErr w:type="gramEnd"/>
            <w:r>
              <w:rPr>
                <w:rStyle w:val="b"/>
              </w:rPr>
              <w:t xml:space="preserve"> hours</w:t>
            </w:r>
            <w:r>
              <w:rPr>
                <w:color w:val="000000"/>
              </w:rPr>
              <w:t xml:space="preserve"> è l'impostazione predefinita.</w:t>
            </w:r>
          </w:p>
        </w:tc>
      </w:tr>
      <w:tr w:rsidR="00026E9A" w14:paraId="7C630974" w14:textId="77777777">
        <w:trPr>
          <w:tblCellSpacing w:w="0" w:type="dxa"/>
        </w:trPr>
        <w:tc>
          <w:tcPr>
            <w:tcW w:w="0" w:type="auto"/>
            <w:shd w:val="clear" w:color="auto" w:fill="FFFFFF"/>
            <w:tcMar>
              <w:top w:w="75" w:type="dxa"/>
              <w:left w:w="75" w:type="dxa"/>
              <w:bottom w:w="75" w:type="dxa"/>
              <w:right w:w="75" w:type="dxa"/>
            </w:tcMar>
          </w:tcPr>
          <w:p w14:paraId="730CF832" w14:textId="77777777" w:rsidR="00026E9A" w:rsidRDefault="003B156D">
            <w:pPr>
              <w:pStyle w:val="tdBodyE-Column1-Body12"/>
            </w:pPr>
            <w:r>
              <w:rPr>
                <w:color w:val="000000"/>
              </w:rPr>
              <w:t>Received</w:t>
            </w:r>
          </w:p>
        </w:tc>
        <w:tc>
          <w:tcPr>
            <w:tcW w:w="0" w:type="auto"/>
            <w:tcMar>
              <w:top w:w="75" w:type="dxa"/>
              <w:left w:w="75" w:type="dxa"/>
              <w:bottom w:w="75" w:type="dxa"/>
              <w:right w:w="75" w:type="dxa"/>
            </w:tcMar>
          </w:tcPr>
          <w:p w14:paraId="539A8535" w14:textId="77777777" w:rsidR="00026E9A" w:rsidRDefault="003B156D">
            <w:pPr>
              <w:pStyle w:val="p1"/>
            </w:pPr>
            <w:r>
              <w:rPr>
                <w:color w:val="000000"/>
              </w:rPr>
              <w:t>Data-ora dell'evento registrato in RCS.</w:t>
            </w:r>
          </w:p>
          <w:p w14:paraId="69F52395" w14:textId="77777777" w:rsidR="00026E9A" w:rsidRDefault="003B156D">
            <w:pPr>
              <w:pStyle w:val="p1"/>
            </w:pPr>
            <w:r>
              <w:rPr>
                <w:color w:val="000000"/>
              </w:rPr>
              <w:t xml:space="preserve">È possibile filtrare. </w:t>
            </w:r>
            <w:r>
              <w:rPr>
                <w:rStyle w:val="b"/>
              </w:rPr>
              <w:t xml:space="preserve">Last </w:t>
            </w:r>
            <w:proofErr w:type="gramStart"/>
            <w:r>
              <w:rPr>
                <w:rStyle w:val="b"/>
              </w:rPr>
              <w:t>24</w:t>
            </w:r>
            <w:proofErr w:type="gramEnd"/>
            <w:r>
              <w:rPr>
                <w:rStyle w:val="b"/>
              </w:rPr>
              <w:t xml:space="preserve"> hours</w:t>
            </w:r>
            <w:r>
              <w:rPr>
                <w:color w:val="000000"/>
              </w:rPr>
              <w:t xml:space="preserve"> è l'impostazione predefinita.</w:t>
            </w:r>
          </w:p>
        </w:tc>
      </w:tr>
      <w:tr w:rsidR="00026E9A" w14:paraId="2594E724" w14:textId="77777777">
        <w:trPr>
          <w:tblCellSpacing w:w="0" w:type="dxa"/>
        </w:trPr>
        <w:tc>
          <w:tcPr>
            <w:tcW w:w="0" w:type="auto"/>
            <w:shd w:val="clear" w:color="auto" w:fill="FFFFFF"/>
            <w:tcMar>
              <w:top w:w="75" w:type="dxa"/>
              <w:left w:w="75" w:type="dxa"/>
              <w:bottom w:w="75" w:type="dxa"/>
              <w:right w:w="75" w:type="dxa"/>
            </w:tcMar>
          </w:tcPr>
          <w:p w14:paraId="7E6EB0C8" w14:textId="77777777" w:rsidR="00026E9A" w:rsidRDefault="003B156D">
            <w:pPr>
              <w:pStyle w:val="tdBodyB-Column1-Body13"/>
            </w:pPr>
            <w:r>
              <w:rPr>
                <w:color w:val="000000"/>
              </w:rPr>
              <w:t xml:space="preserve">Content </w:t>
            </w:r>
          </w:p>
        </w:tc>
        <w:tc>
          <w:tcPr>
            <w:tcW w:w="0" w:type="auto"/>
            <w:tcMar>
              <w:top w:w="75" w:type="dxa"/>
              <w:left w:w="75" w:type="dxa"/>
              <w:bottom w:w="75" w:type="dxa"/>
              <w:right w:w="75" w:type="dxa"/>
            </w:tcMar>
          </w:tcPr>
          <w:p w14:paraId="7780DC6B" w14:textId="77777777" w:rsidR="00026E9A" w:rsidRDefault="003B156D">
            <w:pPr>
              <w:pStyle w:val="p1"/>
            </w:pPr>
            <w:r>
              <w:rPr>
                <w:color w:val="000000"/>
              </w:rPr>
              <w:t>Informazione di stato inviata dall'agent.</w:t>
            </w:r>
          </w:p>
        </w:tc>
      </w:tr>
    </w:tbl>
    <w:p w14:paraId="5C7403B4" w14:textId="77777777" w:rsidR="00026E9A" w:rsidRDefault="003B156D">
      <w:pPr>
        <w:pStyle w:val="h4PageBreak"/>
      </w:pPr>
      <w:bookmarkStart w:id="2657" w:name="_Ref1678047290"/>
      <w:bookmarkStart w:id="2658" w:name="_Toc337471149"/>
      <w:bookmarkStart w:id="2659" w:name="_Ref2042142493"/>
      <w:bookmarkStart w:id="2660" w:name="_Toc337469139"/>
      <w:r>
        <w:rPr>
          <w:color w:val="000000"/>
        </w:rPr>
        <w:lastRenderedPageBreak/>
        <w:t xml:space="preserve">Dati </w:t>
      </w:r>
      <w:proofErr w:type="gramStart"/>
      <w:r>
        <w:rPr>
          <w:color w:val="000000"/>
        </w:rPr>
        <w:t>dello storico sincronizzazioni</w:t>
      </w:r>
      <w:proofErr w:type="gramEnd"/>
      <w:r>
        <w:rPr>
          <w:color w:val="000000"/>
        </w:rPr>
        <w:t xml:space="preserve"> dell'agent</w:t>
      </w:r>
      <w:bookmarkEnd w:id="2657"/>
      <w:bookmarkEnd w:id="2658"/>
      <w:bookmarkEnd w:id="2659"/>
      <w:bookmarkEnd w:id="2660"/>
    </w:p>
    <w:p w14:paraId="69BEEFFF" w14:textId="77777777" w:rsidR="00026E9A" w:rsidRDefault="003B156D">
      <w:pPr>
        <w:pStyle w:val="p"/>
      </w:pPr>
      <w:r>
        <w:rPr>
          <w:color w:val="000000"/>
        </w:rPr>
        <w:t>Di seguito la descrizione:</w:t>
      </w:r>
    </w:p>
    <w:tbl>
      <w:tblPr>
        <w:tblW w:w="0" w:type="auto"/>
        <w:tblCellSpacing w:w="0" w:type="dxa"/>
        <w:tblCellMar>
          <w:left w:w="10" w:type="dxa"/>
          <w:right w:w="10" w:type="dxa"/>
        </w:tblCellMar>
        <w:tblLook w:val="04A0" w:firstRow="1" w:lastRow="0" w:firstColumn="1" w:lastColumn="0" w:noHBand="0" w:noVBand="1"/>
      </w:tblPr>
      <w:tblGrid>
        <w:gridCol w:w="1048"/>
        <w:gridCol w:w="6167"/>
      </w:tblGrid>
      <w:tr w:rsidR="00026E9A" w14:paraId="5E7B065D"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D0A0125"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63DADDC7" w14:textId="77777777" w:rsidR="00026E9A" w:rsidRDefault="003B156D">
            <w:pPr>
              <w:pStyle w:val="thHeadD-Column2-Header1"/>
            </w:pPr>
            <w:r>
              <w:t xml:space="preserve">Descrizione </w:t>
            </w:r>
          </w:p>
        </w:tc>
      </w:tr>
      <w:tr w:rsidR="00026E9A" w14:paraId="15189C7A" w14:textId="77777777">
        <w:trPr>
          <w:tblCellSpacing w:w="0" w:type="dxa"/>
        </w:trPr>
        <w:tc>
          <w:tcPr>
            <w:tcW w:w="0" w:type="auto"/>
            <w:shd w:val="clear" w:color="auto" w:fill="FFFFFF"/>
            <w:tcMar>
              <w:top w:w="75" w:type="dxa"/>
              <w:left w:w="75" w:type="dxa"/>
              <w:bottom w:w="75" w:type="dxa"/>
              <w:right w:w="75" w:type="dxa"/>
            </w:tcMar>
          </w:tcPr>
          <w:p w14:paraId="30B00D48" w14:textId="77777777" w:rsidR="00026E9A" w:rsidRDefault="003B156D">
            <w:pPr>
              <w:pStyle w:val="tdBodyE-Column1-Body12"/>
            </w:pPr>
            <w:r>
              <w:rPr>
                <w:color w:val="000000"/>
              </w:rPr>
              <w:t>Acquired</w:t>
            </w:r>
          </w:p>
        </w:tc>
        <w:tc>
          <w:tcPr>
            <w:tcW w:w="0" w:type="auto"/>
            <w:tcMar>
              <w:top w:w="75" w:type="dxa"/>
              <w:left w:w="75" w:type="dxa"/>
              <w:bottom w:w="75" w:type="dxa"/>
              <w:right w:w="75" w:type="dxa"/>
            </w:tcMar>
          </w:tcPr>
          <w:p w14:paraId="6CFA416B" w14:textId="77777777" w:rsidR="00026E9A" w:rsidRDefault="003B156D">
            <w:pPr>
              <w:pStyle w:val="p1"/>
            </w:pPr>
            <w:r>
              <w:rPr>
                <w:color w:val="000000"/>
              </w:rPr>
              <w:t>Data-ora della sincronizzazione.</w:t>
            </w:r>
          </w:p>
          <w:p w14:paraId="57ACA3E6" w14:textId="77777777" w:rsidR="00026E9A" w:rsidRDefault="003B156D">
            <w:pPr>
              <w:pStyle w:val="p1"/>
            </w:pPr>
            <w:r>
              <w:rPr>
                <w:color w:val="000000"/>
              </w:rPr>
              <w:t xml:space="preserve">È possibile filtrare. </w:t>
            </w:r>
            <w:r>
              <w:rPr>
                <w:rStyle w:val="b"/>
              </w:rPr>
              <w:t xml:space="preserve">Last </w:t>
            </w:r>
            <w:proofErr w:type="gramStart"/>
            <w:r>
              <w:rPr>
                <w:rStyle w:val="b"/>
              </w:rPr>
              <w:t>24</w:t>
            </w:r>
            <w:proofErr w:type="gramEnd"/>
            <w:r>
              <w:rPr>
                <w:rStyle w:val="b"/>
              </w:rPr>
              <w:t xml:space="preserve"> hours</w:t>
            </w:r>
            <w:r>
              <w:rPr>
                <w:color w:val="000000"/>
              </w:rPr>
              <w:t xml:space="preserve"> è l'impostazione predefinita.</w:t>
            </w:r>
          </w:p>
        </w:tc>
      </w:tr>
      <w:tr w:rsidR="00026E9A" w14:paraId="0559C3FE" w14:textId="77777777">
        <w:trPr>
          <w:tblCellSpacing w:w="0" w:type="dxa"/>
        </w:trPr>
        <w:tc>
          <w:tcPr>
            <w:tcW w:w="0" w:type="auto"/>
            <w:shd w:val="clear" w:color="auto" w:fill="FFFFFF"/>
            <w:tcMar>
              <w:top w:w="75" w:type="dxa"/>
              <w:left w:w="75" w:type="dxa"/>
              <w:bottom w:w="75" w:type="dxa"/>
              <w:right w:w="75" w:type="dxa"/>
            </w:tcMar>
          </w:tcPr>
          <w:p w14:paraId="6C37B9B4" w14:textId="77777777" w:rsidR="00026E9A" w:rsidRDefault="003B156D">
            <w:pPr>
              <w:pStyle w:val="tdBodyE-Column1-Body12"/>
            </w:pPr>
            <w:r>
              <w:rPr>
                <w:color w:val="000000"/>
              </w:rPr>
              <w:t>IP</w:t>
            </w:r>
          </w:p>
        </w:tc>
        <w:tc>
          <w:tcPr>
            <w:tcW w:w="0" w:type="auto"/>
            <w:tcMar>
              <w:top w:w="75" w:type="dxa"/>
              <w:left w:w="75" w:type="dxa"/>
              <w:bottom w:w="75" w:type="dxa"/>
              <w:right w:w="75" w:type="dxa"/>
            </w:tcMar>
          </w:tcPr>
          <w:p w14:paraId="30DC0FE0" w14:textId="77777777" w:rsidR="00026E9A" w:rsidRDefault="003B156D">
            <w:pPr>
              <w:pStyle w:val="p1"/>
            </w:pPr>
            <w:r>
              <w:rPr>
                <w:color w:val="000000"/>
              </w:rPr>
              <w:t>Indirizzo IP da cui è stata fatta la sincronizzazione.</w:t>
            </w:r>
          </w:p>
        </w:tc>
      </w:tr>
      <w:tr w:rsidR="00026E9A" w14:paraId="5F88E3B4" w14:textId="77777777">
        <w:trPr>
          <w:tblCellSpacing w:w="0" w:type="dxa"/>
        </w:trPr>
        <w:tc>
          <w:tcPr>
            <w:tcW w:w="0" w:type="auto"/>
            <w:shd w:val="clear" w:color="auto" w:fill="FFFFFF"/>
            <w:tcMar>
              <w:top w:w="75" w:type="dxa"/>
              <w:left w:w="75" w:type="dxa"/>
              <w:bottom w:w="75" w:type="dxa"/>
              <w:right w:w="75" w:type="dxa"/>
            </w:tcMar>
          </w:tcPr>
          <w:p w14:paraId="5FC0A2EA" w14:textId="77777777" w:rsidR="00026E9A" w:rsidRDefault="003B156D">
            <w:pPr>
              <w:pStyle w:val="tdBodyB-Column1-Body13"/>
            </w:pPr>
            <w:r>
              <w:rPr>
                <w:color w:val="000000"/>
              </w:rPr>
              <w:t>Address</w:t>
            </w:r>
          </w:p>
        </w:tc>
        <w:tc>
          <w:tcPr>
            <w:tcW w:w="0" w:type="auto"/>
            <w:tcMar>
              <w:top w:w="75" w:type="dxa"/>
              <w:left w:w="75" w:type="dxa"/>
              <w:bottom w:w="75" w:type="dxa"/>
              <w:right w:w="75" w:type="dxa"/>
            </w:tcMar>
          </w:tcPr>
          <w:p w14:paraId="7C36DB52" w14:textId="77777777" w:rsidR="00026E9A" w:rsidRDefault="003B156D">
            <w:pPr>
              <w:pStyle w:val="p1"/>
            </w:pPr>
            <w:r>
              <w:rPr>
                <w:color w:val="000000"/>
              </w:rPr>
              <w:t>Luogo da cui si è stabilita la connessione.</w:t>
            </w:r>
          </w:p>
        </w:tc>
      </w:tr>
    </w:tbl>
    <w:p w14:paraId="2194679B" w14:textId="77777777" w:rsidR="00026E9A" w:rsidRDefault="003B156D">
      <w:pPr>
        <w:pStyle w:val="h41"/>
      </w:pPr>
      <w:bookmarkStart w:id="2661" w:name="_Ref-1616491767"/>
      <w:bookmarkStart w:id="2662" w:name="_Toc337471150"/>
      <w:bookmarkStart w:id="2663" w:name="_Toc337469140"/>
      <w:r>
        <w:rPr>
          <w:color w:val="000000"/>
        </w:rPr>
        <w:t>Trasferimento file da/</w:t>
      </w:r>
      <w:proofErr w:type="gramStart"/>
      <w:r>
        <w:rPr>
          <w:color w:val="000000"/>
        </w:rPr>
        <w:t>a il</w:t>
      </w:r>
      <w:proofErr w:type="gramEnd"/>
      <w:r>
        <w:rPr>
          <w:color w:val="000000"/>
        </w:rPr>
        <w:t xml:space="preserve"> target</w:t>
      </w:r>
      <w:bookmarkEnd w:id="2661"/>
      <w:bookmarkEnd w:id="2662"/>
      <w:bookmarkEnd w:id="2663"/>
    </w:p>
    <w:tbl>
      <w:tblPr>
        <w:tblW w:w="14445" w:type="dxa"/>
        <w:tblCellSpacing w:w="0" w:type="dxa"/>
        <w:tblLayout w:type="fixed"/>
        <w:tblCellMar>
          <w:left w:w="10" w:type="dxa"/>
          <w:right w:w="10" w:type="dxa"/>
        </w:tblCellMar>
        <w:tblLook w:val="04A0" w:firstRow="1" w:lastRow="0" w:firstColumn="1" w:lastColumn="0" w:noHBand="0" w:noVBand="1"/>
      </w:tblPr>
      <w:tblGrid>
        <w:gridCol w:w="4483"/>
        <w:gridCol w:w="9962"/>
      </w:tblGrid>
      <w:tr w:rsidR="00026E9A" w14:paraId="578C963C" w14:textId="77777777">
        <w:trPr>
          <w:tblCellSpacing w:w="0" w:type="dxa"/>
        </w:trPr>
        <w:tc>
          <w:tcPr>
            <w:tcW w:w="1800" w:type="dxa"/>
            <w:tcBorders>
              <w:right w:val="single" w:sz="6" w:space="0" w:color="696969"/>
            </w:tcBorders>
            <w:tcMar>
              <w:top w:w="75" w:type="dxa"/>
              <w:left w:w="75" w:type="dxa"/>
              <w:bottom w:w="75" w:type="dxa"/>
              <w:right w:w="75" w:type="dxa"/>
            </w:tcMar>
          </w:tcPr>
          <w:p w14:paraId="55575869" w14:textId="77777777" w:rsidR="00026E9A" w:rsidRDefault="003B156D">
            <w:pPr>
              <w:pStyle w:val="tdBodyB-Column1-Body12"/>
            </w:pPr>
            <w:r>
              <w:t>Per trasferire file da/</w:t>
            </w:r>
            <w:proofErr w:type="gramStart"/>
            <w:r>
              <w:t>a l'</w:t>
            </w:r>
            <w:proofErr w:type="gramEnd"/>
            <w:r>
              <w:t>agent:</w:t>
            </w:r>
          </w:p>
        </w:tc>
        <w:tc>
          <w:tcPr>
            <w:tcW w:w="4000" w:type="dxa"/>
            <w:tcMar>
              <w:top w:w="75" w:type="dxa"/>
              <w:left w:w="0" w:type="dxa"/>
              <w:bottom w:w="75" w:type="dxa"/>
              <w:right w:w="75" w:type="dxa"/>
            </w:tcMar>
          </w:tcPr>
          <w:p w14:paraId="12E78957" w14:textId="77777777" w:rsidR="00026E9A" w:rsidRDefault="003B156D">
            <w:pPr>
              <w:pStyle w:val="lipercorso"/>
              <w:numPr>
                <w:ilvl w:val="0"/>
                <w:numId w:val="32"/>
              </w:numPr>
              <w:spacing w:after="300"/>
            </w:pPr>
            <w:proofErr w:type="gramStart"/>
            <w:r>
              <w:t>sezione</w:t>
            </w:r>
            <w:proofErr w:type="gramEnd"/>
            <w:r>
              <w:t xml:space="preserve"> </w:t>
            </w:r>
            <w:r>
              <w:rPr>
                <w:rStyle w:val="b2"/>
              </w:rPr>
              <w:t>Operations</w:t>
            </w:r>
            <w:r>
              <w:t xml:space="preserve">, doppio-clic su una operation, doppio-clic su un target, doppio-clic su un agent, doppio clic su </w:t>
            </w:r>
            <w:r>
              <w:rPr>
                <w:rStyle w:val="b2"/>
              </w:rPr>
              <w:t>File Transfer</w:t>
            </w:r>
          </w:p>
        </w:tc>
      </w:tr>
    </w:tbl>
    <w:p w14:paraId="476C6E83" w14:textId="77777777" w:rsidR="00026E9A" w:rsidRDefault="003B156D">
      <w:pPr>
        <w:pStyle w:val="h51"/>
        <w:spacing w:before="100"/>
      </w:pPr>
      <w:bookmarkStart w:id="2664" w:name="_Toc337471151"/>
      <w:bookmarkStart w:id="2665" w:name="_Toc337469141"/>
      <w:r>
        <w:rPr>
          <w:color w:val="000000"/>
        </w:rPr>
        <w:t>Scopo</w:t>
      </w:r>
      <w:bookmarkEnd w:id="2664"/>
      <w:bookmarkEnd w:id="2665"/>
    </w:p>
    <w:p w14:paraId="25D874F4" w14:textId="77777777" w:rsidR="00026E9A" w:rsidRDefault="003B156D">
      <w:pPr>
        <w:pStyle w:val="p"/>
      </w:pPr>
      <w:r>
        <w:rPr>
          <w:color w:val="000000"/>
        </w:rPr>
        <w:t>Caricare e scaricare file sul dispositivo dove è installato l'agent.</w:t>
      </w:r>
    </w:p>
    <w:p w14:paraId="7C0B748D" w14:textId="77777777" w:rsidR="00026E9A" w:rsidRDefault="003B156D">
      <w:pPr>
        <w:pStyle w:val="p"/>
      </w:pPr>
      <w:r>
        <w:rPr>
          <w:color w:val="000000"/>
        </w:rPr>
        <w:t> </w:t>
      </w:r>
    </w:p>
    <w:p w14:paraId="5E83431A" w14:textId="77777777" w:rsidR="00026E9A" w:rsidRDefault="003B156D">
      <w:pPr>
        <w:pStyle w:val="dropDownHead"/>
      </w:pPr>
      <w:bookmarkStart w:id="2666" w:name="_Toc337471152"/>
      <w:bookmarkStart w:id="2667" w:name="_Toc337469142"/>
      <w:r>
        <w:rPr>
          <w:rStyle w:val="dropDownHotspot"/>
        </w:rPr>
        <w:t>Come si presenta la funzione</w:t>
      </w:r>
      <w:bookmarkEnd w:id="2666"/>
      <w:bookmarkEnd w:id="2667"/>
    </w:p>
    <w:p w14:paraId="6CB21C47" w14:textId="77777777" w:rsidR="00026E9A" w:rsidRDefault="003B156D">
      <w:pPr>
        <w:pStyle w:val="p"/>
      </w:pPr>
      <w:r>
        <w:rPr>
          <w:color w:val="000000"/>
        </w:rPr>
        <w:t xml:space="preserve">Ecco come </w:t>
      </w:r>
      <w:proofErr w:type="gramStart"/>
      <w:r>
        <w:rPr>
          <w:color w:val="000000"/>
        </w:rPr>
        <w:t>viene</w:t>
      </w:r>
      <w:proofErr w:type="gramEnd"/>
      <w:r>
        <w:rPr>
          <w:color w:val="000000"/>
        </w:rPr>
        <w:t xml:space="preserve"> visualizzata la funzione di trasferimento file da/a il target:</w:t>
      </w:r>
    </w:p>
    <w:p w14:paraId="07F3B5D9" w14:textId="77777777" w:rsidR="00026E9A" w:rsidRDefault="007A1B0F">
      <w:pPr>
        <w:pStyle w:val="p"/>
      </w:pPr>
      <w:r>
        <w:lastRenderedPageBreak/>
        <w:pict w14:anchorId="02810E74">
          <v:shape id="_x0000_i1109" type="#_x0000_t75" style="width:300.4pt;height:180pt">
            <v:imagedata r:id="rId131" o:title=""/>
          </v:shape>
        </w:pict>
      </w:r>
    </w:p>
    <w:tbl>
      <w:tblPr>
        <w:tblW w:w="6915" w:type="dxa"/>
        <w:tblCellSpacing w:w="0" w:type="dxa"/>
        <w:tblLayout w:type="fixed"/>
        <w:tblCellMar>
          <w:left w:w="10" w:type="dxa"/>
          <w:right w:w="10" w:type="dxa"/>
        </w:tblCellMar>
        <w:tblLook w:val="04A0" w:firstRow="1" w:lastRow="0" w:firstColumn="1" w:lastColumn="0" w:noHBand="0" w:noVBand="1"/>
      </w:tblPr>
      <w:tblGrid>
        <w:gridCol w:w="464"/>
        <w:gridCol w:w="6451"/>
        <w:tblGridChange w:id="2668">
          <w:tblGrid>
            <w:gridCol w:w="33"/>
            <w:gridCol w:w="431"/>
            <w:gridCol w:w="33"/>
            <w:gridCol w:w="6418"/>
            <w:gridCol w:w="33"/>
          </w:tblGrid>
        </w:tblGridChange>
      </w:tblGrid>
      <w:tr w:rsidR="00026E9A" w14:paraId="39200099"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B940898" w14:textId="77777777" w:rsidR="00026E9A" w:rsidRDefault="003B156D">
            <w:pPr>
              <w:pStyle w:val="thHeadE-Column1-Header1"/>
            </w:pPr>
            <w:r>
              <w:t>Area</w:t>
            </w:r>
          </w:p>
        </w:tc>
        <w:tc>
          <w:tcPr>
            <w:tcW w:w="6255" w:type="dxa"/>
            <w:tcBorders>
              <w:bottom w:val="single" w:sz="8" w:space="0" w:color="696969"/>
            </w:tcBorders>
            <w:tcMar>
              <w:top w:w="75" w:type="dxa"/>
              <w:left w:w="75" w:type="dxa"/>
              <w:bottom w:w="75" w:type="dxa"/>
              <w:right w:w="75" w:type="dxa"/>
            </w:tcMar>
          </w:tcPr>
          <w:p w14:paraId="691A82FD" w14:textId="77777777" w:rsidR="00026E9A" w:rsidRDefault="003B156D">
            <w:pPr>
              <w:pStyle w:val="thHeadD-Column2-Header1"/>
            </w:pPr>
            <w:r>
              <w:t xml:space="preserve">Descrizione </w:t>
            </w:r>
          </w:p>
        </w:tc>
      </w:tr>
      <w:tr w:rsidR="00026E9A" w14:paraId="149F180F" w14:textId="77777777">
        <w:trPr>
          <w:tblCellSpacing w:w="0" w:type="dxa"/>
        </w:trPr>
        <w:tc>
          <w:tcPr>
            <w:tcW w:w="450" w:type="dxa"/>
            <w:tcMar>
              <w:top w:w="75" w:type="dxa"/>
              <w:left w:w="75" w:type="dxa"/>
              <w:bottom w:w="75" w:type="dxa"/>
              <w:right w:w="75" w:type="dxa"/>
            </w:tcMar>
          </w:tcPr>
          <w:p w14:paraId="1BC3BB83" w14:textId="77777777" w:rsidR="00026E9A" w:rsidRDefault="003B156D">
            <w:pPr>
              <w:pStyle w:val="tdBodyE-Column1-Body11"/>
            </w:pPr>
            <w:r>
              <w:rPr>
                <w:color w:val="000000"/>
              </w:rPr>
              <w:t>1</w:t>
            </w:r>
          </w:p>
        </w:tc>
        <w:tc>
          <w:tcPr>
            <w:tcW w:w="6255" w:type="dxa"/>
            <w:tcMar>
              <w:top w:w="75" w:type="dxa"/>
              <w:left w:w="75" w:type="dxa"/>
              <w:bottom w:w="75" w:type="dxa"/>
              <w:right w:w="75" w:type="dxa"/>
            </w:tcMar>
          </w:tcPr>
          <w:p w14:paraId="3EFD4078" w14:textId="77777777" w:rsidR="00026E9A" w:rsidRDefault="003B156D">
            <w:pPr>
              <w:pStyle w:val="p1"/>
            </w:pPr>
            <w:r>
              <w:rPr>
                <w:color w:val="000000"/>
              </w:rPr>
              <w:t xml:space="preserve">Menu di RCS. </w:t>
            </w:r>
          </w:p>
        </w:tc>
      </w:tr>
      <w:tr w:rsidR="00026E9A" w14:paraId="7FB0544C" w14:textId="77777777">
        <w:trPr>
          <w:tblCellSpacing w:w="0" w:type="dxa"/>
        </w:trPr>
        <w:tc>
          <w:tcPr>
            <w:tcW w:w="450" w:type="dxa"/>
            <w:tcMar>
              <w:top w:w="75" w:type="dxa"/>
              <w:left w:w="75" w:type="dxa"/>
              <w:bottom w:w="75" w:type="dxa"/>
              <w:right w:w="75" w:type="dxa"/>
            </w:tcMar>
          </w:tcPr>
          <w:p w14:paraId="366AB078" w14:textId="77777777" w:rsidR="00026E9A" w:rsidRDefault="003B156D">
            <w:pPr>
              <w:pStyle w:val="tdBodyE-Column1-Body11"/>
            </w:pPr>
            <w:r>
              <w:rPr>
                <w:color w:val="000000"/>
              </w:rPr>
              <w:t>2</w:t>
            </w:r>
          </w:p>
        </w:tc>
        <w:tc>
          <w:tcPr>
            <w:tcW w:w="6255" w:type="dxa"/>
            <w:tcMar>
              <w:top w:w="75" w:type="dxa"/>
              <w:left w:w="75" w:type="dxa"/>
              <w:bottom w:w="75" w:type="dxa"/>
              <w:right w:w="75" w:type="dxa"/>
            </w:tcMar>
          </w:tcPr>
          <w:p w14:paraId="3600CE33" w14:textId="77777777" w:rsidR="00026E9A" w:rsidRDefault="003B156D">
            <w:pPr>
              <w:pStyle w:val="p1"/>
            </w:pPr>
            <w:r>
              <w:rPr>
                <w:color w:val="000000"/>
              </w:rPr>
              <w:t>Barra di navigazione per l'operation. Di seguito la descrizione:</w:t>
            </w:r>
          </w:p>
          <w:tbl>
            <w:tblPr>
              <w:tblW w:w="6075" w:type="dxa"/>
              <w:tblCellSpacing w:w="0" w:type="dxa"/>
              <w:tblLayout w:type="fixed"/>
              <w:tblCellMar>
                <w:left w:w="10" w:type="dxa"/>
                <w:right w:w="10" w:type="dxa"/>
              </w:tblCellMar>
              <w:tblLook w:val="04A0" w:firstRow="1" w:lastRow="0" w:firstColumn="1" w:lastColumn="0" w:noHBand="0" w:noVBand="1"/>
            </w:tblPr>
            <w:tblGrid>
              <w:gridCol w:w="470"/>
              <w:gridCol w:w="5605"/>
            </w:tblGrid>
            <w:tr w:rsidR="00026E9A" w14:paraId="6ECD767D"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7F355DD" w14:textId="77777777" w:rsidR="00026E9A" w:rsidRDefault="003B156D">
                  <w:pPr>
                    <w:pStyle w:val="thHeadE-Column1-Header1"/>
                  </w:pPr>
                  <w:r>
                    <w:t>Icona</w:t>
                  </w:r>
                </w:p>
              </w:tc>
              <w:tc>
                <w:tcPr>
                  <w:tcW w:w="5370" w:type="dxa"/>
                  <w:tcBorders>
                    <w:bottom w:val="single" w:sz="8" w:space="0" w:color="696969"/>
                  </w:tcBorders>
                  <w:tcMar>
                    <w:top w:w="75" w:type="dxa"/>
                    <w:left w:w="75" w:type="dxa"/>
                    <w:bottom w:w="75" w:type="dxa"/>
                    <w:right w:w="75" w:type="dxa"/>
                  </w:tcMar>
                </w:tcPr>
                <w:p w14:paraId="2D31E93C" w14:textId="77777777" w:rsidR="00026E9A" w:rsidRDefault="003B156D">
                  <w:pPr>
                    <w:pStyle w:val="thHeadD-Column2-Header1"/>
                  </w:pPr>
                  <w:r>
                    <w:t xml:space="preserve">Descrizione </w:t>
                  </w:r>
                </w:p>
              </w:tc>
            </w:tr>
            <w:tr w:rsidR="00026E9A" w14:paraId="59775228" w14:textId="77777777">
              <w:trPr>
                <w:tblCellSpacing w:w="0" w:type="dxa"/>
              </w:trPr>
              <w:tc>
                <w:tcPr>
                  <w:tcW w:w="450" w:type="dxa"/>
                  <w:tcMar>
                    <w:top w:w="75" w:type="dxa"/>
                    <w:left w:w="75" w:type="dxa"/>
                    <w:bottom w:w="75" w:type="dxa"/>
                    <w:right w:w="75" w:type="dxa"/>
                  </w:tcMar>
                </w:tcPr>
                <w:p w14:paraId="5B47957D" w14:textId="77777777" w:rsidR="00026E9A" w:rsidRDefault="007A1B0F">
                  <w:pPr>
                    <w:pStyle w:val="tdBodyE-Column1-Body11"/>
                  </w:pPr>
                  <w:r>
                    <w:pict w14:anchorId="2C142FBD">
                      <v:shape id="_x0000_i1110" type="#_x0000_t75" style="width:11.15pt;height:12.4pt">
                        <v:imagedata r:id="rId132" o:title=""/>
                      </v:shape>
                    </w:pict>
                  </w:r>
                </w:p>
              </w:tc>
              <w:tc>
                <w:tcPr>
                  <w:tcW w:w="5370" w:type="dxa"/>
                  <w:tcMar>
                    <w:top w:w="75" w:type="dxa"/>
                    <w:left w:w="75" w:type="dxa"/>
                    <w:bottom w:w="75" w:type="dxa"/>
                    <w:right w:w="75" w:type="dxa"/>
                  </w:tcMar>
                </w:tcPr>
                <w:p w14:paraId="643ED4D1" w14:textId="77777777" w:rsidR="00026E9A" w:rsidRDefault="003B156D">
                  <w:pPr>
                    <w:pStyle w:val="p1"/>
                  </w:pPr>
                  <w:r>
                    <w:rPr>
                      <w:color w:val="000000"/>
                    </w:rPr>
                    <w:t>Mostra l'elenco delle operation.</w:t>
                  </w:r>
                </w:p>
              </w:tc>
            </w:tr>
            <w:tr w:rsidR="00026E9A" w14:paraId="2B321780" w14:textId="77777777">
              <w:trPr>
                <w:tblCellSpacing w:w="0" w:type="dxa"/>
              </w:trPr>
              <w:tc>
                <w:tcPr>
                  <w:tcW w:w="450" w:type="dxa"/>
                  <w:tcMar>
                    <w:top w:w="75" w:type="dxa"/>
                    <w:left w:w="75" w:type="dxa"/>
                    <w:bottom w:w="75" w:type="dxa"/>
                    <w:right w:w="75" w:type="dxa"/>
                  </w:tcMar>
                </w:tcPr>
                <w:p w14:paraId="5197A883" w14:textId="77777777" w:rsidR="00026E9A" w:rsidRDefault="007A1B0F">
                  <w:pPr>
                    <w:pStyle w:val="tdBodyE-Column1-Body11"/>
                  </w:pPr>
                  <w:r>
                    <w:pict w14:anchorId="1D7836F6">
                      <v:shape id="_x0000_i1111" type="#_x0000_t75" style="width:14.9pt;height:14.9pt">
                        <v:imagedata r:id="rId133" o:title=""/>
                      </v:shape>
                    </w:pict>
                  </w:r>
                </w:p>
              </w:tc>
              <w:tc>
                <w:tcPr>
                  <w:tcW w:w="5370" w:type="dxa"/>
                  <w:tcMar>
                    <w:top w:w="75" w:type="dxa"/>
                    <w:left w:w="75" w:type="dxa"/>
                    <w:bottom w:w="75" w:type="dxa"/>
                    <w:right w:w="75" w:type="dxa"/>
                  </w:tcMar>
                </w:tcPr>
                <w:p w14:paraId="42289D94" w14:textId="77777777" w:rsidR="00026E9A" w:rsidRDefault="003B156D">
                  <w:pPr>
                    <w:pStyle w:val="p1"/>
                  </w:pPr>
                  <w:r>
                    <w:rPr>
                      <w:color w:val="000000"/>
                    </w:rPr>
                    <w:t>Mostra la pagina dell'operation.</w:t>
                  </w:r>
                </w:p>
              </w:tc>
            </w:tr>
            <w:tr w:rsidR="00026E9A" w14:paraId="6E4E7948" w14:textId="77777777">
              <w:trPr>
                <w:tblCellSpacing w:w="0" w:type="dxa"/>
              </w:trPr>
              <w:tc>
                <w:tcPr>
                  <w:tcW w:w="450" w:type="dxa"/>
                  <w:tcMar>
                    <w:top w:w="75" w:type="dxa"/>
                    <w:left w:w="75" w:type="dxa"/>
                    <w:bottom w:w="75" w:type="dxa"/>
                    <w:right w:w="75" w:type="dxa"/>
                  </w:tcMar>
                </w:tcPr>
                <w:p w14:paraId="3BBC5015" w14:textId="77777777" w:rsidR="00026E9A" w:rsidRDefault="007A1B0F">
                  <w:pPr>
                    <w:pStyle w:val="tdBodyE-Column1-Body11"/>
                  </w:pPr>
                  <w:r>
                    <w:pict w14:anchorId="27E148EB">
                      <v:shape id="_x0000_i1112" type="#_x0000_t75" style="width:14.9pt;height:14.9pt">
                        <v:imagedata r:id="rId134" o:title=""/>
                      </v:shape>
                    </w:pict>
                  </w:r>
                </w:p>
              </w:tc>
              <w:tc>
                <w:tcPr>
                  <w:tcW w:w="5370" w:type="dxa"/>
                  <w:tcMar>
                    <w:top w:w="75" w:type="dxa"/>
                    <w:left w:w="75" w:type="dxa"/>
                    <w:bottom w:w="75" w:type="dxa"/>
                    <w:right w:w="75" w:type="dxa"/>
                  </w:tcMar>
                </w:tcPr>
                <w:p w14:paraId="42591384" w14:textId="77777777" w:rsidR="00026E9A" w:rsidRDefault="003B156D">
                  <w:pPr>
                    <w:pStyle w:val="p1"/>
                  </w:pPr>
                  <w:r>
                    <w:rPr>
                      <w:color w:val="000000"/>
                    </w:rPr>
                    <w:t>Mostra la pagina del target.</w:t>
                  </w:r>
                </w:p>
              </w:tc>
            </w:tr>
            <w:tr w:rsidR="00026E9A" w14:paraId="71338576" w14:textId="77777777">
              <w:trPr>
                <w:tblCellSpacing w:w="0" w:type="dxa"/>
              </w:trPr>
              <w:tc>
                <w:tcPr>
                  <w:tcW w:w="450" w:type="dxa"/>
                  <w:tcMar>
                    <w:top w:w="75" w:type="dxa"/>
                    <w:left w:w="75" w:type="dxa"/>
                    <w:bottom w:w="75" w:type="dxa"/>
                    <w:right w:w="75" w:type="dxa"/>
                  </w:tcMar>
                </w:tcPr>
                <w:p w14:paraId="538FA030" w14:textId="77777777" w:rsidR="00026E9A" w:rsidRDefault="007A1B0F">
                  <w:pPr>
                    <w:pStyle w:val="tdBodyE-Column1-Body11"/>
                  </w:pPr>
                  <w:r>
                    <w:pict w14:anchorId="08B73924">
                      <v:shape id="_x0000_i1113" type="#_x0000_t75" style="width:14.9pt;height:14.9pt">
                        <v:imagedata r:id="rId135" o:title=""/>
                      </v:shape>
                    </w:pict>
                  </w:r>
                </w:p>
              </w:tc>
              <w:tc>
                <w:tcPr>
                  <w:tcW w:w="5370" w:type="dxa"/>
                  <w:tcMar>
                    <w:top w:w="75" w:type="dxa"/>
                    <w:left w:w="75" w:type="dxa"/>
                    <w:bottom w:w="75" w:type="dxa"/>
                    <w:right w:w="75" w:type="dxa"/>
                  </w:tcMar>
                </w:tcPr>
                <w:p w14:paraId="480133F8" w14:textId="77777777" w:rsidR="00026E9A" w:rsidRDefault="003B156D">
                  <w:pPr>
                    <w:pStyle w:val="p1"/>
                  </w:pPr>
                  <w:r>
                    <w:rPr>
                      <w:color w:val="000000"/>
                    </w:rPr>
                    <w:t>Mostra la pagina della factory.</w:t>
                  </w:r>
                </w:p>
              </w:tc>
            </w:tr>
            <w:tr w:rsidR="00026E9A" w14:paraId="16F6AB57" w14:textId="77777777">
              <w:trPr>
                <w:tblCellSpacing w:w="0" w:type="dxa"/>
              </w:trPr>
              <w:tc>
                <w:tcPr>
                  <w:tcW w:w="450" w:type="dxa"/>
                  <w:tcMar>
                    <w:top w:w="75" w:type="dxa"/>
                    <w:left w:w="75" w:type="dxa"/>
                    <w:bottom w:w="75" w:type="dxa"/>
                    <w:right w:w="75" w:type="dxa"/>
                  </w:tcMar>
                </w:tcPr>
                <w:p w14:paraId="6093EDEF" w14:textId="77777777" w:rsidR="00026E9A" w:rsidRDefault="007A1B0F">
                  <w:pPr>
                    <w:pStyle w:val="tdBodyB-Column1-Body11"/>
                  </w:pPr>
                  <w:r>
                    <w:lastRenderedPageBreak/>
                    <w:pict w14:anchorId="7817BE6A">
                      <v:shape id="_x0000_i1114" type="#_x0000_t75" style="width:14.9pt;height:14.9pt">
                        <v:imagedata r:id="rId136" o:title=""/>
                      </v:shape>
                    </w:pict>
                  </w:r>
                </w:p>
              </w:tc>
              <w:tc>
                <w:tcPr>
                  <w:tcW w:w="5370" w:type="dxa"/>
                  <w:tcMar>
                    <w:top w:w="75" w:type="dxa"/>
                    <w:left w:w="75" w:type="dxa"/>
                    <w:bottom w:w="75" w:type="dxa"/>
                    <w:right w:w="75" w:type="dxa"/>
                  </w:tcMar>
                </w:tcPr>
                <w:p w14:paraId="261BE396" w14:textId="77777777" w:rsidR="00026E9A" w:rsidRDefault="003B156D">
                  <w:pPr>
                    <w:pStyle w:val="p1"/>
                  </w:pPr>
                  <w:r>
                    <w:rPr>
                      <w:color w:val="000000"/>
                    </w:rPr>
                    <w:t>Mostra la pagina dell'agent.</w:t>
                  </w:r>
                </w:p>
              </w:tc>
            </w:tr>
          </w:tbl>
          <w:p w14:paraId="1017E4C7" w14:textId="77777777" w:rsidR="00026E9A" w:rsidRDefault="00026E9A">
            <w:pPr>
              <w:pStyle w:val="tdBodyD-Column2-Body11"/>
            </w:pPr>
          </w:p>
        </w:tc>
      </w:tr>
      <w:tr w:rsidR="00026E9A" w14:paraId="3D4DAA44" w14:textId="77777777">
        <w:tblPrEx>
          <w:tblW w:w="6915" w:type="dxa"/>
          <w:tblCellSpacing w:w="0" w:type="dxa"/>
          <w:tblLayout w:type="fixed"/>
          <w:tblCellMar>
            <w:left w:w="10" w:type="dxa"/>
            <w:right w:w="10" w:type="dxa"/>
          </w:tblCellMar>
          <w:tblPrExChange w:id="2669" w:author="Vilma" w:date="2012-10-08T14:53:00Z">
            <w:tblPrEx>
              <w:tblW w:w="8055" w:type="dxa"/>
              <w:tblCellSpacing w:w="0" w:type="dxa"/>
              <w:tblLayout w:type="fixed"/>
              <w:tblCellMar>
                <w:left w:w="10" w:type="dxa"/>
                <w:right w:w="10" w:type="dxa"/>
              </w:tblCellMar>
            </w:tblPrEx>
          </w:tblPrExChange>
        </w:tblPrEx>
        <w:trPr>
          <w:tblCellSpacing w:w="0" w:type="dxa"/>
          <w:trPrChange w:id="2670" w:author="Vilma" w:date="2012-10-08T14:53:00Z">
            <w:trPr>
              <w:gridAfter w:val="0"/>
              <w:tblCellSpacing w:w="0" w:type="dxa"/>
            </w:trPr>
          </w:trPrChange>
        </w:trPr>
        <w:tc>
          <w:tcPr>
            <w:tcW w:w="450" w:type="dxa"/>
            <w:tcMar>
              <w:top w:w="75" w:type="dxa"/>
              <w:left w:w="75" w:type="dxa"/>
              <w:bottom w:w="75" w:type="dxa"/>
              <w:right w:w="75" w:type="dxa"/>
            </w:tcMar>
            <w:tcPrChange w:id="2671" w:author="Vilma" w:date="2012-10-08T14:53:00Z">
              <w:tcPr>
                <w:tcW w:w="1800" w:type="dxa"/>
                <w:gridSpan w:val="2"/>
                <w:tcMar>
                  <w:top w:w="75" w:type="dxa"/>
                  <w:left w:w="75" w:type="dxa"/>
                  <w:bottom w:w="75" w:type="dxa"/>
                  <w:right w:w="75" w:type="dxa"/>
                </w:tcMar>
              </w:tcPr>
            </w:tcPrChange>
          </w:tcPr>
          <w:p w14:paraId="2A9ED5AE" w14:textId="77777777" w:rsidR="00026E9A" w:rsidRDefault="003B156D">
            <w:pPr>
              <w:pStyle w:val="tdBodyE-Column1-Body11"/>
            </w:pPr>
            <w:r>
              <w:rPr>
                <w:color w:val="000000"/>
              </w:rPr>
              <w:lastRenderedPageBreak/>
              <w:t>3</w:t>
            </w:r>
          </w:p>
        </w:tc>
        <w:tc>
          <w:tcPr>
            <w:tcW w:w="6255" w:type="dxa"/>
            <w:tcMar>
              <w:top w:w="75" w:type="dxa"/>
              <w:left w:w="75" w:type="dxa"/>
              <w:bottom w:w="75" w:type="dxa"/>
              <w:right w:w="75" w:type="dxa"/>
            </w:tcMar>
            <w:tcPrChange w:id="2672" w:author="Vilma" w:date="2012-10-08T14:53:00Z">
              <w:tcPr>
                <w:tcW w:w="6255" w:type="dxa"/>
                <w:gridSpan w:val="2"/>
                <w:tcMar>
                  <w:top w:w="75" w:type="dxa"/>
                  <w:left w:w="75" w:type="dxa"/>
                  <w:bottom w:w="75" w:type="dxa"/>
                  <w:right w:w="75" w:type="dxa"/>
                </w:tcMar>
              </w:tcPr>
            </w:tcPrChange>
          </w:tcPr>
          <w:p w14:paraId="2A78479C" w14:textId="77777777" w:rsidR="00026E9A" w:rsidRDefault="003B156D">
            <w:pPr>
              <w:pStyle w:val="p1"/>
            </w:pPr>
            <w:r>
              <w:rPr>
                <w:color w:val="000000"/>
              </w:rPr>
              <w:t>Barre con i pulsanti della finestra. Di seguito la descrizione:</w:t>
            </w:r>
          </w:p>
          <w:tbl>
            <w:tblPr>
              <w:tblW w:w="6075" w:type="dxa"/>
              <w:tblCellSpacing w:w="0" w:type="dxa"/>
              <w:tblLayout w:type="fixed"/>
              <w:tblCellMar>
                <w:left w:w="10" w:type="dxa"/>
                <w:right w:w="10" w:type="dxa"/>
              </w:tblCellMar>
              <w:tblLook w:val="04A0" w:firstRow="1" w:lastRow="0" w:firstColumn="1" w:lastColumn="0" w:noHBand="0" w:noVBand="1"/>
            </w:tblPr>
            <w:tblGrid>
              <w:gridCol w:w="470"/>
              <w:gridCol w:w="5605"/>
              <w:tblGridChange w:id="2673">
                <w:tblGrid>
                  <w:gridCol w:w="108"/>
                  <w:gridCol w:w="362"/>
                  <w:gridCol w:w="108"/>
                  <w:gridCol w:w="5497"/>
                  <w:gridCol w:w="108"/>
                </w:tblGrid>
              </w:tblGridChange>
            </w:tblGrid>
            <w:tr w:rsidR="00026E9A" w14:paraId="7C94F86A"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635FE584" w14:textId="77777777" w:rsidR="00026E9A" w:rsidRDefault="003B156D">
                  <w:pPr>
                    <w:pStyle w:val="thHeadE-Column1-Header1"/>
                  </w:pPr>
                  <w:r>
                    <w:t>Icona</w:t>
                  </w:r>
                </w:p>
              </w:tc>
              <w:tc>
                <w:tcPr>
                  <w:tcW w:w="5370" w:type="dxa"/>
                  <w:tcBorders>
                    <w:bottom w:val="single" w:sz="8" w:space="0" w:color="696969"/>
                  </w:tcBorders>
                  <w:tcMar>
                    <w:top w:w="75" w:type="dxa"/>
                    <w:left w:w="75" w:type="dxa"/>
                    <w:bottom w:w="75" w:type="dxa"/>
                    <w:right w:w="75" w:type="dxa"/>
                  </w:tcMar>
                </w:tcPr>
                <w:p w14:paraId="70F4DB7B" w14:textId="77777777" w:rsidR="00026E9A" w:rsidRDefault="003B156D">
                  <w:pPr>
                    <w:pStyle w:val="thHeadD-Column2-Header1"/>
                  </w:pPr>
                  <w:r>
                    <w:t xml:space="preserve">Descrizione </w:t>
                  </w:r>
                </w:p>
              </w:tc>
            </w:tr>
            <w:tr w:rsidR="00026E9A" w14:paraId="7D555DF5" w14:textId="77777777">
              <w:trPr>
                <w:tblCellSpacing w:w="0" w:type="dxa"/>
                <w:ins w:id="2674" w:author="Vilma" w:date="2012-10-08T14:53:00Z"/>
              </w:trPr>
              <w:tc>
                <w:tcPr>
                  <w:tcW w:w="450" w:type="dxa"/>
                  <w:tcMar>
                    <w:top w:w="75" w:type="dxa"/>
                    <w:left w:w="75" w:type="dxa"/>
                    <w:bottom w:w="75" w:type="dxa"/>
                    <w:right w:w="75" w:type="dxa"/>
                  </w:tcMar>
                </w:tcPr>
                <w:p w14:paraId="7A0AE8B9" w14:textId="77777777" w:rsidR="00026E9A" w:rsidRDefault="007A1B0F">
                  <w:pPr>
                    <w:pStyle w:val="tdBodyE-Column1-Body11"/>
                    <w:rPr>
                      <w:ins w:id="2675" w:author="Vilma" w:date="2012-10-08T14:53:00Z"/>
                    </w:rPr>
                  </w:pPr>
                  <w:ins w:id="2676" w:author="Vilma" w:date="2012-10-08T14:53:00Z">
                    <w:r>
                      <w:pict w14:anchorId="41F0EC62">
                        <v:shape id="_x0000_i1115" type="#_x0000_t75" style="width:14.9pt;height:14.9pt">
                          <v:imagedata r:id="rId137" o:title=""/>
                        </v:shape>
                      </w:pict>
                    </w:r>
                  </w:ins>
                </w:p>
              </w:tc>
              <w:tc>
                <w:tcPr>
                  <w:tcW w:w="5370" w:type="dxa"/>
                  <w:tcMar>
                    <w:top w:w="75" w:type="dxa"/>
                    <w:left w:w="75" w:type="dxa"/>
                    <w:bottom w:w="75" w:type="dxa"/>
                    <w:right w:w="75" w:type="dxa"/>
                  </w:tcMar>
                </w:tcPr>
                <w:p w14:paraId="0F8F08E8" w14:textId="77777777" w:rsidR="00026E9A" w:rsidRDefault="003B156D">
                  <w:pPr>
                    <w:pStyle w:val="p1"/>
                    <w:rPr>
                      <w:ins w:id="2677" w:author="Vilma" w:date="2012-10-08T14:53:00Z"/>
                    </w:rPr>
                  </w:pPr>
                  <w:ins w:id="2678" w:author="Vilma" w:date="2012-10-08T14:53:00Z">
                    <w:r>
                      <w:rPr>
                        <w:color w:val="000000"/>
                      </w:rPr>
                      <w:t xml:space="preserve">Carica un file nella cartella del </w:t>
                    </w:r>
                    <w:proofErr w:type="gramStart"/>
                    <w:r>
                      <w:rPr>
                        <w:color w:val="000000"/>
                      </w:rPr>
                      <w:t>dispositivo dove</w:t>
                    </w:r>
                    <w:proofErr w:type="gramEnd"/>
                    <w:r>
                      <w:rPr>
                        <w:color w:val="000000"/>
                      </w:rPr>
                      <w:t xml:space="preserve"> è installato l'agent. Ogni caricamento avvenuto </w:t>
                    </w:r>
                    <w:proofErr w:type="gramStart"/>
                    <w:r>
                      <w:rPr>
                        <w:color w:val="000000"/>
                      </w:rPr>
                      <w:t>viene</w:t>
                    </w:r>
                    <w:proofErr w:type="gramEnd"/>
                    <w:r>
                      <w:rPr>
                        <w:color w:val="000000"/>
                      </w:rPr>
                      <w:t xml:space="preserve"> registrato nello storico con data-ora e il nome del file.</w:t>
                    </w:r>
                  </w:ins>
                </w:p>
              </w:tc>
            </w:tr>
            <w:tr w:rsidR="00026E9A" w14:paraId="13472D02" w14:textId="77777777">
              <w:tblPrEx>
                <w:tblW w:w="6075" w:type="dxa"/>
                <w:tblCellSpacing w:w="0" w:type="dxa"/>
                <w:tblLayout w:type="fixed"/>
                <w:tblCellMar>
                  <w:left w:w="10" w:type="dxa"/>
                  <w:right w:w="10" w:type="dxa"/>
                </w:tblCellMar>
                <w:tblPrExChange w:id="2679" w:author="Vilma" w:date="2012-10-08T14:53:00Z">
                  <w:tblPrEx>
                    <w:tblW w:w="6075" w:type="dxa"/>
                    <w:tblCellSpacing w:w="0" w:type="dxa"/>
                    <w:tblLayout w:type="fixed"/>
                    <w:tblCellMar>
                      <w:left w:w="10" w:type="dxa"/>
                      <w:right w:w="10" w:type="dxa"/>
                    </w:tblCellMar>
                  </w:tblPrEx>
                </w:tblPrExChange>
              </w:tblPrEx>
              <w:trPr>
                <w:tblCellSpacing w:w="0" w:type="dxa"/>
                <w:trPrChange w:id="2680" w:author="Vilma" w:date="2012-10-08T14:53:00Z">
                  <w:trPr>
                    <w:gridAfter w:val="0"/>
                    <w:tblCellSpacing w:w="0" w:type="dxa"/>
                  </w:trPr>
                </w:trPrChange>
              </w:trPr>
              <w:tc>
                <w:tcPr>
                  <w:tcW w:w="450" w:type="dxa"/>
                  <w:tcMar>
                    <w:top w:w="75" w:type="dxa"/>
                    <w:left w:w="75" w:type="dxa"/>
                    <w:bottom w:w="75" w:type="dxa"/>
                    <w:right w:w="75" w:type="dxa"/>
                  </w:tcMar>
                  <w:tcPrChange w:id="2681" w:author="Vilma" w:date="2012-10-08T14:53:00Z">
                    <w:tcPr>
                      <w:tcW w:w="180" w:type="dxa"/>
                      <w:gridSpan w:val="2"/>
                      <w:tcMar>
                        <w:top w:w="75" w:type="dxa"/>
                        <w:left w:w="75" w:type="dxa"/>
                        <w:bottom w:w="75" w:type="dxa"/>
                        <w:right w:w="75" w:type="dxa"/>
                      </w:tcMar>
                    </w:tcPr>
                  </w:tcPrChange>
                </w:tcPr>
                <w:p w14:paraId="4F026A40" w14:textId="77777777" w:rsidR="00026E9A" w:rsidRDefault="007A1B0F">
                  <w:pPr>
                    <w:pStyle w:val="tdBodyE-Column1-Body11"/>
                  </w:pPr>
                  <w:r>
                    <w:pict w14:anchorId="52A93974">
                      <v:shape id="_x0000_i1116" type="#_x0000_t75" style="width:14.9pt;height:12.4pt">
                        <v:imagedata r:id="rId138" o:title=""/>
                      </v:shape>
                    </w:pict>
                  </w:r>
                </w:p>
              </w:tc>
              <w:tc>
                <w:tcPr>
                  <w:tcW w:w="5370" w:type="dxa"/>
                  <w:tcMar>
                    <w:top w:w="75" w:type="dxa"/>
                    <w:left w:w="75" w:type="dxa"/>
                    <w:bottom w:w="75" w:type="dxa"/>
                    <w:right w:w="75" w:type="dxa"/>
                  </w:tcMar>
                  <w:tcPrChange w:id="2682" w:author="Vilma" w:date="2012-10-08T14:53:00Z">
                    <w:tcPr>
                      <w:tcW w:w="5370" w:type="dxa"/>
                      <w:gridSpan w:val="2"/>
                      <w:tcMar>
                        <w:top w:w="75" w:type="dxa"/>
                        <w:left w:w="75" w:type="dxa"/>
                        <w:bottom w:w="75" w:type="dxa"/>
                        <w:right w:w="75" w:type="dxa"/>
                      </w:tcMar>
                    </w:tcPr>
                  </w:tcPrChange>
                </w:tcPr>
                <w:p w14:paraId="2AB308F8" w14:textId="77777777" w:rsidR="00026E9A" w:rsidRDefault="003B156D">
                  <w:pPr>
                    <w:pStyle w:val="p1"/>
                    <w:rPr>
                      <w:ins w:id="2683" w:author="Vilma" w:date="2012-10-08T14:53:00Z"/>
                    </w:rPr>
                  </w:pPr>
                  <w:r>
                    <w:rPr>
                      <w:color w:val="000000"/>
                    </w:rPr>
                    <w:t xml:space="preserve">Carica un file </w:t>
                  </w:r>
                  <w:ins w:id="2684" w:author="Vilma" w:date="2012-10-08T14:53:00Z">
                    <w:r>
                      <w:rPr>
                        <w:color w:val="000000"/>
                      </w:rPr>
                      <w:t xml:space="preserve">eseguibile </w:t>
                    </w:r>
                  </w:ins>
                  <w:r>
                    <w:rPr>
                      <w:color w:val="000000"/>
                    </w:rPr>
                    <w:t xml:space="preserve">nella cartella del </w:t>
                  </w:r>
                  <w:proofErr w:type="gramStart"/>
                  <w:r>
                    <w:rPr>
                      <w:color w:val="000000"/>
                    </w:rPr>
                    <w:t>dispositivo dove</w:t>
                  </w:r>
                  <w:proofErr w:type="gramEnd"/>
                  <w:r>
                    <w:rPr>
                      <w:color w:val="000000"/>
                    </w:rPr>
                    <w:t xml:space="preserve"> è installato l'agent</w:t>
                  </w:r>
                  <w:del w:id="2685" w:author="Vilma" w:date="2012-10-08T14:53:00Z">
                    <w:r w:rsidR="006E387A">
                      <w:rPr>
                        <w:color w:val="000000"/>
                      </w:rPr>
                      <w:delText xml:space="preserve">. </w:delText>
                    </w:r>
                  </w:del>
                  <w:ins w:id="2686" w:author="Vilma" w:date="2012-10-08T14:53:00Z">
                    <w:r>
                      <w:rPr>
                        <w:color w:val="000000"/>
                      </w:rPr>
                      <w:t xml:space="preserve"> e lo esegue (tramite comando </w:t>
                    </w:r>
                    <w:r>
                      <w:rPr>
                        <w:rStyle w:val="b"/>
                      </w:rPr>
                      <w:t>Execute</w:t>
                    </w:r>
                    <w:r>
                      <w:rPr>
                        <w:color w:val="000000"/>
                      </w:rPr>
                      <w:t xml:space="preserve">). Il risultato dell'esecuzione compare nella pagina </w:t>
                    </w:r>
                    <w:r>
                      <w:rPr>
                        <w:rStyle w:val="b"/>
                      </w:rPr>
                      <w:t>Commands</w:t>
                    </w:r>
                    <w:r>
                      <w:rPr>
                        <w:color w:val="000000"/>
                      </w:rPr>
                      <w:t xml:space="preserve">. </w:t>
                    </w:r>
                    <w:r>
                      <w:rPr>
                        <w:rStyle w:val="i"/>
                      </w:rPr>
                      <w:t>Vedi "</w:t>
                    </w:r>
                    <w:r>
                      <w:rPr>
                        <w:rStyle w:val="b1"/>
                      </w:rPr>
                      <w:t>Pagina dei comandi</w:t>
                    </w:r>
                    <w:r>
                      <w:rPr>
                        <w:rStyle w:val="i"/>
                      </w:rPr>
                      <w:t>"</w:t>
                    </w:r>
                    <w:r>
                      <w:rPr>
                        <w:color w:val="000000"/>
                      </w:rPr>
                      <w:t>.</w:t>
                    </w:r>
                  </w:ins>
                </w:p>
                <w:p w14:paraId="316BE544" w14:textId="77777777" w:rsidR="00026E9A" w:rsidRDefault="003B156D">
                  <w:pPr>
                    <w:pStyle w:val="p1"/>
                  </w:pPr>
                  <w:r>
                    <w:rPr>
                      <w:color w:val="000000"/>
                    </w:rPr>
                    <w:t xml:space="preserve">Ogni caricamento avvenuto </w:t>
                  </w:r>
                  <w:proofErr w:type="gramStart"/>
                  <w:r>
                    <w:rPr>
                      <w:color w:val="000000"/>
                    </w:rPr>
                    <w:t>viene</w:t>
                  </w:r>
                  <w:proofErr w:type="gramEnd"/>
                  <w:r>
                    <w:rPr>
                      <w:color w:val="000000"/>
                    </w:rPr>
                    <w:t xml:space="preserve"> registrato nello storico con data-ora e il nome del file.</w:t>
                  </w:r>
                </w:p>
              </w:tc>
            </w:tr>
            <w:tr w:rsidR="00026E9A" w14:paraId="74D235FA" w14:textId="77777777">
              <w:tblPrEx>
                <w:tblW w:w="6075" w:type="dxa"/>
                <w:tblCellSpacing w:w="0" w:type="dxa"/>
                <w:tblLayout w:type="fixed"/>
                <w:tblCellMar>
                  <w:left w:w="10" w:type="dxa"/>
                  <w:right w:w="10" w:type="dxa"/>
                </w:tblCellMar>
                <w:tblPrExChange w:id="2687" w:author="Vilma" w:date="2012-10-08T14:53:00Z">
                  <w:tblPrEx>
                    <w:tblW w:w="6075" w:type="dxa"/>
                    <w:tblCellSpacing w:w="0" w:type="dxa"/>
                    <w:tblLayout w:type="fixed"/>
                    <w:tblCellMar>
                      <w:left w:w="10" w:type="dxa"/>
                      <w:right w:w="10" w:type="dxa"/>
                    </w:tblCellMar>
                  </w:tblPrEx>
                </w:tblPrExChange>
              </w:tblPrEx>
              <w:trPr>
                <w:tblCellSpacing w:w="0" w:type="dxa"/>
                <w:trPrChange w:id="2688" w:author="Vilma" w:date="2012-10-08T14:53:00Z">
                  <w:trPr>
                    <w:gridAfter w:val="0"/>
                    <w:tblCellSpacing w:w="0" w:type="dxa"/>
                  </w:trPr>
                </w:trPrChange>
              </w:trPr>
              <w:tc>
                <w:tcPr>
                  <w:tcW w:w="450" w:type="dxa"/>
                  <w:tcMar>
                    <w:top w:w="75" w:type="dxa"/>
                    <w:left w:w="75" w:type="dxa"/>
                    <w:bottom w:w="75" w:type="dxa"/>
                    <w:right w:w="75" w:type="dxa"/>
                  </w:tcMar>
                  <w:tcPrChange w:id="2689" w:author="Vilma" w:date="2012-10-08T14:53:00Z">
                    <w:tcPr>
                      <w:tcW w:w="180" w:type="dxa"/>
                      <w:gridSpan w:val="2"/>
                      <w:tcMar>
                        <w:top w:w="75" w:type="dxa"/>
                        <w:left w:w="75" w:type="dxa"/>
                        <w:bottom w:w="75" w:type="dxa"/>
                        <w:right w:w="75" w:type="dxa"/>
                      </w:tcMar>
                    </w:tcPr>
                  </w:tcPrChange>
                </w:tcPr>
                <w:p w14:paraId="2C966E42" w14:textId="77777777" w:rsidR="00026E9A" w:rsidRDefault="007A1B0F">
                  <w:pPr>
                    <w:pStyle w:val="tdBodyE-Column1-Body11"/>
                  </w:pPr>
                  <w:r>
                    <w:pict w14:anchorId="410DE66A">
                      <v:shape id="_x0000_i1117" type="#_x0000_t75" style="width:14.9pt;height:14.9pt">
                        <v:imagedata r:id="rId139" o:title=""/>
                      </v:shape>
                    </w:pict>
                  </w:r>
                </w:p>
              </w:tc>
              <w:tc>
                <w:tcPr>
                  <w:tcW w:w="5370" w:type="dxa"/>
                  <w:tcMar>
                    <w:top w:w="75" w:type="dxa"/>
                    <w:left w:w="75" w:type="dxa"/>
                    <w:bottom w:w="75" w:type="dxa"/>
                    <w:right w:w="75" w:type="dxa"/>
                  </w:tcMar>
                  <w:tcPrChange w:id="2690" w:author="Vilma" w:date="2012-10-08T14:53:00Z">
                    <w:tcPr>
                      <w:tcW w:w="5370" w:type="dxa"/>
                      <w:gridSpan w:val="2"/>
                      <w:tcMar>
                        <w:top w:w="75" w:type="dxa"/>
                        <w:left w:w="75" w:type="dxa"/>
                        <w:bottom w:w="75" w:type="dxa"/>
                        <w:right w:w="75" w:type="dxa"/>
                      </w:tcMar>
                    </w:tcPr>
                  </w:tcPrChange>
                </w:tcPr>
                <w:p w14:paraId="2210AD39" w14:textId="77777777" w:rsidR="00026E9A" w:rsidRDefault="003B156D">
                  <w:pPr>
                    <w:pStyle w:val="p1"/>
                  </w:pPr>
                  <w:r>
                    <w:rPr>
                      <w:color w:val="000000"/>
                    </w:rPr>
                    <w:t>Esporta lo storico dei caricamenti.</w:t>
                  </w:r>
                </w:p>
              </w:tc>
            </w:tr>
            <w:tr w:rsidR="00026E9A" w14:paraId="5BA90AB9" w14:textId="77777777">
              <w:trPr>
                <w:tblCellSpacing w:w="0" w:type="dxa"/>
                <w:ins w:id="2691" w:author="Vilma" w:date="2012-10-08T14:53:00Z"/>
              </w:trPr>
              <w:tc>
                <w:tcPr>
                  <w:tcW w:w="450" w:type="dxa"/>
                  <w:tcMar>
                    <w:top w:w="75" w:type="dxa"/>
                    <w:left w:w="75" w:type="dxa"/>
                    <w:bottom w:w="75" w:type="dxa"/>
                    <w:right w:w="75" w:type="dxa"/>
                  </w:tcMar>
                </w:tcPr>
                <w:p w14:paraId="3F6DA298" w14:textId="77777777" w:rsidR="00026E9A" w:rsidRDefault="007A1B0F">
                  <w:pPr>
                    <w:pStyle w:val="tdBodyB-Column1-Body11"/>
                    <w:rPr>
                      <w:ins w:id="2692" w:author="Vilma" w:date="2012-10-08T14:53:00Z"/>
                    </w:rPr>
                  </w:pPr>
                  <w:ins w:id="2693" w:author="Vilma" w:date="2012-10-08T14:53:00Z">
                    <w:r>
                      <w:pict w14:anchorId="4D4D5117">
                        <v:shape id="_x0000_i1118" type="#_x0000_t75" style="width:14.9pt;height:14.9pt">
                          <v:imagedata r:id="rId140" o:title=""/>
                        </v:shape>
                      </w:pict>
                    </w:r>
                  </w:ins>
                </w:p>
              </w:tc>
              <w:tc>
                <w:tcPr>
                  <w:tcW w:w="5370" w:type="dxa"/>
                  <w:tcMar>
                    <w:top w:w="75" w:type="dxa"/>
                    <w:left w:w="75" w:type="dxa"/>
                    <w:bottom w:w="75" w:type="dxa"/>
                    <w:right w:w="75" w:type="dxa"/>
                  </w:tcMar>
                </w:tcPr>
                <w:p w14:paraId="6C0374E9" w14:textId="77777777" w:rsidR="00026E9A" w:rsidRDefault="003B156D">
                  <w:pPr>
                    <w:pStyle w:val="tdBodyA-Column2-Body11"/>
                    <w:rPr>
                      <w:ins w:id="2694" w:author="Vilma" w:date="2012-10-08T14:53:00Z"/>
                    </w:rPr>
                  </w:pPr>
                  <w:ins w:id="2695" w:author="Vilma" w:date="2012-10-08T14:53:00Z">
                    <w:r>
                      <w:rPr>
                        <w:color w:val="000000"/>
                      </w:rPr>
                      <w:t xml:space="preserve">Elimina il caricamento selezionato. Eventuali risultati del comando eliminato </w:t>
                    </w:r>
                    <w:proofErr w:type="gramStart"/>
                    <w:r>
                      <w:rPr>
                        <w:color w:val="000000"/>
                      </w:rPr>
                      <w:t>vengono</w:t>
                    </w:r>
                    <w:proofErr w:type="gramEnd"/>
                    <w:r>
                      <w:rPr>
                        <w:color w:val="000000"/>
                      </w:rPr>
                      <w:t xml:space="preserve"> mantenuti. </w:t>
                    </w:r>
                  </w:ins>
                </w:p>
              </w:tc>
            </w:tr>
          </w:tbl>
          <w:p w14:paraId="7F0D539D" w14:textId="77777777" w:rsidR="00026E9A" w:rsidRDefault="00026E9A">
            <w:pPr>
              <w:pStyle w:val="tdBodyD-Column2-Body11"/>
            </w:pPr>
          </w:p>
        </w:tc>
      </w:tr>
      <w:tr w:rsidR="00026E9A" w14:paraId="5ED883D3" w14:textId="77777777">
        <w:trPr>
          <w:tblCellSpacing w:w="0" w:type="dxa"/>
        </w:trPr>
        <w:tc>
          <w:tcPr>
            <w:tcW w:w="450" w:type="dxa"/>
            <w:tcMar>
              <w:top w:w="75" w:type="dxa"/>
              <w:left w:w="75" w:type="dxa"/>
              <w:bottom w:w="75" w:type="dxa"/>
              <w:right w:w="75" w:type="dxa"/>
            </w:tcMar>
          </w:tcPr>
          <w:p w14:paraId="6789D2D6" w14:textId="77777777" w:rsidR="00026E9A" w:rsidRDefault="003B156D">
            <w:pPr>
              <w:pStyle w:val="tdBodyE-Column1-Body11"/>
            </w:pPr>
            <w:r>
              <w:rPr>
                <w:color w:val="000000"/>
              </w:rPr>
              <w:t>4</w:t>
            </w:r>
          </w:p>
        </w:tc>
        <w:tc>
          <w:tcPr>
            <w:tcW w:w="6255" w:type="dxa"/>
            <w:tcMar>
              <w:top w:w="75" w:type="dxa"/>
              <w:left w:w="75" w:type="dxa"/>
              <w:bottom w:w="75" w:type="dxa"/>
              <w:right w:w="75" w:type="dxa"/>
            </w:tcMar>
          </w:tcPr>
          <w:p w14:paraId="2D6A374E" w14:textId="77777777" w:rsidR="00026E9A" w:rsidRDefault="003B156D">
            <w:pPr>
              <w:pStyle w:val="p1"/>
            </w:pPr>
            <w:r>
              <w:rPr>
                <w:color w:val="000000"/>
              </w:rPr>
              <w:t>Storico dei caricamenti, con i pulsanti dei comandi.</w:t>
            </w:r>
          </w:p>
        </w:tc>
      </w:tr>
      <w:tr w:rsidR="00026E9A" w14:paraId="395AC009" w14:textId="77777777">
        <w:trPr>
          <w:tblCellSpacing w:w="0" w:type="dxa"/>
        </w:trPr>
        <w:tc>
          <w:tcPr>
            <w:tcW w:w="450" w:type="dxa"/>
            <w:tcMar>
              <w:top w:w="75" w:type="dxa"/>
              <w:left w:w="75" w:type="dxa"/>
              <w:bottom w:w="75" w:type="dxa"/>
              <w:right w:w="75" w:type="dxa"/>
            </w:tcMar>
          </w:tcPr>
          <w:p w14:paraId="33462359" w14:textId="77777777" w:rsidR="00026E9A" w:rsidRDefault="003B156D">
            <w:pPr>
              <w:pStyle w:val="tdBodyE-Column1-Body11"/>
            </w:pPr>
            <w:r>
              <w:rPr>
                <w:color w:val="000000"/>
              </w:rPr>
              <w:t>5</w:t>
            </w:r>
          </w:p>
        </w:tc>
        <w:tc>
          <w:tcPr>
            <w:tcW w:w="6255" w:type="dxa"/>
            <w:tcMar>
              <w:top w:w="75" w:type="dxa"/>
              <w:left w:w="75" w:type="dxa"/>
              <w:bottom w:w="75" w:type="dxa"/>
              <w:right w:w="75" w:type="dxa"/>
            </w:tcMar>
          </w:tcPr>
          <w:p w14:paraId="24C6E42D" w14:textId="77777777" w:rsidR="00026E9A" w:rsidRDefault="003B156D">
            <w:pPr>
              <w:pStyle w:val="p1"/>
            </w:pPr>
            <w:r>
              <w:rPr>
                <w:color w:val="000000"/>
              </w:rPr>
              <w:t>Barre con i pulsanti della finestra. Di seguito la descrizione:</w:t>
            </w:r>
          </w:p>
          <w:tbl>
            <w:tblPr>
              <w:tblW w:w="6075" w:type="dxa"/>
              <w:tblCellSpacing w:w="0" w:type="dxa"/>
              <w:tblLayout w:type="fixed"/>
              <w:tblCellMar>
                <w:left w:w="10" w:type="dxa"/>
                <w:right w:w="10" w:type="dxa"/>
              </w:tblCellMar>
              <w:tblLook w:val="04A0" w:firstRow="1" w:lastRow="0" w:firstColumn="1" w:lastColumn="0" w:noHBand="0" w:noVBand="1"/>
            </w:tblPr>
            <w:tblGrid>
              <w:gridCol w:w="470"/>
              <w:gridCol w:w="5605"/>
            </w:tblGrid>
            <w:tr w:rsidR="00026E9A" w14:paraId="0801976D"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7D2C59D3" w14:textId="77777777" w:rsidR="00026E9A" w:rsidRDefault="003B156D">
                  <w:pPr>
                    <w:pStyle w:val="thHeadE-Column1-Header1"/>
                  </w:pPr>
                  <w:r>
                    <w:lastRenderedPageBreak/>
                    <w:t>Icona</w:t>
                  </w:r>
                </w:p>
              </w:tc>
              <w:tc>
                <w:tcPr>
                  <w:tcW w:w="5370" w:type="dxa"/>
                  <w:tcBorders>
                    <w:bottom w:val="single" w:sz="8" w:space="0" w:color="696969"/>
                  </w:tcBorders>
                  <w:tcMar>
                    <w:top w:w="75" w:type="dxa"/>
                    <w:left w:w="75" w:type="dxa"/>
                    <w:bottom w:w="75" w:type="dxa"/>
                    <w:right w:w="75" w:type="dxa"/>
                  </w:tcMar>
                </w:tcPr>
                <w:p w14:paraId="297EFECC" w14:textId="77777777" w:rsidR="00026E9A" w:rsidRDefault="003B156D">
                  <w:pPr>
                    <w:pStyle w:val="thHeadD-Column2-Header1"/>
                  </w:pPr>
                  <w:r>
                    <w:t xml:space="preserve">Descrizione </w:t>
                  </w:r>
                </w:p>
              </w:tc>
            </w:tr>
            <w:tr w:rsidR="00026E9A" w14:paraId="2DC58A76" w14:textId="77777777">
              <w:trPr>
                <w:tblCellSpacing w:w="0" w:type="dxa"/>
              </w:trPr>
              <w:tc>
                <w:tcPr>
                  <w:tcW w:w="450" w:type="dxa"/>
                  <w:tcMar>
                    <w:top w:w="75" w:type="dxa"/>
                    <w:left w:w="75" w:type="dxa"/>
                    <w:bottom w:w="75" w:type="dxa"/>
                    <w:right w:w="75" w:type="dxa"/>
                  </w:tcMar>
                </w:tcPr>
                <w:p w14:paraId="401AF6BB" w14:textId="77777777" w:rsidR="00026E9A" w:rsidRDefault="007A1B0F">
                  <w:pPr>
                    <w:pStyle w:val="tdBodyE-Column1-Body11"/>
                  </w:pPr>
                  <w:r>
                    <w:pict w14:anchorId="2A2CBE5E">
                      <v:shape id="_x0000_i1119" type="#_x0000_t75" style="width:14.9pt;height:14.9pt">
                        <v:imagedata r:id="rId141" o:title=""/>
                      </v:shape>
                    </w:pict>
                  </w:r>
                </w:p>
              </w:tc>
              <w:tc>
                <w:tcPr>
                  <w:tcW w:w="5370" w:type="dxa"/>
                  <w:tcMar>
                    <w:top w:w="75" w:type="dxa"/>
                    <w:left w:w="75" w:type="dxa"/>
                    <w:bottom w:w="75" w:type="dxa"/>
                    <w:right w:w="75" w:type="dxa"/>
                  </w:tcMar>
                </w:tcPr>
                <w:p w14:paraId="65783E5F" w14:textId="77777777" w:rsidR="00026E9A" w:rsidRDefault="003B156D">
                  <w:pPr>
                    <w:pStyle w:val="p1"/>
                  </w:pPr>
                  <w:r>
                    <w:rPr>
                      <w:color w:val="000000"/>
                    </w:rPr>
                    <w:t xml:space="preserve">Scarica un file dal dispositivo. È necessario indicare il percorso incluso di nome file. Ogni scaricamento avvenuto </w:t>
                  </w:r>
                  <w:proofErr w:type="gramStart"/>
                  <w:r>
                    <w:rPr>
                      <w:color w:val="000000"/>
                    </w:rPr>
                    <w:t>viene</w:t>
                  </w:r>
                  <w:proofErr w:type="gramEnd"/>
                  <w:r>
                    <w:rPr>
                      <w:color w:val="000000"/>
                    </w:rPr>
                    <w:t xml:space="preserve"> registrato nello storico con il nome del file completo di percorso.</w:t>
                  </w:r>
                </w:p>
                <w:p w14:paraId="50FDA591" w14:textId="77777777" w:rsidR="00026E9A" w:rsidRDefault="003B156D">
                  <w:pPr>
                    <w:pStyle w:val="p1"/>
                  </w:pPr>
                  <w:r>
                    <w:rPr>
                      <w:color w:val="000000"/>
                    </w:rPr>
                    <w:t xml:space="preserve">Il file </w:t>
                  </w:r>
                  <w:proofErr w:type="gramStart"/>
                  <w:r>
                    <w:rPr>
                      <w:color w:val="000000"/>
                    </w:rPr>
                    <w:t>viene</w:t>
                  </w:r>
                  <w:proofErr w:type="gramEnd"/>
                  <w:r>
                    <w:rPr>
                      <w:color w:val="000000"/>
                    </w:rPr>
                    <w:t xml:space="preserve"> salvato nella cartella RCS Download sul desktop.</w:t>
                  </w:r>
                </w:p>
              </w:tc>
            </w:tr>
            <w:tr w:rsidR="00026E9A" w14:paraId="20D0A490" w14:textId="77777777">
              <w:trPr>
                <w:tblCellSpacing w:w="0" w:type="dxa"/>
              </w:trPr>
              <w:tc>
                <w:tcPr>
                  <w:tcW w:w="450" w:type="dxa"/>
                  <w:tcMar>
                    <w:top w:w="75" w:type="dxa"/>
                    <w:left w:w="75" w:type="dxa"/>
                    <w:bottom w:w="75" w:type="dxa"/>
                    <w:right w:w="75" w:type="dxa"/>
                  </w:tcMar>
                </w:tcPr>
                <w:p w14:paraId="0E5DA218" w14:textId="77777777" w:rsidR="00026E9A" w:rsidRDefault="007A1B0F">
                  <w:pPr>
                    <w:pStyle w:val="tdBodyB-Column1-Body11"/>
                  </w:pPr>
                  <w:r>
                    <w:pict w14:anchorId="118FDBEA">
                      <v:shape id="_x0000_i1120" type="#_x0000_t75" style="width:14.9pt;height:14.9pt">
                        <v:imagedata r:id="rId142" o:title=""/>
                      </v:shape>
                    </w:pict>
                  </w:r>
                </w:p>
              </w:tc>
              <w:tc>
                <w:tcPr>
                  <w:tcW w:w="5370" w:type="dxa"/>
                  <w:tcMar>
                    <w:top w:w="75" w:type="dxa"/>
                    <w:left w:w="75" w:type="dxa"/>
                    <w:bottom w:w="75" w:type="dxa"/>
                    <w:right w:w="75" w:type="dxa"/>
                  </w:tcMar>
                </w:tcPr>
                <w:p w14:paraId="3920224D" w14:textId="77777777" w:rsidR="00026E9A" w:rsidRDefault="003B156D">
                  <w:pPr>
                    <w:pStyle w:val="p1"/>
                  </w:pPr>
                  <w:r>
                    <w:rPr>
                      <w:color w:val="000000"/>
                    </w:rPr>
                    <w:t>Elimina dalla cartella RCS Download il file selezionato.</w:t>
                  </w:r>
                </w:p>
              </w:tc>
            </w:tr>
          </w:tbl>
          <w:p w14:paraId="7F45F1D0" w14:textId="77777777" w:rsidR="00026E9A" w:rsidRDefault="00026E9A">
            <w:pPr>
              <w:pStyle w:val="tdBodyD-Column2-Body11"/>
            </w:pPr>
          </w:p>
        </w:tc>
      </w:tr>
      <w:tr w:rsidR="00026E9A" w14:paraId="0EC25B1A" w14:textId="77777777">
        <w:trPr>
          <w:tblCellSpacing w:w="0" w:type="dxa"/>
        </w:trPr>
        <w:tc>
          <w:tcPr>
            <w:tcW w:w="450" w:type="dxa"/>
            <w:tcMar>
              <w:top w:w="75" w:type="dxa"/>
              <w:left w:w="75" w:type="dxa"/>
              <w:bottom w:w="75" w:type="dxa"/>
              <w:right w:w="75" w:type="dxa"/>
            </w:tcMar>
          </w:tcPr>
          <w:p w14:paraId="6985DC54" w14:textId="77777777" w:rsidR="00026E9A" w:rsidRDefault="003B156D">
            <w:pPr>
              <w:pStyle w:val="tdBodyE-Column1-Body11"/>
            </w:pPr>
            <w:r>
              <w:rPr>
                <w:color w:val="000000"/>
              </w:rPr>
              <w:lastRenderedPageBreak/>
              <w:t>6</w:t>
            </w:r>
          </w:p>
        </w:tc>
        <w:tc>
          <w:tcPr>
            <w:tcW w:w="6255" w:type="dxa"/>
            <w:tcMar>
              <w:top w:w="75" w:type="dxa"/>
              <w:left w:w="75" w:type="dxa"/>
              <w:bottom w:w="75" w:type="dxa"/>
              <w:right w:w="75" w:type="dxa"/>
            </w:tcMar>
          </w:tcPr>
          <w:p w14:paraId="4F627228" w14:textId="77777777" w:rsidR="00026E9A" w:rsidRDefault="003B156D">
            <w:pPr>
              <w:pStyle w:val="p1"/>
            </w:pPr>
            <w:r>
              <w:rPr>
                <w:color w:val="000000"/>
              </w:rPr>
              <w:t>Storico degli scaricamenti, con i pulsanti dei comandi.</w:t>
            </w:r>
          </w:p>
        </w:tc>
      </w:tr>
      <w:tr w:rsidR="00026E9A" w14:paraId="4C7F225E" w14:textId="77777777">
        <w:trPr>
          <w:tblCellSpacing w:w="0" w:type="dxa"/>
        </w:trPr>
        <w:tc>
          <w:tcPr>
            <w:tcW w:w="450" w:type="dxa"/>
            <w:tcMar>
              <w:top w:w="75" w:type="dxa"/>
              <w:left w:w="75" w:type="dxa"/>
              <w:bottom w:w="75" w:type="dxa"/>
              <w:right w:w="75" w:type="dxa"/>
            </w:tcMar>
          </w:tcPr>
          <w:p w14:paraId="512D9D81" w14:textId="77777777" w:rsidR="00026E9A" w:rsidRDefault="003B156D">
            <w:pPr>
              <w:pStyle w:val="tdBodyB-Column1-Body11"/>
            </w:pPr>
            <w:r>
              <w:rPr>
                <w:color w:val="000000"/>
              </w:rPr>
              <w:t>7</w:t>
            </w:r>
          </w:p>
        </w:tc>
        <w:tc>
          <w:tcPr>
            <w:tcW w:w="6255" w:type="dxa"/>
            <w:tcMar>
              <w:top w:w="75" w:type="dxa"/>
              <w:left w:w="75" w:type="dxa"/>
              <w:bottom w:w="75" w:type="dxa"/>
              <w:right w:w="75" w:type="dxa"/>
            </w:tcMar>
          </w:tcPr>
          <w:p w14:paraId="5E004C62" w14:textId="77777777" w:rsidR="00026E9A" w:rsidRDefault="003B156D">
            <w:pPr>
              <w:pStyle w:val="p1"/>
            </w:pPr>
            <w:r>
              <w:rPr>
                <w:color w:val="000000"/>
              </w:rPr>
              <w:t>Barra di stato di RCS.</w:t>
            </w:r>
          </w:p>
        </w:tc>
      </w:tr>
    </w:tbl>
    <w:p w14:paraId="44565706" w14:textId="77777777" w:rsidR="00026E9A" w:rsidRDefault="003B156D">
      <w:pPr>
        <w:pStyle w:val="h51"/>
      </w:pPr>
      <w:bookmarkStart w:id="2696" w:name="_Toc337471153"/>
      <w:bookmarkStart w:id="2697" w:name="_Toc337469143"/>
      <w:r>
        <w:rPr>
          <w:color w:val="000000"/>
        </w:rPr>
        <w:t>Per saperne di più</w:t>
      </w:r>
      <w:bookmarkEnd w:id="2696"/>
      <w:bookmarkEnd w:id="2697"/>
    </w:p>
    <w:p w14:paraId="3F556A14" w14:textId="77777777" w:rsidR="00026E9A" w:rsidRDefault="003B156D">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7A1B0F">
        <w:fldChar w:fldCharType="begin"/>
      </w:r>
      <w:r w:rsidR="007A1B0F">
        <w:instrText xml:space="preserve"> PAGEREF _Ref-2114764010 \p \h  \* MERGEFORMAT </w:instrText>
      </w:r>
      <w:r w:rsidR="007A1B0F">
        <w:fldChar w:fldCharType="separate"/>
      </w:r>
      <w:r w:rsidR="00894ECA" w:rsidRPr="00894ECA">
        <w:rPr>
          <w:rStyle w:val="i"/>
          <w:noProof/>
        </w:rPr>
        <w:t>a</w:t>
      </w:r>
      <w:r w:rsidR="00894ECA">
        <w:rPr>
          <w:noProof/>
        </w:rPr>
        <w:t xml:space="preserve"> pagina 13</w:t>
      </w:r>
      <w:r w:rsidR="007A1B0F">
        <w:fldChar w:fldCharType="end"/>
      </w:r>
      <w:r>
        <w:rPr>
          <w:rStyle w:val="i"/>
        </w:rPr>
        <w:t>.</w:t>
      </w:r>
    </w:p>
    <w:p w14:paraId="4AD3667E" w14:textId="77777777" w:rsidR="00026E9A" w:rsidRDefault="003B156D">
      <w:pPr>
        <w:pStyle w:val="p"/>
      </w:pPr>
      <w:r>
        <w:rPr>
          <w:color w:val="000000"/>
        </w:rPr>
        <w:t xml:space="preserve">Per la descrizione dei dati degli agent </w:t>
      </w:r>
      <w:r>
        <w:rPr>
          <w:rStyle w:val="i"/>
        </w:rPr>
        <w:t>vedi "</w:t>
      </w:r>
      <w:r>
        <w:rPr>
          <w:rStyle w:val="b1"/>
        </w:rPr>
        <w:t>Pagina dell'agent</w:t>
      </w:r>
      <w:r>
        <w:rPr>
          <w:rStyle w:val="i"/>
        </w:rPr>
        <w:t xml:space="preserve">" </w:t>
      </w:r>
      <w:r w:rsidR="007A1B0F">
        <w:fldChar w:fldCharType="begin"/>
      </w:r>
      <w:r w:rsidR="007A1B0F">
        <w:instrText xml:space="preserve"> PAGEREF _Ref15</w:instrText>
      </w:r>
      <w:r w:rsidR="007A1B0F">
        <w:instrText xml:space="preserve">69299130 \p \h  \* MERGEFORMAT </w:instrText>
      </w:r>
      <w:r w:rsidR="007A1B0F">
        <w:fldChar w:fldCharType="separate"/>
      </w:r>
      <w:r w:rsidR="00894ECA" w:rsidRPr="00894ECA">
        <w:rPr>
          <w:rStyle w:val="i"/>
          <w:noProof/>
        </w:rPr>
        <w:t>a</w:t>
      </w:r>
      <w:r w:rsidR="00894ECA">
        <w:rPr>
          <w:noProof/>
        </w:rPr>
        <w:t xml:space="preserve"> pagina 32</w:t>
      </w:r>
      <w:r w:rsidR="007A1B0F">
        <w:fldChar w:fldCharType="end"/>
      </w:r>
      <w:r>
        <w:rPr>
          <w:rStyle w:val="i"/>
        </w:rPr>
        <w:t>.</w:t>
      </w:r>
    </w:p>
    <w:p w14:paraId="2B0FD8D3" w14:textId="77777777" w:rsidR="00026E9A" w:rsidRDefault="00026E9A">
      <w:pPr>
        <w:sectPr w:rsidR="00026E9A" w:rsidSect="000C562B">
          <w:headerReference w:type="even" r:id="rId143"/>
          <w:headerReference w:type="default" r:id="rId144"/>
          <w:footerReference w:type="even" r:id="rId145"/>
          <w:footerReference w:type="default" r:id="rId146"/>
          <w:headerReference w:type="first" r:id="rId147"/>
          <w:footerReference w:type="first" r:id="rId148"/>
          <w:type w:val="continuous"/>
          <w:pgSz w:w="16830" w:h="11895" w:orient="landscape"/>
          <w:pgMar w:top="1140" w:right="2085" w:bottom="1140" w:left="2280" w:header="1140" w:footer="660" w:gutter="0"/>
          <w:cols w:space="720"/>
          <w:titlePg/>
        </w:sectPr>
      </w:pPr>
    </w:p>
    <w:p w14:paraId="19FDE375" w14:textId="77777777" w:rsidR="00026E9A" w:rsidRDefault="003B156D">
      <w:pPr>
        <w:pStyle w:val="h3"/>
      </w:pPr>
      <w:bookmarkStart w:id="2698" w:name="_Toc337471154"/>
      <w:bookmarkStart w:id="2699" w:name="_Toc337469144"/>
      <w:r>
        <w:lastRenderedPageBreak/>
        <w:t>Factory e agent: configurazione base</w:t>
      </w:r>
      <w:bookmarkEnd w:id="2698"/>
      <w:bookmarkEnd w:id="2699"/>
    </w:p>
    <w:p w14:paraId="3C0BB9F3" w14:textId="77777777" w:rsidR="00026E9A" w:rsidRDefault="003B156D">
      <w:pPr>
        <w:pStyle w:val="ph4Sezione"/>
      </w:pPr>
      <w:r>
        <w:rPr>
          <w:color w:val="000000"/>
        </w:rPr>
        <w:t>Presentazione</w:t>
      </w:r>
    </w:p>
    <w:p w14:paraId="28E96CD4" w14:textId="77777777" w:rsidR="00026E9A" w:rsidRDefault="003B156D">
      <w:pPr>
        <w:pStyle w:val="ph5Sezione"/>
      </w:pPr>
      <w:r>
        <w:rPr>
          <w:color w:val="000000"/>
        </w:rPr>
        <w:t>Introduzione</w:t>
      </w:r>
    </w:p>
    <w:p w14:paraId="1E00DAC8" w14:textId="77777777" w:rsidR="00026E9A" w:rsidRDefault="003B156D">
      <w:pPr>
        <w:pStyle w:val="p"/>
      </w:pPr>
      <w:r>
        <w:rPr>
          <w:color w:val="000000"/>
        </w:rPr>
        <w:lastRenderedPageBreak/>
        <w:t>La configurazione base permette di inserire moduli di acquisizione dati o di esecuzione comandi semplici, che non richiedono impostazioni complesse.</w:t>
      </w:r>
    </w:p>
    <w:p w14:paraId="21D5F55D" w14:textId="77777777" w:rsidR="00026E9A" w:rsidRDefault="003B156D">
      <w:pPr>
        <w:pStyle w:val="ph5Sezione"/>
      </w:pPr>
      <w:r>
        <w:rPr>
          <w:color w:val="000000"/>
        </w:rPr>
        <w:t>Contenuti</w:t>
      </w:r>
    </w:p>
    <w:p w14:paraId="2832A7EF" w14:textId="77777777" w:rsidR="00026E9A" w:rsidRDefault="003B156D">
      <w:pPr>
        <w:pStyle w:val="p"/>
      </w:pPr>
      <w:r>
        <w:rPr>
          <w:color w:val="000000"/>
        </w:rPr>
        <w:t>Questa sezione include i seguenti argomenti:</w:t>
      </w:r>
    </w:p>
    <w:p w14:paraId="3A6149AD" w14:textId="77777777" w:rsidR="00026E9A" w:rsidRDefault="00026E9A"/>
    <w:p w14:paraId="4154411F" w14:textId="77777777" w:rsidR="00026E9A" w:rsidRDefault="003B156D">
      <w:pPr>
        <w:pStyle w:val="pPageBreak"/>
      </w:pPr>
      <w:r>
        <w:rPr>
          <w:color w:val="000000"/>
        </w:rPr>
        <w:t> </w:t>
      </w:r>
    </w:p>
    <w:p w14:paraId="585322D8" w14:textId="77777777" w:rsidR="00026E9A" w:rsidRDefault="003B156D">
      <w:pPr>
        <w:pStyle w:val="h4"/>
      </w:pPr>
      <w:bookmarkStart w:id="2700" w:name="_Ref1996972777"/>
      <w:bookmarkStart w:id="2701" w:name="_Toc337471155"/>
      <w:bookmarkStart w:id="2702" w:name="_Toc337469145"/>
      <w:r>
        <w:rPr>
          <w:color w:val="000000"/>
        </w:rPr>
        <w:lastRenderedPageBreak/>
        <w:t>Configurazione base di una factory o di un agent</w:t>
      </w:r>
      <w:bookmarkEnd w:id="2700"/>
      <w:bookmarkEnd w:id="2701"/>
      <w:bookmarkEnd w:id="2702"/>
    </w:p>
    <w:tbl>
      <w:tblPr>
        <w:tblW w:w="14535" w:type="dxa"/>
        <w:tblCellSpacing w:w="0" w:type="dxa"/>
        <w:tblLayout w:type="fixed"/>
        <w:tblCellMar>
          <w:left w:w="10" w:type="dxa"/>
          <w:right w:w="10" w:type="dxa"/>
        </w:tblCellMar>
        <w:tblLook w:val="04A0" w:firstRow="1" w:lastRow="0" w:firstColumn="1" w:lastColumn="0" w:noHBand="0" w:noVBand="1"/>
      </w:tblPr>
      <w:tblGrid>
        <w:gridCol w:w="4511"/>
        <w:gridCol w:w="10024"/>
      </w:tblGrid>
      <w:tr w:rsidR="00026E9A" w14:paraId="01486D23" w14:textId="77777777">
        <w:trPr>
          <w:tblCellSpacing w:w="0" w:type="dxa"/>
        </w:trPr>
        <w:tc>
          <w:tcPr>
            <w:tcW w:w="1800" w:type="dxa"/>
            <w:tcBorders>
              <w:right w:val="single" w:sz="6" w:space="0" w:color="696969"/>
            </w:tcBorders>
            <w:tcMar>
              <w:top w:w="75" w:type="dxa"/>
              <w:left w:w="75" w:type="dxa"/>
              <w:bottom w:w="75" w:type="dxa"/>
              <w:right w:w="75" w:type="dxa"/>
            </w:tcMar>
          </w:tcPr>
          <w:p w14:paraId="086C977B" w14:textId="77777777" w:rsidR="00026E9A" w:rsidRDefault="003B156D">
            <w:pPr>
              <w:pStyle w:val="tdBodyB-Column1-Body12"/>
            </w:pPr>
            <w:r>
              <w:t>Per configurare factory e agent:</w:t>
            </w:r>
          </w:p>
        </w:tc>
        <w:tc>
          <w:tcPr>
            <w:tcW w:w="4000" w:type="dxa"/>
            <w:tcMar>
              <w:top w:w="75" w:type="dxa"/>
              <w:left w:w="0" w:type="dxa"/>
              <w:bottom w:w="75" w:type="dxa"/>
              <w:right w:w="75" w:type="dxa"/>
            </w:tcMar>
          </w:tcPr>
          <w:p w14:paraId="48FC0973" w14:textId="77777777" w:rsidR="00026E9A" w:rsidRDefault="003B156D">
            <w:pPr>
              <w:pStyle w:val="lipercorso"/>
              <w:numPr>
                <w:ilvl w:val="0"/>
                <w:numId w:val="33"/>
              </w:numPr>
            </w:pPr>
            <w:proofErr w:type="gramStart"/>
            <w:r>
              <w:rPr>
                <w:rStyle w:val="span"/>
              </w:rPr>
              <w:t>sezione</w:t>
            </w:r>
            <w:proofErr w:type="gramEnd"/>
            <w:r>
              <w:rPr>
                <w:rStyle w:val="span"/>
              </w:rPr>
              <w:t xml:space="preserve"> </w:t>
            </w:r>
            <w:r>
              <w:rPr>
                <w:rStyle w:val="b2"/>
              </w:rPr>
              <w:t>Operations</w:t>
            </w:r>
            <w:r>
              <w:rPr>
                <w:rStyle w:val="span"/>
              </w:rPr>
              <w:t>, doppio-clic su una operation, doppio-clic su un target, doppio-clic su una factory</w:t>
            </w:r>
          </w:p>
          <w:p w14:paraId="08034A5C" w14:textId="77777777" w:rsidR="00026E9A" w:rsidRDefault="003B156D">
            <w:pPr>
              <w:pStyle w:val="lipercorso"/>
              <w:numPr>
                <w:ilvl w:val="0"/>
                <w:numId w:val="33"/>
              </w:numPr>
              <w:spacing w:after="300"/>
            </w:pPr>
            <w:proofErr w:type="gramStart"/>
            <w:r>
              <w:rPr>
                <w:rStyle w:val="span"/>
              </w:rPr>
              <w:t>sezione</w:t>
            </w:r>
            <w:proofErr w:type="gramEnd"/>
            <w:r>
              <w:rPr>
                <w:rStyle w:val="span"/>
              </w:rPr>
              <w:t xml:space="preserve"> </w:t>
            </w:r>
            <w:r>
              <w:rPr>
                <w:rStyle w:val="b2"/>
              </w:rPr>
              <w:t>Operations</w:t>
            </w:r>
            <w:r>
              <w:rPr>
                <w:rStyle w:val="span"/>
              </w:rPr>
              <w:t>, doppio-clic su una operation, doppio-clic su un target, doppio-clic su un agent</w:t>
            </w:r>
          </w:p>
        </w:tc>
      </w:tr>
    </w:tbl>
    <w:p w14:paraId="528F96A7" w14:textId="77777777" w:rsidR="00026E9A" w:rsidRDefault="003B156D">
      <w:pPr>
        <w:pStyle w:val="h51"/>
        <w:spacing w:before="100"/>
      </w:pPr>
      <w:bookmarkStart w:id="2703" w:name="_Toc337471156"/>
      <w:bookmarkStart w:id="2704" w:name="_Toc337469146"/>
      <w:r>
        <w:rPr>
          <w:color w:val="000000"/>
        </w:rPr>
        <w:t>Scopo</w:t>
      </w:r>
      <w:bookmarkEnd w:id="2703"/>
      <w:bookmarkEnd w:id="2704"/>
    </w:p>
    <w:p w14:paraId="699374AF" w14:textId="77777777" w:rsidR="00026E9A" w:rsidRDefault="003B156D">
      <w:pPr>
        <w:pStyle w:val="p"/>
      </w:pPr>
      <w:r>
        <w:rPr>
          <w:color w:val="000000"/>
        </w:rPr>
        <w:t>Questa funzione permette di:</w:t>
      </w:r>
    </w:p>
    <w:p w14:paraId="58F05815" w14:textId="77777777" w:rsidR="00026E9A" w:rsidRDefault="003B156D">
      <w:pPr>
        <w:pStyle w:val="li"/>
        <w:numPr>
          <w:ilvl w:val="0"/>
          <w:numId w:val="34"/>
        </w:numPr>
        <w:spacing w:before="100"/>
      </w:pPr>
      <w:proofErr w:type="gramStart"/>
      <w:r>
        <w:rPr>
          <w:color w:val="000000"/>
        </w:rPr>
        <w:t>configurare</w:t>
      </w:r>
      <w:proofErr w:type="gramEnd"/>
      <w:r>
        <w:rPr>
          <w:color w:val="000000"/>
        </w:rPr>
        <w:t xml:space="preserve"> la factory/agent indicando se è richiesta la sincronizzazione online e quali dati si desidera acquisire</w:t>
      </w:r>
    </w:p>
    <w:p w14:paraId="176FF6CC" w14:textId="77777777" w:rsidR="00026E9A" w:rsidRDefault="003B156D">
      <w:pPr>
        <w:pStyle w:val="li"/>
        <w:numPr>
          <w:ilvl w:val="0"/>
          <w:numId w:val="34"/>
        </w:numPr>
      </w:pPr>
      <w:r>
        <w:rPr>
          <w:color w:val="000000"/>
        </w:rPr>
        <w:t>aprire la funzione di compilazione della factory (</w:t>
      </w:r>
      <w:r>
        <w:rPr>
          <w:rStyle w:val="i"/>
        </w:rPr>
        <w:t>vedi "</w:t>
      </w:r>
      <w:r>
        <w:rPr>
          <w:rStyle w:val="b1"/>
        </w:rPr>
        <w:t>Compilazione di una factory</w:t>
      </w:r>
      <w:r>
        <w:rPr>
          <w:rStyle w:val="i"/>
        </w:rPr>
        <w:t xml:space="preserve">" </w:t>
      </w:r>
      <w:r w:rsidR="007A1B0F">
        <w:fldChar w:fldCharType="begin"/>
      </w:r>
      <w:r w:rsidR="007A1B0F">
        <w:instrText xml:space="preserve"> PAGEREF _Ref-501510941 \p \h  \* MERGEFORMAT </w:instrText>
      </w:r>
      <w:r w:rsidR="007A1B0F">
        <w:fldChar w:fldCharType="separate"/>
      </w:r>
      <w:r w:rsidR="00894ECA" w:rsidRPr="00894ECA">
        <w:rPr>
          <w:rStyle w:val="i"/>
          <w:noProof/>
        </w:rPr>
        <w:t>a</w:t>
      </w:r>
      <w:r w:rsidR="00894ECA">
        <w:rPr>
          <w:noProof/>
        </w:rPr>
        <w:t xml:space="preserve"> pagina 29</w:t>
      </w:r>
      <w:r w:rsidR="007A1B0F">
        <w:fldChar w:fldCharType="end"/>
      </w:r>
      <w:r>
        <w:rPr>
          <w:rStyle w:val="i"/>
        </w:rPr>
        <w:t>.</w:t>
      </w:r>
    </w:p>
    <w:p w14:paraId="3D5BA96E" w14:textId="77777777" w:rsidR="00026E9A" w:rsidRDefault="003B156D">
      <w:pPr>
        <w:pStyle w:val="li"/>
        <w:numPr>
          <w:ilvl w:val="0"/>
          <w:numId w:val="34"/>
        </w:numPr>
        <w:spacing w:after="300"/>
      </w:pPr>
      <w:r>
        <w:rPr>
          <w:color w:val="000000"/>
        </w:rPr>
        <w:t>aprire la funzione di configurazione avanzata (</w:t>
      </w:r>
      <w:r>
        <w:rPr>
          <w:rStyle w:val="i"/>
        </w:rPr>
        <w:t>vedi "</w:t>
      </w:r>
      <w:r>
        <w:rPr>
          <w:rStyle w:val="b1"/>
        </w:rPr>
        <w:t>Configurazione avanzata di una factory o di un agent</w:t>
      </w:r>
      <w:r>
        <w:rPr>
          <w:rStyle w:val="i"/>
        </w:rPr>
        <w:t xml:space="preserve">" </w:t>
      </w:r>
      <w:r w:rsidR="007A1B0F">
        <w:fldChar w:fldCharType="begin"/>
      </w:r>
      <w:r w:rsidR="007A1B0F">
        <w:instrText xml:space="preserve"> PAGEREF _Ref2102023712Ref1030600950 \p \h  \* MERGEFORMAT </w:instrText>
      </w:r>
      <w:r w:rsidR="007A1B0F">
        <w:fldChar w:fldCharType="separate"/>
      </w:r>
      <w:r w:rsidR="00894ECA" w:rsidRPr="00894ECA">
        <w:rPr>
          <w:rStyle w:val="i"/>
          <w:noProof/>
        </w:rPr>
        <w:t>a</w:t>
      </w:r>
      <w:r w:rsidR="00894ECA">
        <w:rPr>
          <w:noProof/>
        </w:rPr>
        <w:t xml:space="preserve"> pagina 48</w:t>
      </w:r>
      <w:r w:rsidR="007A1B0F">
        <w:fldChar w:fldCharType="end"/>
      </w:r>
      <w:r>
        <w:rPr>
          <w:rStyle w:val="i"/>
        </w:rPr>
        <w:t>)</w:t>
      </w:r>
    </w:p>
    <w:p w14:paraId="007FB915" w14:textId="77777777" w:rsidR="00026E9A" w:rsidRDefault="003B156D">
      <w:pPr>
        <w:pStyle w:val="h51"/>
      </w:pPr>
      <w:bookmarkStart w:id="2705" w:name="_Toc337471157"/>
      <w:bookmarkStart w:id="2706" w:name="_Toc337469147"/>
      <w:r>
        <w:rPr>
          <w:color w:val="000000"/>
        </w:rPr>
        <w:t>Passi successivi</w:t>
      </w:r>
      <w:bookmarkEnd w:id="2705"/>
      <w:bookmarkEnd w:id="2706"/>
    </w:p>
    <w:p w14:paraId="3EEBFF1F" w14:textId="77777777" w:rsidR="00026E9A" w:rsidRDefault="003B156D">
      <w:pPr>
        <w:pStyle w:val="p"/>
      </w:pPr>
      <w:r>
        <w:rPr>
          <w:color w:val="000000"/>
        </w:rPr>
        <w:t xml:space="preserve">Dopo aver configurato la </w:t>
      </w:r>
      <w:proofErr w:type="gramStart"/>
      <w:r>
        <w:rPr>
          <w:color w:val="000000"/>
        </w:rPr>
        <w:t>factory</w:t>
      </w:r>
      <w:proofErr w:type="gramEnd"/>
      <w:r>
        <w:rPr>
          <w:color w:val="000000"/>
        </w:rPr>
        <w:t xml:space="preserve"> è necessario compilarla per ottenere l'agent.</w:t>
      </w:r>
    </w:p>
    <w:p w14:paraId="7EA70D58" w14:textId="77777777" w:rsidR="00026E9A" w:rsidRDefault="003B156D">
      <w:pPr>
        <w:pStyle w:val="p"/>
      </w:pPr>
      <w:r>
        <w:rPr>
          <w:color w:val="000000"/>
        </w:rPr>
        <w:t>Dopo aver modificato la configurazione di un agent, è sufficiente salvarla. Se l'agent è online, alla successiva sincronizzazione sarà applicata la nuova configurazione. Altrimenti occorre procedere all'installazione fisica.</w:t>
      </w:r>
    </w:p>
    <w:p w14:paraId="69B7E067" w14:textId="77777777" w:rsidR="00026E9A" w:rsidRDefault="003B156D">
      <w:pPr>
        <w:pStyle w:val="dropDownHead"/>
      </w:pPr>
      <w:bookmarkStart w:id="2707" w:name="_Toc337471158"/>
      <w:bookmarkStart w:id="2708" w:name="_Toc337469148"/>
      <w:r>
        <w:rPr>
          <w:rStyle w:val="dropDownHotspot"/>
        </w:rPr>
        <w:t>Come si presenta la funzione</w:t>
      </w:r>
      <w:bookmarkEnd w:id="2707"/>
      <w:bookmarkEnd w:id="2708"/>
    </w:p>
    <w:p w14:paraId="4E28BDF0" w14:textId="77777777" w:rsidR="00026E9A" w:rsidRDefault="003B156D">
      <w:pPr>
        <w:pStyle w:val="p"/>
      </w:pPr>
      <w:r>
        <w:rPr>
          <w:color w:val="000000"/>
        </w:rPr>
        <w:t xml:space="preserve">Ecco come </w:t>
      </w:r>
      <w:proofErr w:type="gramStart"/>
      <w:r>
        <w:rPr>
          <w:color w:val="000000"/>
        </w:rPr>
        <w:t>viene</w:t>
      </w:r>
      <w:proofErr w:type="gramEnd"/>
      <w:r>
        <w:rPr>
          <w:color w:val="000000"/>
        </w:rPr>
        <w:t xml:space="preserve"> visualizzata la pagina:</w:t>
      </w:r>
    </w:p>
    <w:p w14:paraId="0C0B76F5" w14:textId="77777777" w:rsidR="00026E9A" w:rsidRDefault="007A1B0F">
      <w:pPr>
        <w:pStyle w:val="p"/>
      </w:pPr>
      <w:r>
        <w:lastRenderedPageBreak/>
        <w:pict w14:anchorId="56F46996">
          <v:shape id="_x0000_i1121" type="#_x0000_t75" style="width:300.4pt;height:202.35pt">
            <v:imagedata r:id="rId149" o:title=""/>
          </v:shape>
        </w:pict>
      </w:r>
    </w:p>
    <w:tbl>
      <w:tblPr>
        <w:tblW w:w="7770" w:type="dxa"/>
        <w:tblCellSpacing w:w="0" w:type="dxa"/>
        <w:tblLayout w:type="fixed"/>
        <w:tblCellMar>
          <w:left w:w="10" w:type="dxa"/>
          <w:right w:w="10" w:type="dxa"/>
        </w:tblCellMar>
        <w:tblLook w:val="04A0" w:firstRow="1" w:lastRow="0" w:firstColumn="1" w:lastColumn="0" w:noHBand="0" w:noVBand="1"/>
      </w:tblPr>
      <w:tblGrid>
        <w:gridCol w:w="462"/>
        <w:gridCol w:w="7308"/>
      </w:tblGrid>
      <w:tr w:rsidR="00026E9A" w14:paraId="6A483D6C"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EDF5585" w14:textId="77777777" w:rsidR="00026E9A" w:rsidRDefault="003B156D">
            <w:pPr>
              <w:pStyle w:val="thHeadE-Column1-Header1"/>
            </w:pPr>
            <w:r>
              <w:t>Area</w:t>
            </w:r>
          </w:p>
        </w:tc>
        <w:tc>
          <w:tcPr>
            <w:tcW w:w="7110" w:type="dxa"/>
            <w:tcBorders>
              <w:bottom w:val="single" w:sz="8" w:space="0" w:color="696969"/>
            </w:tcBorders>
            <w:tcMar>
              <w:top w:w="75" w:type="dxa"/>
              <w:left w:w="75" w:type="dxa"/>
              <w:bottom w:w="75" w:type="dxa"/>
              <w:right w:w="75" w:type="dxa"/>
            </w:tcMar>
          </w:tcPr>
          <w:p w14:paraId="48E091DA" w14:textId="77777777" w:rsidR="00026E9A" w:rsidRDefault="003B156D">
            <w:pPr>
              <w:pStyle w:val="thHeadD-Column2-Header1"/>
            </w:pPr>
            <w:r>
              <w:t xml:space="preserve">Descrizione </w:t>
            </w:r>
          </w:p>
        </w:tc>
      </w:tr>
      <w:tr w:rsidR="00026E9A" w14:paraId="6F67DCAB" w14:textId="77777777">
        <w:trPr>
          <w:tblCellSpacing w:w="0" w:type="dxa"/>
        </w:trPr>
        <w:tc>
          <w:tcPr>
            <w:tcW w:w="450" w:type="dxa"/>
            <w:tcMar>
              <w:top w:w="75" w:type="dxa"/>
              <w:left w:w="75" w:type="dxa"/>
              <w:bottom w:w="75" w:type="dxa"/>
              <w:right w:w="75" w:type="dxa"/>
            </w:tcMar>
          </w:tcPr>
          <w:p w14:paraId="70694148" w14:textId="77777777" w:rsidR="00026E9A" w:rsidRDefault="003B156D">
            <w:pPr>
              <w:pStyle w:val="tdBodyE-Column1-Body11"/>
            </w:pPr>
            <w:r>
              <w:rPr>
                <w:color w:val="000000"/>
              </w:rPr>
              <w:t>1</w:t>
            </w:r>
          </w:p>
        </w:tc>
        <w:tc>
          <w:tcPr>
            <w:tcW w:w="7110" w:type="dxa"/>
            <w:tcMar>
              <w:top w:w="75" w:type="dxa"/>
              <w:left w:w="75" w:type="dxa"/>
              <w:bottom w:w="75" w:type="dxa"/>
              <w:right w:w="75" w:type="dxa"/>
            </w:tcMar>
          </w:tcPr>
          <w:p w14:paraId="10FA5A53" w14:textId="77777777" w:rsidR="00026E9A" w:rsidRDefault="003B156D">
            <w:pPr>
              <w:pStyle w:val="p1"/>
            </w:pPr>
            <w:r>
              <w:rPr>
                <w:color w:val="000000"/>
              </w:rPr>
              <w:t xml:space="preserve">Menu di RCS. </w:t>
            </w:r>
          </w:p>
        </w:tc>
      </w:tr>
      <w:tr w:rsidR="00026E9A" w14:paraId="77D2A2E0" w14:textId="77777777">
        <w:trPr>
          <w:tblCellSpacing w:w="0" w:type="dxa"/>
        </w:trPr>
        <w:tc>
          <w:tcPr>
            <w:tcW w:w="450" w:type="dxa"/>
            <w:tcMar>
              <w:top w:w="75" w:type="dxa"/>
              <w:left w:w="75" w:type="dxa"/>
              <w:bottom w:w="75" w:type="dxa"/>
              <w:right w:w="75" w:type="dxa"/>
            </w:tcMar>
          </w:tcPr>
          <w:p w14:paraId="7E898700" w14:textId="77777777" w:rsidR="00026E9A" w:rsidRDefault="003B156D">
            <w:pPr>
              <w:pStyle w:val="tdBodyE-Column1-Body11"/>
            </w:pPr>
            <w:r>
              <w:rPr>
                <w:color w:val="000000"/>
              </w:rPr>
              <w:t>2</w:t>
            </w:r>
          </w:p>
        </w:tc>
        <w:tc>
          <w:tcPr>
            <w:tcW w:w="7110" w:type="dxa"/>
            <w:tcMar>
              <w:top w:w="75" w:type="dxa"/>
              <w:left w:w="75" w:type="dxa"/>
              <w:bottom w:w="75" w:type="dxa"/>
              <w:right w:w="75" w:type="dxa"/>
            </w:tcMar>
          </w:tcPr>
          <w:p w14:paraId="7D0D0701" w14:textId="77777777" w:rsidR="00026E9A" w:rsidRDefault="003B156D">
            <w:pPr>
              <w:pStyle w:val="p1"/>
            </w:pPr>
            <w:r>
              <w:rPr>
                <w:color w:val="000000"/>
              </w:rPr>
              <w:t>Barra di navigazione.</w:t>
            </w:r>
          </w:p>
        </w:tc>
      </w:tr>
      <w:tr w:rsidR="00026E9A" w14:paraId="708839C4" w14:textId="77777777">
        <w:trPr>
          <w:tblCellSpacing w:w="0" w:type="dxa"/>
        </w:trPr>
        <w:tc>
          <w:tcPr>
            <w:tcW w:w="450" w:type="dxa"/>
            <w:tcMar>
              <w:top w:w="75" w:type="dxa"/>
              <w:left w:w="75" w:type="dxa"/>
              <w:bottom w:w="75" w:type="dxa"/>
              <w:right w:w="75" w:type="dxa"/>
            </w:tcMar>
          </w:tcPr>
          <w:p w14:paraId="66BF72C5" w14:textId="77777777" w:rsidR="00026E9A" w:rsidRDefault="003B156D">
            <w:pPr>
              <w:pStyle w:val="tdBodyE-Column1-Body11"/>
            </w:pPr>
            <w:r>
              <w:rPr>
                <w:color w:val="000000"/>
              </w:rPr>
              <w:t>3</w:t>
            </w:r>
          </w:p>
        </w:tc>
        <w:tc>
          <w:tcPr>
            <w:tcW w:w="7110" w:type="dxa"/>
            <w:tcMar>
              <w:top w:w="75" w:type="dxa"/>
              <w:left w:w="75" w:type="dxa"/>
              <w:bottom w:w="75" w:type="dxa"/>
              <w:right w:w="75" w:type="dxa"/>
            </w:tcMar>
          </w:tcPr>
          <w:p w14:paraId="59A2D219" w14:textId="77777777" w:rsidR="00026E9A" w:rsidRDefault="003B156D">
            <w:pPr>
              <w:pStyle w:val="p1"/>
            </w:pPr>
            <w:r>
              <w:rPr>
                <w:color w:val="000000"/>
              </w:rPr>
              <w:t>Barre con i pulsanti della finestra. Di seguito la descrizione:</w:t>
            </w:r>
          </w:p>
          <w:tbl>
            <w:tblPr>
              <w:tblW w:w="6930" w:type="dxa"/>
              <w:tblCellSpacing w:w="0" w:type="dxa"/>
              <w:tblLayout w:type="fixed"/>
              <w:tblCellMar>
                <w:left w:w="10" w:type="dxa"/>
                <w:right w:w="10" w:type="dxa"/>
              </w:tblCellMar>
              <w:tblLook w:val="04A0" w:firstRow="1" w:lastRow="0" w:firstColumn="1" w:lastColumn="0" w:noHBand="0" w:noVBand="1"/>
            </w:tblPr>
            <w:tblGrid>
              <w:gridCol w:w="467"/>
              <w:gridCol w:w="6463"/>
            </w:tblGrid>
            <w:tr w:rsidR="00026E9A" w14:paraId="2300C228"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662DD73" w14:textId="77777777" w:rsidR="00026E9A" w:rsidRDefault="003B156D">
                  <w:pPr>
                    <w:pStyle w:val="thHeadE-Column1-Header1"/>
                  </w:pPr>
                  <w:r>
                    <w:t>Icona</w:t>
                  </w:r>
                </w:p>
              </w:tc>
              <w:tc>
                <w:tcPr>
                  <w:tcW w:w="6225" w:type="dxa"/>
                  <w:tcBorders>
                    <w:bottom w:val="single" w:sz="8" w:space="0" w:color="696969"/>
                  </w:tcBorders>
                  <w:tcMar>
                    <w:top w:w="75" w:type="dxa"/>
                    <w:left w:w="75" w:type="dxa"/>
                    <w:bottom w:w="75" w:type="dxa"/>
                    <w:right w:w="75" w:type="dxa"/>
                  </w:tcMar>
                </w:tcPr>
                <w:p w14:paraId="29D672D9" w14:textId="77777777" w:rsidR="00026E9A" w:rsidRDefault="003B156D">
                  <w:pPr>
                    <w:pStyle w:val="thHeadD-Column2-Header1"/>
                  </w:pPr>
                  <w:r>
                    <w:t xml:space="preserve">Descrizione </w:t>
                  </w:r>
                </w:p>
              </w:tc>
            </w:tr>
            <w:tr w:rsidR="00026E9A" w14:paraId="78CC4577" w14:textId="77777777">
              <w:trPr>
                <w:tblCellSpacing w:w="0" w:type="dxa"/>
              </w:trPr>
              <w:tc>
                <w:tcPr>
                  <w:tcW w:w="450" w:type="dxa"/>
                  <w:tcMar>
                    <w:top w:w="75" w:type="dxa"/>
                    <w:left w:w="75" w:type="dxa"/>
                    <w:bottom w:w="75" w:type="dxa"/>
                    <w:right w:w="75" w:type="dxa"/>
                  </w:tcMar>
                </w:tcPr>
                <w:p w14:paraId="6F252B68" w14:textId="77777777" w:rsidR="00026E9A" w:rsidRDefault="007A1B0F">
                  <w:pPr>
                    <w:pStyle w:val="tdBodyE-Column1-Body11"/>
                  </w:pPr>
                  <w:r>
                    <w:pict w14:anchorId="79838790">
                      <v:shape id="_x0000_i1122" type="#_x0000_t75" style="width:14.9pt;height:12.4pt">
                        <v:imagedata r:id="rId150" o:title=""/>
                      </v:shape>
                    </w:pict>
                  </w:r>
                </w:p>
              </w:tc>
              <w:tc>
                <w:tcPr>
                  <w:tcW w:w="6225" w:type="dxa"/>
                  <w:tcMar>
                    <w:top w:w="75" w:type="dxa"/>
                    <w:left w:w="75" w:type="dxa"/>
                    <w:bottom w:w="75" w:type="dxa"/>
                    <w:right w:w="75" w:type="dxa"/>
                  </w:tcMar>
                </w:tcPr>
                <w:p w14:paraId="7FFF1B6E" w14:textId="77777777" w:rsidR="00026E9A" w:rsidRDefault="003B156D">
                  <w:pPr>
                    <w:pStyle w:val="p1"/>
                  </w:pPr>
                  <w:r>
                    <w:rPr>
                      <w:color w:val="000000"/>
                    </w:rPr>
                    <w:t xml:space="preserve">Compila la configurazione in uno o più agent da installare, in base ai vettori </w:t>
                  </w:r>
                  <w:proofErr w:type="gramStart"/>
                  <w:r>
                    <w:rPr>
                      <w:color w:val="000000"/>
                    </w:rPr>
                    <w:t xml:space="preserve">di </w:t>
                  </w:r>
                  <w:proofErr w:type="gramEnd"/>
                  <w:r>
                    <w:rPr>
                      <w:color w:val="000000"/>
                    </w:rPr>
                    <w:t xml:space="preserve">installazione scelti. </w:t>
                  </w:r>
                  <w:r>
                    <w:rPr>
                      <w:rStyle w:val="i"/>
                    </w:rPr>
                    <w:t>Vedi "</w:t>
                  </w:r>
                  <w:r>
                    <w:rPr>
                      <w:rStyle w:val="b1"/>
                    </w:rPr>
                    <w:t>Compilazione di una factory</w:t>
                  </w:r>
                  <w:r>
                    <w:rPr>
                      <w:rStyle w:val="i"/>
                    </w:rPr>
                    <w:t xml:space="preserve">" </w:t>
                  </w:r>
                  <w:r w:rsidR="007A1B0F">
                    <w:fldChar w:fldCharType="begin"/>
                  </w:r>
                  <w:r w:rsidR="007A1B0F">
                    <w:instrText xml:space="preserve"> PAGEREF _Ref-501510941 \p \h  \* MERGEFORMAT </w:instrText>
                  </w:r>
                  <w:r w:rsidR="007A1B0F">
                    <w:fldChar w:fldCharType="separate"/>
                  </w:r>
                  <w:r w:rsidR="00894ECA" w:rsidRPr="00894ECA">
                    <w:rPr>
                      <w:rStyle w:val="i"/>
                      <w:noProof/>
                    </w:rPr>
                    <w:t>a</w:t>
                  </w:r>
                  <w:r w:rsidR="00894ECA">
                    <w:rPr>
                      <w:noProof/>
                    </w:rPr>
                    <w:t xml:space="preserve"> pagina 29</w:t>
                  </w:r>
                  <w:r w:rsidR="007A1B0F">
                    <w:fldChar w:fldCharType="end"/>
                  </w:r>
                </w:p>
              </w:tc>
            </w:tr>
            <w:tr w:rsidR="00026E9A" w14:paraId="556E5C09" w14:textId="77777777">
              <w:trPr>
                <w:tblCellSpacing w:w="0" w:type="dxa"/>
              </w:trPr>
              <w:tc>
                <w:tcPr>
                  <w:tcW w:w="450" w:type="dxa"/>
                  <w:tcMar>
                    <w:top w:w="75" w:type="dxa"/>
                    <w:left w:w="75" w:type="dxa"/>
                    <w:bottom w:w="75" w:type="dxa"/>
                    <w:right w:w="75" w:type="dxa"/>
                  </w:tcMar>
                </w:tcPr>
                <w:p w14:paraId="4F91E5D5" w14:textId="77777777" w:rsidR="00026E9A" w:rsidRDefault="007A1B0F">
                  <w:pPr>
                    <w:pStyle w:val="tdBodyE-Column1-Body11"/>
                    <w:rPr>
                      <w:rStyle w:val="i"/>
                    </w:rPr>
                  </w:pPr>
                  <w:r>
                    <w:pict w14:anchorId="45F4AAFB">
                      <v:shape id="_x0000_i1123" type="#_x0000_t75" style="width:14.9pt;height:14.9pt">
                        <v:imagedata r:id="rId151" o:title=""/>
                      </v:shape>
                    </w:pict>
                  </w:r>
                </w:p>
              </w:tc>
              <w:tc>
                <w:tcPr>
                  <w:tcW w:w="6225" w:type="dxa"/>
                  <w:tcMar>
                    <w:top w:w="75" w:type="dxa"/>
                    <w:left w:w="75" w:type="dxa"/>
                    <w:bottom w:w="75" w:type="dxa"/>
                    <w:right w:w="75" w:type="dxa"/>
                  </w:tcMar>
                </w:tcPr>
                <w:p w14:paraId="2B2B031B" w14:textId="77777777" w:rsidR="00026E9A" w:rsidRDefault="003B156D">
                  <w:pPr>
                    <w:pStyle w:val="p1"/>
                  </w:pPr>
                  <w:r>
                    <w:rPr>
                      <w:color w:val="000000"/>
                    </w:rPr>
                    <w:t xml:space="preserve">Salva la configurazione: la configurazione di un agent </w:t>
                  </w:r>
                  <w:proofErr w:type="gramStart"/>
                  <w:r>
                    <w:rPr>
                      <w:color w:val="000000"/>
                    </w:rPr>
                    <w:t>viene</w:t>
                  </w:r>
                  <w:proofErr w:type="gramEnd"/>
                  <w:r>
                    <w:rPr>
                      <w:color w:val="000000"/>
                    </w:rPr>
                    <w:t xml:space="preserve"> </w:t>
                  </w:r>
                  <w:r>
                    <w:rPr>
                      <w:color w:val="000000"/>
                    </w:rPr>
                    <w:lastRenderedPageBreak/>
                    <w:t>registrata nello storico e alla successiva sincronizzazione viene inviata all'agent.</w:t>
                  </w:r>
                </w:p>
                <w:p w14:paraId="2C22FDC6" w14:textId="77777777" w:rsidR="00026E9A" w:rsidRDefault="003B156D">
                  <w:pPr>
                    <w:pStyle w:val="p1"/>
                  </w:pPr>
                  <w:r>
                    <w:rPr>
                      <w:rStyle w:val="i"/>
                    </w:rPr>
                    <w:t>Vedi "</w:t>
                  </w:r>
                  <w:r>
                    <w:rPr>
                      <w:rStyle w:val="b1"/>
                    </w:rPr>
                    <w:t>Dati dello storico configurazioni di un agent</w:t>
                  </w:r>
                  <w:r>
                    <w:rPr>
                      <w:rStyle w:val="i"/>
                    </w:rPr>
                    <w:t xml:space="preserve">" </w:t>
                  </w:r>
                  <w:r w:rsidR="007A1B0F">
                    <w:fldChar w:fldCharType="begin"/>
                  </w:r>
                  <w:r w:rsidR="007A1B0F">
                    <w:instrText xml:space="preserve"> PAGEREF _Ref1658772386 \p \h  \* MERGEFORMAT </w:instrText>
                  </w:r>
                  <w:r w:rsidR="007A1B0F">
                    <w:fldChar w:fldCharType="separate"/>
                  </w:r>
                  <w:r w:rsidR="00894ECA" w:rsidRPr="00894ECA">
                    <w:rPr>
                      <w:rStyle w:val="i"/>
                      <w:noProof/>
                    </w:rPr>
                    <w:t>a</w:t>
                  </w:r>
                  <w:r w:rsidR="00894ECA">
                    <w:rPr>
                      <w:noProof/>
                    </w:rPr>
                    <w:t xml:space="preserve"> pagina 37</w:t>
                  </w:r>
                  <w:r w:rsidR="007A1B0F">
                    <w:fldChar w:fldCharType="end"/>
                  </w:r>
                </w:p>
              </w:tc>
            </w:tr>
            <w:tr w:rsidR="00026E9A" w14:paraId="17B7FAC2" w14:textId="77777777">
              <w:trPr>
                <w:tblCellSpacing w:w="0" w:type="dxa"/>
              </w:trPr>
              <w:tc>
                <w:tcPr>
                  <w:tcW w:w="450" w:type="dxa"/>
                  <w:tcMar>
                    <w:top w:w="75" w:type="dxa"/>
                    <w:left w:w="75" w:type="dxa"/>
                    <w:bottom w:w="75" w:type="dxa"/>
                    <w:right w:w="75" w:type="dxa"/>
                  </w:tcMar>
                </w:tcPr>
                <w:p w14:paraId="05CDAD93" w14:textId="77777777" w:rsidR="00026E9A" w:rsidRDefault="007A1B0F">
                  <w:pPr>
                    <w:pStyle w:val="tdBodyE-Column1-Body11"/>
                    <w:rPr>
                      <w:rStyle w:val="i"/>
                    </w:rPr>
                  </w:pPr>
                  <w:r>
                    <w:lastRenderedPageBreak/>
                    <w:pict w14:anchorId="565028D6">
                      <v:shape id="_x0000_i1124" type="#_x0000_t75" style="width:14.9pt;height:14.9pt">
                        <v:imagedata r:id="rId152" o:title=""/>
                      </v:shape>
                    </w:pict>
                  </w:r>
                </w:p>
              </w:tc>
              <w:tc>
                <w:tcPr>
                  <w:tcW w:w="6225" w:type="dxa"/>
                  <w:tcMar>
                    <w:top w:w="75" w:type="dxa"/>
                    <w:left w:w="75" w:type="dxa"/>
                    <w:bottom w:w="75" w:type="dxa"/>
                    <w:right w:w="75" w:type="dxa"/>
                  </w:tcMar>
                </w:tcPr>
                <w:p w14:paraId="3E888DE2" w14:textId="77777777" w:rsidR="00026E9A" w:rsidRDefault="003B156D">
                  <w:pPr>
                    <w:pStyle w:val="p1"/>
                  </w:pPr>
                  <w:r>
                    <w:rPr>
                      <w:color w:val="000000"/>
                    </w:rPr>
                    <w:t>Esporta la configurazione in un file .json.</w:t>
                  </w:r>
                </w:p>
              </w:tc>
            </w:tr>
            <w:tr w:rsidR="00026E9A" w14:paraId="13B142DF" w14:textId="77777777">
              <w:trPr>
                <w:tblCellSpacing w:w="0" w:type="dxa"/>
              </w:trPr>
              <w:tc>
                <w:tcPr>
                  <w:tcW w:w="450" w:type="dxa"/>
                  <w:tcMar>
                    <w:top w:w="75" w:type="dxa"/>
                    <w:left w:w="75" w:type="dxa"/>
                    <w:bottom w:w="75" w:type="dxa"/>
                    <w:right w:w="75" w:type="dxa"/>
                  </w:tcMar>
                </w:tcPr>
                <w:p w14:paraId="081BAE49" w14:textId="77777777" w:rsidR="00026E9A" w:rsidRDefault="007A1B0F">
                  <w:pPr>
                    <w:pStyle w:val="tdBodyE-Column1-Body11"/>
                  </w:pPr>
                  <w:r>
                    <w:pict w14:anchorId="5C3B88C9">
                      <v:shape id="_x0000_i1125" type="#_x0000_t75" style="width:14.9pt;height:14.9pt">
                        <v:imagedata r:id="rId153" o:title=""/>
                      </v:shape>
                    </w:pict>
                  </w:r>
                </w:p>
              </w:tc>
              <w:tc>
                <w:tcPr>
                  <w:tcW w:w="6225" w:type="dxa"/>
                  <w:tcMar>
                    <w:top w:w="75" w:type="dxa"/>
                    <w:left w:w="75" w:type="dxa"/>
                    <w:bottom w:w="75" w:type="dxa"/>
                    <w:right w:w="75" w:type="dxa"/>
                  </w:tcMar>
                </w:tcPr>
                <w:p w14:paraId="28F9D6C6" w14:textId="77777777" w:rsidR="00026E9A" w:rsidRDefault="003B156D">
                  <w:pPr>
                    <w:pStyle w:val="p1"/>
                  </w:pPr>
                  <w:r>
                    <w:rPr>
                      <w:color w:val="000000"/>
                    </w:rPr>
                    <w:t>Importa la configurazione da un file .json.</w:t>
                  </w:r>
                </w:p>
              </w:tc>
            </w:tr>
            <w:tr w:rsidR="00026E9A" w14:paraId="09E6CD1B" w14:textId="77777777">
              <w:trPr>
                <w:tblCellSpacing w:w="0" w:type="dxa"/>
                <w:ins w:id="2709" w:author="Vilma" w:date="2012-10-08T14:53:00Z"/>
              </w:trPr>
              <w:tc>
                <w:tcPr>
                  <w:tcW w:w="450" w:type="dxa"/>
                  <w:tcMar>
                    <w:top w:w="75" w:type="dxa"/>
                    <w:left w:w="75" w:type="dxa"/>
                    <w:bottom w:w="75" w:type="dxa"/>
                    <w:right w:w="75" w:type="dxa"/>
                  </w:tcMar>
                </w:tcPr>
                <w:p w14:paraId="125F2FCB" w14:textId="77777777" w:rsidR="00026E9A" w:rsidRDefault="007A1B0F">
                  <w:pPr>
                    <w:pStyle w:val="tdBodyE-Column1-Body11"/>
                    <w:rPr>
                      <w:ins w:id="2710" w:author="Vilma" w:date="2012-10-08T14:53:00Z"/>
                    </w:rPr>
                  </w:pPr>
                  <w:ins w:id="2711" w:author="Vilma" w:date="2012-10-08T14:53:00Z">
                    <w:r>
                      <w:pict w14:anchorId="72FB6833">
                        <v:shape id="_x0000_i1126" type="#_x0000_t75" style="width:14.9pt;height:13.65pt">
                          <v:imagedata r:id="rId154" o:title=""/>
                        </v:shape>
                      </w:pict>
                    </w:r>
                  </w:ins>
                </w:p>
              </w:tc>
              <w:tc>
                <w:tcPr>
                  <w:tcW w:w="6225" w:type="dxa"/>
                  <w:tcMar>
                    <w:top w:w="75" w:type="dxa"/>
                    <w:left w:w="75" w:type="dxa"/>
                    <w:bottom w:w="75" w:type="dxa"/>
                    <w:right w:w="75" w:type="dxa"/>
                  </w:tcMar>
                </w:tcPr>
                <w:p w14:paraId="68B93CDC" w14:textId="77777777" w:rsidR="00026E9A" w:rsidRDefault="003B156D">
                  <w:pPr>
                    <w:pStyle w:val="p1"/>
                    <w:rPr>
                      <w:ins w:id="2712" w:author="Vilma" w:date="2012-10-08T14:53:00Z"/>
                    </w:rPr>
                  </w:pPr>
                  <w:ins w:id="2713" w:author="Vilma" w:date="2012-10-08T14:53:00Z">
                    <w:r>
                      <w:rPr>
                        <w:color w:val="000000"/>
                      </w:rPr>
                      <w:t xml:space="preserve">Carica il template di una configurazione base o salva la </w:t>
                    </w:r>
                    <w:proofErr w:type="gramStart"/>
                    <w:r>
                      <w:rPr>
                        <w:color w:val="000000"/>
                      </w:rPr>
                      <w:t>configurazione</w:t>
                    </w:r>
                    <w:proofErr w:type="gramEnd"/>
                    <w:r>
                      <w:rPr>
                        <w:color w:val="000000"/>
                      </w:rPr>
                      <w:t xml:space="preserve"> attuale come template.</w:t>
                    </w:r>
                  </w:ins>
                </w:p>
                <w:p w14:paraId="2560B404" w14:textId="77777777" w:rsidR="00026E9A" w:rsidRDefault="003B156D">
                  <w:pPr>
                    <w:pStyle w:val="p1"/>
                    <w:rPr>
                      <w:ins w:id="2714" w:author="Vilma" w:date="2012-10-08T14:53:00Z"/>
                    </w:rPr>
                  </w:pPr>
                  <w:ins w:id="2715" w:author="Vilma" w:date="2012-10-08T14:53:00Z">
                    <w:r>
                      <w:rPr>
                        <w:rStyle w:val="i"/>
                      </w:rPr>
                      <w:t>Vedi "</w:t>
                    </w:r>
                    <w:r>
                      <w:rPr>
                        <w:rStyle w:val="b1"/>
                      </w:rPr>
                      <w:t>Cose da sapere sulla configurazione base</w:t>
                    </w:r>
                    <w:r>
                      <w:rPr>
                        <w:rStyle w:val="i"/>
                      </w:rPr>
                      <w:t xml:space="preserve">" </w:t>
                    </w:r>
                    <w:r w:rsidR="00211CB5">
                      <w:fldChar w:fldCharType="begin"/>
                    </w:r>
                    <w:r w:rsidR="00211CB5">
                      <w:instrText xml:space="preserve"> PAGEREF _Ref-771637335 \p \h  \* MERGEFORMAT </w:instrText>
                    </w:r>
                  </w:ins>
                  <w:ins w:id="2716" w:author="Vilma" w:date="2012-10-08T14:53:00Z">
                    <w:r w:rsidR="00211CB5">
                      <w:fldChar w:fldCharType="separate"/>
                    </w:r>
                    <w:r w:rsidR="00894ECA" w:rsidRPr="00894ECA">
                      <w:rPr>
                        <w:rStyle w:val="i"/>
                        <w:noProof/>
                      </w:rPr>
                      <w:t>a</w:t>
                    </w:r>
                    <w:r w:rsidR="00894ECA">
                      <w:rPr>
                        <w:noProof/>
                      </w:rPr>
                      <w:t xml:space="preserve"> pagina 45</w:t>
                    </w:r>
                    <w:r w:rsidR="00211CB5">
                      <w:fldChar w:fldCharType="end"/>
                    </w:r>
                    <w:r>
                      <w:rPr>
                        <w:rStyle w:val="i"/>
                      </w:rPr>
                      <w:t>.</w:t>
                    </w:r>
                  </w:ins>
                </w:p>
              </w:tc>
            </w:tr>
            <w:tr w:rsidR="00026E9A" w14:paraId="27D9B59E" w14:textId="77777777">
              <w:trPr>
                <w:tblCellSpacing w:w="0" w:type="dxa"/>
              </w:trPr>
              <w:tc>
                <w:tcPr>
                  <w:tcW w:w="450" w:type="dxa"/>
                  <w:tcMar>
                    <w:top w:w="75" w:type="dxa"/>
                    <w:left w:w="75" w:type="dxa"/>
                    <w:bottom w:w="75" w:type="dxa"/>
                    <w:right w:w="75" w:type="dxa"/>
                  </w:tcMar>
                </w:tcPr>
                <w:p w14:paraId="76573B81" w14:textId="77777777" w:rsidR="00026E9A" w:rsidRDefault="007A1B0F">
                  <w:pPr>
                    <w:pStyle w:val="tdBodyB-Column1-Body11"/>
                  </w:pPr>
                  <w:r>
                    <w:pict w14:anchorId="31D95CEC">
                      <v:shape id="_x0000_i1127" type="#_x0000_t75" style="width:14.9pt;height:14.9pt">
                        <v:imagedata r:id="rId155" o:title=""/>
                      </v:shape>
                    </w:pict>
                  </w:r>
                </w:p>
              </w:tc>
              <w:tc>
                <w:tcPr>
                  <w:tcW w:w="6225" w:type="dxa"/>
                  <w:tcMar>
                    <w:top w:w="75" w:type="dxa"/>
                    <w:left w:w="75" w:type="dxa"/>
                    <w:bottom w:w="75" w:type="dxa"/>
                    <w:right w:w="75" w:type="dxa"/>
                  </w:tcMar>
                </w:tcPr>
                <w:p w14:paraId="0B92B4A2" w14:textId="77777777" w:rsidR="00026E9A" w:rsidRDefault="003B156D">
                  <w:pPr>
                    <w:pStyle w:val="p1"/>
                  </w:pPr>
                  <w:r>
                    <w:rPr>
                      <w:color w:val="000000"/>
                    </w:rPr>
                    <w:t xml:space="preserve">Apre la finestra della configurazione avanzata. </w:t>
                  </w:r>
                  <w:r>
                    <w:rPr>
                      <w:rStyle w:val="i"/>
                    </w:rPr>
                    <w:t>Vedi "</w:t>
                  </w:r>
                  <w:r>
                    <w:rPr>
                      <w:rStyle w:val="b1"/>
                    </w:rPr>
                    <w:t>Configurazione avanzata di una factory o di un agent</w:t>
                  </w:r>
                  <w:r>
                    <w:rPr>
                      <w:rStyle w:val="i"/>
                    </w:rPr>
                    <w:t xml:space="preserve">" </w:t>
                  </w:r>
                  <w:r w:rsidR="007A1B0F">
                    <w:fldChar w:fldCharType="begin"/>
                  </w:r>
                  <w:r w:rsidR="007A1B0F">
                    <w:instrText xml:space="preserve"> PAGEREF _Ref2102023712Ref1030600950 \p \h  \* MERGEFORMAT </w:instrText>
                  </w:r>
                  <w:r w:rsidR="007A1B0F">
                    <w:fldChar w:fldCharType="separate"/>
                  </w:r>
                  <w:r w:rsidR="00894ECA" w:rsidRPr="00894ECA">
                    <w:rPr>
                      <w:rStyle w:val="i"/>
                      <w:noProof/>
                    </w:rPr>
                    <w:t>a</w:t>
                  </w:r>
                  <w:r w:rsidR="00894ECA">
                    <w:rPr>
                      <w:noProof/>
                    </w:rPr>
                    <w:t xml:space="preserve"> pagina 48</w:t>
                  </w:r>
                  <w:r w:rsidR="007A1B0F">
                    <w:fldChar w:fldCharType="end"/>
                  </w:r>
                  <w:r>
                    <w:rPr>
                      <w:rStyle w:val="i"/>
                    </w:rPr>
                    <w:t>.</w:t>
                  </w:r>
                </w:p>
                <w:p w14:paraId="16286C91" w14:textId="77777777" w:rsidR="00026E9A" w:rsidRDefault="003B156D">
                  <w:pPr>
                    <w:pStyle w:val="pICOPrudenza2"/>
                  </w:pPr>
                  <w:r>
                    <w:rPr>
                      <w:rStyle w:val="variable5"/>
                    </w:rPr>
                    <w:t xml:space="preserve">PRUDENZA: se dalla configurazione avanzata si vuole tornare alla </w:t>
                  </w:r>
                  <w:proofErr w:type="gramStart"/>
                  <w:r>
                    <w:rPr>
                      <w:rStyle w:val="variable5"/>
                    </w:rPr>
                    <w:t>configurazione</w:t>
                  </w:r>
                  <w:proofErr w:type="gramEnd"/>
                  <w:r>
                    <w:rPr>
                      <w:rStyle w:val="variable5"/>
                    </w:rPr>
                    <w:t xml:space="preserve"> base, si perderanno tutte le impostazioni e si tornerà alla configurazione base.</w:t>
                  </w:r>
                </w:p>
              </w:tc>
            </w:tr>
          </w:tbl>
          <w:p w14:paraId="6619380D" w14:textId="77777777" w:rsidR="00026E9A" w:rsidRDefault="00026E9A">
            <w:pPr>
              <w:pStyle w:val="tdBodyD-Column2-Body11"/>
            </w:pPr>
          </w:p>
        </w:tc>
      </w:tr>
      <w:tr w:rsidR="00026E9A" w14:paraId="62449793" w14:textId="77777777">
        <w:trPr>
          <w:tblCellSpacing w:w="0" w:type="dxa"/>
        </w:trPr>
        <w:tc>
          <w:tcPr>
            <w:tcW w:w="450" w:type="dxa"/>
            <w:tcMar>
              <w:top w:w="75" w:type="dxa"/>
              <w:left w:w="75" w:type="dxa"/>
              <w:bottom w:w="75" w:type="dxa"/>
              <w:right w:w="75" w:type="dxa"/>
            </w:tcMar>
          </w:tcPr>
          <w:p w14:paraId="351CF563" w14:textId="77777777" w:rsidR="00026E9A" w:rsidRDefault="003B156D">
            <w:pPr>
              <w:pStyle w:val="tdBodyE-Column1-Body11"/>
            </w:pPr>
            <w:r>
              <w:rPr>
                <w:color w:val="000000"/>
              </w:rPr>
              <w:lastRenderedPageBreak/>
              <w:t>4</w:t>
            </w:r>
          </w:p>
        </w:tc>
        <w:tc>
          <w:tcPr>
            <w:tcW w:w="7110" w:type="dxa"/>
            <w:tcMar>
              <w:top w:w="75" w:type="dxa"/>
              <w:left w:w="75" w:type="dxa"/>
              <w:bottom w:w="75" w:type="dxa"/>
              <w:right w:w="75" w:type="dxa"/>
            </w:tcMar>
          </w:tcPr>
          <w:p w14:paraId="32FEA112" w14:textId="77777777" w:rsidR="00026E9A" w:rsidRDefault="003B156D">
            <w:pPr>
              <w:pStyle w:val="p1"/>
            </w:pPr>
            <w:r>
              <w:rPr>
                <w:color w:val="000000"/>
              </w:rPr>
              <w:t xml:space="preserve">Elenco dei tipi di acquisizione disponibili e relativo stato di attivazione. </w:t>
            </w:r>
          </w:p>
          <w:p w14:paraId="6D75FBAA" w14:textId="77777777" w:rsidR="00026E9A" w:rsidRDefault="003B156D">
            <w:pPr>
              <w:pStyle w:val="pICONote1"/>
            </w:pPr>
            <w:r>
              <w:rPr>
                <w:color w:val="000000"/>
              </w:rPr>
              <w:t>NOTA: l'elenco dei moduli varia in base al tipo di dispositivo.</w:t>
            </w:r>
          </w:p>
        </w:tc>
      </w:tr>
      <w:tr w:rsidR="00026E9A" w14:paraId="21647368" w14:textId="77777777">
        <w:trPr>
          <w:tblCellSpacing w:w="0" w:type="dxa"/>
        </w:trPr>
        <w:tc>
          <w:tcPr>
            <w:tcW w:w="450" w:type="dxa"/>
            <w:tcMar>
              <w:top w:w="75" w:type="dxa"/>
              <w:left w:w="75" w:type="dxa"/>
              <w:bottom w:w="75" w:type="dxa"/>
              <w:right w:w="75" w:type="dxa"/>
            </w:tcMar>
          </w:tcPr>
          <w:p w14:paraId="7C77D51D" w14:textId="77777777" w:rsidR="00026E9A" w:rsidRDefault="003B156D">
            <w:pPr>
              <w:pStyle w:val="tdBodyB-Column1-Body11"/>
            </w:pPr>
            <w:r>
              <w:rPr>
                <w:color w:val="000000"/>
              </w:rPr>
              <w:t>5</w:t>
            </w:r>
          </w:p>
        </w:tc>
        <w:tc>
          <w:tcPr>
            <w:tcW w:w="7110" w:type="dxa"/>
            <w:tcMar>
              <w:top w:w="75" w:type="dxa"/>
              <w:left w:w="75" w:type="dxa"/>
              <w:bottom w:w="75" w:type="dxa"/>
              <w:right w:w="75" w:type="dxa"/>
            </w:tcMar>
          </w:tcPr>
          <w:p w14:paraId="1C37BD43" w14:textId="77777777" w:rsidR="00026E9A" w:rsidRDefault="003B156D">
            <w:pPr>
              <w:pStyle w:val="p1"/>
            </w:pPr>
            <w:r>
              <w:rPr>
                <w:color w:val="000000"/>
              </w:rPr>
              <w:t xml:space="preserve">Barra di stato di RCS. </w:t>
            </w:r>
          </w:p>
        </w:tc>
      </w:tr>
    </w:tbl>
    <w:p w14:paraId="25AC1BDF" w14:textId="77777777" w:rsidR="00026E9A" w:rsidRDefault="003B156D">
      <w:pPr>
        <w:pStyle w:val="p"/>
      </w:pPr>
      <w:r>
        <w:rPr>
          <w:color w:val="000000"/>
        </w:rPr>
        <w:t> </w:t>
      </w:r>
    </w:p>
    <w:p w14:paraId="56B6119A" w14:textId="77777777" w:rsidR="00026E9A" w:rsidRDefault="003B156D">
      <w:pPr>
        <w:pStyle w:val="h51"/>
      </w:pPr>
      <w:bookmarkStart w:id="2717" w:name="_Toc337471159"/>
      <w:bookmarkStart w:id="2718" w:name="_Toc337469149"/>
      <w:r>
        <w:rPr>
          <w:color w:val="000000"/>
        </w:rPr>
        <w:lastRenderedPageBreak/>
        <w:t>Per saperne di più</w:t>
      </w:r>
      <w:bookmarkEnd w:id="2717"/>
      <w:bookmarkEnd w:id="2718"/>
    </w:p>
    <w:p w14:paraId="21CE27C0" w14:textId="77777777" w:rsidR="00026E9A" w:rsidRDefault="003B156D">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7A1B0F">
        <w:fldChar w:fldCharType="begin"/>
      </w:r>
      <w:r w:rsidR="007A1B0F">
        <w:instrText xml:space="preserve"> PAGEREF _Ref-2114764010 \p \h  \* MERGEFORMAT </w:instrText>
      </w:r>
      <w:r w:rsidR="007A1B0F">
        <w:fldChar w:fldCharType="separate"/>
      </w:r>
      <w:r w:rsidR="00894ECA" w:rsidRPr="00894ECA">
        <w:rPr>
          <w:rStyle w:val="i"/>
          <w:noProof/>
        </w:rPr>
        <w:t>a</w:t>
      </w:r>
      <w:r w:rsidR="00894ECA">
        <w:rPr>
          <w:noProof/>
        </w:rPr>
        <w:t xml:space="preserve"> pagina 13</w:t>
      </w:r>
      <w:r w:rsidR="007A1B0F">
        <w:fldChar w:fldCharType="end"/>
      </w:r>
      <w:r>
        <w:rPr>
          <w:rStyle w:val="i"/>
        </w:rPr>
        <w:t>.</w:t>
      </w:r>
    </w:p>
    <w:p w14:paraId="7CD7AC51" w14:textId="77777777" w:rsidR="00026E9A" w:rsidRDefault="003B156D">
      <w:pPr>
        <w:pStyle w:val="p"/>
      </w:pPr>
      <w:r>
        <w:rPr>
          <w:color w:val="000000"/>
        </w:rPr>
        <w:t xml:space="preserve">Per saperne di più sulla configurazione base </w:t>
      </w:r>
      <w:del w:id="2719" w:author="Vilma" w:date="2012-10-08T14:53:00Z">
        <w:r w:rsidR="006E387A">
          <w:rPr>
            <w:color w:val="000000"/>
          </w:rPr>
          <w:delText xml:space="preserve"> </w:delText>
        </w:r>
      </w:del>
      <w:r>
        <w:rPr>
          <w:rStyle w:val="i"/>
        </w:rPr>
        <w:t>vedi "</w:t>
      </w:r>
      <w:r>
        <w:rPr>
          <w:rStyle w:val="b1"/>
        </w:rPr>
        <w:t>Cose da sapere sulla configurazione base</w:t>
      </w:r>
      <w:r>
        <w:rPr>
          <w:rStyle w:val="i"/>
        </w:rPr>
        <w:t xml:space="preserve">" </w:t>
      </w:r>
      <w:r w:rsidR="007A1B0F">
        <w:fldChar w:fldCharType="begin"/>
      </w:r>
      <w:r w:rsidR="007A1B0F">
        <w:instrText xml:space="preserve"> PAGEREF _Ref-652228151771637335 \p \h  \* MERGEFORMAT </w:instrText>
      </w:r>
      <w:r w:rsidR="007A1B0F">
        <w:fldChar w:fldCharType="separate"/>
      </w:r>
      <w:r w:rsidR="00894ECA" w:rsidRPr="00894ECA">
        <w:rPr>
          <w:rStyle w:val="i"/>
          <w:noProof/>
        </w:rPr>
        <w:t>a</w:t>
      </w:r>
      <w:r w:rsidR="00894ECA">
        <w:rPr>
          <w:noProof/>
        </w:rPr>
        <w:t xml:space="preserve"> pagina 45</w:t>
      </w:r>
      <w:r w:rsidR="007A1B0F">
        <w:fldChar w:fldCharType="end"/>
      </w:r>
      <w:r>
        <w:rPr>
          <w:rStyle w:val="i"/>
        </w:rPr>
        <w:t>.</w:t>
      </w:r>
    </w:p>
    <w:p w14:paraId="78FA88C6" w14:textId="77777777" w:rsidR="00026E9A" w:rsidRDefault="003B156D">
      <w:pPr>
        <w:pStyle w:val="p"/>
      </w:pPr>
      <w:r>
        <w:rPr>
          <w:color w:val="000000"/>
        </w:rPr>
        <w:t xml:space="preserve">Per la descrizione dei dati presenti sulla finestra </w:t>
      </w:r>
      <w:r>
        <w:rPr>
          <w:rStyle w:val="i"/>
        </w:rPr>
        <w:t>vedi "</w:t>
      </w:r>
      <w:r>
        <w:rPr>
          <w:rStyle w:val="b1"/>
        </w:rPr>
        <w:t>Dati della configurazione base</w:t>
      </w:r>
      <w:r>
        <w:rPr>
          <w:rStyle w:val="i"/>
        </w:rPr>
        <w:t xml:space="preserve">" </w:t>
      </w:r>
      <w:r w:rsidR="007A1B0F">
        <w:fldChar w:fldCharType="begin"/>
      </w:r>
      <w:r w:rsidR="007A1B0F">
        <w:instrText xml:space="preserve"> PAGEREF _Ref-893749051Ref1159078994 \p \h  \* MERGEFORMAT </w:instrText>
      </w:r>
      <w:r w:rsidR="007A1B0F">
        <w:fldChar w:fldCharType="separate"/>
      </w:r>
      <w:r w:rsidR="00894ECA" w:rsidRPr="00894ECA">
        <w:rPr>
          <w:rStyle w:val="i"/>
          <w:noProof/>
        </w:rPr>
        <w:t>a</w:t>
      </w:r>
      <w:r w:rsidR="00894ECA">
        <w:rPr>
          <w:noProof/>
        </w:rPr>
        <w:t xml:space="preserve"> pagina 45</w:t>
      </w:r>
      <w:r w:rsidR="007A1B0F">
        <w:fldChar w:fldCharType="end"/>
      </w:r>
      <w:r>
        <w:rPr>
          <w:rStyle w:val="i"/>
        </w:rPr>
        <w:t>.</w:t>
      </w:r>
    </w:p>
    <w:p w14:paraId="3E5DFCC1" w14:textId="77777777" w:rsidR="00026E9A" w:rsidRDefault="003B156D">
      <w:pPr>
        <w:pStyle w:val="p"/>
      </w:pPr>
      <w:r>
        <w:rPr>
          <w:color w:val="000000"/>
        </w:rPr>
        <w:t xml:space="preserve">Per l'elenco dei moduli disponibili nelle due configurazioni </w:t>
      </w:r>
      <w:r>
        <w:rPr>
          <w:rStyle w:val="i"/>
        </w:rPr>
        <w:t>vedi "</w:t>
      </w:r>
      <w:r>
        <w:rPr>
          <w:rStyle w:val="b1"/>
        </w:rPr>
        <w:t>Elenco dei moduli</w:t>
      </w:r>
      <w:r>
        <w:rPr>
          <w:rStyle w:val="i"/>
        </w:rPr>
        <w:t xml:space="preserve">" </w:t>
      </w:r>
      <w:r w:rsidR="007A1B0F">
        <w:fldChar w:fldCharType="begin"/>
      </w:r>
      <w:r w:rsidR="007A1B0F">
        <w:instrText xml:space="preserve"> PAGEREF _Ref-784879788567477775 \p \h  \* MERGEFORMAT </w:instrText>
      </w:r>
      <w:r w:rsidR="007A1B0F">
        <w:fldChar w:fldCharType="separate"/>
      </w:r>
      <w:r w:rsidR="00894ECA" w:rsidRPr="00894ECA">
        <w:rPr>
          <w:rStyle w:val="i"/>
          <w:noProof/>
        </w:rPr>
        <w:t>a</w:t>
      </w:r>
      <w:r w:rsidR="00894ECA">
        <w:rPr>
          <w:noProof/>
        </w:rPr>
        <w:t xml:space="preserve"> pagina 82</w:t>
      </w:r>
      <w:r w:rsidR="007A1B0F">
        <w:fldChar w:fldCharType="end"/>
      </w:r>
    </w:p>
    <w:p w14:paraId="36B65673" w14:textId="77777777" w:rsidR="00026E9A" w:rsidRDefault="003B156D">
      <w:pPr>
        <w:pStyle w:val="p"/>
        <w:rPr>
          <w:rStyle w:val="i"/>
        </w:rPr>
      </w:pPr>
      <w:r>
        <w:rPr>
          <w:color w:val="000000"/>
        </w:rPr>
        <w:t> </w:t>
      </w:r>
    </w:p>
    <w:p w14:paraId="0C1F478E" w14:textId="77777777" w:rsidR="00026E9A" w:rsidRDefault="003B156D">
      <w:pPr>
        <w:pStyle w:val="dropDownHead"/>
      </w:pPr>
      <w:bookmarkStart w:id="2720" w:name="_Toc337471160"/>
      <w:bookmarkStart w:id="2721" w:name="_Toc337469150"/>
      <w:r>
        <w:rPr>
          <w:rStyle w:val="dropDownHotspot"/>
        </w:rPr>
        <w:t>Configurare una factory o un agent</w:t>
      </w:r>
      <w:bookmarkEnd w:id="2720"/>
      <w:bookmarkEnd w:id="2721"/>
    </w:p>
    <w:p w14:paraId="2708DAE5" w14:textId="77777777" w:rsidR="00026E9A" w:rsidRDefault="003B156D">
      <w:pPr>
        <w:pStyle w:val="p"/>
      </w:pPr>
      <w:r>
        <w:rPr>
          <w:color w:val="000000"/>
        </w:rPr>
        <w:t>Per attivare o disattivare la raccolta delle evidence:</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
      <w:tr w:rsidR="00026E9A" w14:paraId="0824B249"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9C24189" w14:textId="77777777" w:rsidR="00026E9A" w:rsidRDefault="003B156D">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4C58DD0A" w14:textId="77777777" w:rsidR="00026E9A" w:rsidRDefault="003B156D">
            <w:pPr>
              <w:pStyle w:val="thHeadD-Column2-Header1"/>
            </w:pPr>
            <w:r>
              <w:t xml:space="preserve">Azione </w:t>
            </w:r>
          </w:p>
        </w:tc>
      </w:tr>
      <w:tr w:rsidR="00026E9A" w14:paraId="6B740ABF" w14:textId="77777777">
        <w:trPr>
          <w:tblCellSpacing w:w="0" w:type="dxa"/>
        </w:trPr>
        <w:tc>
          <w:tcPr>
            <w:tcW w:w="450" w:type="dxa"/>
            <w:tcMar>
              <w:top w:w="75" w:type="dxa"/>
              <w:left w:w="75" w:type="dxa"/>
              <w:bottom w:w="75" w:type="dxa"/>
              <w:right w:w="75" w:type="dxa"/>
            </w:tcMar>
          </w:tcPr>
          <w:p w14:paraId="02D85258" w14:textId="77777777" w:rsidR="00026E9A" w:rsidRDefault="003B156D">
            <w:pPr>
              <w:pStyle w:val="tdBodyE-Column1-Body11"/>
            </w:pPr>
            <w:r>
              <w:rPr>
                <w:color w:val="000000"/>
              </w:rPr>
              <w:t>1</w:t>
            </w:r>
          </w:p>
        </w:tc>
        <w:tc>
          <w:tcPr>
            <w:tcW w:w="13815" w:type="dxa"/>
            <w:tcMar>
              <w:top w:w="75" w:type="dxa"/>
              <w:left w:w="75" w:type="dxa"/>
              <w:bottom w:w="75" w:type="dxa"/>
              <w:right w:w="75" w:type="dxa"/>
            </w:tcMar>
          </w:tcPr>
          <w:p w14:paraId="3FDBB9CF" w14:textId="77777777" w:rsidR="00026E9A" w:rsidRDefault="003B156D">
            <w:pPr>
              <w:pStyle w:val="li"/>
              <w:numPr>
                <w:ilvl w:val="0"/>
                <w:numId w:val="35"/>
              </w:numPr>
              <w:spacing w:after="300"/>
            </w:pPr>
            <w:r>
              <w:rPr>
                <w:color w:val="000000"/>
              </w:rPr>
              <w:t xml:space="preserve">Fare clic su </w:t>
            </w:r>
            <w:r>
              <w:rPr>
                <w:rStyle w:val="b"/>
              </w:rPr>
              <w:t>OFF</w:t>
            </w:r>
            <w:r>
              <w:rPr>
                <w:color w:val="000000"/>
              </w:rPr>
              <w:t xml:space="preserve"> in corrispondenza dell'evidence da acquisire: il pulsante diventa </w:t>
            </w:r>
            <w:r>
              <w:rPr>
                <w:rStyle w:val="b"/>
              </w:rPr>
              <w:t>ON</w:t>
            </w:r>
            <w:r>
              <w:rPr>
                <w:color w:val="000000"/>
              </w:rPr>
              <w:t xml:space="preserve"> e le </w:t>
            </w:r>
            <w:proofErr w:type="gramStart"/>
            <w:r>
              <w:rPr>
                <w:color w:val="000000"/>
              </w:rPr>
              <w:t>opzioni</w:t>
            </w:r>
            <w:proofErr w:type="gramEnd"/>
            <w:r>
              <w:rPr>
                <w:color w:val="000000"/>
              </w:rPr>
              <w:t xml:space="preserve"> di configurazione, dove disponibili, possono essere impostate.</w:t>
            </w:r>
          </w:p>
        </w:tc>
      </w:tr>
      <w:tr w:rsidR="00026E9A" w14:paraId="314AF73F" w14:textId="77777777">
        <w:trPr>
          <w:tblCellSpacing w:w="0" w:type="dxa"/>
        </w:trPr>
        <w:tc>
          <w:tcPr>
            <w:tcW w:w="450" w:type="dxa"/>
            <w:tcMar>
              <w:top w:w="75" w:type="dxa"/>
              <w:left w:w="75" w:type="dxa"/>
              <w:bottom w:w="75" w:type="dxa"/>
              <w:right w:w="75" w:type="dxa"/>
            </w:tcMar>
          </w:tcPr>
          <w:p w14:paraId="5DCD3C58" w14:textId="77777777" w:rsidR="00026E9A" w:rsidRDefault="003B156D">
            <w:pPr>
              <w:pStyle w:val="tdBodyE-Column1-Body11"/>
              <w:spacing w:before="100"/>
            </w:pPr>
            <w:r>
              <w:rPr>
                <w:color w:val="000000"/>
              </w:rPr>
              <w:t>2</w:t>
            </w:r>
          </w:p>
        </w:tc>
        <w:tc>
          <w:tcPr>
            <w:tcW w:w="13815" w:type="dxa"/>
            <w:tcMar>
              <w:top w:w="75" w:type="dxa"/>
              <w:left w:w="75" w:type="dxa"/>
              <w:bottom w:w="75" w:type="dxa"/>
              <w:right w:w="75" w:type="dxa"/>
            </w:tcMar>
          </w:tcPr>
          <w:p w14:paraId="2590D8A8" w14:textId="77777777" w:rsidR="00026E9A" w:rsidRDefault="003B156D">
            <w:pPr>
              <w:pStyle w:val="li"/>
              <w:numPr>
                <w:ilvl w:val="0"/>
                <w:numId w:val="36"/>
              </w:numPr>
            </w:pPr>
            <w:r>
              <w:rPr>
                <w:color w:val="000000"/>
              </w:rPr>
              <w:t xml:space="preserve">In </w:t>
            </w:r>
            <w:r>
              <w:rPr>
                <w:rStyle w:val="b"/>
              </w:rPr>
              <w:t>Online Synchronization</w:t>
            </w:r>
            <w:r>
              <w:rPr>
                <w:color w:val="000000"/>
              </w:rPr>
              <w:t xml:space="preserve"> lasciare </w:t>
            </w:r>
            <w:r>
              <w:rPr>
                <w:rStyle w:val="b"/>
              </w:rPr>
              <w:t>ON</w:t>
            </w:r>
            <w:r>
              <w:rPr>
                <w:color w:val="000000"/>
              </w:rPr>
              <w:t xml:space="preserve"> se il dispositivo target avrà accesso a </w:t>
            </w:r>
            <w:del w:id="2722" w:author="Vilma" w:date="2012-10-08T14:53:00Z">
              <w:r w:rsidR="006E387A">
                <w:rPr>
                  <w:color w:val="000000"/>
                </w:rPr>
                <w:delText>internet</w:delText>
              </w:r>
            </w:del>
            <w:ins w:id="2723" w:author="Vilma" w:date="2012-10-08T14:53:00Z">
              <w:r>
                <w:rPr>
                  <w:color w:val="000000"/>
                </w:rPr>
                <w:t>Internet</w:t>
              </w:r>
            </w:ins>
            <w:r>
              <w:rPr>
                <w:color w:val="000000"/>
              </w:rPr>
              <w:t xml:space="preserve">. Questo permette di impostare le </w:t>
            </w:r>
            <w:proofErr w:type="gramStart"/>
            <w:r>
              <w:rPr>
                <w:color w:val="000000"/>
              </w:rPr>
              <w:t>opzioni</w:t>
            </w:r>
            <w:proofErr w:type="gramEnd"/>
            <w:r>
              <w:rPr>
                <w:color w:val="000000"/>
              </w:rPr>
              <w:t xml:space="preserve"> gradualmente. Lasciare </w:t>
            </w:r>
            <w:r>
              <w:rPr>
                <w:rStyle w:val="b"/>
              </w:rPr>
              <w:t>OFF</w:t>
            </w:r>
            <w:r>
              <w:rPr>
                <w:color w:val="000000"/>
              </w:rPr>
              <w:t xml:space="preserve"> se il dispositivo target non avrà accesso a </w:t>
            </w:r>
            <w:del w:id="2724" w:author="Vilma" w:date="2012-10-08T14:53:00Z">
              <w:r w:rsidR="006E387A">
                <w:rPr>
                  <w:color w:val="000000"/>
                </w:rPr>
                <w:delText>internet</w:delText>
              </w:r>
            </w:del>
            <w:ins w:id="2725" w:author="Vilma" w:date="2012-10-08T14:53:00Z">
              <w:r>
                <w:rPr>
                  <w:color w:val="000000"/>
                </w:rPr>
                <w:t>Internet</w:t>
              </w:r>
            </w:ins>
            <w:r>
              <w:rPr>
                <w:color w:val="000000"/>
              </w:rPr>
              <w:t xml:space="preserve"> o se si desidera acquisire manualmente le evidence dal target.</w:t>
            </w:r>
          </w:p>
          <w:p w14:paraId="40D472F5" w14:textId="77777777" w:rsidR="00026E9A" w:rsidRDefault="003B156D">
            <w:pPr>
              <w:pStyle w:val="li"/>
              <w:numPr>
                <w:ilvl w:val="0"/>
                <w:numId w:val="36"/>
              </w:numPr>
              <w:spacing w:after="300"/>
            </w:pPr>
            <w:r>
              <w:rPr>
                <w:color w:val="000000"/>
              </w:rPr>
              <w:t xml:space="preserve">Fare clic su </w:t>
            </w:r>
            <w:r>
              <w:rPr>
                <w:rStyle w:val="b"/>
              </w:rPr>
              <w:t>Salva</w:t>
            </w:r>
            <w:r>
              <w:rPr>
                <w:color w:val="000000"/>
              </w:rPr>
              <w:t xml:space="preserve"> per salvare la configurazione corrente.</w:t>
            </w:r>
          </w:p>
        </w:tc>
      </w:tr>
      <w:tr w:rsidR="00026E9A" w14:paraId="10B4FED6" w14:textId="77777777">
        <w:trPr>
          <w:tblCellSpacing w:w="0" w:type="dxa"/>
        </w:trPr>
        <w:tc>
          <w:tcPr>
            <w:tcW w:w="450" w:type="dxa"/>
            <w:tcMar>
              <w:top w:w="75" w:type="dxa"/>
              <w:left w:w="75" w:type="dxa"/>
              <w:bottom w:w="75" w:type="dxa"/>
              <w:right w:w="75" w:type="dxa"/>
            </w:tcMar>
          </w:tcPr>
          <w:p w14:paraId="23FC085A" w14:textId="77777777" w:rsidR="00026E9A" w:rsidRDefault="003B156D">
            <w:pPr>
              <w:pStyle w:val="tdBodyB-Column1-Body11"/>
            </w:pPr>
            <w:r>
              <w:rPr>
                <w:color w:val="000000"/>
              </w:rPr>
              <w:t>3</w:t>
            </w:r>
          </w:p>
        </w:tc>
        <w:tc>
          <w:tcPr>
            <w:tcW w:w="13815" w:type="dxa"/>
            <w:tcMar>
              <w:top w:w="75" w:type="dxa"/>
              <w:left w:w="75" w:type="dxa"/>
              <w:bottom w:w="75" w:type="dxa"/>
              <w:right w:w="75" w:type="dxa"/>
            </w:tcMar>
          </w:tcPr>
          <w:p w14:paraId="16D91DB8" w14:textId="77777777" w:rsidR="00026E9A" w:rsidRDefault="003B156D">
            <w:pPr>
              <w:pStyle w:val="p1"/>
            </w:pPr>
            <w:r>
              <w:rPr>
                <w:color w:val="000000"/>
              </w:rPr>
              <w:t>Proseguire in modo diverso:</w:t>
            </w:r>
          </w:p>
          <w:tbl>
            <w:tblPr>
              <w:tblW w:w="13635" w:type="dxa"/>
              <w:tblCellSpacing w:w="0" w:type="dxa"/>
              <w:tblLayout w:type="fixed"/>
              <w:tblCellMar>
                <w:left w:w="10" w:type="dxa"/>
                <w:right w:w="10" w:type="dxa"/>
              </w:tblCellMar>
              <w:tblLook w:val="04A0" w:firstRow="1" w:lastRow="0" w:firstColumn="1" w:lastColumn="0" w:noHBand="0" w:noVBand="1"/>
            </w:tblPr>
            <w:tblGrid>
              <w:gridCol w:w="507"/>
              <w:gridCol w:w="13128"/>
            </w:tblGrid>
            <w:tr w:rsidR="00026E9A" w14:paraId="53A04377"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255D817" w14:textId="77777777" w:rsidR="00026E9A" w:rsidRDefault="003B156D">
                  <w:pPr>
                    <w:pStyle w:val="thHeadE-Column1-Header1"/>
                  </w:pPr>
                  <w:r>
                    <w:lastRenderedPageBreak/>
                    <w:t>Se si sta configurando...</w:t>
                  </w:r>
                </w:p>
              </w:tc>
              <w:tc>
                <w:tcPr>
                  <w:tcW w:w="11655" w:type="dxa"/>
                  <w:tcBorders>
                    <w:bottom w:val="single" w:sz="8" w:space="0" w:color="696969"/>
                  </w:tcBorders>
                  <w:tcMar>
                    <w:top w:w="75" w:type="dxa"/>
                    <w:left w:w="75" w:type="dxa"/>
                    <w:bottom w:w="75" w:type="dxa"/>
                    <w:right w:w="75" w:type="dxa"/>
                  </w:tcMar>
                </w:tcPr>
                <w:p w14:paraId="524F9F54" w14:textId="77777777" w:rsidR="00026E9A" w:rsidRDefault="003B156D">
                  <w:pPr>
                    <w:pStyle w:val="thHeadD-Column2-Header1"/>
                  </w:pPr>
                  <w:r>
                    <w:t>Allora...</w:t>
                  </w:r>
                </w:p>
              </w:tc>
            </w:tr>
            <w:tr w:rsidR="00026E9A" w14:paraId="7D85AFF8" w14:textId="77777777">
              <w:trPr>
                <w:tblCellSpacing w:w="0" w:type="dxa"/>
              </w:trPr>
              <w:tc>
                <w:tcPr>
                  <w:tcW w:w="450" w:type="dxa"/>
                  <w:tcMar>
                    <w:top w:w="75" w:type="dxa"/>
                    <w:left w:w="75" w:type="dxa"/>
                    <w:bottom w:w="75" w:type="dxa"/>
                    <w:right w:w="75" w:type="dxa"/>
                  </w:tcMar>
                </w:tcPr>
                <w:p w14:paraId="4648FFED" w14:textId="77777777" w:rsidR="00026E9A" w:rsidRDefault="003B156D">
                  <w:pPr>
                    <w:pStyle w:val="p2"/>
                    <w:jc w:val="left"/>
                  </w:pPr>
                  <w:proofErr w:type="gramStart"/>
                  <w:r>
                    <w:rPr>
                      <w:color w:val="000000"/>
                    </w:rPr>
                    <w:t>una</w:t>
                  </w:r>
                  <w:proofErr w:type="gramEnd"/>
                  <w:r>
                    <w:rPr>
                      <w:color w:val="000000"/>
                    </w:rPr>
                    <w:t xml:space="preserve"> factory</w:t>
                  </w:r>
                </w:p>
              </w:tc>
              <w:tc>
                <w:tcPr>
                  <w:tcW w:w="11655" w:type="dxa"/>
                  <w:tcMar>
                    <w:top w:w="75" w:type="dxa"/>
                    <w:left w:w="75" w:type="dxa"/>
                    <w:bottom w:w="75" w:type="dxa"/>
                    <w:right w:w="75" w:type="dxa"/>
                  </w:tcMar>
                </w:tcPr>
                <w:p w14:paraId="798EFCD0" w14:textId="77777777" w:rsidR="00026E9A" w:rsidRDefault="003B156D">
                  <w:pPr>
                    <w:pStyle w:val="p1"/>
                  </w:pPr>
                  <w:proofErr w:type="gramStart"/>
                  <w:r>
                    <w:rPr>
                      <w:color w:val="000000"/>
                    </w:rPr>
                    <w:t>fare</w:t>
                  </w:r>
                  <w:proofErr w:type="gramEnd"/>
                  <w:r>
                    <w:rPr>
                      <w:color w:val="000000"/>
                    </w:rPr>
                    <w:t xml:space="preserve"> clic su </w:t>
                  </w:r>
                  <w:r>
                    <w:rPr>
                      <w:rStyle w:val="b"/>
                    </w:rPr>
                    <w:t>Build</w:t>
                  </w:r>
                  <w:r>
                    <w:rPr>
                      <w:color w:val="000000"/>
                    </w:rPr>
                    <w:t xml:space="preserve"> per compilarla e ottenere gli agent per diverse piattaforme. </w:t>
                  </w:r>
                  <w:r>
                    <w:rPr>
                      <w:rStyle w:val="i"/>
                    </w:rPr>
                    <w:t>Vedi "</w:t>
                  </w:r>
                  <w:r>
                    <w:rPr>
                      <w:rStyle w:val="b1"/>
                    </w:rPr>
                    <w:t>Compilazione di una factory</w:t>
                  </w:r>
                  <w:r>
                    <w:rPr>
                      <w:rStyle w:val="i"/>
                    </w:rPr>
                    <w:t xml:space="preserve">" </w:t>
                  </w:r>
                  <w:r w:rsidR="007A1B0F">
                    <w:fldChar w:fldCharType="begin"/>
                  </w:r>
                  <w:r w:rsidR="007A1B0F">
                    <w:instrText xml:space="preserve"> PAGEREF _Ref-501510941 \p \h  \* MERGEFORMAT </w:instrText>
                  </w:r>
                  <w:r w:rsidR="007A1B0F">
                    <w:fldChar w:fldCharType="separate"/>
                  </w:r>
                  <w:r w:rsidR="00894ECA" w:rsidRPr="00894ECA">
                    <w:rPr>
                      <w:rStyle w:val="i"/>
                      <w:noProof/>
                    </w:rPr>
                    <w:t>a</w:t>
                  </w:r>
                  <w:r w:rsidR="00894ECA">
                    <w:rPr>
                      <w:noProof/>
                    </w:rPr>
                    <w:t xml:space="preserve"> pagina 29</w:t>
                  </w:r>
                  <w:r w:rsidR="007A1B0F">
                    <w:fldChar w:fldCharType="end"/>
                  </w:r>
                  <w:r>
                    <w:rPr>
                      <w:rStyle w:val="i"/>
                    </w:rPr>
                    <w:t>.</w:t>
                  </w:r>
                </w:p>
              </w:tc>
            </w:tr>
            <w:tr w:rsidR="00026E9A" w14:paraId="7F2FA719" w14:textId="77777777">
              <w:trPr>
                <w:tblCellSpacing w:w="0" w:type="dxa"/>
              </w:trPr>
              <w:tc>
                <w:tcPr>
                  <w:tcW w:w="450" w:type="dxa"/>
                  <w:tcMar>
                    <w:top w:w="75" w:type="dxa"/>
                    <w:left w:w="75" w:type="dxa"/>
                    <w:bottom w:w="75" w:type="dxa"/>
                    <w:right w:w="75" w:type="dxa"/>
                  </w:tcMar>
                </w:tcPr>
                <w:p w14:paraId="0CBCB967" w14:textId="77777777" w:rsidR="00026E9A" w:rsidRDefault="003B156D">
                  <w:pPr>
                    <w:pStyle w:val="p2"/>
                    <w:jc w:val="left"/>
                  </w:pPr>
                  <w:proofErr w:type="gramStart"/>
                  <w:r>
                    <w:rPr>
                      <w:color w:val="000000"/>
                    </w:rPr>
                    <w:t>un</w:t>
                  </w:r>
                  <w:proofErr w:type="gramEnd"/>
                  <w:r>
                    <w:rPr>
                      <w:color w:val="000000"/>
                    </w:rPr>
                    <w:t xml:space="preserve"> agent</w:t>
                  </w:r>
                </w:p>
              </w:tc>
              <w:tc>
                <w:tcPr>
                  <w:tcW w:w="11655" w:type="dxa"/>
                  <w:tcMar>
                    <w:top w:w="75" w:type="dxa"/>
                    <w:left w:w="75" w:type="dxa"/>
                    <w:bottom w:w="75" w:type="dxa"/>
                    <w:right w:w="75" w:type="dxa"/>
                  </w:tcMar>
                </w:tcPr>
                <w:p w14:paraId="3F216515" w14:textId="77777777" w:rsidR="00026E9A" w:rsidRDefault="003B156D">
                  <w:pPr>
                    <w:pStyle w:val="p1"/>
                  </w:pPr>
                  <w:proofErr w:type="gramStart"/>
                  <w:r>
                    <w:rPr>
                      <w:color w:val="000000"/>
                    </w:rPr>
                    <w:t>alla</w:t>
                  </w:r>
                  <w:proofErr w:type="gramEnd"/>
                  <w:r>
                    <w:rPr>
                      <w:color w:val="000000"/>
                    </w:rPr>
                    <w:t xml:space="preserve"> prossima sincronizzazione l'agent aggiorna automaticamente la propria configurazione.</w:t>
                  </w:r>
                </w:p>
              </w:tc>
            </w:tr>
          </w:tbl>
          <w:p w14:paraId="622A6D6E" w14:textId="77777777" w:rsidR="00026E9A" w:rsidRDefault="00026E9A">
            <w:pPr>
              <w:pStyle w:val="tdBodyA-Column2-Body11"/>
            </w:pPr>
          </w:p>
        </w:tc>
      </w:tr>
    </w:tbl>
    <w:p w14:paraId="0AA12479" w14:textId="77777777" w:rsidR="00026E9A" w:rsidRDefault="003B156D">
      <w:pPr>
        <w:pStyle w:val="p"/>
      </w:pPr>
      <w:r>
        <w:rPr>
          <w:color w:val="000000"/>
        </w:rPr>
        <w:lastRenderedPageBreak/>
        <w:t> </w:t>
      </w:r>
    </w:p>
    <w:p w14:paraId="6300E96E" w14:textId="77777777" w:rsidR="00026E9A" w:rsidRDefault="003B156D">
      <w:pPr>
        <w:pStyle w:val="h41"/>
      </w:pPr>
      <w:bookmarkStart w:id="2726" w:name="_Ref-771637335"/>
      <w:bookmarkStart w:id="2727" w:name="_Toc337471161"/>
      <w:bookmarkStart w:id="2728" w:name="_Toc337469151"/>
      <w:r>
        <w:rPr>
          <w:color w:val="000000"/>
        </w:rPr>
        <w:t>Cose da sapere sulla configurazione base</w:t>
      </w:r>
      <w:bookmarkEnd w:id="2726"/>
      <w:bookmarkEnd w:id="2727"/>
      <w:bookmarkEnd w:id="2728"/>
    </w:p>
    <w:p w14:paraId="350818FF" w14:textId="77777777" w:rsidR="00026E9A" w:rsidRDefault="003B156D">
      <w:pPr>
        <w:pStyle w:val="h51"/>
      </w:pPr>
      <w:bookmarkStart w:id="2729" w:name="_Toc337471162"/>
      <w:bookmarkStart w:id="2730" w:name="_Toc337469152"/>
      <w:r>
        <w:rPr>
          <w:color w:val="000000"/>
        </w:rPr>
        <w:t>Configurazione base</w:t>
      </w:r>
      <w:bookmarkEnd w:id="2729"/>
      <w:bookmarkEnd w:id="2730"/>
    </w:p>
    <w:p w14:paraId="12B3C807" w14:textId="77777777" w:rsidR="00026E9A" w:rsidRDefault="003B156D">
      <w:pPr>
        <w:pStyle w:val="p"/>
      </w:pPr>
      <w:r>
        <w:rPr>
          <w:color w:val="000000"/>
        </w:rPr>
        <w:t>La configurazione base di una factory/agent permette di abilitare e definire rapidamente l'acquisizione delle evidence.</w:t>
      </w:r>
    </w:p>
    <w:p w14:paraId="160D82C5" w14:textId="77777777" w:rsidR="00026E9A" w:rsidRDefault="003B156D">
      <w:pPr>
        <w:pStyle w:val="p"/>
      </w:pPr>
      <w:r>
        <w:rPr>
          <w:color w:val="000000"/>
        </w:rPr>
        <w:lastRenderedPageBreak/>
        <w:t xml:space="preserve">La configurazione base non prevede l'acquisizione di alcuni tipi di evidence, né l'impostazione dettagliata delle </w:t>
      </w:r>
      <w:proofErr w:type="gramStart"/>
      <w:r>
        <w:rPr>
          <w:color w:val="000000"/>
        </w:rPr>
        <w:t>modalità</w:t>
      </w:r>
      <w:proofErr w:type="gramEnd"/>
      <w:r>
        <w:rPr>
          <w:color w:val="000000"/>
        </w:rPr>
        <w:t xml:space="preserve"> di acquisizione</w:t>
      </w:r>
    </w:p>
    <w:p w14:paraId="1F5E8B52" w14:textId="77777777" w:rsidR="00026E9A" w:rsidRDefault="003B156D">
      <w:pPr>
        <w:pStyle w:val="p"/>
      </w:pPr>
      <w:r>
        <w:rPr>
          <w:color w:val="000000"/>
        </w:rPr>
        <w:t>Configurazione base di default:</w:t>
      </w:r>
    </w:p>
    <w:p w14:paraId="091394C5" w14:textId="77777777" w:rsidR="00026E9A" w:rsidRDefault="003B156D">
      <w:pPr>
        <w:pStyle w:val="li"/>
        <w:numPr>
          <w:ilvl w:val="0"/>
          <w:numId w:val="37"/>
        </w:numPr>
        <w:spacing w:before="100"/>
      </w:pPr>
      <w:proofErr w:type="gramStart"/>
      <w:r>
        <w:rPr>
          <w:color w:val="000000"/>
        </w:rPr>
        <w:t>L'acquisizione delle informazioni di sistema all'accensione del dispositivo (non disabilitabile)</w:t>
      </w:r>
      <w:proofErr w:type="gramEnd"/>
    </w:p>
    <w:p w14:paraId="4F3F0416" w14:textId="77777777" w:rsidR="00026E9A" w:rsidRDefault="003B156D">
      <w:pPr>
        <w:pStyle w:val="li"/>
        <w:numPr>
          <w:ilvl w:val="0"/>
          <w:numId w:val="37"/>
        </w:numPr>
        <w:spacing w:after="300"/>
      </w:pPr>
      <w:r>
        <w:rPr>
          <w:color w:val="000000"/>
        </w:rPr>
        <w:t xml:space="preserve">Un modulo per l'esecuzione della sincronizzazione tra agent e RCS </w:t>
      </w:r>
      <w:proofErr w:type="gramStart"/>
      <w:r>
        <w:rPr>
          <w:color w:val="000000"/>
        </w:rPr>
        <w:t>ad</w:t>
      </w:r>
      <w:proofErr w:type="gramEnd"/>
      <w:r>
        <w:rPr>
          <w:color w:val="000000"/>
        </w:rPr>
        <w:t xml:space="preserve"> un certo intervallo.</w:t>
      </w:r>
    </w:p>
    <w:p w14:paraId="3F8C9483" w14:textId="77777777" w:rsidR="00026E9A" w:rsidRDefault="003B156D">
      <w:pPr>
        <w:pStyle w:val="p"/>
      </w:pPr>
      <w:r>
        <w:rPr>
          <w:color w:val="000000"/>
        </w:rPr>
        <w:t xml:space="preserve">Per l'elenco dei tipi di moduli presenti nella configurazione base </w:t>
      </w:r>
      <w:r>
        <w:rPr>
          <w:rStyle w:val="i"/>
        </w:rPr>
        <w:t>vedi "</w:t>
      </w:r>
      <w:r>
        <w:rPr>
          <w:rStyle w:val="b1"/>
        </w:rPr>
        <w:t>Dati della configurazione base</w:t>
      </w:r>
      <w:r>
        <w:rPr>
          <w:rStyle w:val="i"/>
        </w:rPr>
        <w:t xml:space="preserve">" </w:t>
      </w:r>
      <w:r w:rsidR="007A1B0F">
        <w:fldChar w:fldCharType="begin"/>
      </w:r>
      <w:r w:rsidR="007A1B0F">
        <w:instrText xml:space="preserve"> PAGEREF _Ref-8937490</w:instrText>
      </w:r>
      <w:r w:rsidR="007A1B0F">
        <w:instrText xml:space="preserve">51Ref1159078994 \p \h  \* MERGEFORMAT </w:instrText>
      </w:r>
      <w:r w:rsidR="007A1B0F">
        <w:fldChar w:fldCharType="separate"/>
      </w:r>
      <w:r w:rsidR="00894ECA" w:rsidRPr="00894ECA">
        <w:rPr>
          <w:rStyle w:val="i"/>
          <w:noProof/>
        </w:rPr>
        <w:t>più</w:t>
      </w:r>
      <w:r w:rsidR="00894ECA">
        <w:rPr>
          <w:noProof/>
        </w:rPr>
        <w:t xml:space="preserve"> sotto</w:t>
      </w:r>
      <w:r w:rsidR="007A1B0F">
        <w:fldChar w:fldCharType="end"/>
      </w:r>
      <w:r>
        <w:rPr>
          <w:rStyle w:val="i"/>
        </w:rPr>
        <w:t>.</w:t>
      </w:r>
    </w:p>
    <w:p w14:paraId="0F2A3B3C" w14:textId="77777777" w:rsidR="00026E9A" w:rsidRDefault="003B156D">
      <w:pPr>
        <w:pStyle w:val="pICOPrudenza"/>
      </w:pPr>
      <w:r>
        <w:rPr>
          <w:rStyle w:val="variable5"/>
        </w:rPr>
        <w:t xml:space="preserve">PRUDENZA: se dalla configurazione avanzata si vuole tornare alla </w:t>
      </w:r>
      <w:proofErr w:type="gramStart"/>
      <w:r>
        <w:rPr>
          <w:rStyle w:val="variable5"/>
        </w:rPr>
        <w:t>configurazione</w:t>
      </w:r>
      <w:proofErr w:type="gramEnd"/>
      <w:r>
        <w:rPr>
          <w:rStyle w:val="variable5"/>
        </w:rPr>
        <w:t xml:space="preserve"> base, si perderanno tutte le impostazioni e si tornerà alla configurazione base di default.</w:t>
      </w:r>
    </w:p>
    <w:p w14:paraId="622F37E0" w14:textId="77777777" w:rsidR="00026E9A" w:rsidRDefault="003B156D">
      <w:pPr>
        <w:pStyle w:val="h51"/>
        <w:rPr>
          <w:ins w:id="2731" w:author="Vilma" w:date="2012-10-08T14:53:00Z"/>
        </w:rPr>
      </w:pPr>
      <w:bookmarkStart w:id="2732" w:name="_Toc337471163"/>
      <w:ins w:id="2733" w:author="Vilma" w:date="2012-10-08T14:53:00Z">
        <w:r>
          <w:rPr>
            <w:color w:val="000000"/>
          </w:rPr>
          <w:t>Esportazione e importazione di configurazioni</w:t>
        </w:r>
        <w:bookmarkEnd w:id="2732"/>
      </w:ins>
    </w:p>
    <w:p w14:paraId="487F665D" w14:textId="77777777" w:rsidR="00026E9A" w:rsidRDefault="003B156D">
      <w:pPr>
        <w:pStyle w:val="pnormal"/>
        <w:rPr>
          <w:ins w:id="2734" w:author="Vilma" w:date="2012-10-08T14:53:00Z"/>
        </w:rPr>
      </w:pPr>
      <w:ins w:id="2735" w:author="Vilma" w:date="2012-10-08T14:53:00Z">
        <w:r>
          <w:rPr>
            <w:color w:val="000000"/>
          </w:rPr>
          <w:t>L'esportazione/importazione di una configurazione base o avanzata serve a riutilizzare una configurazione su altri sistemi RCS.</w:t>
        </w:r>
      </w:ins>
    </w:p>
    <w:p w14:paraId="5A86DD64" w14:textId="77777777" w:rsidR="00026E9A" w:rsidRDefault="003B156D">
      <w:pPr>
        <w:pStyle w:val="pnormal"/>
        <w:rPr>
          <w:ins w:id="2736" w:author="Vilma" w:date="2012-10-08T14:53:00Z"/>
        </w:rPr>
      </w:pPr>
      <w:ins w:id="2737" w:author="Vilma" w:date="2012-10-08T14:53:00Z">
        <w:r>
          <w:rPr>
            <w:color w:val="000000"/>
          </w:rPr>
          <w:t xml:space="preserve">La configurazione base o avanzata </w:t>
        </w:r>
        <w:proofErr w:type="gramStart"/>
        <w:r>
          <w:rPr>
            <w:color w:val="000000"/>
          </w:rPr>
          <w:t>viene</w:t>
        </w:r>
        <w:proofErr w:type="gramEnd"/>
        <w:r>
          <w:rPr>
            <w:color w:val="000000"/>
          </w:rPr>
          <w:t xml:space="preserve"> esportata in un file .</w:t>
        </w:r>
        <w:proofErr w:type="gramStart"/>
        <w:r>
          <w:rPr>
            <w:color w:val="000000"/>
          </w:rPr>
          <w:t>json</w:t>
        </w:r>
        <w:proofErr w:type="gramEnd"/>
        <w:r>
          <w:rPr>
            <w:color w:val="000000"/>
          </w:rPr>
          <w:t xml:space="preserve"> che può essere trasferito in un altro sistema e importato durante la creazione di un agent.</w:t>
        </w:r>
      </w:ins>
    </w:p>
    <w:p w14:paraId="02E83CD8" w14:textId="77777777" w:rsidR="00026E9A" w:rsidRDefault="003B156D">
      <w:pPr>
        <w:pStyle w:val="h51"/>
        <w:rPr>
          <w:ins w:id="2738" w:author="Vilma" w:date="2012-10-08T14:53:00Z"/>
        </w:rPr>
      </w:pPr>
      <w:bookmarkStart w:id="2739" w:name="_Toc337471164"/>
      <w:ins w:id="2740" w:author="Vilma" w:date="2012-10-08T14:53:00Z">
        <w:r>
          <w:rPr>
            <w:color w:val="000000"/>
          </w:rPr>
          <w:t>Salvataggio della configurazione come template</w:t>
        </w:r>
        <w:bookmarkEnd w:id="2739"/>
      </w:ins>
    </w:p>
    <w:p w14:paraId="2272D315" w14:textId="77777777" w:rsidR="00026E9A" w:rsidRDefault="003B156D">
      <w:pPr>
        <w:pStyle w:val="pnormal"/>
        <w:rPr>
          <w:ins w:id="2741" w:author="Vilma" w:date="2012-10-08T14:53:00Z"/>
        </w:rPr>
      </w:pPr>
      <w:ins w:id="2742" w:author="Vilma" w:date="2012-10-08T14:53:00Z">
        <w:r>
          <w:rPr>
            <w:color w:val="000000"/>
          </w:rPr>
          <w:t>Il salvataggio come template di una configurazione base o avanzata serve a riutilizzare la configurazione da parte di utenti diversi dello stesso sistema RCS.</w:t>
        </w:r>
      </w:ins>
    </w:p>
    <w:p w14:paraId="2A189158" w14:textId="77777777" w:rsidR="00026E9A" w:rsidRDefault="003B156D">
      <w:pPr>
        <w:pStyle w:val="pnormal"/>
        <w:rPr>
          <w:ins w:id="2743" w:author="Vilma" w:date="2012-10-08T14:53:00Z"/>
        </w:rPr>
      </w:pPr>
      <w:ins w:id="2744" w:author="Vilma" w:date="2012-10-08T14:53:00Z">
        <w:r>
          <w:rPr>
            <w:color w:val="000000"/>
          </w:rPr>
          <w:t xml:space="preserve">La configurazione base o avanzata </w:t>
        </w:r>
        <w:proofErr w:type="gramStart"/>
        <w:r>
          <w:rPr>
            <w:color w:val="000000"/>
          </w:rPr>
          <w:t>viene</w:t>
        </w:r>
        <w:proofErr w:type="gramEnd"/>
        <w:r>
          <w:rPr>
            <w:color w:val="000000"/>
          </w:rPr>
          <w:t xml:space="preserve"> salvata come template nel database, accompagnata da una descrizione e dal nome utente. Durante la creazione di un altro target può essere caricata da un altro utente e diventa quindi la configurazione di quell'agent.</w:t>
        </w:r>
      </w:ins>
    </w:p>
    <w:p w14:paraId="0B8C96BE" w14:textId="77777777" w:rsidR="00026E9A" w:rsidRDefault="003B156D">
      <w:pPr>
        <w:pStyle w:val="pICOImportante0"/>
        <w:rPr>
          <w:ins w:id="2745" w:author="Vilma" w:date="2012-10-08T14:53:00Z"/>
        </w:rPr>
      </w:pPr>
      <w:ins w:id="2746" w:author="Vilma" w:date="2012-10-08T14:53:00Z">
        <w:r>
          <w:rPr>
            <w:color w:val="000000"/>
          </w:rPr>
          <w:t xml:space="preserve">IMPORTANTE: i template di configurazioni base e avanzate </w:t>
        </w:r>
        <w:proofErr w:type="gramStart"/>
        <w:r>
          <w:rPr>
            <w:color w:val="000000"/>
          </w:rPr>
          <w:t>vengono</w:t>
        </w:r>
        <w:proofErr w:type="gramEnd"/>
        <w:r>
          <w:rPr>
            <w:color w:val="000000"/>
          </w:rPr>
          <w:t xml:space="preserve"> salvati separatamente nel database. I template di configurazioni base compaiono quindi durante la creazione di un agent con configurazione base, i template di </w:t>
        </w:r>
        <w:proofErr w:type="gramStart"/>
        <w:r>
          <w:rPr>
            <w:color w:val="000000"/>
          </w:rPr>
          <w:t>configurazioni</w:t>
        </w:r>
        <w:proofErr w:type="gramEnd"/>
        <w:r>
          <w:rPr>
            <w:color w:val="000000"/>
          </w:rPr>
          <w:t xml:space="preserve"> advanced compaiono durante la creazione di un agent con configurazione avanzata.</w:t>
        </w:r>
      </w:ins>
    </w:p>
    <w:p w14:paraId="2B7FAC39" w14:textId="77777777" w:rsidR="00026E9A" w:rsidRDefault="003B156D">
      <w:pPr>
        <w:pStyle w:val="h41"/>
      </w:pPr>
      <w:bookmarkStart w:id="2747" w:name="_Ref1159078994"/>
      <w:bookmarkStart w:id="2748" w:name="_Toc337471165"/>
      <w:bookmarkStart w:id="2749" w:name="_Toc337469153"/>
      <w:r>
        <w:rPr>
          <w:color w:val="000000"/>
        </w:rPr>
        <w:t>Dati della configurazione base</w:t>
      </w:r>
      <w:bookmarkEnd w:id="2747"/>
      <w:bookmarkEnd w:id="2748"/>
      <w:bookmarkEnd w:id="2749"/>
    </w:p>
    <w:p w14:paraId="5BFEDF32" w14:textId="77777777" w:rsidR="00026E9A" w:rsidRDefault="003B156D">
      <w:pPr>
        <w:pStyle w:val="p"/>
      </w:pPr>
      <w:proofErr w:type="gramStart"/>
      <w:r>
        <w:rPr>
          <w:color w:val="000000"/>
        </w:rPr>
        <w:t>Di seguito i tipi di registrazioni attivabili nella configurazione base di una factory o di un agent.</w:t>
      </w:r>
      <w:proofErr w:type="gramEnd"/>
    </w:p>
    <w:tbl>
      <w:tblPr>
        <w:tblW w:w="0" w:type="auto"/>
        <w:tblCellSpacing w:w="0" w:type="dxa"/>
        <w:tblCellMar>
          <w:left w:w="10" w:type="dxa"/>
          <w:right w:w="10" w:type="dxa"/>
        </w:tblCellMar>
        <w:tblLook w:val="04A0" w:firstRow="1" w:lastRow="0" w:firstColumn="1" w:lastColumn="0" w:noHBand="0" w:noVBand="1"/>
      </w:tblPr>
      <w:tblGrid>
        <w:gridCol w:w="2189"/>
        <w:gridCol w:w="10426"/>
      </w:tblGrid>
      <w:tr w:rsidR="00026E9A" w14:paraId="299B5AB0"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BC56EDC" w14:textId="77777777" w:rsidR="00026E9A" w:rsidRDefault="003B156D">
            <w:pPr>
              <w:pStyle w:val="thHeadE-Column1-Header1"/>
            </w:pPr>
            <w:r>
              <w:t>Registrazione</w:t>
            </w:r>
          </w:p>
        </w:tc>
        <w:tc>
          <w:tcPr>
            <w:tcW w:w="0" w:type="auto"/>
            <w:tcBorders>
              <w:bottom w:val="single" w:sz="8" w:space="0" w:color="696969"/>
            </w:tcBorders>
            <w:tcMar>
              <w:top w:w="75" w:type="dxa"/>
              <w:left w:w="75" w:type="dxa"/>
              <w:bottom w:w="75" w:type="dxa"/>
              <w:right w:w="75" w:type="dxa"/>
            </w:tcMar>
          </w:tcPr>
          <w:p w14:paraId="403AC4C4" w14:textId="77777777" w:rsidR="00026E9A" w:rsidRDefault="003B156D">
            <w:pPr>
              <w:pStyle w:val="thHeadD-Column2-Header1"/>
            </w:pPr>
            <w:r>
              <w:t xml:space="preserve">Descrizione </w:t>
            </w:r>
          </w:p>
        </w:tc>
      </w:tr>
      <w:tr w:rsidR="00026E9A" w14:paraId="4F6F3323" w14:textId="77777777">
        <w:trPr>
          <w:tblCellSpacing w:w="0" w:type="dxa"/>
        </w:trPr>
        <w:tc>
          <w:tcPr>
            <w:tcW w:w="0" w:type="auto"/>
            <w:shd w:val="clear" w:color="auto" w:fill="FFFFFF"/>
            <w:tcMar>
              <w:top w:w="75" w:type="dxa"/>
              <w:left w:w="75" w:type="dxa"/>
              <w:bottom w:w="75" w:type="dxa"/>
              <w:right w:w="75" w:type="dxa"/>
            </w:tcMar>
          </w:tcPr>
          <w:p w14:paraId="47F2D05A" w14:textId="77777777" w:rsidR="00026E9A" w:rsidRDefault="003B156D">
            <w:pPr>
              <w:pStyle w:val="p2"/>
            </w:pPr>
            <w:r>
              <w:rPr>
                <w:color w:val="000000"/>
              </w:rPr>
              <w:lastRenderedPageBreak/>
              <w:t>Calls</w:t>
            </w:r>
          </w:p>
        </w:tc>
        <w:tc>
          <w:tcPr>
            <w:tcW w:w="0" w:type="auto"/>
            <w:tcMar>
              <w:top w:w="75" w:type="dxa"/>
              <w:left w:w="75" w:type="dxa"/>
              <w:bottom w:w="75" w:type="dxa"/>
              <w:right w:w="75" w:type="dxa"/>
            </w:tcMar>
          </w:tcPr>
          <w:p w14:paraId="492FF24C" w14:textId="77777777" w:rsidR="00026E9A" w:rsidRDefault="003B156D">
            <w:pPr>
              <w:pStyle w:val="p1"/>
            </w:pPr>
            <w:r>
              <w:rPr>
                <w:color w:val="000000"/>
              </w:rPr>
              <w:t>Registra chiamate.</w:t>
            </w:r>
          </w:p>
        </w:tc>
      </w:tr>
      <w:tr w:rsidR="00026E9A" w14:paraId="2474B88E" w14:textId="77777777">
        <w:trPr>
          <w:tblCellSpacing w:w="0" w:type="dxa"/>
        </w:trPr>
        <w:tc>
          <w:tcPr>
            <w:tcW w:w="0" w:type="auto"/>
            <w:shd w:val="clear" w:color="auto" w:fill="FFFFFF"/>
            <w:tcMar>
              <w:top w:w="75" w:type="dxa"/>
              <w:left w:w="75" w:type="dxa"/>
              <w:bottom w:w="75" w:type="dxa"/>
              <w:right w:w="75" w:type="dxa"/>
            </w:tcMar>
          </w:tcPr>
          <w:p w14:paraId="7809A445" w14:textId="77777777" w:rsidR="00026E9A" w:rsidRDefault="003B156D">
            <w:pPr>
              <w:pStyle w:val="p2"/>
            </w:pPr>
            <w:r>
              <w:rPr>
                <w:color w:val="000000"/>
              </w:rPr>
              <w:t>Messages</w:t>
            </w:r>
          </w:p>
        </w:tc>
        <w:tc>
          <w:tcPr>
            <w:tcW w:w="0" w:type="auto"/>
            <w:tcMar>
              <w:top w:w="75" w:type="dxa"/>
              <w:left w:w="75" w:type="dxa"/>
              <w:bottom w:w="75" w:type="dxa"/>
              <w:right w:w="75" w:type="dxa"/>
            </w:tcMar>
          </w:tcPr>
          <w:p w14:paraId="24EFF41D" w14:textId="77777777" w:rsidR="00026E9A" w:rsidRDefault="003B156D">
            <w:pPr>
              <w:pStyle w:val="p1"/>
            </w:pPr>
            <w:r>
              <w:rPr>
                <w:color w:val="000000"/>
              </w:rPr>
              <w:t>Registra messaggi.</w:t>
            </w:r>
          </w:p>
        </w:tc>
      </w:tr>
      <w:tr w:rsidR="00026E9A" w14:paraId="7138E71D" w14:textId="77777777">
        <w:trPr>
          <w:tblCellSpacing w:w="0" w:type="dxa"/>
        </w:trPr>
        <w:tc>
          <w:tcPr>
            <w:tcW w:w="0" w:type="auto"/>
            <w:shd w:val="clear" w:color="auto" w:fill="FFFFFF"/>
            <w:tcMar>
              <w:top w:w="75" w:type="dxa"/>
              <w:left w:w="75" w:type="dxa"/>
              <w:bottom w:w="75" w:type="dxa"/>
              <w:right w:w="75" w:type="dxa"/>
            </w:tcMar>
          </w:tcPr>
          <w:p w14:paraId="2CD8E605" w14:textId="77777777" w:rsidR="00026E9A" w:rsidRDefault="003B156D">
            <w:pPr>
              <w:pStyle w:val="p2"/>
            </w:pPr>
            <w:r>
              <w:rPr>
                <w:color w:val="000000"/>
              </w:rPr>
              <w:t>Accessed files</w:t>
            </w:r>
          </w:p>
        </w:tc>
        <w:tc>
          <w:tcPr>
            <w:tcW w:w="0" w:type="auto"/>
            <w:tcMar>
              <w:top w:w="75" w:type="dxa"/>
              <w:left w:w="75" w:type="dxa"/>
              <w:bottom w:w="75" w:type="dxa"/>
              <w:right w:w="75" w:type="dxa"/>
            </w:tcMar>
          </w:tcPr>
          <w:p w14:paraId="17FD1DC5" w14:textId="77777777" w:rsidR="00026E9A" w:rsidRDefault="003B156D">
            <w:pPr>
              <w:pStyle w:val="p1"/>
            </w:pPr>
            <w:r>
              <w:rPr>
                <w:color w:val="000000"/>
              </w:rPr>
              <w:t xml:space="preserve">(solo desktop) </w:t>
            </w:r>
          </w:p>
          <w:p w14:paraId="646BBAC6" w14:textId="77777777" w:rsidR="00026E9A" w:rsidRDefault="003B156D">
            <w:pPr>
              <w:pStyle w:val="p1"/>
            </w:pPr>
            <w:r>
              <w:rPr>
                <w:color w:val="000000"/>
              </w:rPr>
              <w:t>Registra documenti o immagini aperti dal target.</w:t>
            </w:r>
          </w:p>
          <w:p w14:paraId="13E91E37" w14:textId="77777777" w:rsidR="00026E9A" w:rsidRDefault="003B156D">
            <w:pPr>
              <w:pStyle w:val="p1"/>
            </w:pPr>
            <w:r>
              <w:rPr>
                <w:rStyle w:val="b"/>
              </w:rPr>
              <w:t>Document, Images</w:t>
            </w:r>
            <w:r>
              <w:rPr>
                <w:color w:val="000000"/>
              </w:rPr>
              <w:t>: tipi di file.</w:t>
            </w:r>
          </w:p>
        </w:tc>
      </w:tr>
      <w:tr w:rsidR="00026E9A" w14:paraId="6722863A" w14:textId="77777777">
        <w:trPr>
          <w:tblCellSpacing w:w="0" w:type="dxa"/>
        </w:trPr>
        <w:tc>
          <w:tcPr>
            <w:tcW w:w="0" w:type="auto"/>
            <w:shd w:val="clear" w:color="auto" w:fill="FFFFFF"/>
            <w:tcMar>
              <w:top w:w="75" w:type="dxa"/>
              <w:left w:w="75" w:type="dxa"/>
              <w:bottom w:w="75" w:type="dxa"/>
              <w:right w:w="75" w:type="dxa"/>
            </w:tcMar>
          </w:tcPr>
          <w:p w14:paraId="2F073A26" w14:textId="77777777" w:rsidR="00026E9A" w:rsidRDefault="003B156D">
            <w:pPr>
              <w:pStyle w:val="p2"/>
            </w:pPr>
            <w:r>
              <w:rPr>
                <w:color w:val="000000"/>
              </w:rPr>
              <w:t>Screenshots</w:t>
            </w:r>
          </w:p>
        </w:tc>
        <w:tc>
          <w:tcPr>
            <w:tcW w:w="0" w:type="auto"/>
            <w:tcMar>
              <w:top w:w="75" w:type="dxa"/>
              <w:left w:w="75" w:type="dxa"/>
              <w:bottom w:w="75" w:type="dxa"/>
              <w:right w:w="75" w:type="dxa"/>
            </w:tcMar>
          </w:tcPr>
          <w:p w14:paraId="434E8BF6" w14:textId="77777777" w:rsidR="00026E9A" w:rsidRDefault="003B156D">
            <w:pPr>
              <w:pStyle w:val="p1"/>
            </w:pPr>
            <w:r>
              <w:rPr>
                <w:color w:val="000000"/>
              </w:rPr>
              <w:t>Registra la schermata attiva sul display del target.</w:t>
            </w:r>
          </w:p>
          <w:p w14:paraId="375C3323" w14:textId="77777777" w:rsidR="00026E9A" w:rsidRDefault="003B156D">
            <w:pPr>
              <w:pStyle w:val="p1"/>
            </w:pPr>
            <w:r>
              <w:rPr>
                <w:rStyle w:val="b"/>
              </w:rPr>
              <w:t>Grab a screenshot every</w:t>
            </w:r>
            <w:r>
              <w:rPr>
                <w:color w:val="000000"/>
              </w:rPr>
              <w:t>: intervallo acquisizione immagine.</w:t>
            </w:r>
          </w:p>
        </w:tc>
      </w:tr>
      <w:tr w:rsidR="00026E9A" w14:paraId="0A2E58E9" w14:textId="77777777">
        <w:trPr>
          <w:tblCellSpacing w:w="0" w:type="dxa"/>
        </w:trPr>
        <w:tc>
          <w:tcPr>
            <w:tcW w:w="0" w:type="auto"/>
            <w:shd w:val="clear" w:color="auto" w:fill="FFFFFF"/>
            <w:tcMar>
              <w:top w:w="75" w:type="dxa"/>
              <w:left w:w="75" w:type="dxa"/>
              <w:bottom w:w="75" w:type="dxa"/>
              <w:right w:w="75" w:type="dxa"/>
            </w:tcMar>
          </w:tcPr>
          <w:p w14:paraId="328447F9" w14:textId="77777777" w:rsidR="00026E9A" w:rsidRDefault="003B156D">
            <w:pPr>
              <w:pStyle w:val="p2"/>
            </w:pPr>
            <w:r>
              <w:rPr>
                <w:rStyle w:val="b"/>
                <w:b/>
              </w:rPr>
              <w:t>Position</w:t>
            </w:r>
          </w:p>
        </w:tc>
        <w:tc>
          <w:tcPr>
            <w:tcW w:w="0" w:type="auto"/>
            <w:tcMar>
              <w:top w:w="75" w:type="dxa"/>
              <w:left w:w="75" w:type="dxa"/>
              <w:bottom w:w="75" w:type="dxa"/>
              <w:right w:w="75" w:type="dxa"/>
            </w:tcMar>
          </w:tcPr>
          <w:p w14:paraId="17C9DA53" w14:textId="77777777" w:rsidR="00026E9A" w:rsidRDefault="003B156D">
            <w:pPr>
              <w:pStyle w:val="p1"/>
            </w:pPr>
            <w:r>
              <w:rPr>
                <w:color w:val="000000"/>
              </w:rPr>
              <w:t>Registra la posizione geografica del target.</w:t>
            </w:r>
          </w:p>
          <w:p w14:paraId="35C964D7" w14:textId="77777777" w:rsidR="00026E9A" w:rsidRDefault="003B156D">
            <w:pPr>
              <w:pStyle w:val="p1"/>
            </w:pPr>
            <w:r>
              <w:rPr>
                <w:rStyle w:val="b"/>
              </w:rPr>
              <w:t>Save target position every</w:t>
            </w:r>
            <w:r>
              <w:rPr>
                <w:color w:val="000000"/>
              </w:rPr>
              <w:t>: intervallo acquisizione posizione.</w:t>
            </w:r>
          </w:p>
        </w:tc>
      </w:tr>
      <w:tr w:rsidR="00026E9A" w14:paraId="6951C60B" w14:textId="77777777">
        <w:trPr>
          <w:tblCellSpacing w:w="0" w:type="dxa"/>
        </w:trPr>
        <w:tc>
          <w:tcPr>
            <w:tcW w:w="0" w:type="auto"/>
            <w:shd w:val="clear" w:color="auto" w:fill="FFFFFF"/>
            <w:tcMar>
              <w:top w:w="75" w:type="dxa"/>
              <w:left w:w="75" w:type="dxa"/>
              <w:bottom w:w="75" w:type="dxa"/>
              <w:right w:w="75" w:type="dxa"/>
            </w:tcMar>
          </w:tcPr>
          <w:p w14:paraId="2F159D17" w14:textId="77777777" w:rsidR="00026E9A" w:rsidRDefault="003B156D">
            <w:pPr>
              <w:pStyle w:val="p2"/>
            </w:pPr>
            <w:r>
              <w:rPr>
                <w:color w:val="000000"/>
              </w:rPr>
              <w:t>Contacts &amp; Calendar</w:t>
            </w:r>
          </w:p>
        </w:tc>
        <w:tc>
          <w:tcPr>
            <w:tcW w:w="0" w:type="auto"/>
            <w:tcMar>
              <w:top w:w="75" w:type="dxa"/>
              <w:left w:w="75" w:type="dxa"/>
              <w:bottom w:w="75" w:type="dxa"/>
              <w:right w:w="75" w:type="dxa"/>
            </w:tcMar>
          </w:tcPr>
          <w:p w14:paraId="6B3848E7" w14:textId="77777777" w:rsidR="00026E9A" w:rsidRDefault="003B156D">
            <w:pPr>
              <w:pStyle w:val="p1"/>
            </w:pPr>
            <w:r>
              <w:rPr>
                <w:color w:val="000000"/>
              </w:rPr>
              <w:t>Registra i contatti e il calendario.</w:t>
            </w:r>
          </w:p>
        </w:tc>
      </w:tr>
      <w:tr w:rsidR="00026E9A" w14:paraId="605BD5C9" w14:textId="77777777">
        <w:trPr>
          <w:tblCellSpacing w:w="0" w:type="dxa"/>
        </w:trPr>
        <w:tc>
          <w:tcPr>
            <w:tcW w:w="0" w:type="auto"/>
            <w:shd w:val="clear" w:color="auto" w:fill="FFFFFF"/>
            <w:tcMar>
              <w:top w:w="75" w:type="dxa"/>
              <w:left w:w="75" w:type="dxa"/>
              <w:bottom w:w="75" w:type="dxa"/>
              <w:right w:w="75" w:type="dxa"/>
            </w:tcMar>
          </w:tcPr>
          <w:p w14:paraId="01278538" w14:textId="77777777" w:rsidR="00026E9A" w:rsidRDefault="003B156D">
            <w:pPr>
              <w:pStyle w:val="p2"/>
            </w:pPr>
            <w:r>
              <w:rPr>
                <w:rStyle w:val="b"/>
                <w:b/>
              </w:rPr>
              <w:t>Visited websites</w:t>
            </w:r>
          </w:p>
        </w:tc>
        <w:tc>
          <w:tcPr>
            <w:tcW w:w="0" w:type="auto"/>
            <w:tcMar>
              <w:top w:w="75" w:type="dxa"/>
              <w:left w:w="75" w:type="dxa"/>
              <w:bottom w:w="75" w:type="dxa"/>
              <w:right w:w="75" w:type="dxa"/>
            </w:tcMar>
          </w:tcPr>
          <w:p w14:paraId="642E5410" w14:textId="77777777" w:rsidR="00026E9A" w:rsidRDefault="003B156D">
            <w:pPr>
              <w:pStyle w:val="p1"/>
            </w:pPr>
            <w:r>
              <w:rPr>
                <w:color w:val="000000"/>
              </w:rPr>
              <w:t>Registra l'indirizzo URL delle pagine web visitate.</w:t>
            </w:r>
          </w:p>
        </w:tc>
      </w:tr>
      <w:tr w:rsidR="00026E9A" w14:paraId="05B0A035" w14:textId="77777777">
        <w:trPr>
          <w:tblCellSpacing w:w="0" w:type="dxa"/>
        </w:trPr>
        <w:tc>
          <w:tcPr>
            <w:tcW w:w="0" w:type="auto"/>
            <w:shd w:val="clear" w:color="auto" w:fill="FFFFFF"/>
            <w:tcMar>
              <w:top w:w="75" w:type="dxa"/>
              <w:left w:w="75" w:type="dxa"/>
              <w:bottom w:w="75" w:type="dxa"/>
              <w:right w:w="75" w:type="dxa"/>
            </w:tcMar>
          </w:tcPr>
          <w:p w14:paraId="3E255B82" w14:textId="77777777" w:rsidR="00026E9A" w:rsidRDefault="003B156D">
            <w:pPr>
              <w:pStyle w:val="p2"/>
            </w:pPr>
            <w:r>
              <w:rPr>
                <w:color w:val="000000"/>
              </w:rPr>
              <w:t>Keylog</w:t>
            </w:r>
          </w:p>
        </w:tc>
        <w:tc>
          <w:tcPr>
            <w:tcW w:w="0" w:type="auto"/>
            <w:tcMar>
              <w:top w:w="75" w:type="dxa"/>
              <w:left w:w="75" w:type="dxa"/>
              <w:bottom w:w="75" w:type="dxa"/>
              <w:right w:w="75" w:type="dxa"/>
            </w:tcMar>
          </w:tcPr>
          <w:p w14:paraId="3A345BC0" w14:textId="77777777" w:rsidR="00026E9A" w:rsidRDefault="003B156D">
            <w:pPr>
              <w:pStyle w:val="p1"/>
            </w:pPr>
            <w:proofErr w:type="gramStart"/>
            <w:r>
              <w:rPr>
                <w:color w:val="000000"/>
              </w:rPr>
              <w:t>(solo</w:t>
            </w:r>
            <w:proofErr w:type="gramEnd"/>
            <w:r>
              <w:rPr>
                <w:color w:val="000000"/>
              </w:rPr>
              <w:t xml:space="preserve"> mobile) Registra i tasti premuti sulla tastiera.</w:t>
            </w:r>
          </w:p>
        </w:tc>
      </w:tr>
      <w:tr w:rsidR="00026E9A" w14:paraId="7C3F759D" w14:textId="77777777">
        <w:trPr>
          <w:tblCellSpacing w:w="0" w:type="dxa"/>
        </w:trPr>
        <w:tc>
          <w:tcPr>
            <w:tcW w:w="0" w:type="auto"/>
            <w:shd w:val="clear" w:color="auto" w:fill="FFFFFF"/>
            <w:tcMar>
              <w:top w:w="75" w:type="dxa"/>
              <w:left w:w="75" w:type="dxa"/>
              <w:bottom w:w="75" w:type="dxa"/>
              <w:right w:w="75" w:type="dxa"/>
            </w:tcMar>
          </w:tcPr>
          <w:p w14:paraId="63FEC15B" w14:textId="77777777" w:rsidR="00026E9A" w:rsidRDefault="003B156D">
            <w:pPr>
              <w:pStyle w:val="p2"/>
            </w:pPr>
            <w:r>
              <w:rPr>
                <w:color w:val="000000"/>
              </w:rPr>
              <w:t xml:space="preserve">Keylog, </w:t>
            </w:r>
            <w:proofErr w:type="gramStart"/>
            <w:r>
              <w:rPr>
                <w:color w:val="000000"/>
              </w:rPr>
              <w:t>Mouse &amp; Password</w:t>
            </w:r>
            <w:proofErr w:type="gramEnd"/>
          </w:p>
        </w:tc>
        <w:tc>
          <w:tcPr>
            <w:tcW w:w="0" w:type="auto"/>
            <w:tcMar>
              <w:top w:w="75" w:type="dxa"/>
              <w:left w:w="75" w:type="dxa"/>
              <w:bottom w:w="75" w:type="dxa"/>
              <w:right w:w="75" w:type="dxa"/>
            </w:tcMar>
          </w:tcPr>
          <w:p w14:paraId="3F4CB16D" w14:textId="77777777" w:rsidR="00026E9A" w:rsidRDefault="003B156D">
            <w:pPr>
              <w:pStyle w:val="p1"/>
            </w:pPr>
            <w:proofErr w:type="gramStart"/>
            <w:r>
              <w:rPr>
                <w:color w:val="000000"/>
              </w:rPr>
              <w:t>(solo</w:t>
            </w:r>
            <w:proofErr w:type="gramEnd"/>
            <w:r>
              <w:rPr>
                <w:color w:val="000000"/>
              </w:rPr>
              <w:t xml:space="preserve"> desktop) Registra i tasti premuti sulla tastiera, le password salvate sul sistema e i clic del mouse.</w:t>
            </w:r>
          </w:p>
        </w:tc>
      </w:tr>
      <w:tr w:rsidR="00026E9A" w14:paraId="4E96F069" w14:textId="77777777">
        <w:trPr>
          <w:tblCellSpacing w:w="0" w:type="dxa"/>
        </w:trPr>
        <w:tc>
          <w:tcPr>
            <w:tcW w:w="0" w:type="auto"/>
            <w:shd w:val="clear" w:color="auto" w:fill="FFFFFF"/>
            <w:tcMar>
              <w:top w:w="75" w:type="dxa"/>
              <w:left w:w="75" w:type="dxa"/>
              <w:bottom w:w="75" w:type="dxa"/>
              <w:right w:w="75" w:type="dxa"/>
            </w:tcMar>
          </w:tcPr>
          <w:p w14:paraId="29901221" w14:textId="77777777" w:rsidR="00026E9A" w:rsidRDefault="003B156D">
            <w:pPr>
              <w:pStyle w:val="p2"/>
            </w:pPr>
            <w:r>
              <w:rPr>
                <w:color w:val="000000"/>
              </w:rPr>
              <w:t>Camera</w:t>
            </w:r>
          </w:p>
        </w:tc>
        <w:tc>
          <w:tcPr>
            <w:tcW w:w="0" w:type="auto"/>
            <w:tcMar>
              <w:top w:w="75" w:type="dxa"/>
              <w:left w:w="75" w:type="dxa"/>
              <w:bottom w:w="75" w:type="dxa"/>
              <w:right w:w="75" w:type="dxa"/>
            </w:tcMar>
          </w:tcPr>
          <w:p w14:paraId="17144CD7" w14:textId="77777777" w:rsidR="00026E9A" w:rsidRDefault="003B156D">
            <w:pPr>
              <w:pStyle w:val="p1"/>
            </w:pPr>
            <w:r>
              <w:rPr>
                <w:color w:val="000000"/>
              </w:rPr>
              <w:t>Registra le immagini della webcam.</w:t>
            </w:r>
          </w:p>
          <w:p w14:paraId="00D48736" w14:textId="77777777" w:rsidR="00026E9A" w:rsidRDefault="003B156D">
            <w:pPr>
              <w:pStyle w:val="p1"/>
            </w:pPr>
            <w:r>
              <w:rPr>
                <w:rStyle w:val="b"/>
              </w:rPr>
              <w:t>Grab a shot every</w:t>
            </w:r>
            <w:r>
              <w:rPr>
                <w:color w:val="000000"/>
              </w:rPr>
              <w:t>: intervallo acquisizione immagine.</w:t>
            </w:r>
          </w:p>
          <w:p w14:paraId="7453D172" w14:textId="77777777" w:rsidR="00026E9A" w:rsidRDefault="003B156D">
            <w:pPr>
              <w:pStyle w:val="p1"/>
            </w:pPr>
            <w:proofErr w:type="gramStart"/>
            <w:r>
              <w:rPr>
                <w:rStyle w:val="b"/>
              </w:rPr>
              <w:t>for</w:t>
            </w:r>
            <w:proofErr w:type="gramEnd"/>
            <w:r>
              <w:rPr>
                <w:rStyle w:val="b"/>
              </w:rPr>
              <w:t>...times</w:t>
            </w:r>
            <w:r>
              <w:rPr>
                <w:color w:val="000000"/>
              </w:rPr>
              <w:t>: ripetizioni dell'acquisizione.</w:t>
            </w:r>
          </w:p>
        </w:tc>
      </w:tr>
      <w:tr w:rsidR="00026E9A" w14:paraId="079A83BD" w14:textId="77777777">
        <w:trPr>
          <w:tblCellSpacing w:w="0" w:type="dxa"/>
        </w:trPr>
        <w:tc>
          <w:tcPr>
            <w:tcW w:w="0" w:type="auto"/>
            <w:shd w:val="clear" w:color="auto" w:fill="FFFFFF"/>
            <w:tcMar>
              <w:top w:w="75" w:type="dxa"/>
              <w:left w:w="75" w:type="dxa"/>
              <w:bottom w:w="75" w:type="dxa"/>
              <w:right w:w="75" w:type="dxa"/>
            </w:tcMar>
          </w:tcPr>
          <w:p w14:paraId="0F91C40A" w14:textId="77777777" w:rsidR="00026E9A" w:rsidRDefault="003B156D">
            <w:pPr>
              <w:pStyle w:val="p2"/>
            </w:pPr>
            <w:r>
              <w:rPr>
                <w:rStyle w:val="b"/>
                <w:b/>
              </w:rPr>
              <w:lastRenderedPageBreak/>
              <w:t>Online Synchronization</w:t>
            </w:r>
          </w:p>
        </w:tc>
        <w:tc>
          <w:tcPr>
            <w:tcW w:w="0" w:type="auto"/>
            <w:tcMar>
              <w:top w:w="75" w:type="dxa"/>
              <w:left w:w="75" w:type="dxa"/>
              <w:bottom w:w="75" w:type="dxa"/>
              <w:right w:w="75" w:type="dxa"/>
            </w:tcMar>
          </w:tcPr>
          <w:p w14:paraId="661A6994" w14:textId="77777777" w:rsidR="00026E9A" w:rsidRDefault="003B156D">
            <w:pPr>
              <w:pStyle w:val="p1"/>
            </w:pPr>
            <w:r>
              <w:rPr>
                <w:color w:val="000000"/>
              </w:rPr>
              <w:t xml:space="preserve">Abilitata di default. Se abilitata, l’agent </w:t>
            </w:r>
            <w:proofErr w:type="gramStart"/>
            <w:r>
              <w:rPr>
                <w:color w:val="000000"/>
              </w:rPr>
              <w:t>contatta</w:t>
            </w:r>
            <w:proofErr w:type="gramEnd"/>
            <w:r>
              <w:rPr>
                <w:color w:val="000000"/>
              </w:rPr>
              <w:t xml:space="preserve"> il server per l’invio dei dati e la ricezione delle nuove configurazioni, aggiornamenti e così via.</w:t>
            </w:r>
          </w:p>
          <w:p w14:paraId="1E514A94" w14:textId="77777777" w:rsidR="00026E9A" w:rsidRDefault="003B156D">
            <w:pPr>
              <w:pStyle w:val="p1"/>
            </w:pPr>
            <w:r>
              <w:rPr>
                <w:rStyle w:val="b"/>
              </w:rPr>
              <w:t>Every</w:t>
            </w:r>
            <w:r>
              <w:rPr>
                <w:color w:val="000000"/>
              </w:rPr>
              <w:t>: intervallo di sincronizzazione</w:t>
            </w:r>
          </w:p>
          <w:p w14:paraId="2FA6D440" w14:textId="77777777" w:rsidR="00026E9A" w:rsidRDefault="003B156D">
            <w:pPr>
              <w:pStyle w:val="p1"/>
            </w:pPr>
            <w:proofErr w:type="gramStart"/>
            <w:r>
              <w:rPr>
                <w:rStyle w:val="b"/>
              </w:rPr>
              <w:t>minute</w:t>
            </w:r>
            <w:proofErr w:type="gramEnd"/>
            <w:r>
              <w:rPr>
                <w:rStyle w:val="b"/>
              </w:rPr>
              <w:t xml:space="preserve"> on</w:t>
            </w:r>
            <w:r>
              <w:rPr>
                <w:color w:val="000000"/>
              </w:rPr>
              <w:t xml:space="preserve">: nome o indirizzo IP dell'Anonymizer o del Collector. È possibile inserire manualmente il nome o indirizzo IP. La struttura delle catene è visibile nella sezione </w:t>
            </w:r>
            <w:r>
              <w:rPr>
                <w:rStyle w:val="b"/>
              </w:rPr>
              <w:t>System</w:t>
            </w:r>
            <w:r>
              <w:rPr>
                <w:color w:val="000000"/>
              </w:rPr>
              <w:t>, funzione</w:t>
            </w:r>
            <w:r>
              <w:rPr>
                <w:rStyle w:val="b"/>
              </w:rPr>
              <w:t xml:space="preserve"> Frontend</w:t>
            </w:r>
            <w:r>
              <w:rPr>
                <w:color w:val="000000"/>
              </w:rPr>
              <w:t xml:space="preserve">. </w:t>
            </w:r>
            <w:r>
              <w:rPr>
                <w:rStyle w:val="i"/>
              </w:rPr>
              <w:t>Vedi "</w:t>
            </w:r>
            <w:r>
              <w:rPr>
                <w:rStyle w:val="b1"/>
              </w:rPr>
              <w:t>Gestione dei frontend</w:t>
            </w:r>
            <w:r>
              <w:rPr>
                <w:rStyle w:val="i"/>
              </w:rPr>
              <w:t xml:space="preserve">" </w:t>
            </w:r>
            <w:r w:rsidR="007A1B0F">
              <w:fldChar w:fldCharType="begin"/>
            </w:r>
            <w:r w:rsidR="007A1B0F">
              <w:instrText xml:space="preserve"> PAGEREF _Ref-793168743838514015 \p \h  \* MERGEFORMAT </w:instrText>
            </w:r>
            <w:r w:rsidR="007A1B0F">
              <w:fldChar w:fldCharType="separate"/>
            </w:r>
            <w:r w:rsidR="00894ECA" w:rsidRPr="00894ECA">
              <w:rPr>
                <w:rStyle w:val="i"/>
                <w:noProof/>
              </w:rPr>
              <w:t>a</w:t>
            </w:r>
            <w:r w:rsidR="00894ECA">
              <w:rPr>
                <w:noProof/>
              </w:rPr>
              <w:t xml:space="preserve"> pagina 57</w:t>
            </w:r>
            <w:r w:rsidR="007A1B0F">
              <w:fldChar w:fldCharType="end"/>
            </w:r>
            <w:r>
              <w:rPr>
                <w:rStyle w:val="i"/>
              </w:rPr>
              <w:t>.</w:t>
            </w:r>
          </w:p>
          <w:p w14:paraId="2E2975D7" w14:textId="77777777" w:rsidR="00026E9A" w:rsidRDefault="003B156D">
            <w:pPr>
              <w:pStyle w:val="p1"/>
            </w:pPr>
            <w:r>
              <w:rPr>
                <w:color w:val="000000"/>
              </w:rPr>
              <w:t xml:space="preserve">Se </w:t>
            </w:r>
            <w:proofErr w:type="gramStart"/>
            <w:r>
              <w:rPr>
                <w:color w:val="000000"/>
              </w:rPr>
              <w:t>disabilitata</w:t>
            </w:r>
            <w:proofErr w:type="gramEnd"/>
            <w:r>
              <w:rPr>
                <w:color w:val="000000"/>
              </w:rPr>
              <w:t xml:space="preserve"> indica che il dispositivo è sempre offline le evidence saranno recuperate fisicamente e importate nel database. </w:t>
            </w:r>
            <w:r>
              <w:rPr>
                <w:rStyle w:val="i"/>
              </w:rPr>
              <w:t>Vedi "</w:t>
            </w:r>
            <w:r>
              <w:rPr>
                <w:rStyle w:val="b1"/>
              </w:rPr>
              <w:t>Pagina del target</w:t>
            </w:r>
            <w:r>
              <w:rPr>
                <w:rStyle w:val="i"/>
              </w:rPr>
              <w:t xml:space="preserve">" </w:t>
            </w:r>
            <w:r w:rsidR="007A1B0F">
              <w:fldChar w:fldCharType="begin"/>
            </w:r>
            <w:r w:rsidR="007A1B0F">
              <w:instrText xml:space="preserve"> PAGEREF _Ref-1245921193 \p \h  \* MERGEFORMAT </w:instrText>
            </w:r>
            <w:r w:rsidR="007A1B0F">
              <w:fldChar w:fldCharType="separate"/>
            </w:r>
            <w:r w:rsidR="00894ECA" w:rsidRPr="00894ECA">
              <w:rPr>
                <w:rStyle w:val="i"/>
                <w:noProof/>
              </w:rPr>
              <w:t>a</w:t>
            </w:r>
            <w:r w:rsidR="00894ECA">
              <w:rPr>
                <w:noProof/>
              </w:rPr>
              <w:t xml:space="preserve"> pagina 22</w:t>
            </w:r>
            <w:r w:rsidR="007A1B0F">
              <w:fldChar w:fldCharType="end"/>
            </w:r>
          </w:p>
        </w:tc>
      </w:tr>
    </w:tbl>
    <w:p w14:paraId="4DBC99D7" w14:textId="77777777" w:rsidR="00026E9A" w:rsidRDefault="003B156D">
      <w:pPr>
        <w:pStyle w:val="p"/>
        <w:rPr>
          <w:rStyle w:val="i"/>
        </w:rPr>
      </w:pPr>
      <w:r>
        <w:rPr>
          <w:color w:val="000000"/>
        </w:rPr>
        <w:t> </w:t>
      </w:r>
    </w:p>
    <w:p w14:paraId="57669F13" w14:textId="77777777" w:rsidR="00026E9A" w:rsidRDefault="00026E9A">
      <w:pPr>
        <w:sectPr w:rsidR="00026E9A" w:rsidSect="000C562B">
          <w:headerReference w:type="even" r:id="rId156"/>
          <w:headerReference w:type="default" r:id="rId157"/>
          <w:footerReference w:type="even" r:id="rId158"/>
          <w:footerReference w:type="default" r:id="rId159"/>
          <w:headerReference w:type="first" r:id="rId160"/>
          <w:footerReference w:type="first" r:id="rId161"/>
          <w:type w:val="continuous"/>
          <w:pgSz w:w="16830" w:h="11895" w:orient="landscape"/>
          <w:pgMar w:top="1140" w:right="2085" w:bottom="1140" w:left="2280" w:header="1140" w:footer="660" w:gutter="0"/>
          <w:cols w:space="720"/>
          <w:titlePg/>
        </w:sectPr>
      </w:pPr>
    </w:p>
    <w:p w14:paraId="16F1912B" w14:textId="77777777" w:rsidR="00026E9A" w:rsidRDefault="003B156D">
      <w:pPr>
        <w:pStyle w:val="h3"/>
      </w:pPr>
      <w:bookmarkStart w:id="2750" w:name="_Toc337471166"/>
      <w:bookmarkStart w:id="2751" w:name="_Toc337469154"/>
      <w:r>
        <w:lastRenderedPageBreak/>
        <w:t>Factory e agent: configurazione avanzata</w:t>
      </w:r>
      <w:bookmarkEnd w:id="2750"/>
      <w:bookmarkEnd w:id="2751"/>
    </w:p>
    <w:p w14:paraId="4C5ADC5D" w14:textId="77777777" w:rsidR="00026E9A" w:rsidRDefault="003B156D">
      <w:pPr>
        <w:pStyle w:val="ph4Sezione"/>
      </w:pPr>
      <w:r>
        <w:rPr>
          <w:color w:val="000000"/>
        </w:rPr>
        <w:t>Presentazione</w:t>
      </w:r>
    </w:p>
    <w:p w14:paraId="54C4A909" w14:textId="77777777" w:rsidR="00026E9A" w:rsidRDefault="003B156D">
      <w:pPr>
        <w:pStyle w:val="ph5Sezione"/>
      </w:pPr>
      <w:r>
        <w:rPr>
          <w:color w:val="000000"/>
        </w:rPr>
        <w:t>Introduzione</w:t>
      </w:r>
    </w:p>
    <w:p w14:paraId="1795A287" w14:textId="77777777" w:rsidR="00026E9A" w:rsidRDefault="003B156D">
      <w:pPr>
        <w:pStyle w:val="p"/>
      </w:pPr>
      <w:r>
        <w:rPr>
          <w:color w:val="000000"/>
        </w:rPr>
        <w:t xml:space="preserve">La configurazione avanzata permette di impostare </w:t>
      </w:r>
      <w:proofErr w:type="gramStart"/>
      <w:r>
        <w:rPr>
          <w:color w:val="000000"/>
        </w:rPr>
        <w:t>opzioni</w:t>
      </w:r>
      <w:proofErr w:type="gramEnd"/>
      <w:r>
        <w:rPr>
          <w:color w:val="000000"/>
        </w:rPr>
        <w:t xml:space="preserve"> avanzate di configurazione. Oltre ad abilitare la raccolta delle evidence, gli eventi possono essere collegati ad azioni, per attivare reazioni specifiche dell'agent e cambiare certe condizioni nel dispositivo (es.: avvio </w:t>
      </w:r>
      <w:proofErr w:type="gramStart"/>
      <w:r>
        <w:rPr>
          <w:color w:val="000000"/>
        </w:rPr>
        <w:t>del</w:t>
      </w:r>
      <w:proofErr w:type="gramEnd"/>
      <w:r>
        <w:rPr>
          <w:color w:val="000000"/>
        </w:rPr>
        <w:t xml:space="preserve"> salva schermo). Le azioni possono avviare o fermare moduli e abilitare o disabilitare altri eventi. Inoltre tutti gli eventi, azioni e le </w:t>
      </w:r>
      <w:proofErr w:type="gramStart"/>
      <w:r>
        <w:rPr>
          <w:color w:val="000000"/>
        </w:rPr>
        <w:t>opzioni</w:t>
      </w:r>
      <w:proofErr w:type="gramEnd"/>
      <w:r>
        <w:rPr>
          <w:color w:val="000000"/>
        </w:rPr>
        <w:t xml:space="preserve"> dei moduli possono essere impostati individualmente.</w:t>
      </w:r>
    </w:p>
    <w:p w14:paraId="6288C9DE" w14:textId="77777777" w:rsidR="00026E9A" w:rsidRDefault="003B156D">
      <w:pPr>
        <w:pStyle w:val="ph5Sezione"/>
      </w:pPr>
      <w:r>
        <w:rPr>
          <w:color w:val="000000"/>
        </w:rPr>
        <w:t>Contenuti</w:t>
      </w:r>
    </w:p>
    <w:p w14:paraId="34B525A9" w14:textId="77777777" w:rsidR="00026E9A" w:rsidRDefault="003B156D">
      <w:pPr>
        <w:pStyle w:val="p"/>
      </w:pPr>
      <w:r>
        <w:rPr>
          <w:color w:val="000000"/>
        </w:rPr>
        <w:t>Questa sezione include i seguenti argomenti:</w:t>
      </w:r>
    </w:p>
    <w:p w14:paraId="2472A055" w14:textId="77777777" w:rsidR="00026E9A" w:rsidRDefault="00026E9A"/>
    <w:p w14:paraId="5C7DB1D9" w14:textId="77777777" w:rsidR="00026E9A" w:rsidRDefault="003B156D">
      <w:pPr>
        <w:pStyle w:val="pPageBreak"/>
      </w:pPr>
      <w:r>
        <w:rPr>
          <w:color w:val="000000"/>
        </w:rPr>
        <w:t> </w:t>
      </w:r>
    </w:p>
    <w:p w14:paraId="5D1CAAEC" w14:textId="77777777" w:rsidR="00026E9A" w:rsidRDefault="003B156D">
      <w:pPr>
        <w:pStyle w:val="h4"/>
      </w:pPr>
      <w:bookmarkStart w:id="2752" w:name="_Ref1030600950"/>
      <w:bookmarkStart w:id="2753" w:name="_Toc337471167"/>
      <w:bookmarkStart w:id="2754" w:name="_Ref2102023712"/>
      <w:bookmarkStart w:id="2755" w:name="_Toc337469155"/>
      <w:r>
        <w:rPr>
          <w:color w:val="000000"/>
        </w:rPr>
        <w:lastRenderedPageBreak/>
        <w:t>Configurazione avanzata di una factory o di un agent</w:t>
      </w:r>
      <w:bookmarkEnd w:id="2752"/>
      <w:bookmarkEnd w:id="2753"/>
      <w:bookmarkEnd w:id="2754"/>
      <w:bookmarkEnd w:id="2755"/>
    </w:p>
    <w:tbl>
      <w:tblPr>
        <w:tblW w:w="14955" w:type="dxa"/>
        <w:tblCellSpacing w:w="0" w:type="dxa"/>
        <w:tblLayout w:type="fixed"/>
        <w:tblCellMar>
          <w:left w:w="10" w:type="dxa"/>
          <w:right w:w="10" w:type="dxa"/>
        </w:tblCellMar>
        <w:tblLook w:val="04A0" w:firstRow="1" w:lastRow="0" w:firstColumn="1" w:lastColumn="0" w:noHBand="0" w:noVBand="1"/>
      </w:tblPr>
      <w:tblGrid>
        <w:gridCol w:w="4641"/>
        <w:gridCol w:w="10314"/>
      </w:tblGrid>
      <w:tr w:rsidR="00026E9A" w14:paraId="5706406E" w14:textId="77777777">
        <w:trPr>
          <w:tblCellSpacing w:w="0" w:type="dxa"/>
        </w:trPr>
        <w:tc>
          <w:tcPr>
            <w:tcW w:w="1800" w:type="dxa"/>
            <w:tcBorders>
              <w:right w:val="single" w:sz="6" w:space="0" w:color="696969"/>
            </w:tcBorders>
            <w:tcMar>
              <w:top w:w="75" w:type="dxa"/>
              <w:left w:w="75" w:type="dxa"/>
              <w:bottom w:w="75" w:type="dxa"/>
              <w:right w:w="75" w:type="dxa"/>
            </w:tcMar>
          </w:tcPr>
          <w:p w14:paraId="2FD5F873" w14:textId="77777777" w:rsidR="00026E9A" w:rsidRDefault="003B156D">
            <w:pPr>
              <w:pStyle w:val="tdBodyB-Column1-Body12"/>
            </w:pPr>
            <w:r>
              <w:t>Per aprire la configurazione avanzata:</w:t>
            </w:r>
          </w:p>
        </w:tc>
        <w:tc>
          <w:tcPr>
            <w:tcW w:w="4000" w:type="dxa"/>
            <w:tcMar>
              <w:top w:w="75" w:type="dxa"/>
              <w:left w:w="0" w:type="dxa"/>
              <w:bottom w:w="75" w:type="dxa"/>
              <w:right w:w="75" w:type="dxa"/>
            </w:tcMar>
          </w:tcPr>
          <w:p w14:paraId="3EA93004" w14:textId="77777777" w:rsidR="00026E9A" w:rsidRDefault="003B156D">
            <w:pPr>
              <w:pStyle w:val="lipercorso"/>
              <w:numPr>
                <w:ilvl w:val="0"/>
                <w:numId w:val="38"/>
              </w:numPr>
            </w:pPr>
            <w:proofErr w:type="gramStart"/>
            <w:r>
              <w:t>sezione</w:t>
            </w:r>
            <w:proofErr w:type="gramEnd"/>
            <w:r>
              <w:t xml:space="preserve"> </w:t>
            </w:r>
            <w:r>
              <w:rPr>
                <w:rStyle w:val="b2"/>
              </w:rPr>
              <w:t>Operations</w:t>
            </w:r>
            <w:r>
              <w:t xml:space="preserve">, </w:t>
            </w:r>
            <w:r>
              <w:rPr>
                <w:rStyle w:val="span"/>
              </w:rPr>
              <w:t>doppio-clic su una operation, doppio-clic su un target</w:t>
            </w:r>
            <w:r>
              <w:t xml:space="preserve">, doppio clic sulla factory, fare clic su </w:t>
            </w:r>
            <w:r>
              <w:rPr>
                <w:rStyle w:val="b2"/>
              </w:rPr>
              <w:t>Advanced config</w:t>
            </w:r>
          </w:p>
          <w:p w14:paraId="7BA3D3EE" w14:textId="77777777" w:rsidR="00026E9A" w:rsidRDefault="003B156D">
            <w:pPr>
              <w:pStyle w:val="lipercorso"/>
              <w:numPr>
                <w:ilvl w:val="0"/>
                <w:numId w:val="38"/>
              </w:numPr>
              <w:spacing w:after="300"/>
            </w:pPr>
            <w:proofErr w:type="gramStart"/>
            <w:r>
              <w:t>sezione</w:t>
            </w:r>
            <w:proofErr w:type="gramEnd"/>
            <w:r>
              <w:t xml:space="preserve"> </w:t>
            </w:r>
            <w:r>
              <w:rPr>
                <w:rStyle w:val="b2"/>
              </w:rPr>
              <w:t>Operations</w:t>
            </w:r>
            <w:r>
              <w:t xml:space="preserve">, </w:t>
            </w:r>
            <w:r>
              <w:rPr>
                <w:rStyle w:val="span"/>
              </w:rPr>
              <w:t>doppio-clic su una operation, doppio-clic su un target</w:t>
            </w:r>
            <w:r>
              <w:t xml:space="preserve">, doppio clic sull'agent, fare clic su </w:t>
            </w:r>
            <w:r>
              <w:rPr>
                <w:rStyle w:val="b2"/>
              </w:rPr>
              <w:t>Advanced config</w:t>
            </w:r>
          </w:p>
        </w:tc>
      </w:tr>
    </w:tbl>
    <w:p w14:paraId="25E29640" w14:textId="77777777" w:rsidR="00026E9A" w:rsidRDefault="003B156D">
      <w:pPr>
        <w:pStyle w:val="h51"/>
        <w:spacing w:before="100"/>
      </w:pPr>
      <w:bookmarkStart w:id="2756" w:name="_Toc337471168"/>
      <w:bookmarkStart w:id="2757" w:name="_Toc337469156"/>
      <w:r>
        <w:rPr>
          <w:color w:val="000000"/>
        </w:rPr>
        <w:t>Scopo</w:t>
      </w:r>
      <w:bookmarkEnd w:id="2756"/>
      <w:bookmarkEnd w:id="2757"/>
    </w:p>
    <w:p w14:paraId="00AAEA5F" w14:textId="77777777" w:rsidR="00026E9A" w:rsidRDefault="003B156D">
      <w:pPr>
        <w:pStyle w:val="p"/>
      </w:pPr>
      <w:r>
        <w:rPr>
          <w:color w:val="000000"/>
        </w:rPr>
        <w:t>Questa funzione permette di:</w:t>
      </w:r>
    </w:p>
    <w:p w14:paraId="37EDFF2D" w14:textId="77777777" w:rsidR="00026E9A" w:rsidRDefault="003B156D">
      <w:pPr>
        <w:pStyle w:val="li"/>
        <w:numPr>
          <w:ilvl w:val="0"/>
          <w:numId w:val="39"/>
        </w:numPr>
        <w:spacing w:before="100"/>
      </w:pPr>
      <w:proofErr w:type="gramStart"/>
      <w:r>
        <w:rPr>
          <w:color w:val="000000"/>
        </w:rPr>
        <w:t>creare</w:t>
      </w:r>
      <w:proofErr w:type="gramEnd"/>
      <w:r>
        <w:rPr>
          <w:color w:val="000000"/>
        </w:rPr>
        <w:t xml:space="preserve"> sequenze di attivazione dei moduli scatenate da eventi che si verificano sul dispositivo del target. Ogni sequenza può essere composta di una o più sotto-azioni.  </w:t>
      </w:r>
    </w:p>
    <w:p w14:paraId="406331D2" w14:textId="77777777" w:rsidR="00026E9A" w:rsidRDefault="003B156D">
      <w:pPr>
        <w:pStyle w:val="li"/>
        <w:numPr>
          <w:ilvl w:val="0"/>
          <w:numId w:val="39"/>
        </w:numPr>
        <w:spacing w:after="300"/>
      </w:pPr>
      <w:r>
        <w:rPr>
          <w:color w:val="000000"/>
        </w:rPr>
        <w:t>Impostare i parametri generali di una factory/agent.</w:t>
      </w:r>
    </w:p>
    <w:p w14:paraId="387B2DBD" w14:textId="77777777" w:rsidR="00026E9A" w:rsidRDefault="003B156D">
      <w:pPr>
        <w:pStyle w:val="pICOPrudenza"/>
      </w:pPr>
      <w:r>
        <w:rPr>
          <w:rStyle w:val="variable5"/>
        </w:rPr>
        <w:t xml:space="preserve">PRUDENZA: se dalla configurazione avanzata si vuole tornare alla </w:t>
      </w:r>
      <w:proofErr w:type="gramStart"/>
      <w:r>
        <w:rPr>
          <w:rStyle w:val="variable5"/>
        </w:rPr>
        <w:t>configurazione</w:t>
      </w:r>
      <w:proofErr w:type="gramEnd"/>
      <w:r>
        <w:rPr>
          <w:rStyle w:val="variable5"/>
        </w:rPr>
        <w:t xml:space="preserve"> base, si perderanno tutte le impostazioni e si tornerà alla configurazione base di default.</w:t>
      </w:r>
    </w:p>
    <w:p w14:paraId="68968D70" w14:textId="77777777" w:rsidR="00026E9A" w:rsidRDefault="003B156D">
      <w:pPr>
        <w:pStyle w:val="h51"/>
      </w:pPr>
      <w:bookmarkStart w:id="2758" w:name="_Toc337471169"/>
      <w:bookmarkStart w:id="2759" w:name="_Toc337469157"/>
      <w:r>
        <w:rPr>
          <w:color w:val="000000"/>
        </w:rPr>
        <w:t>Passi successivi</w:t>
      </w:r>
      <w:bookmarkEnd w:id="2758"/>
      <w:bookmarkEnd w:id="2759"/>
    </w:p>
    <w:p w14:paraId="72BD0376" w14:textId="77777777" w:rsidR="00026E9A" w:rsidRDefault="003B156D">
      <w:pPr>
        <w:pStyle w:val="p"/>
      </w:pPr>
      <w:proofErr w:type="gramStart"/>
      <w:r>
        <w:rPr>
          <w:color w:val="000000"/>
        </w:rPr>
        <w:t>Per una factory, terminare la sua configurazione e compilarla per ottenere l'agent da installare</w:t>
      </w:r>
      <w:proofErr w:type="gramEnd"/>
      <w:r>
        <w:rPr>
          <w:color w:val="000000"/>
        </w:rPr>
        <w:t>.</w:t>
      </w:r>
      <w:r>
        <w:rPr>
          <w:rStyle w:val="i"/>
        </w:rPr>
        <w:t>Vedi "</w:t>
      </w:r>
      <w:r>
        <w:rPr>
          <w:rStyle w:val="b1"/>
        </w:rPr>
        <w:t>Compilazione di una factory</w:t>
      </w:r>
      <w:r>
        <w:rPr>
          <w:rStyle w:val="i"/>
        </w:rPr>
        <w:t xml:space="preserve">" </w:t>
      </w:r>
      <w:r w:rsidR="007A1B0F">
        <w:fldChar w:fldCharType="begin"/>
      </w:r>
      <w:r w:rsidR="007A1B0F">
        <w:instrText xml:space="preserve"> PAGEREF _Ref-501510941 \p \h  \* MERGEFORMAT </w:instrText>
      </w:r>
      <w:r w:rsidR="007A1B0F">
        <w:fldChar w:fldCharType="separate"/>
      </w:r>
      <w:r w:rsidR="00894ECA" w:rsidRPr="00894ECA">
        <w:rPr>
          <w:rStyle w:val="i"/>
          <w:noProof/>
        </w:rPr>
        <w:t>a</w:t>
      </w:r>
      <w:r w:rsidR="00894ECA">
        <w:rPr>
          <w:noProof/>
        </w:rPr>
        <w:t xml:space="preserve"> pagina 29</w:t>
      </w:r>
      <w:r w:rsidR="007A1B0F">
        <w:fldChar w:fldCharType="end"/>
      </w:r>
    </w:p>
    <w:p w14:paraId="583AB6C8" w14:textId="77777777" w:rsidR="00026E9A" w:rsidRDefault="003B156D">
      <w:pPr>
        <w:pStyle w:val="p"/>
        <w:rPr>
          <w:rStyle w:val="i"/>
        </w:rPr>
      </w:pPr>
      <w:r>
        <w:rPr>
          <w:color w:val="000000"/>
        </w:rPr>
        <w:t>Per un agent, terminare la sua configurazione e salvarla. Alla successiva sincronizzazione la nuova configurazione sarà inviata all'agent.</w:t>
      </w:r>
    </w:p>
    <w:p w14:paraId="5F830CAB" w14:textId="77777777" w:rsidR="00026E9A" w:rsidRDefault="003B156D">
      <w:pPr>
        <w:pStyle w:val="dropDownHead"/>
      </w:pPr>
      <w:bookmarkStart w:id="2760" w:name="_Toc337471170"/>
      <w:bookmarkStart w:id="2761" w:name="_Toc337469158"/>
      <w:r>
        <w:rPr>
          <w:rStyle w:val="dropDownHotspot"/>
        </w:rPr>
        <w:t>Come si presenta la funzione</w:t>
      </w:r>
      <w:bookmarkEnd w:id="2760"/>
      <w:bookmarkEnd w:id="2761"/>
    </w:p>
    <w:p w14:paraId="4189D92F" w14:textId="77777777" w:rsidR="00026E9A" w:rsidRDefault="003B156D">
      <w:pPr>
        <w:pStyle w:val="p"/>
      </w:pPr>
      <w:r>
        <w:rPr>
          <w:color w:val="000000"/>
        </w:rPr>
        <w:t xml:space="preserve">Ecco come </w:t>
      </w:r>
      <w:proofErr w:type="gramStart"/>
      <w:r>
        <w:rPr>
          <w:color w:val="000000"/>
        </w:rPr>
        <w:t>viene</w:t>
      </w:r>
      <w:proofErr w:type="gramEnd"/>
      <w:r>
        <w:rPr>
          <w:color w:val="000000"/>
        </w:rPr>
        <w:t xml:space="preserve"> visualizzata la pagina:</w:t>
      </w:r>
    </w:p>
    <w:p w14:paraId="605DAA7A" w14:textId="77777777" w:rsidR="00026E9A" w:rsidRDefault="007A1B0F">
      <w:pPr>
        <w:pStyle w:val="p"/>
      </w:pPr>
      <w:r>
        <w:lastRenderedPageBreak/>
        <w:pict w14:anchorId="7ACE8EE4">
          <v:shape id="_x0000_i1128" type="#_x0000_t75" style="width:300.4pt;height:183.7pt">
            <v:imagedata r:id="rId162" o:title=""/>
          </v:shape>
        </w:pict>
      </w:r>
    </w:p>
    <w:tbl>
      <w:tblPr>
        <w:tblW w:w="9765" w:type="dxa"/>
        <w:tblCellSpacing w:w="0" w:type="dxa"/>
        <w:tblLayout w:type="fixed"/>
        <w:tblCellMar>
          <w:left w:w="10" w:type="dxa"/>
          <w:right w:w="10" w:type="dxa"/>
        </w:tblCellMar>
        <w:tblLook w:val="04A0" w:firstRow="1" w:lastRow="0" w:firstColumn="1" w:lastColumn="0" w:noHBand="0" w:noVBand="1"/>
      </w:tblPr>
      <w:tblGrid>
        <w:gridCol w:w="460"/>
        <w:gridCol w:w="9305"/>
      </w:tblGrid>
      <w:tr w:rsidR="00026E9A" w14:paraId="7DB62366"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0461F253" w14:textId="77777777" w:rsidR="00026E9A" w:rsidRDefault="003B156D">
            <w:pPr>
              <w:pStyle w:val="thHeadE-Column1-Header1"/>
            </w:pPr>
            <w:r>
              <w:t>Area</w:t>
            </w:r>
          </w:p>
        </w:tc>
        <w:tc>
          <w:tcPr>
            <w:tcW w:w="9105" w:type="dxa"/>
            <w:tcBorders>
              <w:bottom w:val="single" w:sz="8" w:space="0" w:color="696969"/>
            </w:tcBorders>
            <w:tcMar>
              <w:top w:w="75" w:type="dxa"/>
              <w:left w:w="75" w:type="dxa"/>
              <w:bottom w:w="75" w:type="dxa"/>
              <w:right w:w="75" w:type="dxa"/>
            </w:tcMar>
          </w:tcPr>
          <w:p w14:paraId="3C9A1220" w14:textId="77777777" w:rsidR="00026E9A" w:rsidRDefault="003B156D">
            <w:pPr>
              <w:pStyle w:val="thHeadD-Column2-Header1"/>
            </w:pPr>
            <w:r>
              <w:t xml:space="preserve">Descrizione </w:t>
            </w:r>
          </w:p>
        </w:tc>
      </w:tr>
      <w:tr w:rsidR="00026E9A" w14:paraId="3FEA9026" w14:textId="77777777">
        <w:trPr>
          <w:tblCellSpacing w:w="0" w:type="dxa"/>
        </w:trPr>
        <w:tc>
          <w:tcPr>
            <w:tcW w:w="450" w:type="dxa"/>
            <w:tcMar>
              <w:top w:w="75" w:type="dxa"/>
              <w:left w:w="75" w:type="dxa"/>
              <w:bottom w:w="75" w:type="dxa"/>
              <w:right w:w="75" w:type="dxa"/>
            </w:tcMar>
          </w:tcPr>
          <w:p w14:paraId="4F78EEB9" w14:textId="77777777" w:rsidR="00026E9A" w:rsidRDefault="003B156D">
            <w:pPr>
              <w:pStyle w:val="tdBodyE-Column1-Body11"/>
            </w:pPr>
            <w:r>
              <w:rPr>
                <w:color w:val="000000"/>
              </w:rPr>
              <w:t>1</w:t>
            </w:r>
          </w:p>
        </w:tc>
        <w:tc>
          <w:tcPr>
            <w:tcW w:w="9105" w:type="dxa"/>
            <w:tcMar>
              <w:top w:w="75" w:type="dxa"/>
              <w:left w:w="75" w:type="dxa"/>
              <w:bottom w:w="75" w:type="dxa"/>
              <w:right w:w="75" w:type="dxa"/>
            </w:tcMar>
          </w:tcPr>
          <w:p w14:paraId="6D6B13FC" w14:textId="77777777" w:rsidR="00026E9A" w:rsidRDefault="003B156D">
            <w:pPr>
              <w:pStyle w:val="p1"/>
            </w:pPr>
            <w:r>
              <w:rPr>
                <w:color w:val="000000"/>
              </w:rPr>
              <w:t>Menu di RCS.</w:t>
            </w:r>
          </w:p>
        </w:tc>
      </w:tr>
      <w:tr w:rsidR="00026E9A" w14:paraId="1495595F" w14:textId="77777777">
        <w:trPr>
          <w:tblCellSpacing w:w="0" w:type="dxa"/>
        </w:trPr>
        <w:tc>
          <w:tcPr>
            <w:tcW w:w="450" w:type="dxa"/>
            <w:tcMar>
              <w:top w:w="75" w:type="dxa"/>
              <w:left w:w="75" w:type="dxa"/>
              <w:bottom w:w="75" w:type="dxa"/>
              <w:right w:w="75" w:type="dxa"/>
            </w:tcMar>
          </w:tcPr>
          <w:p w14:paraId="24A8E756" w14:textId="77777777" w:rsidR="00026E9A" w:rsidRDefault="003B156D">
            <w:pPr>
              <w:pStyle w:val="tdBodyE-Column1-Body11"/>
            </w:pPr>
            <w:r>
              <w:rPr>
                <w:color w:val="000000"/>
              </w:rPr>
              <w:t>2</w:t>
            </w:r>
          </w:p>
        </w:tc>
        <w:tc>
          <w:tcPr>
            <w:tcW w:w="9105" w:type="dxa"/>
            <w:tcMar>
              <w:top w:w="75" w:type="dxa"/>
              <w:left w:w="75" w:type="dxa"/>
              <w:bottom w:w="75" w:type="dxa"/>
              <w:right w:w="75" w:type="dxa"/>
            </w:tcMar>
          </w:tcPr>
          <w:p w14:paraId="7EBF866F" w14:textId="77777777" w:rsidR="00026E9A" w:rsidRDefault="003B156D">
            <w:pPr>
              <w:pStyle w:val="p1"/>
            </w:pPr>
            <w:r>
              <w:rPr>
                <w:color w:val="000000"/>
              </w:rPr>
              <w:t xml:space="preserve">Barra di navigazione. </w:t>
            </w:r>
          </w:p>
        </w:tc>
      </w:tr>
      <w:tr w:rsidR="00026E9A" w14:paraId="1857D64A" w14:textId="77777777">
        <w:trPr>
          <w:tblCellSpacing w:w="0" w:type="dxa"/>
        </w:trPr>
        <w:tc>
          <w:tcPr>
            <w:tcW w:w="450" w:type="dxa"/>
            <w:tcMar>
              <w:top w:w="75" w:type="dxa"/>
              <w:left w:w="75" w:type="dxa"/>
              <w:bottom w:w="75" w:type="dxa"/>
              <w:right w:w="75" w:type="dxa"/>
            </w:tcMar>
          </w:tcPr>
          <w:p w14:paraId="40924D88" w14:textId="77777777" w:rsidR="00026E9A" w:rsidRDefault="003B156D">
            <w:pPr>
              <w:pStyle w:val="tdBodyE-Column1-Body11"/>
            </w:pPr>
            <w:r>
              <w:rPr>
                <w:color w:val="000000"/>
              </w:rPr>
              <w:t>3</w:t>
            </w:r>
          </w:p>
        </w:tc>
        <w:tc>
          <w:tcPr>
            <w:tcW w:w="9105" w:type="dxa"/>
            <w:tcMar>
              <w:top w:w="75" w:type="dxa"/>
              <w:left w:w="75" w:type="dxa"/>
              <w:bottom w:w="75" w:type="dxa"/>
              <w:right w:w="75" w:type="dxa"/>
            </w:tcMar>
          </w:tcPr>
          <w:p w14:paraId="47B520D7" w14:textId="77777777" w:rsidR="00026E9A" w:rsidRDefault="003B156D">
            <w:pPr>
              <w:pStyle w:val="p1"/>
            </w:pPr>
            <w:r>
              <w:rPr>
                <w:color w:val="000000"/>
              </w:rPr>
              <w:t>Barre con i pulsanti della finestra. Di seguito la descrizione:</w:t>
            </w:r>
          </w:p>
          <w:tbl>
            <w:tblPr>
              <w:tblW w:w="8925" w:type="dxa"/>
              <w:tblCellSpacing w:w="0" w:type="dxa"/>
              <w:tblLayout w:type="fixed"/>
              <w:tblCellMar>
                <w:left w:w="10" w:type="dxa"/>
                <w:right w:w="10" w:type="dxa"/>
              </w:tblCellMar>
              <w:tblLook w:val="04A0" w:firstRow="1" w:lastRow="0" w:firstColumn="1" w:lastColumn="0" w:noHBand="0" w:noVBand="1"/>
            </w:tblPr>
            <w:tblGrid>
              <w:gridCol w:w="463"/>
              <w:gridCol w:w="8462"/>
            </w:tblGrid>
            <w:tr w:rsidR="00026E9A" w14:paraId="7B405450"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0AB9A80F" w14:textId="77777777" w:rsidR="00026E9A" w:rsidRDefault="003B156D">
                  <w:pPr>
                    <w:pStyle w:val="thHeadE-Column1-Header1"/>
                  </w:pPr>
                  <w:r>
                    <w:t>Icona</w:t>
                  </w:r>
                </w:p>
              </w:tc>
              <w:tc>
                <w:tcPr>
                  <w:tcW w:w="8220" w:type="dxa"/>
                  <w:tcBorders>
                    <w:bottom w:val="single" w:sz="8" w:space="0" w:color="696969"/>
                  </w:tcBorders>
                  <w:tcMar>
                    <w:top w:w="75" w:type="dxa"/>
                    <w:left w:w="75" w:type="dxa"/>
                    <w:bottom w:w="75" w:type="dxa"/>
                    <w:right w:w="75" w:type="dxa"/>
                  </w:tcMar>
                </w:tcPr>
                <w:p w14:paraId="0F70F3A9" w14:textId="77777777" w:rsidR="00026E9A" w:rsidRDefault="003B156D">
                  <w:pPr>
                    <w:pStyle w:val="thHeadD-Column2-Header1"/>
                  </w:pPr>
                  <w:r>
                    <w:t xml:space="preserve">Descrizione </w:t>
                  </w:r>
                </w:p>
              </w:tc>
            </w:tr>
            <w:tr w:rsidR="00026E9A" w14:paraId="39B4EA78" w14:textId="77777777">
              <w:trPr>
                <w:tblCellSpacing w:w="0" w:type="dxa"/>
              </w:trPr>
              <w:tc>
                <w:tcPr>
                  <w:tcW w:w="450" w:type="dxa"/>
                  <w:tcMar>
                    <w:top w:w="75" w:type="dxa"/>
                    <w:left w:w="75" w:type="dxa"/>
                    <w:bottom w:w="75" w:type="dxa"/>
                    <w:right w:w="75" w:type="dxa"/>
                  </w:tcMar>
                </w:tcPr>
                <w:p w14:paraId="6DEF6A8F" w14:textId="77777777" w:rsidR="00026E9A" w:rsidRDefault="007A1B0F">
                  <w:pPr>
                    <w:pStyle w:val="tdBodyE-Column1-Body11"/>
                  </w:pPr>
                  <w:r>
                    <w:pict w14:anchorId="614CB3C4">
                      <v:shape id="_x0000_i1129" type="#_x0000_t75" style="width:14.9pt;height:12.4pt">
                        <v:imagedata r:id="rId163" o:title=""/>
                      </v:shape>
                    </w:pict>
                  </w:r>
                </w:p>
              </w:tc>
              <w:tc>
                <w:tcPr>
                  <w:tcW w:w="8220" w:type="dxa"/>
                  <w:tcMar>
                    <w:top w:w="75" w:type="dxa"/>
                    <w:left w:w="75" w:type="dxa"/>
                    <w:bottom w:w="75" w:type="dxa"/>
                    <w:right w:w="75" w:type="dxa"/>
                  </w:tcMar>
                </w:tcPr>
                <w:p w14:paraId="14D7E690" w14:textId="77777777" w:rsidR="00026E9A" w:rsidRDefault="003B156D">
                  <w:pPr>
                    <w:pStyle w:val="p1"/>
                  </w:pPr>
                  <w:r>
                    <w:rPr>
                      <w:color w:val="000000"/>
                    </w:rPr>
                    <w:t xml:space="preserve">Compila la configurazione in uno o più agent, in base ai vettori </w:t>
                  </w:r>
                  <w:proofErr w:type="gramStart"/>
                  <w:r>
                    <w:rPr>
                      <w:color w:val="000000"/>
                    </w:rPr>
                    <w:t xml:space="preserve">di </w:t>
                  </w:r>
                  <w:proofErr w:type="gramEnd"/>
                  <w:r>
                    <w:rPr>
                      <w:color w:val="000000"/>
                    </w:rPr>
                    <w:t xml:space="preserve">installazione scelti. </w:t>
                  </w:r>
                  <w:r>
                    <w:rPr>
                      <w:rStyle w:val="i"/>
                    </w:rPr>
                    <w:t>Vedi "</w:t>
                  </w:r>
                  <w:r>
                    <w:rPr>
                      <w:rStyle w:val="b1"/>
                    </w:rPr>
                    <w:t>Compilazione di una factory</w:t>
                  </w:r>
                  <w:r>
                    <w:rPr>
                      <w:rStyle w:val="i"/>
                    </w:rPr>
                    <w:t xml:space="preserve">" </w:t>
                  </w:r>
                  <w:r w:rsidR="007A1B0F">
                    <w:fldChar w:fldCharType="begin"/>
                  </w:r>
                  <w:r w:rsidR="007A1B0F">
                    <w:instrText xml:space="preserve"> PAGEREF _Ref-501510941 \p \h  \* MERGEFORMAT </w:instrText>
                  </w:r>
                  <w:r w:rsidR="007A1B0F">
                    <w:fldChar w:fldCharType="separate"/>
                  </w:r>
                  <w:r w:rsidR="00894ECA" w:rsidRPr="00894ECA">
                    <w:rPr>
                      <w:rStyle w:val="i"/>
                      <w:noProof/>
                    </w:rPr>
                    <w:t>a</w:t>
                  </w:r>
                  <w:r w:rsidR="00894ECA">
                    <w:rPr>
                      <w:noProof/>
                    </w:rPr>
                    <w:t xml:space="preserve"> pagina 29</w:t>
                  </w:r>
                  <w:r w:rsidR="007A1B0F">
                    <w:fldChar w:fldCharType="end"/>
                  </w:r>
                </w:p>
              </w:tc>
            </w:tr>
            <w:tr w:rsidR="00026E9A" w14:paraId="797FB095" w14:textId="77777777">
              <w:trPr>
                <w:tblCellSpacing w:w="0" w:type="dxa"/>
              </w:trPr>
              <w:tc>
                <w:tcPr>
                  <w:tcW w:w="450" w:type="dxa"/>
                  <w:tcMar>
                    <w:top w:w="75" w:type="dxa"/>
                    <w:left w:w="75" w:type="dxa"/>
                    <w:bottom w:w="75" w:type="dxa"/>
                    <w:right w:w="75" w:type="dxa"/>
                  </w:tcMar>
                </w:tcPr>
                <w:p w14:paraId="6C93D45C" w14:textId="77777777" w:rsidR="00026E9A" w:rsidRDefault="007A1B0F">
                  <w:pPr>
                    <w:pStyle w:val="tdBodyE-Column1-Body11"/>
                    <w:rPr>
                      <w:rStyle w:val="i"/>
                    </w:rPr>
                  </w:pPr>
                  <w:r>
                    <w:pict w14:anchorId="5699589E">
                      <v:shape id="_x0000_i1130" type="#_x0000_t75" style="width:14.9pt;height:14.9pt">
                        <v:imagedata r:id="rId164" o:title=""/>
                      </v:shape>
                    </w:pict>
                  </w:r>
                </w:p>
              </w:tc>
              <w:tc>
                <w:tcPr>
                  <w:tcW w:w="8220" w:type="dxa"/>
                  <w:tcMar>
                    <w:top w:w="75" w:type="dxa"/>
                    <w:left w:w="75" w:type="dxa"/>
                    <w:bottom w:w="75" w:type="dxa"/>
                    <w:right w:w="75" w:type="dxa"/>
                  </w:tcMar>
                </w:tcPr>
                <w:p w14:paraId="7E46B44C" w14:textId="77777777" w:rsidR="00026E9A" w:rsidRDefault="003B156D">
                  <w:pPr>
                    <w:pStyle w:val="p1"/>
                  </w:pPr>
                  <w:r>
                    <w:rPr>
                      <w:color w:val="000000"/>
                    </w:rPr>
                    <w:t>Salva la configurazione corrente.</w:t>
                  </w:r>
                </w:p>
              </w:tc>
            </w:tr>
            <w:tr w:rsidR="00026E9A" w14:paraId="6A16CD90" w14:textId="77777777">
              <w:trPr>
                <w:tblCellSpacing w:w="0" w:type="dxa"/>
              </w:trPr>
              <w:tc>
                <w:tcPr>
                  <w:tcW w:w="450" w:type="dxa"/>
                  <w:tcMar>
                    <w:top w:w="75" w:type="dxa"/>
                    <w:left w:w="75" w:type="dxa"/>
                    <w:bottom w:w="75" w:type="dxa"/>
                    <w:right w:w="75" w:type="dxa"/>
                  </w:tcMar>
                </w:tcPr>
                <w:p w14:paraId="32A63067" w14:textId="77777777" w:rsidR="00026E9A" w:rsidRDefault="007A1B0F">
                  <w:pPr>
                    <w:pStyle w:val="tdBodyE-Column1-Body11"/>
                  </w:pPr>
                  <w:r>
                    <w:pict w14:anchorId="53E98D40">
                      <v:shape id="_x0000_i1131" type="#_x0000_t75" style="width:14.9pt;height:14.9pt">
                        <v:imagedata r:id="rId165" o:title=""/>
                      </v:shape>
                    </w:pict>
                  </w:r>
                </w:p>
              </w:tc>
              <w:tc>
                <w:tcPr>
                  <w:tcW w:w="8220" w:type="dxa"/>
                  <w:tcMar>
                    <w:top w:w="75" w:type="dxa"/>
                    <w:left w:w="75" w:type="dxa"/>
                    <w:bottom w:w="75" w:type="dxa"/>
                    <w:right w:w="75" w:type="dxa"/>
                  </w:tcMar>
                </w:tcPr>
                <w:p w14:paraId="2C9BA507" w14:textId="77777777" w:rsidR="00026E9A" w:rsidRDefault="003B156D">
                  <w:pPr>
                    <w:pStyle w:val="p1"/>
                  </w:pPr>
                  <w:r>
                    <w:rPr>
                      <w:color w:val="000000"/>
                    </w:rPr>
                    <w:t>Modifica l'evento o l'azione selezionati.</w:t>
                  </w:r>
                </w:p>
              </w:tc>
            </w:tr>
            <w:tr w:rsidR="00026E9A" w14:paraId="2E9CF5F4" w14:textId="77777777">
              <w:trPr>
                <w:tblCellSpacing w:w="0" w:type="dxa"/>
              </w:trPr>
              <w:tc>
                <w:tcPr>
                  <w:tcW w:w="450" w:type="dxa"/>
                  <w:tcMar>
                    <w:top w:w="75" w:type="dxa"/>
                    <w:left w:w="75" w:type="dxa"/>
                    <w:bottom w:w="75" w:type="dxa"/>
                    <w:right w:w="75" w:type="dxa"/>
                  </w:tcMar>
                </w:tcPr>
                <w:p w14:paraId="07D90D38" w14:textId="77777777" w:rsidR="00026E9A" w:rsidRDefault="007A1B0F">
                  <w:pPr>
                    <w:pStyle w:val="tdBodyE-Column1-Body11"/>
                  </w:pPr>
                  <w:r>
                    <w:lastRenderedPageBreak/>
                    <w:pict w14:anchorId="41DCA0A6">
                      <v:shape id="_x0000_i1132" type="#_x0000_t75" style="width:14.9pt;height:14.9pt">
                        <v:imagedata r:id="rId166" o:title=""/>
                      </v:shape>
                    </w:pict>
                  </w:r>
                </w:p>
              </w:tc>
              <w:tc>
                <w:tcPr>
                  <w:tcW w:w="8220" w:type="dxa"/>
                  <w:tcMar>
                    <w:top w:w="75" w:type="dxa"/>
                    <w:left w:w="75" w:type="dxa"/>
                    <w:bottom w:w="75" w:type="dxa"/>
                    <w:right w:w="75" w:type="dxa"/>
                  </w:tcMar>
                </w:tcPr>
                <w:p w14:paraId="2CDCD325" w14:textId="77777777" w:rsidR="00026E9A" w:rsidRDefault="003B156D">
                  <w:pPr>
                    <w:pStyle w:val="p1"/>
                  </w:pPr>
                  <w:r>
                    <w:rPr>
                      <w:color w:val="000000"/>
                    </w:rPr>
                    <w:t>Elimina l'evento, l'azione o la connessione logica selezionati.</w:t>
                  </w:r>
                </w:p>
              </w:tc>
            </w:tr>
            <w:tr w:rsidR="00026E9A" w14:paraId="19595C96" w14:textId="77777777">
              <w:trPr>
                <w:tblCellSpacing w:w="0" w:type="dxa"/>
              </w:trPr>
              <w:tc>
                <w:tcPr>
                  <w:tcW w:w="450" w:type="dxa"/>
                  <w:tcMar>
                    <w:top w:w="75" w:type="dxa"/>
                    <w:left w:w="75" w:type="dxa"/>
                    <w:bottom w:w="75" w:type="dxa"/>
                    <w:right w:w="75" w:type="dxa"/>
                  </w:tcMar>
                </w:tcPr>
                <w:p w14:paraId="56945E5E" w14:textId="77777777" w:rsidR="00026E9A" w:rsidRDefault="007A1B0F">
                  <w:pPr>
                    <w:pStyle w:val="tdBodyE-Column1-Body11"/>
                  </w:pPr>
                  <w:r>
                    <w:pict w14:anchorId="480BD652">
                      <v:shape id="_x0000_i1133" type="#_x0000_t75" style="width:14.9pt;height:13.65pt">
                        <v:imagedata r:id="rId167" o:title=""/>
                      </v:shape>
                    </w:pict>
                  </w:r>
                </w:p>
              </w:tc>
              <w:tc>
                <w:tcPr>
                  <w:tcW w:w="8220" w:type="dxa"/>
                  <w:tcMar>
                    <w:top w:w="75" w:type="dxa"/>
                    <w:left w:w="75" w:type="dxa"/>
                    <w:bottom w:w="75" w:type="dxa"/>
                    <w:right w:w="75" w:type="dxa"/>
                  </w:tcMar>
                </w:tcPr>
                <w:p w14:paraId="14F515FE" w14:textId="77777777" w:rsidR="00026E9A" w:rsidRDefault="003B156D">
                  <w:pPr>
                    <w:pStyle w:val="pICOPrudenza2"/>
                  </w:pPr>
                  <w:r>
                    <w:rPr>
                      <w:color w:val="000000"/>
                    </w:rPr>
                    <w:t>PRUDENZA: torna alla configurazione di base perdendo tutte le impostazioni.</w:t>
                  </w:r>
                </w:p>
              </w:tc>
            </w:tr>
            <w:tr w:rsidR="00026E9A" w14:paraId="4E640D3F" w14:textId="77777777">
              <w:trPr>
                <w:tblCellSpacing w:w="0" w:type="dxa"/>
              </w:trPr>
              <w:tc>
                <w:tcPr>
                  <w:tcW w:w="450" w:type="dxa"/>
                  <w:tcMar>
                    <w:top w:w="75" w:type="dxa"/>
                    <w:left w:w="75" w:type="dxa"/>
                    <w:bottom w:w="75" w:type="dxa"/>
                    <w:right w:w="75" w:type="dxa"/>
                  </w:tcMar>
                </w:tcPr>
                <w:p w14:paraId="14419985" w14:textId="77777777" w:rsidR="00026E9A" w:rsidRDefault="007A1B0F">
                  <w:pPr>
                    <w:pStyle w:val="tdBodyE-Column1-Body11"/>
                  </w:pPr>
                  <w:r>
                    <w:pict w14:anchorId="0929F5B6">
                      <v:shape id="_x0000_i1134" type="#_x0000_t75" style="width:14.9pt;height:14.9pt">
                        <v:imagedata r:id="rId168" o:title=""/>
                      </v:shape>
                    </w:pict>
                  </w:r>
                </w:p>
              </w:tc>
              <w:tc>
                <w:tcPr>
                  <w:tcW w:w="8220" w:type="dxa"/>
                  <w:tcMar>
                    <w:top w:w="75" w:type="dxa"/>
                    <w:left w:w="75" w:type="dxa"/>
                    <w:bottom w:w="75" w:type="dxa"/>
                    <w:right w:w="75" w:type="dxa"/>
                  </w:tcMar>
                </w:tcPr>
                <w:p w14:paraId="33AB518B" w14:textId="77777777" w:rsidR="00026E9A" w:rsidRDefault="003B156D">
                  <w:pPr>
                    <w:pStyle w:val="p1"/>
                  </w:pPr>
                  <w:r>
                    <w:rPr>
                      <w:color w:val="000000"/>
                    </w:rPr>
                    <w:t>Esporta la configurazione in un file .json.</w:t>
                  </w:r>
                </w:p>
              </w:tc>
            </w:tr>
            <w:tr w:rsidR="00026E9A" w14:paraId="37540E3C" w14:textId="77777777">
              <w:trPr>
                <w:tblCellSpacing w:w="0" w:type="dxa"/>
              </w:trPr>
              <w:tc>
                <w:tcPr>
                  <w:tcW w:w="450" w:type="dxa"/>
                  <w:tcMar>
                    <w:top w:w="75" w:type="dxa"/>
                    <w:left w:w="75" w:type="dxa"/>
                    <w:bottom w:w="75" w:type="dxa"/>
                    <w:right w:w="75" w:type="dxa"/>
                  </w:tcMar>
                </w:tcPr>
                <w:p w14:paraId="6F5D1C3A" w14:textId="77777777" w:rsidR="00026E9A" w:rsidRDefault="007A1B0F">
                  <w:pPr>
                    <w:pStyle w:val="tdBodyE-Column1-Body11"/>
                  </w:pPr>
                  <w:r>
                    <w:pict w14:anchorId="29C40C81">
                      <v:shape id="_x0000_i1135" type="#_x0000_t75" style="width:14.9pt;height:14.9pt">
                        <v:imagedata r:id="rId169" o:title=""/>
                      </v:shape>
                    </w:pict>
                  </w:r>
                </w:p>
              </w:tc>
              <w:tc>
                <w:tcPr>
                  <w:tcW w:w="8220" w:type="dxa"/>
                  <w:tcMar>
                    <w:top w:w="75" w:type="dxa"/>
                    <w:left w:w="75" w:type="dxa"/>
                    <w:bottom w:w="75" w:type="dxa"/>
                    <w:right w:w="75" w:type="dxa"/>
                  </w:tcMar>
                </w:tcPr>
                <w:p w14:paraId="6210BDF3" w14:textId="77777777" w:rsidR="00026E9A" w:rsidRDefault="003B156D">
                  <w:pPr>
                    <w:pStyle w:val="p1"/>
                  </w:pPr>
                  <w:r>
                    <w:rPr>
                      <w:color w:val="000000"/>
                    </w:rPr>
                    <w:t>Importa la configurazione da un file .json.</w:t>
                  </w:r>
                </w:p>
              </w:tc>
            </w:tr>
            <w:tr w:rsidR="00026E9A" w14:paraId="04B3CF4A" w14:textId="77777777">
              <w:trPr>
                <w:tblCellSpacing w:w="0" w:type="dxa"/>
                <w:ins w:id="2762" w:author="Vilma" w:date="2012-10-08T14:53:00Z"/>
              </w:trPr>
              <w:tc>
                <w:tcPr>
                  <w:tcW w:w="450" w:type="dxa"/>
                  <w:tcMar>
                    <w:top w:w="75" w:type="dxa"/>
                    <w:left w:w="75" w:type="dxa"/>
                    <w:bottom w:w="75" w:type="dxa"/>
                    <w:right w:w="75" w:type="dxa"/>
                  </w:tcMar>
                </w:tcPr>
                <w:p w14:paraId="2EB2F069" w14:textId="77777777" w:rsidR="00026E9A" w:rsidRDefault="007A1B0F">
                  <w:pPr>
                    <w:pStyle w:val="tdBodyE-Column1-Body11"/>
                    <w:rPr>
                      <w:ins w:id="2763" w:author="Vilma" w:date="2012-10-08T14:53:00Z"/>
                    </w:rPr>
                  </w:pPr>
                  <w:ins w:id="2764" w:author="Vilma" w:date="2012-10-08T14:53:00Z">
                    <w:r>
                      <w:pict w14:anchorId="61206BFB">
                        <v:shape id="_x0000_i1136" type="#_x0000_t75" style="width:14.9pt;height:13.65pt">
                          <v:imagedata r:id="rId170" o:title=""/>
                        </v:shape>
                      </w:pict>
                    </w:r>
                  </w:ins>
                </w:p>
              </w:tc>
              <w:tc>
                <w:tcPr>
                  <w:tcW w:w="8220" w:type="dxa"/>
                  <w:tcMar>
                    <w:top w:w="75" w:type="dxa"/>
                    <w:left w:w="75" w:type="dxa"/>
                    <w:bottom w:w="75" w:type="dxa"/>
                    <w:right w:w="75" w:type="dxa"/>
                  </w:tcMar>
                </w:tcPr>
                <w:p w14:paraId="21BDB31B" w14:textId="77777777" w:rsidR="00026E9A" w:rsidRDefault="003B156D">
                  <w:pPr>
                    <w:pStyle w:val="p1"/>
                    <w:rPr>
                      <w:ins w:id="2765" w:author="Vilma" w:date="2012-10-08T14:53:00Z"/>
                    </w:rPr>
                  </w:pPr>
                  <w:ins w:id="2766" w:author="Vilma" w:date="2012-10-08T14:53:00Z">
                    <w:r>
                      <w:rPr>
                        <w:color w:val="000000"/>
                      </w:rPr>
                      <w:t xml:space="preserve">Carica il template di una configurazione avanzata o salva la </w:t>
                    </w:r>
                    <w:proofErr w:type="gramStart"/>
                    <w:r>
                      <w:rPr>
                        <w:color w:val="000000"/>
                      </w:rPr>
                      <w:t>configurazione</w:t>
                    </w:r>
                    <w:proofErr w:type="gramEnd"/>
                    <w:r>
                      <w:rPr>
                        <w:color w:val="000000"/>
                      </w:rPr>
                      <w:t xml:space="preserve"> attuale come template.</w:t>
                    </w:r>
                  </w:ins>
                </w:p>
                <w:p w14:paraId="058CC6D0" w14:textId="77777777" w:rsidR="00026E9A" w:rsidRDefault="003B156D">
                  <w:pPr>
                    <w:pStyle w:val="p1"/>
                    <w:rPr>
                      <w:ins w:id="2767" w:author="Vilma" w:date="2012-10-08T14:53:00Z"/>
                    </w:rPr>
                  </w:pPr>
                  <w:ins w:id="2768" w:author="Vilma" w:date="2012-10-08T14:53:00Z">
                    <w:r>
                      <w:rPr>
                        <w:rStyle w:val="i"/>
                      </w:rPr>
                      <w:t>Vedi "</w:t>
                    </w:r>
                    <w:r>
                      <w:rPr>
                        <w:rStyle w:val="b1"/>
                      </w:rPr>
                      <w:t>Cose da sapere sulla configurazione avanzata</w:t>
                    </w:r>
                    <w:r>
                      <w:rPr>
                        <w:rStyle w:val="i"/>
                      </w:rPr>
                      <w:t xml:space="preserve">" </w:t>
                    </w:r>
                    <w:r w:rsidR="00211CB5">
                      <w:fldChar w:fldCharType="begin"/>
                    </w:r>
                    <w:r w:rsidR="00211CB5">
                      <w:instrText xml:space="preserve"> PAGEREF _Ref-452802142 \p \h  \* MERGEFORMAT </w:instrText>
                    </w:r>
                  </w:ins>
                  <w:ins w:id="2769" w:author="Vilma" w:date="2012-10-08T14:53:00Z">
                    <w:r w:rsidR="00211CB5">
                      <w:fldChar w:fldCharType="separate"/>
                    </w:r>
                    <w:r w:rsidR="00894ECA" w:rsidRPr="00894ECA">
                      <w:rPr>
                        <w:rStyle w:val="i"/>
                        <w:noProof/>
                      </w:rPr>
                      <w:t>a</w:t>
                    </w:r>
                    <w:r w:rsidR="00894ECA">
                      <w:rPr>
                        <w:noProof/>
                      </w:rPr>
                      <w:t xml:space="preserve"> pagina 52</w:t>
                    </w:r>
                    <w:r w:rsidR="00211CB5">
                      <w:fldChar w:fldCharType="end"/>
                    </w:r>
                    <w:r>
                      <w:rPr>
                        <w:rStyle w:val="i"/>
                      </w:rPr>
                      <w:t>.</w:t>
                    </w:r>
                  </w:ins>
                </w:p>
              </w:tc>
            </w:tr>
            <w:tr w:rsidR="00026E9A" w14:paraId="400F72E1" w14:textId="77777777">
              <w:trPr>
                <w:tblCellSpacing w:w="0" w:type="dxa"/>
              </w:trPr>
              <w:tc>
                <w:tcPr>
                  <w:tcW w:w="450" w:type="dxa"/>
                  <w:tcMar>
                    <w:top w:w="75" w:type="dxa"/>
                    <w:left w:w="75" w:type="dxa"/>
                    <w:bottom w:w="75" w:type="dxa"/>
                    <w:right w:w="75" w:type="dxa"/>
                  </w:tcMar>
                </w:tcPr>
                <w:p w14:paraId="0124066E" w14:textId="77777777" w:rsidR="00026E9A" w:rsidRDefault="007A1B0F">
                  <w:pPr>
                    <w:pStyle w:val="tdBodyE-Column1-Body11"/>
                  </w:pPr>
                  <w:r>
                    <w:pict w14:anchorId="33DB6216">
                      <v:shape id="_x0000_i1137" type="#_x0000_t75" style="width:14.9pt;height:16.15pt">
                        <v:imagedata r:id="rId171" o:title=""/>
                      </v:shape>
                    </w:pict>
                  </w:r>
                </w:p>
              </w:tc>
              <w:tc>
                <w:tcPr>
                  <w:tcW w:w="8220" w:type="dxa"/>
                  <w:tcMar>
                    <w:top w:w="75" w:type="dxa"/>
                    <w:left w:w="75" w:type="dxa"/>
                    <w:bottom w:w="75" w:type="dxa"/>
                    <w:right w:w="75" w:type="dxa"/>
                  </w:tcMar>
                </w:tcPr>
                <w:p w14:paraId="5E175472" w14:textId="77777777" w:rsidR="00026E9A" w:rsidRDefault="003B156D">
                  <w:pPr>
                    <w:pStyle w:val="p1"/>
                  </w:pPr>
                  <w:r>
                    <w:rPr>
                      <w:color w:val="000000"/>
                    </w:rPr>
                    <w:t>Inserisce un evento.</w:t>
                  </w:r>
                </w:p>
              </w:tc>
            </w:tr>
            <w:tr w:rsidR="00026E9A" w14:paraId="0AAFFC22" w14:textId="77777777">
              <w:trPr>
                <w:tblCellSpacing w:w="0" w:type="dxa"/>
              </w:trPr>
              <w:tc>
                <w:tcPr>
                  <w:tcW w:w="450" w:type="dxa"/>
                  <w:tcMar>
                    <w:top w:w="75" w:type="dxa"/>
                    <w:left w:w="75" w:type="dxa"/>
                    <w:bottom w:w="75" w:type="dxa"/>
                    <w:right w:w="75" w:type="dxa"/>
                  </w:tcMar>
                </w:tcPr>
                <w:p w14:paraId="2BB70266" w14:textId="77777777" w:rsidR="00026E9A" w:rsidRDefault="007A1B0F">
                  <w:pPr>
                    <w:pStyle w:val="tdBodyE-Column1-Body11"/>
                  </w:pPr>
                  <w:r>
                    <w:pict w14:anchorId="024EC109">
                      <v:shape id="_x0000_i1138" type="#_x0000_t75" style="width:14.9pt;height:14.9pt">
                        <v:imagedata r:id="rId172" o:title=""/>
                      </v:shape>
                    </w:pict>
                  </w:r>
                </w:p>
              </w:tc>
              <w:tc>
                <w:tcPr>
                  <w:tcW w:w="8220" w:type="dxa"/>
                  <w:tcMar>
                    <w:top w:w="75" w:type="dxa"/>
                    <w:left w:w="75" w:type="dxa"/>
                    <w:bottom w:w="75" w:type="dxa"/>
                    <w:right w:w="75" w:type="dxa"/>
                  </w:tcMar>
                </w:tcPr>
                <w:p w14:paraId="26E3C2AC" w14:textId="77777777" w:rsidR="00026E9A" w:rsidRDefault="003B156D">
                  <w:pPr>
                    <w:pStyle w:val="p1"/>
                  </w:pPr>
                  <w:r>
                    <w:rPr>
                      <w:color w:val="000000"/>
                    </w:rPr>
                    <w:t>Inserisce un'azione.</w:t>
                  </w:r>
                </w:p>
              </w:tc>
            </w:tr>
            <w:tr w:rsidR="00026E9A" w14:paraId="05755583" w14:textId="77777777">
              <w:trPr>
                <w:tblCellSpacing w:w="0" w:type="dxa"/>
              </w:trPr>
              <w:tc>
                <w:tcPr>
                  <w:tcW w:w="450" w:type="dxa"/>
                  <w:tcMar>
                    <w:top w:w="75" w:type="dxa"/>
                    <w:left w:w="75" w:type="dxa"/>
                    <w:bottom w:w="75" w:type="dxa"/>
                    <w:right w:w="75" w:type="dxa"/>
                  </w:tcMar>
                </w:tcPr>
                <w:p w14:paraId="1C6847F2" w14:textId="77777777" w:rsidR="00026E9A" w:rsidRDefault="007A1B0F">
                  <w:pPr>
                    <w:pStyle w:val="tdBodyE-Column1-Body11"/>
                  </w:pPr>
                  <w:r>
                    <w:pict w14:anchorId="22501DFC">
                      <v:shape id="_x0000_i1139" type="#_x0000_t75" style="width:14.9pt;height:13.65pt">
                        <v:imagedata r:id="rId173" o:title=""/>
                      </v:shape>
                    </w:pict>
                  </w:r>
                </w:p>
              </w:tc>
              <w:tc>
                <w:tcPr>
                  <w:tcW w:w="8220" w:type="dxa"/>
                  <w:tcMar>
                    <w:top w:w="75" w:type="dxa"/>
                    <w:left w:w="75" w:type="dxa"/>
                    <w:bottom w:w="75" w:type="dxa"/>
                    <w:right w:w="75" w:type="dxa"/>
                  </w:tcMar>
                </w:tcPr>
                <w:p w14:paraId="679CCD1A" w14:textId="77777777" w:rsidR="00026E9A" w:rsidRDefault="003B156D">
                  <w:pPr>
                    <w:pStyle w:val="p1"/>
                  </w:pPr>
                  <w:r>
                    <w:rPr>
                      <w:color w:val="000000"/>
                    </w:rPr>
                    <w:t xml:space="preserve">Modifica i dati globali dell'agent </w:t>
                  </w:r>
                  <w:r>
                    <w:rPr>
                      <w:rStyle w:val="i"/>
                    </w:rPr>
                    <w:t>vedi "</w:t>
                  </w:r>
                  <w:r>
                    <w:rPr>
                      <w:rStyle w:val="b1"/>
                    </w:rPr>
                    <w:t>Dati globali dell'agent</w:t>
                  </w:r>
                  <w:r>
                    <w:rPr>
                      <w:rStyle w:val="i"/>
                    </w:rPr>
                    <w:t xml:space="preserve">" </w:t>
                  </w:r>
                  <w:r w:rsidR="007A1B0F">
                    <w:fldChar w:fldCharType="begin"/>
                  </w:r>
                  <w:r w:rsidR="007A1B0F">
                    <w:instrText xml:space="preserve"> PAGEREF _Ref-238450384876332111 \p \h  \* MERGEFORMAT </w:instrText>
                  </w:r>
                  <w:r w:rsidR="007A1B0F">
                    <w:fldChar w:fldCharType="separate"/>
                  </w:r>
                  <w:r w:rsidR="00894ECA" w:rsidRPr="00894ECA">
                    <w:rPr>
                      <w:rStyle w:val="i"/>
                      <w:noProof/>
                    </w:rPr>
                    <w:t>a</w:t>
                  </w:r>
                  <w:r w:rsidR="00894ECA">
                    <w:rPr>
                      <w:noProof/>
                    </w:rPr>
                    <w:t xml:space="preserve"> pagina 56</w:t>
                  </w:r>
                  <w:r w:rsidR="007A1B0F">
                    <w:fldChar w:fldCharType="end"/>
                  </w:r>
                  <w:r>
                    <w:rPr>
                      <w:rStyle w:val="i"/>
                    </w:rPr>
                    <w:t>.</w:t>
                  </w:r>
                </w:p>
              </w:tc>
            </w:tr>
            <w:tr w:rsidR="00026E9A" w14:paraId="5BDD8C1B" w14:textId="77777777">
              <w:trPr>
                <w:tblCellSpacing w:w="0" w:type="dxa"/>
              </w:trPr>
              <w:tc>
                <w:tcPr>
                  <w:tcW w:w="450" w:type="dxa"/>
                  <w:tcMar>
                    <w:top w:w="75" w:type="dxa"/>
                    <w:left w:w="75" w:type="dxa"/>
                    <w:bottom w:w="75" w:type="dxa"/>
                    <w:right w:w="75" w:type="dxa"/>
                  </w:tcMar>
                </w:tcPr>
                <w:p w14:paraId="015E27C2" w14:textId="77777777" w:rsidR="00026E9A" w:rsidRDefault="007A1B0F">
                  <w:pPr>
                    <w:pStyle w:val="tdBodyB-Column1-Body11"/>
                  </w:pPr>
                  <w:r>
                    <w:pict w14:anchorId="769B0A5D">
                      <v:shape id="_x0000_i1140" type="#_x0000_t75" style="width:14.9pt;height:14.9pt">
                        <v:imagedata r:id="rId174" o:title=""/>
                      </v:shape>
                    </w:pict>
                  </w:r>
                  <w:r>
                    <w:pict w14:anchorId="34E97D02">
                      <v:shape id="_x0000_i1141" type="#_x0000_t75" style="width:14.9pt;height:14.9pt">
                        <v:imagedata r:id="rId175" o:title=""/>
                      </v:shape>
                    </w:pict>
                  </w:r>
                </w:p>
              </w:tc>
              <w:tc>
                <w:tcPr>
                  <w:tcW w:w="8220" w:type="dxa"/>
                  <w:tcMar>
                    <w:top w:w="75" w:type="dxa"/>
                    <w:left w:w="75" w:type="dxa"/>
                    <w:bottom w:w="75" w:type="dxa"/>
                    <w:right w:w="75" w:type="dxa"/>
                  </w:tcMar>
                </w:tcPr>
                <w:p w14:paraId="1427F48D" w14:textId="77777777" w:rsidR="00026E9A" w:rsidRDefault="003B156D">
                  <w:pPr>
                    <w:pStyle w:val="p1"/>
                  </w:pPr>
                  <w:r>
                    <w:rPr>
                      <w:color w:val="000000"/>
                    </w:rPr>
                    <w:t>Comprime o espande i widget degli eventi e delle azioni per permettere una migliore visione della configurazione corrente.</w:t>
                  </w:r>
                </w:p>
              </w:tc>
            </w:tr>
          </w:tbl>
          <w:p w14:paraId="5D54C6B4" w14:textId="77777777" w:rsidR="00026E9A" w:rsidRDefault="00026E9A">
            <w:pPr>
              <w:pStyle w:val="tdBodyD-Column2-Body11"/>
            </w:pPr>
          </w:p>
        </w:tc>
      </w:tr>
      <w:tr w:rsidR="00026E9A" w14:paraId="053F22E2" w14:textId="77777777">
        <w:trPr>
          <w:tblCellSpacing w:w="0" w:type="dxa"/>
        </w:trPr>
        <w:tc>
          <w:tcPr>
            <w:tcW w:w="450" w:type="dxa"/>
            <w:tcMar>
              <w:top w:w="75" w:type="dxa"/>
              <w:left w:w="75" w:type="dxa"/>
              <w:bottom w:w="75" w:type="dxa"/>
              <w:right w:w="75" w:type="dxa"/>
            </w:tcMar>
          </w:tcPr>
          <w:p w14:paraId="7CC481C3" w14:textId="77777777" w:rsidR="00026E9A" w:rsidRDefault="003B156D">
            <w:pPr>
              <w:pStyle w:val="tdBodyE-Column1-Body11"/>
            </w:pPr>
            <w:r>
              <w:rPr>
                <w:color w:val="000000"/>
              </w:rPr>
              <w:lastRenderedPageBreak/>
              <w:t>4</w:t>
            </w:r>
          </w:p>
        </w:tc>
        <w:tc>
          <w:tcPr>
            <w:tcW w:w="9105" w:type="dxa"/>
            <w:tcMar>
              <w:top w:w="75" w:type="dxa"/>
              <w:left w:w="75" w:type="dxa"/>
              <w:bottom w:w="75" w:type="dxa"/>
              <w:right w:w="75" w:type="dxa"/>
            </w:tcMar>
          </w:tcPr>
          <w:p w14:paraId="19B30E7A" w14:textId="77777777" w:rsidR="00026E9A" w:rsidRDefault="003B156D">
            <w:pPr>
              <w:pStyle w:val="p1"/>
            </w:pPr>
            <w:r>
              <w:rPr>
                <w:color w:val="000000"/>
              </w:rPr>
              <w:t xml:space="preserve">Area degli eventi. Gli eventi </w:t>
            </w:r>
            <w:r>
              <w:rPr>
                <w:rStyle w:val="b"/>
              </w:rPr>
              <w:t>STARTUP</w:t>
            </w:r>
            <w:r>
              <w:rPr>
                <w:color w:val="000000"/>
              </w:rPr>
              <w:t xml:space="preserve"> e </w:t>
            </w:r>
            <w:r>
              <w:rPr>
                <w:rStyle w:val="b"/>
              </w:rPr>
              <w:t>SYNC</w:t>
            </w:r>
            <w:r>
              <w:rPr>
                <w:color w:val="000000"/>
              </w:rPr>
              <w:t xml:space="preserve"> sono abilitati di default.</w:t>
            </w:r>
          </w:p>
        </w:tc>
      </w:tr>
      <w:tr w:rsidR="00026E9A" w14:paraId="616B62D0" w14:textId="77777777">
        <w:trPr>
          <w:tblCellSpacing w:w="0" w:type="dxa"/>
        </w:trPr>
        <w:tc>
          <w:tcPr>
            <w:tcW w:w="450" w:type="dxa"/>
            <w:tcMar>
              <w:top w:w="75" w:type="dxa"/>
              <w:left w:w="75" w:type="dxa"/>
              <w:bottom w:w="75" w:type="dxa"/>
              <w:right w:w="75" w:type="dxa"/>
            </w:tcMar>
          </w:tcPr>
          <w:p w14:paraId="6229F34B" w14:textId="77777777" w:rsidR="00026E9A" w:rsidRDefault="003B156D">
            <w:pPr>
              <w:pStyle w:val="tdBodyE-Column1-Body11"/>
            </w:pPr>
            <w:r>
              <w:rPr>
                <w:color w:val="000000"/>
              </w:rPr>
              <w:t>5</w:t>
            </w:r>
          </w:p>
        </w:tc>
        <w:tc>
          <w:tcPr>
            <w:tcW w:w="9105" w:type="dxa"/>
            <w:tcMar>
              <w:top w:w="75" w:type="dxa"/>
              <w:left w:w="75" w:type="dxa"/>
              <w:bottom w:w="75" w:type="dxa"/>
              <w:right w:w="75" w:type="dxa"/>
            </w:tcMar>
          </w:tcPr>
          <w:p w14:paraId="7E67711D" w14:textId="77777777" w:rsidR="00026E9A" w:rsidRDefault="003B156D">
            <w:pPr>
              <w:pStyle w:val="p1"/>
            </w:pPr>
            <w:r>
              <w:rPr>
                <w:color w:val="000000"/>
              </w:rPr>
              <w:t xml:space="preserve">Area delle azioni. Le azioni </w:t>
            </w:r>
            <w:r>
              <w:rPr>
                <w:rStyle w:val="b"/>
              </w:rPr>
              <w:t>STARTUP</w:t>
            </w:r>
            <w:r>
              <w:rPr>
                <w:color w:val="000000"/>
              </w:rPr>
              <w:t xml:space="preserve"> e </w:t>
            </w:r>
            <w:r>
              <w:rPr>
                <w:rStyle w:val="b"/>
              </w:rPr>
              <w:t>SYNC</w:t>
            </w:r>
            <w:r>
              <w:rPr>
                <w:color w:val="000000"/>
              </w:rPr>
              <w:t xml:space="preserve"> sono abilitate di default.</w:t>
            </w:r>
          </w:p>
        </w:tc>
      </w:tr>
      <w:tr w:rsidR="00026E9A" w14:paraId="5AE8A888" w14:textId="77777777">
        <w:trPr>
          <w:tblCellSpacing w:w="0" w:type="dxa"/>
        </w:trPr>
        <w:tc>
          <w:tcPr>
            <w:tcW w:w="450" w:type="dxa"/>
            <w:tcMar>
              <w:top w:w="75" w:type="dxa"/>
              <w:left w:w="75" w:type="dxa"/>
              <w:bottom w:w="75" w:type="dxa"/>
              <w:right w:w="75" w:type="dxa"/>
            </w:tcMar>
          </w:tcPr>
          <w:p w14:paraId="6FBABA60" w14:textId="77777777" w:rsidR="00026E9A" w:rsidRDefault="003B156D">
            <w:pPr>
              <w:pStyle w:val="tdBodyE-Column1-Body11"/>
            </w:pPr>
            <w:r>
              <w:rPr>
                <w:color w:val="000000"/>
              </w:rPr>
              <w:t>6</w:t>
            </w:r>
          </w:p>
        </w:tc>
        <w:tc>
          <w:tcPr>
            <w:tcW w:w="9105" w:type="dxa"/>
            <w:tcMar>
              <w:top w:w="75" w:type="dxa"/>
              <w:left w:w="75" w:type="dxa"/>
              <w:bottom w:w="75" w:type="dxa"/>
              <w:right w:w="75" w:type="dxa"/>
            </w:tcMar>
          </w:tcPr>
          <w:p w14:paraId="698CD588" w14:textId="77777777" w:rsidR="00026E9A" w:rsidRDefault="003B156D">
            <w:pPr>
              <w:pStyle w:val="p1"/>
            </w:pPr>
            <w:r>
              <w:rPr>
                <w:color w:val="000000"/>
              </w:rPr>
              <w:t>Area dei moduli di registrazione. I moduli cambiano in base al dispositivo desktop o mobile.</w:t>
            </w:r>
          </w:p>
        </w:tc>
      </w:tr>
      <w:tr w:rsidR="00026E9A" w14:paraId="2F99E216" w14:textId="77777777">
        <w:trPr>
          <w:tblCellSpacing w:w="0" w:type="dxa"/>
        </w:trPr>
        <w:tc>
          <w:tcPr>
            <w:tcW w:w="450" w:type="dxa"/>
            <w:tcMar>
              <w:top w:w="75" w:type="dxa"/>
              <w:left w:w="75" w:type="dxa"/>
              <w:bottom w:w="75" w:type="dxa"/>
              <w:right w:w="75" w:type="dxa"/>
            </w:tcMar>
          </w:tcPr>
          <w:p w14:paraId="2A96595A" w14:textId="77777777" w:rsidR="00026E9A" w:rsidRDefault="003B156D">
            <w:pPr>
              <w:pStyle w:val="tdBodyB-Column1-Body11"/>
            </w:pPr>
            <w:r>
              <w:rPr>
                <w:color w:val="000000"/>
              </w:rPr>
              <w:lastRenderedPageBreak/>
              <w:t>7</w:t>
            </w:r>
          </w:p>
        </w:tc>
        <w:tc>
          <w:tcPr>
            <w:tcW w:w="9105" w:type="dxa"/>
            <w:tcMar>
              <w:top w:w="75" w:type="dxa"/>
              <w:left w:w="75" w:type="dxa"/>
              <w:bottom w:w="75" w:type="dxa"/>
              <w:right w:w="75" w:type="dxa"/>
            </w:tcMar>
          </w:tcPr>
          <w:p w14:paraId="64EE9368" w14:textId="77777777" w:rsidR="00026E9A" w:rsidRDefault="003B156D">
            <w:pPr>
              <w:pStyle w:val="p1"/>
            </w:pPr>
            <w:r>
              <w:rPr>
                <w:color w:val="000000"/>
              </w:rPr>
              <w:t xml:space="preserve">Barra di stato di RCS. </w:t>
            </w:r>
          </w:p>
        </w:tc>
      </w:tr>
    </w:tbl>
    <w:p w14:paraId="3D832FA6" w14:textId="77777777" w:rsidR="00026E9A" w:rsidRDefault="003B156D">
      <w:pPr>
        <w:pStyle w:val="p"/>
      </w:pPr>
      <w:r>
        <w:rPr>
          <w:color w:val="000000"/>
        </w:rPr>
        <w:t> </w:t>
      </w:r>
    </w:p>
    <w:p w14:paraId="6CC7BBFC" w14:textId="77777777" w:rsidR="00026E9A" w:rsidRDefault="003B156D">
      <w:pPr>
        <w:pStyle w:val="h51"/>
      </w:pPr>
      <w:bookmarkStart w:id="2770" w:name="_Toc337471171"/>
      <w:bookmarkStart w:id="2771" w:name="_Toc337469159"/>
      <w:r>
        <w:rPr>
          <w:color w:val="000000"/>
        </w:rPr>
        <w:t>Per saperne di più</w:t>
      </w:r>
      <w:bookmarkEnd w:id="2770"/>
      <w:bookmarkEnd w:id="2771"/>
    </w:p>
    <w:p w14:paraId="458393BB" w14:textId="77777777" w:rsidR="00026E9A" w:rsidRDefault="003B156D">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7A1B0F">
        <w:fldChar w:fldCharType="begin"/>
      </w:r>
      <w:r w:rsidR="007A1B0F">
        <w:instrText xml:space="preserve"> PAGEREF _Ref-2114764010 \p \h  \* MERGEFORMAT </w:instrText>
      </w:r>
      <w:r w:rsidR="007A1B0F">
        <w:fldChar w:fldCharType="separate"/>
      </w:r>
      <w:r w:rsidR="00894ECA" w:rsidRPr="00894ECA">
        <w:rPr>
          <w:rStyle w:val="i"/>
          <w:noProof/>
        </w:rPr>
        <w:t>a</w:t>
      </w:r>
      <w:r w:rsidR="00894ECA">
        <w:rPr>
          <w:noProof/>
        </w:rPr>
        <w:t xml:space="preserve"> pagina 13</w:t>
      </w:r>
      <w:r w:rsidR="007A1B0F">
        <w:fldChar w:fldCharType="end"/>
      </w:r>
      <w:r>
        <w:rPr>
          <w:rStyle w:val="i"/>
        </w:rPr>
        <w:t>.</w:t>
      </w:r>
    </w:p>
    <w:p w14:paraId="63C73709" w14:textId="77777777" w:rsidR="00026E9A" w:rsidRDefault="003B156D">
      <w:pPr>
        <w:pStyle w:val="p"/>
      </w:pPr>
      <w:r>
        <w:rPr>
          <w:color w:val="000000"/>
        </w:rPr>
        <w:t xml:space="preserve">Per saperne di più sulla configurazione avanzata </w:t>
      </w:r>
      <w:r>
        <w:rPr>
          <w:rStyle w:val="i"/>
        </w:rPr>
        <w:t>vedi "</w:t>
      </w:r>
      <w:r>
        <w:rPr>
          <w:rStyle w:val="b1"/>
        </w:rPr>
        <w:t>Cose da sapere sulla configurazione avanzata</w:t>
      </w:r>
      <w:r>
        <w:rPr>
          <w:rStyle w:val="i"/>
        </w:rPr>
        <w:t xml:space="preserve">" </w:t>
      </w:r>
      <w:r w:rsidR="007A1B0F">
        <w:fldChar w:fldCharType="begin"/>
      </w:r>
      <w:r w:rsidR="007A1B0F">
        <w:instrText xml:space="preserve"> PAGEREF _Ref539478652Ref-452802142 \p \h  \* MERGEFORMAT </w:instrText>
      </w:r>
      <w:r w:rsidR="007A1B0F">
        <w:fldChar w:fldCharType="separate"/>
      </w:r>
      <w:r w:rsidR="00894ECA" w:rsidRPr="00894ECA">
        <w:rPr>
          <w:rStyle w:val="i"/>
          <w:noProof/>
        </w:rPr>
        <w:t>a</w:t>
      </w:r>
      <w:r w:rsidR="00894ECA">
        <w:rPr>
          <w:noProof/>
        </w:rPr>
        <w:t xml:space="preserve"> pagina 52</w:t>
      </w:r>
      <w:r w:rsidR="007A1B0F">
        <w:fldChar w:fldCharType="end"/>
      </w:r>
      <w:r>
        <w:rPr>
          <w:rStyle w:val="i"/>
        </w:rPr>
        <w:t>.</w:t>
      </w:r>
    </w:p>
    <w:p w14:paraId="6C9746C2" w14:textId="77777777" w:rsidR="00026E9A" w:rsidRDefault="003B156D">
      <w:pPr>
        <w:pStyle w:val="p"/>
      </w:pPr>
      <w:r>
        <w:rPr>
          <w:color w:val="000000"/>
        </w:rPr>
        <w:t> </w:t>
      </w:r>
    </w:p>
    <w:p w14:paraId="02826F4D" w14:textId="77777777" w:rsidR="00026E9A" w:rsidRDefault="003B156D">
      <w:pPr>
        <w:pStyle w:val="dropDownHead"/>
      </w:pPr>
      <w:bookmarkStart w:id="2772" w:name="_Toc337471172"/>
      <w:bookmarkStart w:id="2773" w:name="_Toc337469160"/>
      <w:r>
        <w:rPr>
          <w:rStyle w:val="dropDownHotspot"/>
        </w:rPr>
        <w:t xml:space="preserve">Creare una sequenza di attivazione </w:t>
      </w:r>
      <w:proofErr w:type="gramStart"/>
      <w:r>
        <w:rPr>
          <w:rStyle w:val="dropDownHotspot"/>
        </w:rPr>
        <w:t>semplice</w:t>
      </w:r>
      <w:bookmarkEnd w:id="2772"/>
      <w:bookmarkEnd w:id="2773"/>
      <w:proofErr w:type="gramEnd"/>
    </w:p>
    <w:p w14:paraId="60F482F6" w14:textId="77777777" w:rsidR="00026E9A" w:rsidRDefault="003B156D">
      <w:pPr>
        <w:pStyle w:val="p"/>
      </w:pPr>
      <w:r>
        <w:rPr>
          <w:color w:val="000000"/>
        </w:rPr>
        <w:t xml:space="preserve">Per creare una sequenza semplice, </w:t>
      </w:r>
      <w:proofErr w:type="gramStart"/>
      <w:r>
        <w:rPr>
          <w:color w:val="000000"/>
        </w:rPr>
        <w:t>ovvero</w:t>
      </w:r>
      <w:proofErr w:type="gramEnd"/>
      <w:r>
        <w:rPr>
          <w:color w:val="000000"/>
        </w:rPr>
        <w:t xml:space="preserve"> acquisire prove all'accadere di un evento:</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
      <w:tr w:rsidR="00026E9A" w14:paraId="7060F9A5"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F50F4BC" w14:textId="77777777" w:rsidR="00026E9A" w:rsidRDefault="003B156D">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7FC980D9" w14:textId="77777777" w:rsidR="00026E9A" w:rsidRDefault="003B156D">
            <w:pPr>
              <w:pStyle w:val="thHeadD-Column2-Header1"/>
            </w:pPr>
            <w:r>
              <w:t xml:space="preserve">Azione </w:t>
            </w:r>
          </w:p>
        </w:tc>
      </w:tr>
      <w:tr w:rsidR="00026E9A" w14:paraId="7DC5D8EB" w14:textId="77777777">
        <w:trPr>
          <w:tblCellSpacing w:w="0" w:type="dxa"/>
        </w:trPr>
        <w:tc>
          <w:tcPr>
            <w:tcW w:w="450" w:type="dxa"/>
            <w:tcMar>
              <w:top w:w="75" w:type="dxa"/>
              <w:left w:w="75" w:type="dxa"/>
              <w:bottom w:w="75" w:type="dxa"/>
              <w:right w:w="75" w:type="dxa"/>
            </w:tcMar>
          </w:tcPr>
          <w:p w14:paraId="53560FAC" w14:textId="77777777" w:rsidR="00026E9A" w:rsidRDefault="003B156D">
            <w:pPr>
              <w:pStyle w:val="tdBodyE-Column1-Body11"/>
            </w:pPr>
            <w:r>
              <w:rPr>
                <w:color w:val="000000"/>
              </w:rPr>
              <w:t>1</w:t>
            </w:r>
          </w:p>
        </w:tc>
        <w:tc>
          <w:tcPr>
            <w:tcW w:w="13815" w:type="dxa"/>
            <w:tcMar>
              <w:top w:w="75" w:type="dxa"/>
              <w:left w:w="75" w:type="dxa"/>
              <w:bottom w:w="75" w:type="dxa"/>
              <w:right w:w="75" w:type="dxa"/>
            </w:tcMar>
          </w:tcPr>
          <w:p w14:paraId="27A42682" w14:textId="77777777" w:rsidR="00026E9A" w:rsidRDefault="003B156D">
            <w:pPr>
              <w:pStyle w:val="p1"/>
            </w:pPr>
            <w:r>
              <w:rPr>
                <w:color w:val="000000"/>
              </w:rPr>
              <w:t>Creare un evento:</w:t>
            </w:r>
          </w:p>
          <w:p w14:paraId="5F6607B7" w14:textId="77777777" w:rsidR="00026E9A" w:rsidRDefault="003B156D">
            <w:pPr>
              <w:pStyle w:val="li"/>
              <w:numPr>
                <w:ilvl w:val="0"/>
                <w:numId w:val="40"/>
              </w:numPr>
            </w:pPr>
            <w:r>
              <w:rPr>
                <w:color w:val="000000"/>
              </w:rPr>
              <w:t xml:space="preserve">Fare clic su </w:t>
            </w:r>
            <w:r>
              <w:rPr>
                <w:rStyle w:val="b"/>
              </w:rPr>
              <w:t>Add Event</w:t>
            </w:r>
            <w:r>
              <w:rPr>
                <w:color w:val="000000"/>
              </w:rPr>
              <w:t>: compare la finestra di selezione e impostazione evento.</w:t>
            </w:r>
          </w:p>
          <w:p w14:paraId="6842E40D" w14:textId="77777777" w:rsidR="00026E9A" w:rsidRDefault="003B156D">
            <w:pPr>
              <w:pStyle w:val="li"/>
              <w:numPr>
                <w:ilvl w:val="0"/>
                <w:numId w:val="40"/>
              </w:numPr>
            </w:pPr>
            <w:r>
              <w:rPr>
                <w:color w:val="000000"/>
              </w:rPr>
              <w:t xml:space="preserve">In </w:t>
            </w:r>
            <w:r>
              <w:rPr>
                <w:rStyle w:val="b"/>
              </w:rPr>
              <w:t>Type</w:t>
            </w:r>
            <w:r>
              <w:rPr>
                <w:color w:val="000000"/>
              </w:rPr>
              <w:t xml:space="preserve"> selezionare il tipo di evento e impostarne le </w:t>
            </w:r>
            <w:proofErr w:type="gramStart"/>
            <w:r>
              <w:rPr>
                <w:color w:val="000000"/>
              </w:rPr>
              <w:t>opzioni</w:t>
            </w:r>
            <w:proofErr w:type="gramEnd"/>
            <w:r>
              <w:rPr>
                <w:color w:val="000000"/>
              </w:rPr>
              <w:t xml:space="preserve">. </w:t>
            </w:r>
            <w:r>
              <w:rPr>
                <w:rStyle w:val="i"/>
              </w:rPr>
              <w:t>Vedi "</w:t>
            </w:r>
            <w:r>
              <w:rPr>
                <w:rStyle w:val="b1"/>
              </w:rPr>
              <w:t>Elenco degli eventi</w:t>
            </w:r>
            <w:r>
              <w:rPr>
                <w:rStyle w:val="i"/>
              </w:rPr>
              <w:t xml:space="preserve">" </w:t>
            </w:r>
            <w:r w:rsidR="007A1B0F">
              <w:fldChar w:fldCharType="begin"/>
            </w:r>
            <w:r w:rsidR="007A1B0F">
              <w:instrText xml:space="preserve"> PAGEREF _Ref-5558520701574993183 \p \h  \* MERGEFORMAT </w:instrText>
            </w:r>
            <w:r w:rsidR="007A1B0F">
              <w:fldChar w:fldCharType="separate"/>
            </w:r>
            <w:r w:rsidR="00894ECA" w:rsidRPr="00894ECA">
              <w:rPr>
                <w:rStyle w:val="i"/>
                <w:noProof/>
              </w:rPr>
              <w:t>a</w:t>
            </w:r>
            <w:r w:rsidR="00894ECA">
              <w:rPr>
                <w:noProof/>
              </w:rPr>
              <w:t xml:space="preserve"> pagina 73</w:t>
            </w:r>
            <w:r w:rsidR="007A1B0F">
              <w:fldChar w:fldCharType="end"/>
            </w:r>
          </w:p>
          <w:p w14:paraId="6933A821" w14:textId="77777777" w:rsidR="00026E9A" w:rsidRDefault="003B156D">
            <w:pPr>
              <w:pStyle w:val="li"/>
              <w:numPr>
                <w:ilvl w:val="0"/>
                <w:numId w:val="40"/>
              </w:numPr>
              <w:spacing w:after="300"/>
              <w:rPr>
                <w:rStyle w:val="i"/>
              </w:rPr>
            </w:pPr>
            <w:r>
              <w:rPr>
                <w:color w:val="000000"/>
              </w:rPr>
              <w:t xml:space="preserve">Fare clic su </w:t>
            </w:r>
            <w:r>
              <w:rPr>
                <w:rStyle w:val="b"/>
              </w:rPr>
              <w:t>Save</w:t>
            </w:r>
            <w:r>
              <w:rPr>
                <w:color w:val="000000"/>
              </w:rPr>
              <w:t xml:space="preserve">: il nuovo evento </w:t>
            </w:r>
            <w:proofErr w:type="gramStart"/>
            <w:r>
              <w:rPr>
                <w:color w:val="000000"/>
              </w:rPr>
              <w:t>viene</w:t>
            </w:r>
            <w:proofErr w:type="gramEnd"/>
            <w:r>
              <w:rPr>
                <w:color w:val="000000"/>
              </w:rPr>
              <w:t xml:space="preserve"> aggiunto all'area di lavoro</w:t>
            </w:r>
          </w:p>
        </w:tc>
      </w:tr>
      <w:tr w:rsidR="00026E9A" w14:paraId="4AD693A6" w14:textId="77777777">
        <w:trPr>
          <w:tblCellSpacing w:w="0" w:type="dxa"/>
        </w:trPr>
        <w:tc>
          <w:tcPr>
            <w:tcW w:w="450" w:type="dxa"/>
            <w:tcMar>
              <w:top w:w="75" w:type="dxa"/>
              <w:left w:w="75" w:type="dxa"/>
              <w:bottom w:w="75" w:type="dxa"/>
              <w:right w:w="75" w:type="dxa"/>
            </w:tcMar>
          </w:tcPr>
          <w:p w14:paraId="2A1FB4E5" w14:textId="77777777" w:rsidR="00026E9A" w:rsidRDefault="003B156D">
            <w:pPr>
              <w:pStyle w:val="tdBodyE-Column1-Body11"/>
              <w:spacing w:before="100"/>
            </w:pPr>
            <w:r>
              <w:rPr>
                <w:color w:val="000000"/>
              </w:rPr>
              <w:t>2</w:t>
            </w:r>
          </w:p>
        </w:tc>
        <w:tc>
          <w:tcPr>
            <w:tcW w:w="13815" w:type="dxa"/>
            <w:tcMar>
              <w:top w:w="75" w:type="dxa"/>
              <w:left w:w="75" w:type="dxa"/>
              <w:bottom w:w="75" w:type="dxa"/>
              <w:right w:w="75" w:type="dxa"/>
            </w:tcMar>
          </w:tcPr>
          <w:p w14:paraId="1D6B830B" w14:textId="77777777" w:rsidR="00026E9A" w:rsidRDefault="003B156D">
            <w:pPr>
              <w:pStyle w:val="p1"/>
            </w:pPr>
            <w:r>
              <w:rPr>
                <w:color w:val="000000"/>
              </w:rPr>
              <w:t>Creare un'azione:</w:t>
            </w:r>
          </w:p>
          <w:p w14:paraId="408F0C45" w14:textId="77777777" w:rsidR="00026E9A" w:rsidRDefault="003B156D">
            <w:pPr>
              <w:pStyle w:val="li"/>
              <w:numPr>
                <w:ilvl w:val="0"/>
                <w:numId w:val="41"/>
              </w:numPr>
              <w:spacing w:after="300"/>
            </w:pPr>
            <w:r>
              <w:rPr>
                <w:color w:val="000000"/>
              </w:rPr>
              <w:t xml:space="preserve">Fare clic su </w:t>
            </w:r>
            <w:r>
              <w:rPr>
                <w:rStyle w:val="b"/>
              </w:rPr>
              <w:t>Add Action</w:t>
            </w:r>
            <w:r>
              <w:rPr>
                <w:color w:val="000000"/>
              </w:rPr>
              <w:t xml:space="preserve">: l'azione vuota </w:t>
            </w:r>
            <w:proofErr w:type="gramStart"/>
            <w:r>
              <w:rPr>
                <w:color w:val="000000"/>
              </w:rPr>
              <w:t>viene</w:t>
            </w:r>
            <w:proofErr w:type="gramEnd"/>
            <w:r>
              <w:rPr>
                <w:color w:val="000000"/>
              </w:rPr>
              <w:t xml:space="preserve"> aggiunta all'area di lavoro</w:t>
            </w:r>
          </w:p>
        </w:tc>
      </w:tr>
      <w:tr w:rsidR="00026E9A" w14:paraId="57200D1B" w14:textId="77777777">
        <w:trPr>
          <w:tblCellSpacing w:w="0" w:type="dxa"/>
        </w:trPr>
        <w:tc>
          <w:tcPr>
            <w:tcW w:w="450" w:type="dxa"/>
            <w:tcMar>
              <w:top w:w="75" w:type="dxa"/>
              <w:left w:w="75" w:type="dxa"/>
              <w:bottom w:w="75" w:type="dxa"/>
              <w:right w:w="75" w:type="dxa"/>
            </w:tcMar>
          </w:tcPr>
          <w:p w14:paraId="24EB2651" w14:textId="77777777" w:rsidR="00026E9A" w:rsidRDefault="003B156D">
            <w:pPr>
              <w:pStyle w:val="tdBodyE-Column1-Body11"/>
            </w:pPr>
            <w:r>
              <w:rPr>
                <w:color w:val="000000"/>
              </w:rPr>
              <w:t>3</w:t>
            </w:r>
          </w:p>
        </w:tc>
        <w:tc>
          <w:tcPr>
            <w:tcW w:w="13815" w:type="dxa"/>
            <w:tcMar>
              <w:top w:w="75" w:type="dxa"/>
              <w:left w:w="75" w:type="dxa"/>
              <w:bottom w:w="75" w:type="dxa"/>
              <w:right w:w="75" w:type="dxa"/>
            </w:tcMar>
          </w:tcPr>
          <w:p w14:paraId="6C29B130" w14:textId="77777777" w:rsidR="00026E9A" w:rsidRDefault="003B156D">
            <w:pPr>
              <w:pStyle w:val="p1"/>
            </w:pPr>
            <w:r>
              <w:rPr>
                <w:color w:val="000000"/>
              </w:rPr>
              <w:t xml:space="preserve">Collegare l'evento all'azione, poi </w:t>
            </w:r>
            <w:proofErr w:type="gramStart"/>
            <w:r>
              <w:rPr>
                <w:color w:val="000000"/>
              </w:rPr>
              <w:t>collegare</w:t>
            </w:r>
            <w:proofErr w:type="gramEnd"/>
            <w:r>
              <w:rPr>
                <w:color w:val="000000"/>
              </w:rPr>
              <w:t xml:space="preserve"> l'azione al modulo desiderato:</w:t>
            </w:r>
          </w:p>
          <w:p w14:paraId="167F6E62" w14:textId="77777777" w:rsidR="00026E9A" w:rsidRDefault="003B156D">
            <w:pPr>
              <w:pStyle w:val="li"/>
              <w:numPr>
                <w:ilvl w:val="0"/>
                <w:numId w:val="42"/>
              </w:numPr>
            </w:pPr>
            <w:r>
              <w:rPr>
                <w:color w:val="000000"/>
              </w:rPr>
              <w:t xml:space="preserve">Fare clic sul punto di connessione </w:t>
            </w:r>
            <w:r>
              <w:rPr>
                <w:rStyle w:val="b"/>
              </w:rPr>
              <w:t>Start</w:t>
            </w:r>
            <w:r>
              <w:rPr>
                <w:color w:val="000000"/>
              </w:rPr>
              <w:t xml:space="preserve"> dell'evento e trascinare la freccia sull'</w:t>
            </w:r>
            <w:proofErr w:type="gramStart"/>
            <w:r>
              <w:rPr>
                <w:color w:val="000000"/>
              </w:rPr>
              <w:t>azione</w:t>
            </w:r>
            <w:proofErr w:type="gramEnd"/>
          </w:p>
          <w:p w14:paraId="31BA6777" w14:textId="77777777" w:rsidR="00026E9A" w:rsidRDefault="003B156D">
            <w:pPr>
              <w:pStyle w:val="li"/>
              <w:numPr>
                <w:ilvl w:val="0"/>
                <w:numId w:val="42"/>
              </w:numPr>
              <w:spacing w:after="300"/>
            </w:pPr>
            <w:r>
              <w:rPr>
                <w:color w:val="000000"/>
              </w:rPr>
              <w:lastRenderedPageBreak/>
              <w:t xml:space="preserve">Fare clic sul punto di connessione </w:t>
            </w:r>
            <w:r>
              <w:rPr>
                <w:rStyle w:val="b"/>
              </w:rPr>
              <w:t>Start modules</w:t>
            </w:r>
            <w:r>
              <w:rPr>
                <w:color w:val="000000"/>
              </w:rPr>
              <w:t xml:space="preserve"> dell'azione e trascinare la freccia sui tipi di dati che si vogliono acquisire.</w:t>
            </w:r>
            <w:r>
              <w:rPr>
                <w:rStyle w:val="i"/>
              </w:rPr>
              <w:t>Vedi "</w:t>
            </w:r>
            <w:r>
              <w:rPr>
                <w:rStyle w:val="b1"/>
              </w:rPr>
              <w:t>Elenco dei moduli</w:t>
            </w:r>
            <w:r>
              <w:rPr>
                <w:rStyle w:val="i"/>
              </w:rPr>
              <w:t xml:space="preserve">" </w:t>
            </w:r>
            <w:r w:rsidR="007A1B0F">
              <w:fldChar w:fldCharType="begin"/>
            </w:r>
            <w:r w:rsidR="007A1B0F">
              <w:instrText xml:space="preserve"> PAGEREF _Re</w:instrText>
            </w:r>
            <w:r w:rsidR="007A1B0F">
              <w:instrText xml:space="preserve">f-784879788567477775 \p \h  \* MERGEFORMAT </w:instrText>
            </w:r>
            <w:r w:rsidR="007A1B0F">
              <w:fldChar w:fldCharType="separate"/>
            </w:r>
            <w:r w:rsidR="00894ECA" w:rsidRPr="00894ECA">
              <w:rPr>
                <w:rStyle w:val="i"/>
                <w:noProof/>
              </w:rPr>
              <w:t>a</w:t>
            </w:r>
            <w:r w:rsidR="00894ECA">
              <w:rPr>
                <w:noProof/>
              </w:rPr>
              <w:t xml:space="preserve"> pagina 82</w:t>
            </w:r>
            <w:r w:rsidR="007A1B0F">
              <w:fldChar w:fldCharType="end"/>
            </w:r>
            <w:r>
              <w:rPr>
                <w:rStyle w:val="i"/>
              </w:rPr>
              <w:t>.</w:t>
            </w:r>
          </w:p>
        </w:tc>
      </w:tr>
      <w:tr w:rsidR="00026E9A" w14:paraId="386F9AE0" w14:textId="77777777">
        <w:trPr>
          <w:tblCellSpacing w:w="0" w:type="dxa"/>
        </w:trPr>
        <w:tc>
          <w:tcPr>
            <w:tcW w:w="450" w:type="dxa"/>
            <w:tcMar>
              <w:top w:w="75" w:type="dxa"/>
              <w:left w:w="75" w:type="dxa"/>
              <w:bottom w:w="75" w:type="dxa"/>
              <w:right w:w="75" w:type="dxa"/>
            </w:tcMar>
          </w:tcPr>
          <w:p w14:paraId="03A3AC97" w14:textId="77777777" w:rsidR="00026E9A" w:rsidRDefault="003B156D">
            <w:pPr>
              <w:pStyle w:val="tdBodyB-Column1-Body11"/>
            </w:pPr>
            <w:r>
              <w:rPr>
                <w:color w:val="000000"/>
              </w:rPr>
              <w:lastRenderedPageBreak/>
              <w:t>4</w:t>
            </w:r>
          </w:p>
        </w:tc>
        <w:tc>
          <w:tcPr>
            <w:tcW w:w="13815" w:type="dxa"/>
            <w:tcMar>
              <w:top w:w="75" w:type="dxa"/>
              <w:left w:w="75" w:type="dxa"/>
              <w:bottom w:w="75" w:type="dxa"/>
              <w:right w:w="75" w:type="dxa"/>
            </w:tcMar>
          </w:tcPr>
          <w:p w14:paraId="3920BFEC" w14:textId="77777777" w:rsidR="00026E9A" w:rsidRDefault="003B156D">
            <w:pPr>
              <w:pStyle w:val="p1"/>
            </w:pPr>
            <w:r>
              <w:rPr>
                <w:color w:val="000000"/>
              </w:rPr>
              <w:t xml:space="preserve">Fare clic su </w:t>
            </w:r>
            <w:r>
              <w:rPr>
                <w:rStyle w:val="b"/>
              </w:rPr>
              <w:t>Salva</w:t>
            </w:r>
            <w:r>
              <w:rPr>
                <w:color w:val="000000"/>
              </w:rPr>
              <w:t>: la configurazione è pronta per essere compilata (se factory) o trasmessa al dispositivo alla prossima sincronizzazione (se agent).</w:t>
            </w:r>
          </w:p>
        </w:tc>
      </w:tr>
    </w:tbl>
    <w:p w14:paraId="2C954A8F" w14:textId="77777777" w:rsidR="00026E9A" w:rsidRDefault="003B156D">
      <w:pPr>
        <w:pStyle w:val="p"/>
      </w:pPr>
      <w:r>
        <w:rPr>
          <w:color w:val="000000"/>
        </w:rPr>
        <w:t> </w:t>
      </w:r>
    </w:p>
    <w:p w14:paraId="765A18DA" w14:textId="77777777" w:rsidR="00026E9A" w:rsidRDefault="003B156D">
      <w:pPr>
        <w:pStyle w:val="dropDownHead"/>
      </w:pPr>
      <w:bookmarkStart w:id="2774" w:name="_Toc337471173"/>
      <w:bookmarkStart w:id="2775" w:name="_Toc337469161"/>
      <w:r>
        <w:rPr>
          <w:rStyle w:val="dropDownHotspot"/>
        </w:rPr>
        <w:t xml:space="preserve">Creare una sequenza di attivazione </w:t>
      </w:r>
      <w:proofErr w:type="gramStart"/>
      <w:r>
        <w:rPr>
          <w:rStyle w:val="dropDownHotspot"/>
        </w:rPr>
        <w:t>complessa</w:t>
      </w:r>
      <w:bookmarkEnd w:id="2774"/>
      <w:bookmarkEnd w:id="2775"/>
      <w:proofErr w:type="gramEnd"/>
    </w:p>
    <w:p w14:paraId="79785947" w14:textId="77777777" w:rsidR="00026E9A" w:rsidRDefault="003B156D">
      <w:pPr>
        <w:pStyle w:val="p"/>
      </w:pPr>
      <w:r>
        <w:rPr>
          <w:color w:val="000000"/>
        </w:rPr>
        <w:t xml:space="preserve">Per creare una sequenza complessa, </w:t>
      </w:r>
      <w:proofErr w:type="gramStart"/>
      <w:r>
        <w:rPr>
          <w:color w:val="000000"/>
        </w:rPr>
        <w:t>ovvero</w:t>
      </w:r>
      <w:proofErr w:type="gramEnd"/>
      <w:r>
        <w:rPr>
          <w:color w:val="000000"/>
        </w:rPr>
        <w:t xml:space="preserve"> all'accadere di un evento raccogliere le evidence, eseguire una sotto-azione ed eventualmente abilitare/disabilitare un evento:</w:t>
      </w:r>
    </w:p>
    <w:tbl>
      <w:tblPr>
        <w:tblW w:w="14565" w:type="dxa"/>
        <w:tblCellSpacing w:w="0" w:type="dxa"/>
        <w:tblLayout w:type="fixed"/>
        <w:tblCellMar>
          <w:left w:w="10" w:type="dxa"/>
          <w:right w:w="10" w:type="dxa"/>
        </w:tblCellMar>
        <w:tblLook w:val="04A0" w:firstRow="1" w:lastRow="0" w:firstColumn="1" w:lastColumn="0" w:noHBand="0" w:noVBand="1"/>
      </w:tblPr>
      <w:tblGrid>
        <w:gridCol w:w="459"/>
        <w:gridCol w:w="14106"/>
      </w:tblGrid>
      <w:tr w:rsidR="00026E9A" w14:paraId="3B057117"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9060330" w14:textId="77777777" w:rsidR="00026E9A" w:rsidRDefault="003B156D">
            <w:pPr>
              <w:pStyle w:val="thHeadE-Column1-Header1"/>
            </w:pPr>
            <w:r>
              <w:t>Passo</w:t>
            </w:r>
          </w:p>
        </w:tc>
        <w:tc>
          <w:tcPr>
            <w:tcW w:w="13830" w:type="dxa"/>
            <w:tcBorders>
              <w:bottom w:val="single" w:sz="8" w:space="0" w:color="696969"/>
            </w:tcBorders>
            <w:tcMar>
              <w:top w:w="75" w:type="dxa"/>
              <w:left w:w="75" w:type="dxa"/>
              <w:bottom w:w="75" w:type="dxa"/>
              <w:right w:w="75" w:type="dxa"/>
            </w:tcMar>
          </w:tcPr>
          <w:p w14:paraId="16B50ECC" w14:textId="77777777" w:rsidR="00026E9A" w:rsidRDefault="003B156D">
            <w:pPr>
              <w:pStyle w:val="thHeadD-Column2-Header1"/>
            </w:pPr>
            <w:r>
              <w:t xml:space="preserve">Azione </w:t>
            </w:r>
          </w:p>
        </w:tc>
      </w:tr>
      <w:tr w:rsidR="00026E9A" w14:paraId="62F44639" w14:textId="77777777">
        <w:trPr>
          <w:tblCellSpacing w:w="0" w:type="dxa"/>
        </w:trPr>
        <w:tc>
          <w:tcPr>
            <w:tcW w:w="450" w:type="dxa"/>
            <w:tcMar>
              <w:top w:w="75" w:type="dxa"/>
              <w:left w:w="75" w:type="dxa"/>
              <w:bottom w:w="75" w:type="dxa"/>
              <w:right w:w="75" w:type="dxa"/>
            </w:tcMar>
          </w:tcPr>
          <w:p w14:paraId="5AD0560C" w14:textId="77777777" w:rsidR="00026E9A" w:rsidRDefault="003B156D">
            <w:pPr>
              <w:pStyle w:val="tdBodyE-Column1-Body11"/>
            </w:pPr>
            <w:r>
              <w:rPr>
                <w:color w:val="000000"/>
              </w:rPr>
              <w:t>1</w:t>
            </w:r>
          </w:p>
        </w:tc>
        <w:tc>
          <w:tcPr>
            <w:tcW w:w="13830" w:type="dxa"/>
            <w:tcMar>
              <w:top w:w="75" w:type="dxa"/>
              <w:left w:w="75" w:type="dxa"/>
              <w:bottom w:w="75" w:type="dxa"/>
              <w:right w:w="75" w:type="dxa"/>
            </w:tcMar>
          </w:tcPr>
          <w:p w14:paraId="0581EA45" w14:textId="77777777" w:rsidR="00026E9A" w:rsidRDefault="003B156D">
            <w:pPr>
              <w:pStyle w:val="p1"/>
            </w:pPr>
            <w:r>
              <w:rPr>
                <w:color w:val="000000"/>
              </w:rPr>
              <w:t>Creare un evento:</w:t>
            </w:r>
          </w:p>
          <w:p w14:paraId="64051FB9" w14:textId="77777777" w:rsidR="00026E9A" w:rsidRDefault="003B156D">
            <w:pPr>
              <w:pStyle w:val="li"/>
              <w:numPr>
                <w:ilvl w:val="0"/>
                <w:numId w:val="43"/>
              </w:numPr>
            </w:pPr>
            <w:r>
              <w:rPr>
                <w:color w:val="000000"/>
              </w:rPr>
              <w:t xml:space="preserve">Fare clic su </w:t>
            </w:r>
            <w:r>
              <w:rPr>
                <w:rStyle w:val="b"/>
              </w:rPr>
              <w:t>Add Event</w:t>
            </w:r>
            <w:r>
              <w:rPr>
                <w:color w:val="000000"/>
              </w:rPr>
              <w:t>: compare la finestra di selezione e impostazione evento.</w:t>
            </w:r>
          </w:p>
          <w:p w14:paraId="339EE110" w14:textId="77777777" w:rsidR="00026E9A" w:rsidRDefault="003B156D">
            <w:pPr>
              <w:pStyle w:val="li"/>
              <w:numPr>
                <w:ilvl w:val="0"/>
                <w:numId w:val="43"/>
              </w:numPr>
            </w:pPr>
            <w:r>
              <w:rPr>
                <w:color w:val="000000"/>
              </w:rPr>
              <w:t xml:space="preserve">In </w:t>
            </w:r>
            <w:r>
              <w:rPr>
                <w:rStyle w:val="b"/>
              </w:rPr>
              <w:t>Type</w:t>
            </w:r>
            <w:r>
              <w:rPr>
                <w:color w:val="000000"/>
              </w:rPr>
              <w:t xml:space="preserve"> selezionare il tipo di evento e impostarne le </w:t>
            </w:r>
            <w:proofErr w:type="gramStart"/>
            <w:r>
              <w:rPr>
                <w:color w:val="000000"/>
              </w:rPr>
              <w:t>opzioni</w:t>
            </w:r>
            <w:proofErr w:type="gramEnd"/>
            <w:r>
              <w:rPr>
                <w:color w:val="000000"/>
              </w:rPr>
              <w:t xml:space="preserve">. </w:t>
            </w:r>
            <w:r>
              <w:rPr>
                <w:rStyle w:val="i"/>
              </w:rPr>
              <w:t>Vedi "</w:t>
            </w:r>
            <w:r>
              <w:rPr>
                <w:rStyle w:val="b1"/>
              </w:rPr>
              <w:t>Elenco degli eventi</w:t>
            </w:r>
            <w:r>
              <w:rPr>
                <w:rStyle w:val="i"/>
              </w:rPr>
              <w:t xml:space="preserve">" </w:t>
            </w:r>
            <w:r w:rsidR="007A1B0F">
              <w:fldChar w:fldCharType="begin"/>
            </w:r>
            <w:r w:rsidR="007A1B0F">
              <w:instrText xml:space="preserve"> PAGEREF _Ref-5558520701574993183 \p \h  \* MERGEFORMAT</w:instrText>
            </w:r>
            <w:r w:rsidR="007A1B0F">
              <w:instrText xml:space="preserve"> </w:instrText>
            </w:r>
            <w:r w:rsidR="007A1B0F">
              <w:fldChar w:fldCharType="separate"/>
            </w:r>
            <w:r w:rsidR="00894ECA" w:rsidRPr="00894ECA">
              <w:rPr>
                <w:rStyle w:val="i"/>
                <w:noProof/>
              </w:rPr>
              <w:t>a</w:t>
            </w:r>
            <w:r w:rsidR="00894ECA">
              <w:rPr>
                <w:noProof/>
              </w:rPr>
              <w:t xml:space="preserve"> pagina 73</w:t>
            </w:r>
            <w:r w:rsidR="007A1B0F">
              <w:fldChar w:fldCharType="end"/>
            </w:r>
          </w:p>
          <w:p w14:paraId="712CE905" w14:textId="77777777" w:rsidR="00026E9A" w:rsidRDefault="003B156D">
            <w:pPr>
              <w:pStyle w:val="li"/>
              <w:numPr>
                <w:ilvl w:val="0"/>
                <w:numId w:val="43"/>
              </w:numPr>
              <w:spacing w:after="300"/>
              <w:rPr>
                <w:rStyle w:val="i"/>
              </w:rPr>
            </w:pPr>
            <w:r>
              <w:rPr>
                <w:color w:val="000000"/>
              </w:rPr>
              <w:t xml:space="preserve">Fare clic su </w:t>
            </w:r>
            <w:r>
              <w:rPr>
                <w:rStyle w:val="b"/>
              </w:rPr>
              <w:t>Save</w:t>
            </w:r>
            <w:r>
              <w:rPr>
                <w:color w:val="000000"/>
              </w:rPr>
              <w:t xml:space="preserve">: il nuovo evento </w:t>
            </w:r>
            <w:proofErr w:type="gramStart"/>
            <w:r>
              <w:rPr>
                <w:color w:val="000000"/>
              </w:rPr>
              <w:t>viene</w:t>
            </w:r>
            <w:proofErr w:type="gramEnd"/>
            <w:r>
              <w:rPr>
                <w:color w:val="000000"/>
              </w:rPr>
              <w:t xml:space="preserve"> aggiunto all'area di lavoro</w:t>
            </w:r>
          </w:p>
        </w:tc>
      </w:tr>
      <w:tr w:rsidR="00026E9A" w14:paraId="2605BC17" w14:textId="77777777">
        <w:trPr>
          <w:tblCellSpacing w:w="0" w:type="dxa"/>
        </w:trPr>
        <w:tc>
          <w:tcPr>
            <w:tcW w:w="450" w:type="dxa"/>
            <w:tcMar>
              <w:top w:w="75" w:type="dxa"/>
              <w:left w:w="75" w:type="dxa"/>
              <w:bottom w:w="75" w:type="dxa"/>
              <w:right w:w="75" w:type="dxa"/>
            </w:tcMar>
          </w:tcPr>
          <w:p w14:paraId="5036D7A4" w14:textId="77777777" w:rsidR="00026E9A" w:rsidRDefault="003B156D">
            <w:pPr>
              <w:pStyle w:val="tdBodyE-Column1-Body11"/>
              <w:spacing w:before="100"/>
            </w:pPr>
            <w:r>
              <w:rPr>
                <w:color w:val="000000"/>
              </w:rPr>
              <w:t>2</w:t>
            </w:r>
          </w:p>
        </w:tc>
        <w:tc>
          <w:tcPr>
            <w:tcW w:w="13830" w:type="dxa"/>
            <w:tcMar>
              <w:top w:w="75" w:type="dxa"/>
              <w:left w:w="75" w:type="dxa"/>
              <w:bottom w:w="75" w:type="dxa"/>
              <w:right w:w="75" w:type="dxa"/>
            </w:tcMar>
          </w:tcPr>
          <w:p w14:paraId="62FB8DBC" w14:textId="77777777" w:rsidR="00026E9A" w:rsidRDefault="003B156D">
            <w:pPr>
              <w:pStyle w:val="p1"/>
            </w:pPr>
            <w:r>
              <w:rPr>
                <w:color w:val="000000"/>
              </w:rPr>
              <w:t>Creare un'azione e definire le sotto-azioni:</w:t>
            </w:r>
          </w:p>
          <w:p w14:paraId="6779595C" w14:textId="77777777" w:rsidR="00026E9A" w:rsidRDefault="003B156D">
            <w:pPr>
              <w:pStyle w:val="li"/>
              <w:numPr>
                <w:ilvl w:val="0"/>
                <w:numId w:val="44"/>
              </w:numPr>
            </w:pPr>
            <w:r>
              <w:rPr>
                <w:color w:val="000000"/>
              </w:rPr>
              <w:t xml:space="preserve">Fare clic su </w:t>
            </w:r>
            <w:r>
              <w:rPr>
                <w:rStyle w:val="b"/>
              </w:rPr>
              <w:t>Add Action</w:t>
            </w:r>
            <w:r>
              <w:rPr>
                <w:color w:val="000000"/>
              </w:rPr>
              <w:t xml:space="preserve">: l'azione vuota </w:t>
            </w:r>
            <w:proofErr w:type="gramStart"/>
            <w:r>
              <w:rPr>
                <w:color w:val="000000"/>
              </w:rPr>
              <w:t>viene</w:t>
            </w:r>
            <w:proofErr w:type="gramEnd"/>
            <w:r>
              <w:rPr>
                <w:color w:val="000000"/>
              </w:rPr>
              <w:t xml:space="preserve"> aggiunta all'area di lavoro</w:t>
            </w:r>
          </w:p>
          <w:p w14:paraId="35660620" w14:textId="77777777" w:rsidR="00026E9A" w:rsidRDefault="003B156D">
            <w:pPr>
              <w:pStyle w:val="li"/>
              <w:numPr>
                <w:ilvl w:val="0"/>
                <w:numId w:val="44"/>
              </w:numPr>
              <w:spacing w:after="300"/>
            </w:pPr>
            <w:r>
              <w:rPr>
                <w:color w:val="000000"/>
              </w:rPr>
              <w:t>Fare doppio clic sull'azione e in</w:t>
            </w:r>
            <w:r>
              <w:rPr>
                <w:rStyle w:val="b"/>
              </w:rPr>
              <w:t xml:space="preserve"> Subaction</w:t>
            </w:r>
            <w:r>
              <w:rPr>
                <w:color w:val="000000"/>
              </w:rPr>
              <w:t xml:space="preserve"> aggiungere le sotto-azioni desiderate e impostarne le </w:t>
            </w:r>
            <w:proofErr w:type="gramStart"/>
            <w:r>
              <w:rPr>
                <w:color w:val="000000"/>
              </w:rPr>
              <w:t>opzioni</w:t>
            </w:r>
            <w:proofErr w:type="gramEnd"/>
            <w:r>
              <w:rPr>
                <w:color w:val="000000"/>
              </w:rPr>
              <w:t xml:space="preserve">. </w:t>
            </w:r>
            <w:r>
              <w:rPr>
                <w:rStyle w:val="i"/>
              </w:rPr>
              <w:t>Vedi "</w:t>
            </w:r>
            <w:r>
              <w:rPr>
                <w:rStyle w:val="b1"/>
              </w:rPr>
              <w:t>Elenco delle sotto-azioni</w:t>
            </w:r>
            <w:r>
              <w:rPr>
                <w:rStyle w:val="i"/>
              </w:rPr>
              <w:t xml:space="preserve">" </w:t>
            </w:r>
            <w:r w:rsidR="007A1B0F">
              <w:fldChar w:fldCharType="begin"/>
            </w:r>
            <w:r w:rsidR="007A1B0F">
              <w:instrText xml:space="preserve"> PAGEREF _Ref1068533402Ref-1511231189 \p \h  \* MERGEFORMAT </w:instrText>
            </w:r>
            <w:r w:rsidR="007A1B0F">
              <w:fldChar w:fldCharType="separate"/>
            </w:r>
            <w:r w:rsidR="00894ECA" w:rsidRPr="00894ECA">
              <w:rPr>
                <w:rStyle w:val="i"/>
                <w:noProof/>
              </w:rPr>
              <w:t>a</w:t>
            </w:r>
            <w:r w:rsidR="00894ECA">
              <w:rPr>
                <w:noProof/>
              </w:rPr>
              <w:t xml:space="preserve"> pagina 67</w:t>
            </w:r>
            <w:r w:rsidR="007A1B0F">
              <w:fldChar w:fldCharType="end"/>
            </w:r>
            <w:r>
              <w:rPr>
                <w:rStyle w:val="i"/>
              </w:rPr>
              <w:t>.</w:t>
            </w:r>
          </w:p>
        </w:tc>
      </w:tr>
      <w:tr w:rsidR="00026E9A" w14:paraId="418458B9" w14:textId="77777777">
        <w:trPr>
          <w:tblCellSpacing w:w="0" w:type="dxa"/>
        </w:trPr>
        <w:tc>
          <w:tcPr>
            <w:tcW w:w="450" w:type="dxa"/>
            <w:tcMar>
              <w:top w:w="75" w:type="dxa"/>
              <w:left w:w="75" w:type="dxa"/>
              <w:bottom w:w="75" w:type="dxa"/>
              <w:right w:w="75" w:type="dxa"/>
            </w:tcMar>
          </w:tcPr>
          <w:p w14:paraId="450D7641" w14:textId="77777777" w:rsidR="00026E9A" w:rsidRDefault="003B156D">
            <w:pPr>
              <w:pStyle w:val="tdBodyE-Column1-Body11"/>
            </w:pPr>
            <w:r>
              <w:rPr>
                <w:color w:val="000000"/>
              </w:rPr>
              <w:lastRenderedPageBreak/>
              <w:t>3</w:t>
            </w:r>
          </w:p>
        </w:tc>
        <w:tc>
          <w:tcPr>
            <w:tcW w:w="13830" w:type="dxa"/>
            <w:tcMar>
              <w:top w:w="75" w:type="dxa"/>
              <w:left w:w="75" w:type="dxa"/>
              <w:bottom w:w="75" w:type="dxa"/>
              <w:right w:w="75" w:type="dxa"/>
            </w:tcMar>
          </w:tcPr>
          <w:p w14:paraId="307E626C" w14:textId="77777777" w:rsidR="00026E9A" w:rsidRDefault="003B156D">
            <w:pPr>
              <w:pStyle w:val="p1"/>
            </w:pPr>
            <w:r>
              <w:rPr>
                <w:color w:val="000000"/>
              </w:rPr>
              <w:t>Collegare l'evento all'azione:</w:t>
            </w:r>
          </w:p>
          <w:p w14:paraId="7B9295A8" w14:textId="77777777" w:rsidR="00026E9A" w:rsidRDefault="003B156D">
            <w:pPr>
              <w:pStyle w:val="li"/>
              <w:numPr>
                <w:ilvl w:val="0"/>
                <w:numId w:val="45"/>
              </w:numPr>
              <w:spacing w:after="300"/>
            </w:pPr>
            <w:r>
              <w:rPr>
                <w:color w:val="000000"/>
              </w:rPr>
              <w:t xml:space="preserve">Fare clic su uno dei punti di connessione </w:t>
            </w:r>
            <w:r>
              <w:rPr>
                <w:rStyle w:val="b"/>
              </w:rPr>
              <w:t>Start, Repeat, End</w:t>
            </w:r>
            <w:r>
              <w:rPr>
                <w:color w:val="000000"/>
              </w:rPr>
              <w:t xml:space="preserve"> dell'evento e trascinare la freccia sull'</w:t>
            </w:r>
            <w:proofErr w:type="gramStart"/>
            <w:r>
              <w:rPr>
                <w:color w:val="000000"/>
              </w:rPr>
              <w:t>azione</w:t>
            </w:r>
            <w:proofErr w:type="gramEnd"/>
          </w:p>
        </w:tc>
      </w:tr>
      <w:tr w:rsidR="00026E9A" w14:paraId="5308AC8B" w14:textId="77777777">
        <w:trPr>
          <w:tblCellSpacing w:w="0" w:type="dxa"/>
        </w:trPr>
        <w:tc>
          <w:tcPr>
            <w:tcW w:w="450" w:type="dxa"/>
            <w:tcMar>
              <w:top w:w="75" w:type="dxa"/>
              <w:left w:w="75" w:type="dxa"/>
              <w:bottom w:w="75" w:type="dxa"/>
              <w:right w:w="75" w:type="dxa"/>
            </w:tcMar>
          </w:tcPr>
          <w:p w14:paraId="0D4C9371" w14:textId="77777777" w:rsidR="00026E9A" w:rsidRDefault="003B156D">
            <w:pPr>
              <w:pStyle w:val="tdBodyE-Column1-Body11"/>
            </w:pPr>
            <w:r>
              <w:rPr>
                <w:color w:val="000000"/>
              </w:rPr>
              <w:t>4</w:t>
            </w:r>
          </w:p>
        </w:tc>
        <w:tc>
          <w:tcPr>
            <w:tcW w:w="13830" w:type="dxa"/>
            <w:tcMar>
              <w:top w:w="75" w:type="dxa"/>
              <w:left w:w="75" w:type="dxa"/>
              <w:bottom w:w="75" w:type="dxa"/>
              <w:right w:w="75" w:type="dxa"/>
            </w:tcMar>
          </w:tcPr>
          <w:p w14:paraId="4DC10E8C" w14:textId="77777777" w:rsidR="00026E9A" w:rsidRDefault="003B156D">
            <w:pPr>
              <w:pStyle w:val="p1"/>
            </w:pPr>
            <w:r>
              <w:rPr>
                <w:color w:val="000000"/>
              </w:rPr>
              <w:t>Collegare l'azione al modulo:</w:t>
            </w:r>
          </w:p>
          <w:p w14:paraId="0257E90E" w14:textId="77777777" w:rsidR="00026E9A" w:rsidRDefault="003B156D">
            <w:pPr>
              <w:pStyle w:val="li"/>
              <w:numPr>
                <w:ilvl w:val="0"/>
                <w:numId w:val="46"/>
              </w:numPr>
              <w:spacing w:after="300"/>
            </w:pPr>
            <w:r>
              <w:rPr>
                <w:color w:val="000000"/>
              </w:rPr>
              <w:t xml:space="preserve">Fare clic sui punti di connessione </w:t>
            </w:r>
            <w:r>
              <w:rPr>
                <w:rStyle w:val="b"/>
              </w:rPr>
              <w:t>Start modules</w:t>
            </w:r>
            <w:proofErr w:type="gramStart"/>
            <w:r>
              <w:rPr>
                <w:rStyle w:val="b"/>
              </w:rPr>
              <w:t xml:space="preserve"> </w:t>
            </w:r>
            <w:r>
              <w:rPr>
                <w:color w:val="000000"/>
              </w:rPr>
              <w:t>,</w:t>
            </w:r>
            <w:proofErr w:type="gramEnd"/>
            <w:r>
              <w:rPr>
                <w:color w:val="000000"/>
              </w:rPr>
              <w:t xml:space="preserve"> </w:t>
            </w:r>
            <w:r>
              <w:rPr>
                <w:rStyle w:val="b"/>
              </w:rPr>
              <w:t>Stop modules</w:t>
            </w:r>
            <w:r>
              <w:rPr>
                <w:color w:val="000000"/>
              </w:rPr>
              <w:t xml:space="preserve"> dell'azione e trascinare la freccia sul modulo da avviare o fermare. </w:t>
            </w:r>
            <w:r>
              <w:rPr>
                <w:rStyle w:val="i"/>
              </w:rPr>
              <w:t>Vedi "</w:t>
            </w:r>
            <w:r>
              <w:rPr>
                <w:rStyle w:val="b1"/>
              </w:rPr>
              <w:t>Elenco dei moduli</w:t>
            </w:r>
            <w:r>
              <w:rPr>
                <w:rStyle w:val="i"/>
              </w:rPr>
              <w:t xml:space="preserve">" </w:t>
            </w:r>
            <w:r w:rsidR="007A1B0F">
              <w:fldChar w:fldCharType="begin"/>
            </w:r>
            <w:r w:rsidR="007A1B0F">
              <w:instrText xml:space="preserve"> PAGEREF _Ref-784879788567477775 \p \h  \* MERGEFORMAT </w:instrText>
            </w:r>
            <w:r w:rsidR="007A1B0F">
              <w:fldChar w:fldCharType="separate"/>
            </w:r>
            <w:r w:rsidR="00894ECA" w:rsidRPr="00894ECA">
              <w:rPr>
                <w:rStyle w:val="i"/>
                <w:noProof/>
              </w:rPr>
              <w:t>a</w:t>
            </w:r>
            <w:r w:rsidR="00894ECA">
              <w:rPr>
                <w:noProof/>
              </w:rPr>
              <w:t xml:space="preserve"> pagina 82</w:t>
            </w:r>
            <w:r w:rsidR="007A1B0F">
              <w:fldChar w:fldCharType="end"/>
            </w:r>
            <w:r>
              <w:rPr>
                <w:rStyle w:val="i"/>
              </w:rPr>
              <w:t>.</w:t>
            </w:r>
          </w:p>
          <w:p w14:paraId="0194698C" w14:textId="77777777" w:rsidR="00026E9A" w:rsidRDefault="003B156D">
            <w:pPr>
              <w:pStyle w:val="pICOSuggerimenti"/>
            </w:pPr>
            <w:r>
              <w:rPr>
                <w:color w:val="000000"/>
              </w:rPr>
              <w:t>Suggerimento: Trascinare più frecce se più moduli devono essere abilitati.</w:t>
            </w:r>
          </w:p>
          <w:p w14:paraId="35A1E0D3" w14:textId="77777777" w:rsidR="00026E9A" w:rsidRDefault="003B156D">
            <w:pPr>
              <w:pStyle w:val="p1"/>
            </w:pPr>
            <w:r>
              <w:rPr>
                <w:color w:val="000000"/>
              </w:rPr>
              <w:t>Se si tratta di un'azione che richiede l'abilitazione/disabilitazione di un evento:</w:t>
            </w:r>
          </w:p>
          <w:p w14:paraId="1E3ADBA3" w14:textId="77777777" w:rsidR="00026E9A" w:rsidRDefault="003B156D">
            <w:pPr>
              <w:pStyle w:val="li"/>
              <w:numPr>
                <w:ilvl w:val="0"/>
                <w:numId w:val="47"/>
              </w:numPr>
              <w:spacing w:after="300"/>
            </w:pPr>
            <w:r>
              <w:rPr>
                <w:color w:val="000000"/>
              </w:rPr>
              <w:t xml:space="preserve">Fare clic sul punto di connessione </w:t>
            </w:r>
            <w:r>
              <w:rPr>
                <w:rStyle w:val="b"/>
              </w:rPr>
              <w:t>Enable events o Disable events</w:t>
            </w:r>
            <w:proofErr w:type="gramStart"/>
            <w:r>
              <w:rPr>
                <w:rStyle w:val="b"/>
              </w:rPr>
              <w:t xml:space="preserve"> </w:t>
            </w:r>
            <w:r>
              <w:rPr>
                <w:color w:val="000000"/>
              </w:rPr>
              <w:t xml:space="preserve"> </w:t>
            </w:r>
            <w:proofErr w:type="gramEnd"/>
            <w:r>
              <w:rPr>
                <w:color w:val="000000"/>
              </w:rPr>
              <w:t>dell'azione e trascinare la freccia sugli eventi da abilitare/disabilitare.</w:t>
            </w:r>
          </w:p>
        </w:tc>
      </w:tr>
      <w:tr w:rsidR="00026E9A" w14:paraId="4EF8C98A" w14:textId="77777777">
        <w:trPr>
          <w:tblCellSpacing w:w="0" w:type="dxa"/>
        </w:trPr>
        <w:tc>
          <w:tcPr>
            <w:tcW w:w="450" w:type="dxa"/>
            <w:tcMar>
              <w:top w:w="75" w:type="dxa"/>
              <w:left w:w="75" w:type="dxa"/>
              <w:bottom w:w="75" w:type="dxa"/>
              <w:right w:w="75" w:type="dxa"/>
            </w:tcMar>
          </w:tcPr>
          <w:p w14:paraId="0ED03068" w14:textId="77777777" w:rsidR="00026E9A" w:rsidRDefault="003B156D">
            <w:pPr>
              <w:pStyle w:val="tdBodyB-Column1-Body11"/>
            </w:pPr>
            <w:r>
              <w:rPr>
                <w:color w:val="000000"/>
              </w:rPr>
              <w:t>5</w:t>
            </w:r>
          </w:p>
        </w:tc>
        <w:tc>
          <w:tcPr>
            <w:tcW w:w="13830" w:type="dxa"/>
            <w:tcMar>
              <w:top w:w="75" w:type="dxa"/>
              <w:left w:w="75" w:type="dxa"/>
              <w:bottom w:w="75" w:type="dxa"/>
              <w:right w:w="75" w:type="dxa"/>
            </w:tcMar>
          </w:tcPr>
          <w:p w14:paraId="63DDCC70" w14:textId="77777777" w:rsidR="00026E9A" w:rsidRDefault="003B156D">
            <w:pPr>
              <w:pStyle w:val="p1"/>
            </w:pPr>
            <w:r>
              <w:rPr>
                <w:color w:val="000000"/>
              </w:rPr>
              <w:t xml:space="preserve">Fare clic su </w:t>
            </w:r>
            <w:r>
              <w:rPr>
                <w:rStyle w:val="b"/>
              </w:rPr>
              <w:t>Salva</w:t>
            </w:r>
            <w:r>
              <w:rPr>
                <w:color w:val="000000"/>
              </w:rPr>
              <w:t>: la configurazione è pronta per essere compilata (se factory) o trasmessa al dispositivo alla prossima sincronizzazione (se agent).</w:t>
            </w:r>
          </w:p>
        </w:tc>
      </w:tr>
    </w:tbl>
    <w:p w14:paraId="39589FB4" w14:textId="77777777" w:rsidR="00026E9A" w:rsidRDefault="003B156D">
      <w:pPr>
        <w:pStyle w:val="p"/>
      </w:pPr>
      <w:r>
        <w:rPr>
          <w:color w:val="000000"/>
        </w:rPr>
        <w:t> </w:t>
      </w:r>
    </w:p>
    <w:p w14:paraId="17F39DCD" w14:textId="77777777" w:rsidR="00026E9A" w:rsidRDefault="003B156D">
      <w:pPr>
        <w:pStyle w:val="p"/>
      </w:pPr>
      <w:r>
        <w:rPr>
          <w:color w:val="000000"/>
        </w:rPr>
        <w:t> </w:t>
      </w:r>
    </w:p>
    <w:p w14:paraId="77F97A0A" w14:textId="77777777" w:rsidR="00026E9A" w:rsidRDefault="003B156D">
      <w:pPr>
        <w:pStyle w:val="h41"/>
      </w:pPr>
      <w:bookmarkStart w:id="2776" w:name="_Ref-452802142"/>
      <w:bookmarkStart w:id="2777" w:name="_Toc337471174"/>
      <w:bookmarkStart w:id="2778" w:name="_Ref539478652"/>
      <w:bookmarkStart w:id="2779" w:name="_Toc337469162"/>
      <w:r>
        <w:rPr>
          <w:color w:val="000000"/>
        </w:rPr>
        <w:t>Cose da sapere sulla configurazione avanzata</w:t>
      </w:r>
      <w:bookmarkEnd w:id="2776"/>
      <w:bookmarkEnd w:id="2777"/>
      <w:bookmarkEnd w:id="2778"/>
      <w:bookmarkEnd w:id="2779"/>
    </w:p>
    <w:p w14:paraId="38CBD728" w14:textId="77777777" w:rsidR="00026E9A" w:rsidRDefault="003B156D">
      <w:pPr>
        <w:pStyle w:val="h51"/>
      </w:pPr>
      <w:bookmarkStart w:id="2780" w:name="_Toc337471175"/>
      <w:bookmarkStart w:id="2781" w:name="_Toc337469163"/>
      <w:r>
        <w:rPr>
          <w:color w:val="000000"/>
        </w:rPr>
        <w:t>Configurazione avanzata</w:t>
      </w:r>
      <w:bookmarkEnd w:id="2780"/>
      <w:bookmarkEnd w:id="2781"/>
    </w:p>
    <w:p w14:paraId="7F09E761" w14:textId="77777777" w:rsidR="00026E9A" w:rsidRDefault="003B156D">
      <w:pPr>
        <w:pStyle w:val="p"/>
      </w:pPr>
      <w:r>
        <w:rPr>
          <w:color w:val="000000"/>
        </w:rPr>
        <w:t xml:space="preserve">La configurazione avanzata di una factory/agent permette di creare delle sequenze complesse </w:t>
      </w:r>
      <w:proofErr w:type="gramStart"/>
      <w:r>
        <w:rPr>
          <w:color w:val="000000"/>
        </w:rPr>
        <w:t>di</w:t>
      </w:r>
      <w:proofErr w:type="gramEnd"/>
      <w:r>
        <w:rPr>
          <w:color w:val="000000"/>
        </w:rPr>
        <w:t xml:space="preserve"> attivazione tramite una semplice interfaccia grafica.</w:t>
      </w:r>
    </w:p>
    <w:p w14:paraId="39FE69E0" w14:textId="77777777" w:rsidR="00026E9A" w:rsidRDefault="003B156D">
      <w:pPr>
        <w:pStyle w:val="p"/>
      </w:pPr>
      <w:r>
        <w:rPr>
          <w:color w:val="000000"/>
        </w:rPr>
        <w:t xml:space="preserve">La sequenza avrà lo scopo di avviare/fermare </w:t>
      </w:r>
      <w:proofErr w:type="gramStart"/>
      <w:r>
        <w:rPr>
          <w:color w:val="000000"/>
        </w:rPr>
        <w:t>le la</w:t>
      </w:r>
      <w:proofErr w:type="gramEnd"/>
      <w:r>
        <w:rPr>
          <w:color w:val="000000"/>
        </w:rPr>
        <w:t xml:space="preserve"> raccolta delle evidence, e/o eseguire un'azione al verificarsi di un evento.</w:t>
      </w:r>
    </w:p>
    <w:p w14:paraId="7030971B" w14:textId="77777777" w:rsidR="00026E9A" w:rsidRDefault="003B156D">
      <w:pPr>
        <w:pStyle w:val="p"/>
      </w:pPr>
      <w:r>
        <w:rPr>
          <w:color w:val="000000"/>
        </w:rPr>
        <w:lastRenderedPageBreak/>
        <w:t>La configurazione avanzata include sempre due sequenze base:</w:t>
      </w:r>
    </w:p>
    <w:p w14:paraId="1321D3C2" w14:textId="77777777" w:rsidR="00026E9A" w:rsidRDefault="003B156D">
      <w:pPr>
        <w:pStyle w:val="li"/>
        <w:numPr>
          <w:ilvl w:val="0"/>
          <w:numId w:val="48"/>
        </w:numPr>
        <w:spacing w:before="100"/>
      </w:pPr>
      <w:r>
        <w:rPr>
          <w:color w:val="000000"/>
        </w:rPr>
        <w:t>A ogni sincronizzazione (evento Loop) acquisisce le informazioni sul dispositivo (azione Start module + modulo Device</w:t>
      </w:r>
      <w:proofErr w:type="gramStart"/>
      <w:r>
        <w:rPr>
          <w:color w:val="000000"/>
        </w:rPr>
        <w:t>)</w:t>
      </w:r>
      <w:proofErr w:type="gramEnd"/>
    </w:p>
    <w:p w14:paraId="13C57127" w14:textId="77777777" w:rsidR="00026E9A" w:rsidRDefault="003B156D">
      <w:pPr>
        <w:pStyle w:val="li"/>
        <w:numPr>
          <w:ilvl w:val="0"/>
          <w:numId w:val="48"/>
        </w:numPr>
        <w:spacing w:after="300"/>
      </w:pPr>
      <w:r>
        <w:rPr>
          <w:color w:val="000000"/>
        </w:rPr>
        <w:t>Allo scadere dell'intervallo di sincronizzazione (evento Timer-Loop) esegui la sincronizzazione tra agent e RCS (azione Synchronize</w:t>
      </w:r>
      <w:proofErr w:type="gramStart"/>
      <w:r>
        <w:rPr>
          <w:color w:val="000000"/>
        </w:rPr>
        <w:t>)</w:t>
      </w:r>
      <w:proofErr w:type="gramEnd"/>
    </w:p>
    <w:p w14:paraId="18929713" w14:textId="77777777" w:rsidR="00026E9A" w:rsidRDefault="003B156D">
      <w:pPr>
        <w:pStyle w:val="p"/>
      </w:pPr>
      <w:r>
        <w:rPr>
          <w:color w:val="000000"/>
        </w:rPr>
        <w:t xml:space="preserve">Di seguito l'immagine che descrive le due sequenze base suggerite per </w:t>
      </w:r>
      <w:proofErr w:type="gramStart"/>
      <w:r>
        <w:rPr>
          <w:color w:val="000000"/>
        </w:rPr>
        <w:t>l'acquisizione dati da remoto</w:t>
      </w:r>
      <w:proofErr w:type="gramEnd"/>
      <w:r>
        <w:rPr>
          <w:color w:val="000000"/>
        </w:rPr>
        <w:t>:</w:t>
      </w:r>
    </w:p>
    <w:p w14:paraId="4ABA6654" w14:textId="77777777" w:rsidR="00026E9A" w:rsidRDefault="007A1B0F">
      <w:pPr>
        <w:pStyle w:val="p"/>
      </w:pPr>
      <w:r>
        <w:pict w14:anchorId="7C6D8CDD">
          <v:shape id="_x0000_i1142" type="#_x0000_t75" style="width:300.4pt;height:240.85pt">
            <v:imagedata r:id="rId176" o:title=""/>
          </v:shape>
        </w:pict>
      </w:r>
    </w:p>
    <w:p w14:paraId="6BF487B8" w14:textId="77777777" w:rsidR="00026E9A" w:rsidRDefault="003B156D">
      <w:pPr>
        <w:pStyle w:val="p"/>
      </w:pPr>
      <w:r>
        <w:rPr>
          <w:color w:val="000000"/>
        </w:rPr>
        <w:t> </w:t>
      </w:r>
    </w:p>
    <w:p w14:paraId="1F078A91" w14:textId="77777777" w:rsidR="00026E9A" w:rsidRDefault="003B156D">
      <w:pPr>
        <w:pStyle w:val="pICONote"/>
      </w:pPr>
      <w:r>
        <w:rPr>
          <w:color w:val="000000"/>
        </w:rPr>
        <w:t>NOTA: queste due sequenze base sono impostate di default e sono suggerite per il minimo funzionamento dell'agent.</w:t>
      </w:r>
    </w:p>
    <w:p w14:paraId="7F5BA5BA" w14:textId="77777777" w:rsidR="00026E9A" w:rsidRDefault="003B156D">
      <w:pPr>
        <w:pStyle w:val="h51"/>
      </w:pPr>
      <w:bookmarkStart w:id="2782" w:name="_Toc337471176"/>
      <w:bookmarkStart w:id="2783" w:name="_Toc337469164"/>
      <w:proofErr w:type="gramStart"/>
      <w:r>
        <w:rPr>
          <w:color w:val="000000"/>
        </w:rPr>
        <w:t>Componenti</w:t>
      </w:r>
      <w:proofErr w:type="gramEnd"/>
      <w:r>
        <w:rPr>
          <w:color w:val="000000"/>
        </w:rPr>
        <w:t xml:space="preserve"> della configurazione avanzata</w:t>
      </w:r>
      <w:bookmarkEnd w:id="2782"/>
      <w:bookmarkEnd w:id="2783"/>
    </w:p>
    <w:p w14:paraId="79F1D497" w14:textId="77777777" w:rsidR="00026E9A" w:rsidRDefault="003B156D">
      <w:pPr>
        <w:pStyle w:val="p"/>
      </w:pPr>
      <w:r>
        <w:rPr>
          <w:color w:val="000000"/>
        </w:rPr>
        <w:t xml:space="preserve">I </w:t>
      </w:r>
      <w:proofErr w:type="gramStart"/>
      <w:r>
        <w:rPr>
          <w:color w:val="000000"/>
        </w:rPr>
        <w:t>componenti</w:t>
      </w:r>
      <w:proofErr w:type="gramEnd"/>
      <w:r>
        <w:rPr>
          <w:color w:val="000000"/>
        </w:rPr>
        <w:t xml:space="preserve"> della configurazione avanzata sono:</w:t>
      </w:r>
    </w:p>
    <w:p w14:paraId="4D75A728" w14:textId="77777777" w:rsidR="00026E9A" w:rsidRDefault="003B156D">
      <w:pPr>
        <w:pStyle w:val="li"/>
        <w:numPr>
          <w:ilvl w:val="0"/>
          <w:numId w:val="49"/>
        </w:numPr>
        <w:spacing w:before="100"/>
      </w:pPr>
      <w:proofErr w:type="gramStart"/>
      <w:r>
        <w:rPr>
          <w:color w:val="000000"/>
        </w:rPr>
        <w:t>gli</w:t>
      </w:r>
      <w:proofErr w:type="gramEnd"/>
      <w:r>
        <w:rPr>
          <w:color w:val="000000"/>
        </w:rPr>
        <w:t xml:space="preserve"> </w:t>
      </w:r>
      <w:r>
        <w:rPr>
          <w:rStyle w:val="i"/>
        </w:rPr>
        <w:t>eventi</w:t>
      </w:r>
      <w:r>
        <w:rPr>
          <w:color w:val="000000"/>
        </w:rPr>
        <w:t xml:space="preserve"> che scatenano un'azione (es.: una chiamata ricevuta sul dispositivo)</w:t>
      </w:r>
    </w:p>
    <w:p w14:paraId="359A7E93" w14:textId="77777777" w:rsidR="00026E9A" w:rsidRDefault="003B156D">
      <w:pPr>
        <w:pStyle w:val="li"/>
        <w:numPr>
          <w:ilvl w:val="0"/>
          <w:numId w:val="49"/>
        </w:numPr>
      </w:pPr>
      <w:proofErr w:type="gramStart"/>
      <w:r>
        <w:rPr>
          <w:color w:val="000000"/>
        </w:rPr>
        <w:t>le</w:t>
      </w:r>
      <w:proofErr w:type="gramEnd"/>
      <w:r>
        <w:rPr>
          <w:color w:val="000000"/>
        </w:rPr>
        <w:t xml:space="preserve"> </w:t>
      </w:r>
      <w:r>
        <w:rPr>
          <w:rStyle w:val="i"/>
        </w:rPr>
        <w:t xml:space="preserve">azioni </w:t>
      </w:r>
      <w:r>
        <w:rPr>
          <w:color w:val="000000"/>
        </w:rPr>
        <w:t xml:space="preserve"> eseguite a fronte di un evento (es.: avvio della registrazione di una chiamata)</w:t>
      </w:r>
    </w:p>
    <w:p w14:paraId="02F6AD77" w14:textId="77777777" w:rsidR="00026E9A" w:rsidRDefault="003B156D">
      <w:pPr>
        <w:pStyle w:val="li"/>
        <w:numPr>
          <w:ilvl w:val="0"/>
          <w:numId w:val="49"/>
        </w:numPr>
      </w:pPr>
      <w:proofErr w:type="gramStart"/>
      <w:r>
        <w:rPr>
          <w:color w:val="000000"/>
        </w:rPr>
        <w:lastRenderedPageBreak/>
        <w:t>le</w:t>
      </w:r>
      <w:proofErr w:type="gramEnd"/>
      <w:r>
        <w:rPr>
          <w:color w:val="000000"/>
        </w:rPr>
        <w:t xml:space="preserve"> </w:t>
      </w:r>
      <w:r>
        <w:rPr>
          <w:rStyle w:val="i"/>
        </w:rPr>
        <w:t>sotto-azioni</w:t>
      </w:r>
      <w:r>
        <w:rPr>
          <w:color w:val="000000"/>
        </w:rPr>
        <w:t xml:space="preserve"> eseguite a fronte di un evento (es.: invio di un SMS nascosto con la posizione del dispositivo)</w:t>
      </w:r>
    </w:p>
    <w:p w14:paraId="4C695C76" w14:textId="77777777" w:rsidR="00026E9A" w:rsidRDefault="003B156D">
      <w:pPr>
        <w:pStyle w:val="li"/>
        <w:numPr>
          <w:ilvl w:val="0"/>
          <w:numId w:val="49"/>
        </w:numPr>
      </w:pPr>
      <w:proofErr w:type="gramStart"/>
      <w:r>
        <w:rPr>
          <w:color w:val="000000"/>
        </w:rPr>
        <w:t>i</w:t>
      </w:r>
      <w:proofErr w:type="gramEnd"/>
      <w:r>
        <w:rPr>
          <w:color w:val="000000"/>
        </w:rPr>
        <w:t xml:space="preserve"> </w:t>
      </w:r>
      <w:r>
        <w:rPr>
          <w:rStyle w:val="i"/>
        </w:rPr>
        <w:t xml:space="preserve">moduli </w:t>
      </w:r>
      <w:r>
        <w:rPr>
          <w:color w:val="000000"/>
        </w:rPr>
        <w:t xml:space="preserve"> che a fronte dell'azione iniziano a raccogliere le prove desiderate o eseguono altre azioni sul dispositivo (es.: registrazione dell'audio della chiamata)</w:t>
      </w:r>
    </w:p>
    <w:p w14:paraId="010CF77C" w14:textId="77777777" w:rsidR="00026E9A" w:rsidRDefault="003B156D">
      <w:pPr>
        <w:pStyle w:val="li"/>
        <w:numPr>
          <w:ilvl w:val="0"/>
          <w:numId w:val="49"/>
        </w:numPr>
        <w:spacing w:after="300"/>
      </w:pPr>
      <w:proofErr w:type="gramStart"/>
      <w:r>
        <w:rPr>
          <w:color w:val="000000"/>
        </w:rPr>
        <w:t>le</w:t>
      </w:r>
      <w:proofErr w:type="gramEnd"/>
      <w:r>
        <w:rPr>
          <w:color w:val="000000"/>
        </w:rPr>
        <w:t xml:space="preserve"> </w:t>
      </w:r>
      <w:r>
        <w:rPr>
          <w:rStyle w:val="i"/>
        </w:rPr>
        <w:t>sequenze</w:t>
      </w:r>
      <w:r>
        <w:rPr>
          <w:color w:val="000000"/>
        </w:rPr>
        <w:t>, ovvero l'insieme di eventi, azioni, sotto-azioni e moduli.</w:t>
      </w:r>
    </w:p>
    <w:p w14:paraId="697F07A4" w14:textId="77777777" w:rsidR="00026E9A" w:rsidRDefault="003B156D">
      <w:pPr>
        <w:pStyle w:val="pICONote"/>
      </w:pPr>
      <w:r>
        <w:rPr>
          <w:color w:val="000000"/>
        </w:rPr>
        <w:t>NOTA: alcuni eventi, azioni e moduli possono essere impostati solo nella configurazione avanzata.</w:t>
      </w:r>
    </w:p>
    <w:p w14:paraId="4955163D" w14:textId="77777777" w:rsidR="00026E9A" w:rsidRDefault="003B156D">
      <w:pPr>
        <w:pStyle w:val="h51"/>
      </w:pPr>
      <w:bookmarkStart w:id="2784" w:name="_Toc337471177"/>
      <w:bookmarkStart w:id="2785" w:name="_Toc337469165"/>
      <w:r>
        <w:rPr>
          <w:color w:val="000000"/>
        </w:rPr>
        <w:t>Lettura delle sequenze</w:t>
      </w:r>
      <w:bookmarkEnd w:id="2784"/>
      <w:bookmarkEnd w:id="2785"/>
    </w:p>
    <w:p w14:paraId="60430A89" w14:textId="77777777" w:rsidR="00026E9A" w:rsidRDefault="003B156D">
      <w:pPr>
        <w:pStyle w:val="p"/>
      </w:pPr>
      <w:r>
        <w:rPr>
          <w:color w:val="000000"/>
        </w:rPr>
        <w:t>Le sequenze complesse possono essere lette così:</w:t>
      </w:r>
    </w:p>
    <w:p w14:paraId="06F80496" w14:textId="77777777" w:rsidR="00026E9A" w:rsidRDefault="003B156D">
      <w:pPr>
        <w:pStyle w:val="li"/>
        <w:numPr>
          <w:ilvl w:val="0"/>
          <w:numId w:val="50"/>
        </w:numPr>
        <w:spacing w:before="100"/>
      </w:pPr>
      <w:r>
        <w:rPr>
          <w:color w:val="000000"/>
        </w:rPr>
        <w:t>Alla connessione del dispositivo all'alimentazione (evento)...</w:t>
      </w:r>
    </w:p>
    <w:p w14:paraId="73D4A7A9" w14:textId="77777777" w:rsidR="00026E9A" w:rsidRDefault="003B156D">
      <w:pPr>
        <w:pStyle w:val="li"/>
        <w:numPr>
          <w:ilvl w:val="0"/>
          <w:numId w:val="50"/>
        </w:numPr>
      </w:pPr>
      <w:r>
        <w:rPr>
          <w:color w:val="000000"/>
        </w:rPr>
        <w:t>...</w:t>
      </w:r>
      <w:proofErr w:type="gramStart"/>
      <w:r>
        <w:rPr>
          <w:color w:val="000000"/>
        </w:rPr>
        <w:t>manda</w:t>
      </w:r>
      <w:proofErr w:type="gramEnd"/>
      <w:r>
        <w:rPr>
          <w:color w:val="000000"/>
        </w:rPr>
        <w:t xml:space="preserve"> un SMS (sotto-azione) e...</w:t>
      </w:r>
    </w:p>
    <w:p w14:paraId="4030EEF0" w14:textId="77777777" w:rsidR="00026E9A" w:rsidRDefault="003B156D">
      <w:pPr>
        <w:pStyle w:val="li"/>
        <w:numPr>
          <w:ilvl w:val="0"/>
          <w:numId w:val="50"/>
        </w:numPr>
      </w:pPr>
      <w:r>
        <w:rPr>
          <w:color w:val="000000"/>
        </w:rPr>
        <w:t>...</w:t>
      </w:r>
      <w:proofErr w:type="gramStart"/>
      <w:r>
        <w:rPr>
          <w:color w:val="000000"/>
        </w:rPr>
        <w:t>avvia</w:t>
      </w:r>
      <w:proofErr w:type="gramEnd"/>
      <w:r>
        <w:rPr>
          <w:color w:val="000000"/>
        </w:rPr>
        <w:t xml:space="preserve"> la registrazione della posizione (azione verso modulo) e...</w:t>
      </w:r>
    </w:p>
    <w:p w14:paraId="304B406F" w14:textId="77777777" w:rsidR="00026E9A" w:rsidRDefault="003B156D">
      <w:pPr>
        <w:pStyle w:val="li"/>
        <w:numPr>
          <w:ilvl w:val="0"/>
          <w:numId w:val="50"/>
        </w:numPr>
      </w:pPr>
      <w:r>
        <w:rPr>
          <w:color w:val="000000"/>
        </w:rPr>
        <w:t>...</w:t>
      </w:r>
      <w:proofErr w:type="gramStart"/>
      <w:r>
        <w:rPr>
          <w:color w:val="000000"/>
        </w:rPr>
        <w:t>disabilita</w:t>
      </w:r>
      <w:proofErr w:type="gramEnd"/>
      <w:r>
        <w:rPr>
          <w:color w:val="000000"/>
        </w:rPr>
        <w:t xml:space="preserve"> l'evento scatenato al cambio della SIM (azione che disabilita un evento)</w:t>
      </w:r>
    </w:p>
    <w:p w14:paraId="51F3B498" w14:textId="77777777" w:rsidR="00026E9A" w:rsidRDefault="003B156D">
      <w:pPr>
        <w:pStyle w:val="li"/>
        <w:numPr>
          <w:ilvl w:val="0"/>
          <w:numId w:val="50"/>
        </w:numPr>
        <w:spacing w:after="300"/>
      </w:pPr>
      <w:r>
        <w:rPr>
          <w:color w:val="000000"/>
        </w:rPr>
        <w:t>...</w:t>
      </w:r>
      <w:proofErr w:type="gramStart"/>
      <w:r>
        <w:rPr>
          <w:color w:val="000000"/>
        </w:rPr>
        <w:t>e</w:t>
      </w:r>
      <w:proofErr w:type="gramEnd"/>
      <w:r>
        <w:rPr>
          <w:color w:val="000000"/>
        </w:rPr>
        <w:t xml:space="preserve"> così via</w:t>
      </w:r>
    </w:p>
    <w:p w14:paraId="0D6415FF" w14:textId="77777777" w:rsidR="00026E9A" w:rsidRDefault="003B156D">
      <w:pPr>
        <w:pStyle w:val="p"/>
      </w:pPr>
      <w:r>
        <w:rPr>
          <w:color w:val="000000"/>
        </w:rPr>
        <w:t xml:space="preserve">Le possibili combinazioni tra eventi, azioni, sotto-azioni e moduli sono infinite. </w:t>
      </w:r>
      <w:proofErr w:type="gramStart"/>
      <w:r>
        <w:rPr>
          <w:color w:val="000000"/>
        </w:rPr>
        <w:t>Di seguito la spiegazione dettagliata delle regole di progettazione corrette.</w:t>
      </w:r>
      <w:proofErr w:type="gramEnd"/>
    </w:p>
    <w:p w14:paraId="53AC84E4" w14:textId="77777777" w:rsidR="00026E9A" w:rsidRDefault="003B156D">
      <w:pPr>
        <w:pStyle w:val="h51"/>
      </w:pPr>
      <w:bookmarkStart w:id="2786" w:name="_Toc337471178"/>
      <w:bookmarkStart w:id="2787" w:name="_Toc337469166"/>
      <w:r>
        <w:rPr>
          <w:color w:val="000000"/>
        </w:rPr>
        <w:t>Eventi</w:t>
      </w:r>
      <w:bookmarkEnd w:id="2786"/>
      <w:bookmarkEnd w:id="2787"/>
    </w:p>
    <w:p w14:paraId="1C7313F2" w14:textId="77777777" w:rsidR="00026E9A" w:rsidRDefault="003B156D">
      <w:pPr>
        <w:pStyle w:val="p"/>
      </w:pPr>
      <w:r>
        <w:rPr>
          <w:color w:val="000000"/>
        </w:rPr>
        <w:t xml:space="preserve">Gli eventi </w:t>
      </w:r>
      <w:proofErr w:type="gramStart"/>
      <w:r>
        <w:rPr>
          <w:color w:val="000000"/>
        </w:rPr>
        <w:t>vengono</w:t>
      </w:r>
      <w:proofErr w:type="gramEnd"/>
      <w:r>
        <w:rPr>
          <w:color w:val="000000"/>
        </w:rPr>
        <w:t xml:space="preserve"> controllati dall'agent e possono avviare, ripetere o concludere un'azione.</w:t>
      </w:r>
    </w:p>
    <w:p w14:paraId="05D0DAB9" w14:textId="77777777" w:rsidR="00026E9A" w:rsidRDefault="003B156D">
      <w:pPr>
        <w:pStyle w:val="pICONote"/>
      </w:pPr>
      <w:r>
        <w:rPr>
          <w:color w:val="000000"/>
        </w:rPr>
        <w:t>NOTA: non è possibile avviare un modulo direttamente da un evento.</w:t>
      </w:r>
    </w:p>
    <w:p w14:paraId="38639A56" w14:textId="77777777" w:rsidR="00026E9A" w:rsidRDefault="003B156D">
      <w:pPr>
        <w:pStyle w:val="p"/>
      </w:pPr>
      <w:r>
        <w:rPr>
          <w:color w:val="000000"/>
        </w:rPr>
        <w:t xml:space="preserve">Per esempio un evento </w:t>
      </w:r>
      <w:r>
        <w:rPr>
          <w:rStyle w:val="b"/>
        </w:rPr>
        <w:t>Window</w:t>
      </w:r>
      <w:r>
        <w:rPr>
          <w:color w:val="000000"/>
        </w:rPr>
        <w:t xml:space="preserve"> (apertura di una finestra sul dispositivo) può avviare un'azione. Sarà poi l'azione che avvierà/fermerà un modulo.</w:t>
      </w:r>
    </w:p>
    <w:p w14:paraId="6024B8BF" w14:textId="77777777" w:rsidR="00026E9A" w:rsidRDefault="003B156D">
      <w:pPr>
        <w:pStyle w:val="p"/>
      </w:pPr>
      <w:r>
        <w:rPr>
          <w:color w:val="000000"/>
        </w:rPr>
        <w:t xml:space="preserve">Sono disponibili diversi tipi di eventi. Per l'elenco completo </w:t>
      </w:r>
      <w:r>
        <w:rPr>
          <w:rStyle w:val="i"/>
        </w:rPr>
        <w:t>vedi "</w:t>
      </w:r>
      <w:r>
        <w:rPr>
          <w:rStyle w:val="b1"/>
        </w:rPr>
        <w:t>Elenco degli eventi</w:t>
      </w:r>
      <w:r>
        <w:rPr>
          <w:rStyle w:val="i"/>
        </w:rPr>
        <w:t xml:space="preserve">" </w:t>
      </w:r>
      <w:r w:rsidR="007A1B0F">
        <w:fldChar w:fldCharType="begin"/>
      </w:r>
      <w:r w:rsidR="007A1B0F">
        <w:instrText xml:space="preserve"> PAGEREF _Ref-555852</w:instrText>
      </w:r>
      <w:r w:rsidR="007A1B0F">
        <w:instrText xml:space="preserve">0701574993183 \p \h  \* MERGEFORMAT </w:instrText>
      </w:r>
      <w:r w:rsidR="007A1B0F">
        <w:fldChar w:fldCharType="separate"/>
      </w:r>
      <w:r w:rsidR="00894ECA" w:rsidRPr="00894ECA">
        <w:rPr>
          <w:rStyle w:val="i"/>
          <w:noProof/>
        </w:rPr>
        <w:t>a</w:t>
      </w:r>
      <w:r w:rsidR="00894ECA">
        <w:rPr>
          <w:noProof/>
        </w:rPr>
        <w:t xml:space="preserve"> pagina 73</w:t>
      </w:r>
      <w:r w:rsidR="007A1B0F">
        <w:fldChar w:fldCharType="end"/>
      </w:r>
      <w:r>
        <w:rPr>
          <w:rStyle w:val="i"/>
        </w:rPr>
        <w:t>.</w:t>
      </w:r>
    </w:p>
    <w:p w14:paraId="7BD0599D" w14:textId="77777777" w:rsidR="00026E9A" w:rsidRDefault="003B156D">
      <w:pPr>
        <w:pStyle w:val="p"/>
      </w:pPr>
      <w:r>
        <w:rPr>
          <w:color w:val="000000"/>
        </w:rPr>
        <w:t>La relazione tra un evento e una o più azioni è rappresentata da un connettore:</w:t>
      </w:r>
    </w:p>
    <w:tbl>
      <w:tblPr>
        <w:tblW w:w="0" w:type="auto"/>
        <w:tblCellSpacing w:w="0" w:type="dxa"/>
        <w:tblCellMar>
          <w:left w:w="10" w:type="dxa"/>
          <w:right w:w="10" w:type="dxa"/>
        </w:tblCellMar>
        <w:tblLook w:val="04A0" w:firstRow="1" w:lastRow="0" w:firstColumn="1" w:lastColumn="0" w:noHBand="0" w:noVBand="1"/>
      </w:tblPr>
      <w:tblGrid>
        <w:gridCol w:w="3081"/>
        <w:gridCol w:w="7594"/>
        <w:gridCol w:w="1647"/>
      </w:tblGrid>
      <w:tr w:rsidR="00026E9A" w14:paraId="7D401928"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30AE143" w14:textId="77777777" w:rsidR="00026E9A" w:rsidRDefault="003B156D">
            <w:pPr>
              <w:pStyle w:val="thHeadE-Column1-Header1"/>
            </w:pPr>
            <w:r>
              <w:t>Relazione tra evento e azione</w:t>
            </w:r>
          </w:p>
        </w:tc>
        <w:tc>
          <w:tcPr>
            <w:tcW w:w="0" w:type="auto"/>
            <w:tcBorders>
              <w:bottom w:val="single" w:sz="8" w:space="0" w:color="696969"/>
            </w:tcBorders>
            <w:tcMar>
              <w:top w:w="75" w:type="dxa"/>
              <w:left w:w="75" w:type="dxa"/>
              <w:bottom w:w="75" w:type="dxa"/>
              <w:right w:w="75" w:type="dxa"/>
            </w:tcMar>
          </w:tcPr>
          <w:p w14:paraId="53707951" w14:textId="77777777" w:rsidR="00026E9A" w:rsidRDefault="003B156D">
            <w:pPr>
              <w:pStyle w:val="thHeadE-Column2-Header1"/>
            </w:pPr>
            <w:r>
              <w:t xml:space="preserve">Descrizione </w:t>
            </w:r>
          </w:p>
        </w:tc>
        <w:tc>
          <w:tcPr>
            <w:tcW w:w="0" w:type="auto"/>
            <w:tcBorders>
              <w:bottom w:val="single" w:sz="8" w:space="0" w:color="696969"/>
            </w:tcBorders>
            <w:tcMar>
              <w:top w:w="75" w:type="dxa"/>
              <w:left w:w="75" w:type="dxa"/>
              <w:bottom w:w="75" w:type="dxa"/>
              <w:right w:w="75" w:type="dxa"/>
            </w:tcMar>
          </w:tcPr>
          <w:p w14:paraId="1CEAF830" w14:textId="77777777" w:rsidR="00026E9A" w:rsidRDefault="003B156D">
            <w:pPr>
              <w:pStyle w:val="thHeadD-Column3-Header1"/>
            </w:pPr>
            <w:r>
              <w:t>Connettore</w:t>
            </w:r>
          </w:p>
        </w:tc>
      </w:tr>
      <w:tr w:rsidR="00026E9A" w14:paraId="53B783BD" w14:textId="77777777">
        <w:trPr>
          <w:tblCellSpacing w:w="0" w:type="dxa"/>
        </w:trPr>
        <w:tc>
          <w:tcPr>
            <w:tcW w:w="0" w:type="auto"/>
            <w:shd w:val="clear" w:color="auto" w:fill="FFFFFF"/>
            <w:tcMar>
              <w:top w:w="75" w:type="dxa"/>
              <w:left w:w="75" w:type="dxa"/>
              <w:bottom w:w="75" w:type="dxa"/>
              <w:right w:w="75" w:type="dxa"/>
            </w:tcMar>
          </w:tcPr>
          <w:p w14:paraId="1F121DED" w14:textId="77777777" w:rsidR="00026E9A" w:rsidRDefault="003B156D">
            <w:pPr>
              <w:pStyle w:val="p2"/>
            </w:pPr>
            <w:r>
              <w:rPr>
                <w:color w:val="000000"/>
              </w:rPr>
              <w:t>Start</w:t>
            </w:r>
          </w:p>
        </w:tc>
        <w:tc>
          <w:tcPr>
            <w:tcW w:w="0" w:type="auto"/>
            <w:tcMar>
              <w:top w:w="75" w:type="dxa"/>
              <w:left w:w="75" w:type="dxa"/>
              <w:bottom w:w="75" w:type="dxa"/>
              <w:right w:w="75" w:type="dxa"/>
            </w:tcMar>
          </w:tcPr>
          <w:p w14:paraId="1512D375" w14:textId="77777777" w:rsidR="00026E9A" w:rsidRDefault="003B156D">
            <w:pPr>
              <w:pStyle w:val="p1"/>
            </w:pPr>
            <w:r>
              <w:rPr>
                <w:color w:val="000000"/>
              </w:rPr>
              <w:t>Avvia un'azione quando accade l'evento.</w:t>
            </w:r>
          </w:p>
        </w:tc>
        <w:tc>
          <w:tcPr>
            <w:tcW w:w="0" w:type="auto"/>
            <w:tcMar>
              <w:top w:w="75" w:type="dxa"/>
              <w:left w:w="75" w:type="dxa"/>
              <w:bottom w:w="75" w:type="dxa"/>
              <w:right w:w="75" w:type="dxa"/>
            </w:tcMar>
          </w:tcPr>
          <w:p w14:paraId="0E46F87D" w14:textId="77777777" w:rsidR="00026E9A" w:rsidRDefault="007A1B0F">
            <w:pPr>
              <w:pStyle w:val="tdBodyD-Column3-Body1"/>
            </w:pPr>
            <w:r>
              <w:pict w14:anchorId="11C20402">
                <v:shape id="_x0000_i1143" type="#_x0000_t75" style="width:74.5pt;height:18.6pt">
                  <v:imagedata r:id="rId177" o:title=""/>
                </v:shape>
              </w:pict>
            </w:r>
          </w:p>
        </w:tc>
      </w:tr>
      <w:tr w:rsidR="00026E9A" w14:paraId="4FEB6D86" w14:textId="77777777">
        <w:trPr>
          <w:tblCellSpacing w:w="0" w:type="dxa"/>
        </w:trPr>
        <w:tc>
          <w:tcPr>
            <w:tcW w:w="0" w:type="auto"/>
            <w:shd w:val="clear" w:color="auto" w:fill="FFFFFF"/>
            <w:tcMar>
              <w:top w:w="75" w:type="dxa"/>
              <w:left w:w="75" w:type="dxa"/>
              <w:bottom w:w="75" w:type="dxa"/>
              <w:right w:w="75" w:type="dxa"/>
            </w:tcMar>
          </w:tcPr>
          <w:p w14:paraId="4245C992" w14:textId="77777777" w:rsidR="00026E9A" w:rsidRDefault="003B156D">
            <w:pPr>
              <w:pStyle w:val="p2"/>
            </w:pPr>
            <w:r>
              <w:rPr>
                <w:color w:val="000000"/>
              </w:rPr>
              <w:lastRenderedPageBreak/>
              <w:t>Repeat</w:t>
            </w:r>
          </w:p>
        </w:tc>
        <w:tc>
          <w:tcPr>
            <w:tcW w:w="0" w:type="auto"/>
            <w:tcMar>
              <w:top w:w="75" w:type="dxa"/>
              <w:left w:w="75" w:type="dxa"/>
              <w:bottom w:w="75" w:type="dxa"/>
              <w:right w:w="75" w:type="dxa"/>
            </w:tcMar>
          </w:tcPr>
          <w:p w14:paraId="0A52ACB3" w14:textId="77777777" w:rsidR="00026E9A" w:rsidRDefault="003B156D">
            <w:pPr>
              <w:pStyle w:val="p1"/>
            </w:pPr>
            <w:r>
              <w:rPr>
                <w:color w:val="000000"/>
              </w:rPr>
              <w:t>Ripete un'azione. È possibile specificare l'intervallo e il numero di ripetizioni.</w:t>
            </w:r>
          </w:p>
        </w:tc>
        <w:tc>
          <w:tcPr>
            <w:tcW w:w="0" w:type="auto"/>
            <w:tcMar>
              <w:top w:w="75" w:type="dxa"/>
              <w:left w:w="75" w:type="dxa"/>
              <w:bottom w:w="75" w:type="dxa"/>
              <w:right w:w="75" w:type="dxa"/>
            </w:tcMar>
          </w:tcPr>
          <w:p w14:paraId="20B80D85" w14:textId="77777777" w:rsidR="00026E9A" w:rsidRDefault="007A1B0F">
            <w:pPr>
              <w:pStyle w:val="tdBodyD-Column3-Body1"/>
            </w:pPr>
            <w:r>
              <w:pict w14:anchorId="5B206ECE">
                <v:shape id="_x0000_i1144" type="#_x0000_t75" style="width:74.5pt;height:18.6pt">
                  <v:imagedata r:id="rId178" o:title=""/>
                </v:shape>
              </w:pict>
            </w:r>
          </w:p>
        </w:tc>
      </w:tr>
      <w:tr w:rsidR="00026E9A" w14:paraId="50F36DAD" w14:textId="77777777">
        <w:trPr>
          <w:tblCellSpacing w:w="0" w:type="dxa"/>
        </w:trPr>
        <w:tc>
          <w:tcPr>
            <w:tcW w:w="0" w:type="auto"/>
            <w:shd w:val="clear" w:color="auto" w:fill="FFFFFF"/>
            <w:tcMar>
              <w:top w:w="75" w:type="dxa"/>
              <w:left w:w="75" w:type="dxa"/>
              <w:bottom w:w="75" w:type="dxa"/>
              <w:right w:w="75" w:type="dxa"/>
            </w:tcMar>
          </w:tcPr>
          <w:p w14:paraId="15D58F17" w14:textId="77777777" w:rsidR="00026E9A" w:rsidRDefault="003B156D">
            <w:pPr>
              <w:pStyle w:val="p2"/>
            </w:pPr>
            <w:r>
              <w:rPr>
                <w:color w:val="000000"/>
              </w:rPr>
              <w:t>End</w:t>
            </w:r>
          </w:p>
        </w:tc>
        <w:tc>
          <w:tcPr>
            <w:tcW w:w="0" w:type="auto"/>
            <w:tcMar>
              <w:top w:w="75" w:type="dxa"/>
              <w:left w:w="75" w:type="dxa"/>
              <w:bottom w:w="75" w:type="dxa"/>
              <w:right w:w="75" w:type="dxa"/>
            </w:tcMar>
          </w:tcPr>
          <w:p w14:paraId="3CDF1DED" w14:textId="77777777" w:rsidR="00026E9A" w:rsidRDefault="003B156D">
            <w:pPr>
              <w:pStyle w:val="p1"/>
            </w:pPr>
            <w:r>
              <w:rPr>
                <w:color w:val="000000"/>
              </w:rPr>
              <w:t xml:space="preserve">Avvia un'azione quando l'evento si </w:t>
            </w:r>
            <w:proofErr w:type="gramStart"/>
            <w:r>
              <w:rPr>
                <w:color w:val="000000"/>
              </w:rPr>
              <w:t>conclude</w:t>
            </w:r>
            <w:proofErr w:type="gramEnd"/>
            <w:r>
              <w:rPr>
                <w:color w:val="000000"/>
              </w:rPr>
              <w:t>.</w:t>
            </w:r>
          </w:p>
        </w:tc>
        <w:tc>
          <w:tcPr>
            <w:tcW w:w="0" w:type="auto"/>
            <w:tcMar>
              <w:top w:w="75" w:type="dxa"/>
              <w:left w:w="75" w:type="dxa"/>
              <w:bottom w:w="75" w:type="dxa"/>
              <w:right w:w="75" w:type="dxa"/>
            </w:tcMar>
          </w:tcPr>
          <w:p w14:paraId="568BEC41" w14:textId="77777777" w:rsidR="00026E9A" w:rsidRDefault="007A1B0F">
            <w:pPr>
              <w:pStyle w:val="tdBodyA-Column3-Body1"/>
            </w:pPr>
            <w:r>
              <w:pict w14:anchorId="0647C9E1">
                <v:shape id="_x0000_i1145" type="#_x0000_t75" style="width:74.5pt;height:18.6pt">
                  <v:imagedata r:id="rId179" o:title=""/>
                </v:shape>
              </w:pict>
            </w:r>
          </w:p>
        </w:tc>
      </w:tr>
    </w:tbl>
    <w:p w14:paraId="25C36D8D" w14:textId="77777777" w:rsidR="00026E9A" w:rsidRDefault="003B156D">
      <w:pPr>
        <w:pStyle w:val="pICONote"/>
      </w:pPr>
      <w:r>
        <w:rPr>
          <w:color w:val="000000"/>
        </w:rPr>
        <w:t xml:space="preserve">NOTA: un evento può gestire fino a tre azioni distinte contemporaneamente. L’azione </w:t>
      </w:r>
      <w:r>
        <w:rPr>
          <w:rStyle w:val="b"/>
        </w:rPr>
        <w:t>Start</w:t>
      </w:r>
      <w:r>
        <w:rPr>
          <w:color w:val="000000"/>
        </w:rPr>
        <w:t xml:space="preserve"> </w:t>
      </w:r>
      <w:proofErr w:type="gramStart"/>
      <w:r>
        <w:rPr>
          <w:color w:val="000000"/>
        </w:rPr>
        <w:t>viene</w:t>
      </w:r>
      <w:proofErr w:type="gramEnd"/>
      <w:r>
        <w:rPr>
          <w:color w:val="000000"/>
        </w:rPr>
        <w:t xml:space="preserve"> avviata quando l’evento accade sul dispositivo (es.: l’evento </w:t>
      </w:r>
      <w:r>
        <w:rPr>
          <w:rStyle w:val="b"/>
        </w:rPr>
        <w:t>Standby</w:t>
      </w:r>
      <w:r>
        <w:rPr>
          <w:color w:val="000000"/>
        </w:rPr>
        <w:t xml:space="preserve"> scatena la </w:t>
      </w:r>
      <w:r>
        <w:rPr>
          <w:rStyle w:val="b"/>
        </w:rPr>
        <w:t>Start</w:t>
      </w:r>
      <w:r>
        <w:rPr>
          <w:color w:val="000000"/>
        </w:rPr>
        <w:t xml:space="preserve"> quando il dispositivo entra in standby). L’azione </w:t>
      </w:r>
      <w:r>
        <w:rPr>
          <w:rStyle w:val="b"/>
        </w:rPr>
        <w:t>Repeat</w:t>
      </w:r>
      <w:r>
        <w:rPr>
          <w:color w:val="000000"/>
        </w:rPr>
        <w:t xml:space="preserve"> </w:t>
      </w:r>
      <w:proofErr w:type="gramStart"/>
      <w:r>
        <w:rPr>
          <w:color w:val="000000"/>
        </w:rPr>
        <w:t>viene</w:t>
      </w:r>
      <w:proofErr w:type="gramEnd"/>
      <w:r>
        <w:rPr>
          <w:color w:val="000000"/>
        </w:rPr>
        <w:t xml:space="preserve"> scatenata all’intervallo definito per tutta la durata dell’evento. L’azione </w:t>
      </w:r>
      <w:r>
        <w:rPr>
          <w:rStyle w:val="b"/>
        </w:rPr>
        <w:t>Stop</w:t>
      </w:r>
      <w:r>
        <w:rPr>
          <w:color w:val="000000"/>
        </w:rPr>
        <w:t xml:space="preserve"> </w:t>
      </w:r>
      <w:proofErr w:type="gramStart"/>
      <w:r>
        <w:rPr>
          <w:color w:val="000000"/>
        </w:rPr>
        <w:t>viene</w:t>
      </w:r>
      <w:proofErr w:type="gramEnd"/>
      <w:r>
        <w:rPr>
          <w:color w:val="000000"/>
        </w:rPr>
        <w:t xml:space="preserve"> avviata quando l’evento si conclude (es.: l’evento </w:t>
      </w:r>
      <w:r>
        <w:rPr>
          <w:rStyle w:val="b"/>
        </w:rPr>
        <w:t>StandBy</w:t>
      </w:r>
      <w:r>
        <w:rPr>
          <w:color w:val="000000"/>
        </w:rPr>
        <w:t xml:space="preserve"> scatena la </w:t>
      </w:r>
      <w:r>
        <w:rPr>
          <w:rStyle w:val="b"/>
        </w:rPr>
        <w:t>End</w:t>
      </w:r>
      <w:r>
        <w:rPr>
          <w:color w:val="000000"/>
        </w:rPr>
        <w:t xml:space="preserve"> quando il dispositivo esce dalla modalità di standby).</w:t>
      </w:r>
    </w:p>
    <w:p w14:paraId="554E7CAF" w14:textId="77777777" w:rsidR="00026E9A" w:rsidRDefault="003B156D">
      <w:pPr>
        <w:pStyle w:val="h51"/>
      </w:pPr>
      <w:r>
        <w:rPr>
          <w:color w:val="000000"/>
        </w:rPr>
        <w:t xml:space="preserve"> </w:t>
      </w:r>
      <w:bookmarkStart w:id="2788" w:name="_Toc337471179"/>
      <w:bookmarkStart w:id="2789" w:name="_Toc337469167"/>
      <w:r>
        <w:rPr>
          <w:color w:val="000000"/>
        </w:rPr>
        <w:t>Azioni</w:t>
      </w:r>
      <w:bookmarkEnd w:id="2788"/>
      <w:bookmarkEnd w:id="2789"/>
    </w:p>
    <w:p w14:paraId="3F1223D6" w14:textId="77777777" w:rsidR="00026E9A" w:rsidRDefault="003B156D">
      <w:pPr>
        <w:pStyle w:val="p"/>
      </w:pPr>
      <w:r>
        <w:rPr>
          <w:color w:val="000000"/>
        </w:rPr>
        <w:t>Le azioni sono innescate dall'accadere di un evento. Possono:</w:t>
      </w:r>
    </w:p>
    <w:p w14:paraId="35F58F8D" w14:textId="77777777" w:rsidR="00026E9A" w:rsidRDefault="003B156D">
      <w:pPr>
        <w:pStyle w:val="li"/>
        <w:numPr>
          <w:ilvl w:val="0"/>
          <w:numId w:val="51"/>
        </w:numPr>
        <w:spacing w:before="100"/>
      </w:pPr>
      <w:r>
        <w:rPr>
          <w:color w:val="000000"/>
        </w:rPr>
        <w:t xml:space="preserve"> </w:t>
      </w:r>
      <w:proofErr w:type="gramStart"/>
      <w:r>
        <w:rPr>
          <w:color w:val="000000"/>
        </w:rPr>
        <w:t>a</w:t>
      </w:r>
      <w:proofErr w:type="gramEnd"/>
      <w:r>
        <w:rPr>
          <w:color w:val="000000"/>
        </w:rPr>
        <w:t>vviare o fermare un modulo</w:t>
      </w:r>
    </w:p>
    <w:p w14:paraId="2890E0A7" w14:textId="77777777" w:rsidR="00026E9A" w:rsidRDefault="003B156D">
      <w:pPr>
        <w:pStyle w:val="li"/>
        <w:numPr>
          <w:ilvl w:val="0"/>
          <w:numId w:val="51"/>
        </w:numPr>
      </w:pPr>
      <w:proofErr w:type="gramStart"/>
      <w:r>
        <w:rPr>
          <w:color w:val="000000"/>
        </w:rPr>
        <w:t>abilitare</w:t>
      </w:r>
      <w:proofErr w:type="gramEnd"/>
      <w:r>
        <w:rPr>
          <w:color w:val="000000"/>
        </w:rPr>
        <w:t xml:space="preserve"> e disabilitare un evento</w:t>
      </w:r>
    </w:p>
    <w:p w14:paraId="590724A2" w14:textId="77777777" w:rsidR="00026E9A" w:rsidRDefault="003B156D">
      <w:pPr>
        <w:pStyle w:val="li"/>
        <w:numPr>
          <w:ilvl w:val="0"/>
          <w:numId w:val="51"/>
        </w:numPr>
        <w:spacing w:after="300"/>
      </w:pPr>
      <w:proofErr w:type="gramStart"/>
      <w:r>
        <w:rPr>
          <w:color w:val="000000"/>
        </w:rPr>
        <w:t>eseguire</w:t>
      </w:r>
      <w:proofErr w:type="gramEnd"/>
      <w:r>
        <w:rPr>
          <w:color w:val="000000"/>
        </w:rPr>
        <w:t xml:space="preserve"> una sotto-azione</w:t>
      </w:r>
    </w:p>
    <w:p w14:paraId="02153D03" w14:textId="77777777" w:rsidR="00026E9A" w:rsidRDefault="003B156D">
      <w:pPr>
        <w:pStyle w:val="p"/>
      </w:pPr>
      <w:r>
        <w:rPr>
          <w:color w:val="000000"/>
        </w:rPr>
        <w:t xml:space="preserve">Per esempio un'azione (vuota) può disabilitare l'evento </w:t>
      </w:r>
      <w:r>
        <w:rPr>
          <w:rStyle w:val="b"/>
        </w:rPr>
        <w:t>Process</w:t>
      </w:r>
      <w:r>
        <w:rPr>
          <w:color w:val="000000"/>
        </w:rPr>
        <w:t xml:space="preserve"> (avvio di un processo di sistema) che l'ha innescata e abilitare il modulo </w:t>
      </w:r>
      <w:r>
        <w:rPr>
          <w:rStyle w:val="b"/>
        </w:rPr>
        <w:t>Position</w:t>
      </w:r>
      <w:r>
        <w:rPr>
          <w:color w:val="000000"/>
        </w:rPr>
        <w:t xml:space="preserve"> (registra posizione GPS). Se necessario l'azione può anche eseguire una sotto-azione </w:t>
      </w:r>
      <w:r>
        <w:rPr>
          <w:rStyle w:val="b"/>
        </w:rPr>
        <w:t xml:space="preserve">SMS </w:t>
      </w:r>
      <w:r>
        <w:rPr>
          <w:color w:val="000000"/>
        </w:rPr>
        <w:t>(invio messaggio a un numero telefonico specificato).</w:t>
      </w:r>
    </w:p>
    <w:p w14:paraId="03D24D9F" w14:textId="77777777" w:rsidR="00026E9A" w:rsidRDefault="003B156D">
      <w:pPr>
        <w:pStyle w:val="p"/>
      </w:pPr>
      <w:r>
        <w:rPr>
          <w:color w:val="000000"/>
        </w:rPr>
        <w:t xml:space="preserve">Sono disponibili diverse </w:t>
      </w:r>
      <w:r>
        <w:rPr>
          <w:rStyle w:val="i"/>
        </w:rPr>
        <w:t>sotto-azioni</w:t>
      </w:r>
      <w:proofErr w:type="gramStart"/>
      <w:r>
        <w:rPr>
          <w:rStyle w:val="i"/>
        </w:rPr>
        <w:t xml:space="preserve"> </w:t>
      </w:r>
      <w:r>
        <w:rPr>
          <w:color w:val="000000"/>
        </w:rPr>
        <w:t xml:space="preserve"> </w:t>
      </w:r>
      <w:proofErr w:type="gramEnd"/>
      <w:r>
        <w:rPr>
          <w:color w:val="000000"/>
        </w:rPr>
        <w:t xml:space="preserve">che possono essere combinate tra loro senza limitazioni (es.: eseguire un comando + creare un messaggio di Alert). Per l'elenco completo </w:t>
      </w:r>
      <w:r>
        <w:rPr>
          <w:rStyle w:val="i"/>
        </w:rPr>
        <w:t>vedi "</w:t>
      </w:r>
      <w:r>
        <w:rPr>
          <w:rStyle w:val="b1"/>
        </w:rPr>
        <w:t>Elenco delle sotto-azioni</w:t>
      </w:r>
      <w:r>
        <w:rPr>
          <w:rStyle w:val="i"/>
        </w:rPr>
        <w:t xml:space="preserve">" </w:t>
      </w:r>
      <w:r w:rsidR="007A1B0F">
        <w:fldChar w:fldCharType="begin"/>
      </w:r>
      <w:r w:rsidR="007A1B0F">
        <w:instrText xml:space="preserve"> PAGEREF _Ref1068533402Ref-1511231189 \p \h  \* MERGEFORMAT </w:instrText>
      </w:r>
      <w:r w:rsidR="007A1B0F">
        <w:fldChar w:fldCharType="separate"/>
      </w:r>
      <w:r w:rsidR="00894ECA" w:rsidRPr="00894ECA">
        <w:rPr>
          <w:rStyle w:val="i"/>
          <w:noProof/>
        </w:rPr>
        <w:t>a</w:t>
      </w:r>
      <w:r w:rsidR="00894ECA">
        <w:rPr>
          <w:noProof/>
        </w:rPr>
        <w:t xml:space="preserve"> pagina 67</w:t>
      </w:r>
      <w:r w:rsidR="007A1B0F">
        <w:fldChar w:fldCharType="end"/>
      </w:r>
    </w:p>
    <w:p w14:paraId="35F882B7" w14:textId="77777777" w:rsidR="00026E9A" w:rsidRDefault="003B156D">
      <w:pPr>
        <w:pStyle w:val="h51"/>
        <w:rPr>
          <w:rStyle w:val="i"/>
        </w:rPr>
      </w:pPr>
      <w:bookmarkStart w:id="2790" w:name="_Toc337471180"/>
      <w:bookmarkStart w:id="2791" w:name="_Toc337469168"/>
      <w:r>
        <w:rPr>
          <w:color w:val="000000"/>
        </w:rPr>
        <w:t>Relazioni tra azioni e moduli</w:t>
      </w:r>
      <w:bookmarkEnd w:id="2790"/>
      <w:bookmarkEnd w:id="2791"/>
    </w:p>
    <w:p w14:paraId="19BB688F" w14:textId="77777777" w:rsidR="00026E9A" w:rsidRDefault="003B156D">
      <w:pPr>
        <w:pStyle w:val="p"/>
      </w:pPr>
      <w:r>
        <w:rPr>
          <w:color w:val="000000"/>
        </w:rPr>
        <w:t>Un'azione può agire su un modulo in modi diversi. La relazione tra un'azione e uno e più moduli è rappresentata da un connettore:</w:t>
      </w:r>
    </w:p>
    <w:tbl>
      <w:tblPr>
        <w:tblW w:w="0" w:type="auto"/>
        <w:tblCellSpacing w:w="0" w:type="dxa"/>
        <w:tblCellMar>
          <w:left w:w="10" w:type="dxa"/>
          <w:right w:w="10" w:type="dxa"/>
        </w:tblCellMar>
        <w:tblLook w:val="04A0" w:firstRow="1" w:lastRow="0" w:firstColumn="1" w:lastColumn="0" w:noHBand="0" w:noVBand="1"/>
      </w:tblPr>
      <w:tblGrid>
        <w:gridCol w:w="1720"/>
        <w:gridCol w:w="1944"/>
        <w:gridCol w:w="1647"/>
      </w:tblGrid>
      <w:tr w:rsidR="00026E9A" w14:paraId="6F0DA6AC"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5A70872" w14:textId="77777777" w:rsidR="00026E9A" w:rsidRDefault="003B156D">
            <w:pPr>
              <w:pStyle w:val="thHeadE-Column1-Header1"/>
            </w:pPr>
            <w:r>
              <w:t>Relazione tra</w:t>
            </w:r>
            <w:proofErr w:type="gramStart"/>
            <w:r>
              <w:t xml:space="preserve"> </w:t>
            </w:r>
            <w:r>
              <w:br/>
            </w:r>
            <w:proofErr w:type="gramEnd"/>
            <w:r>
              <w:t>azione e moduli</w:t>
            </w:r>
          </w:p>
        </w:tc>
        <w:tc>
          <w:tcPr>
            <w:tcW w:w="0" w:type="auto"/>
            <w:tcBorders>
              <w:bottom w:val="single" w:sz="8" w:space="0" w:color="696969"/>
            </w:tcBorders>
            <w:tcMar>
              <w:top w:w="75" w:type="dxa"/>
              <w:left w:w="75" w:type="dxa"/>
              <w:bottom w:w="75" w:type="dxa"/>
              <w:right w:w="75" w:type="dxa"/>
            </w:tcMar>
          </w:tcPr>
          <w:p w14:paraId="33FBD6BB" w14:textId="77777777" w:rsidR="00026E9A" w:rsidRDefault="003B156D">
            <w:pPr>
              <w:pStyle w:val="thHeadE-Column2-Header1"/>
            </w:pPr>
            <w:r>
              <w:t xml:space="preserve">Descrizione </w:t>
            </w:r>
          </w:p>
        </w:tc>
        <w:tc>
          <w:tcPr>
            <w:tcW w:w="0" w:type="auto"/>
            <w:tcBorders>
              <w:bottom w:val="single" w:sz="8" w:space="0" w:color="696969"/>
            </w:tcBorders>
            <w:tcMar>
              <w:top w:w="75" w:type="dxa"/>
              <w:left w:w="75" w:type="dxa"/>
              <w:bottom w:w="75" w:type="dxa"/>
              <w:right w:w="75" w:type="dxa"/>
            </w:tcMar>
          </w:tcPr>
          <w:p w14:paraId="5F698B30" w14:textId="77777777" w:rsidR="00026E9A" w:rsidRDefault="003B156D">
            <w:pPr>
              <w:pStyle w:val="thHeadD-Column3-Header1"/>
            </w:pPr>
            <w:r>
              <w:t>Connettore</w:t>
            </w:r>
          </w:p>
        </w:tc>
      </w:tr>
      <w:tr w:rsidR="00026E9A" w14:paraId="0FCCE647" w14:textId="77777777">
        <w:trPr>
          <w:tblCellSpacing w:w="0" w:type="dxa"/>
        </w:trPr>
        <w:tc>
          <w:tcPr>
            <w:tcW w:w="0" w:type="auto"/>
            <w:shd w:val="clear" w:color="auto" w:fill="FFFFFF"/>
            <w:tcMar>
              <w:top w:w="75" w:type="dxa"/>
              <w:left w:w="75" w:type="dxa"/>
              <w:bottom w:w="75" w:type="dxa"/>
              <w:right w:w="75" w:type="dxa"/>
            </w:tcMar>
          </w:tcPr>
          <w:p w14:paraId="79C00672" w14:textId="77777777" w:rsidR="00026E9A" w:rsidRDefault="003B156D">
            <w:pPr>
              <w:pStyle w:val="p2"/>
            </w:pPr>
            <w:r>
              <w:rPr>
                <w:color w:val="000000"/>
              </w:rPr>
              <w:t>Start modules</w:t>
            </w:r>
          </w:p>
        </w:tc>
        <w:tc>
          <w:tcPr>
            <w:tcW w:w="0" w:type="auto"/>
            <w:tcMar>
              <w:top w:w="75" w:type="dxa"/>
              <w:left w:w="75" w:type="dxa"/>
              <w:bottom w:w="75" w:type="dxa"/>
              <w:right w:w="75" w:type="dxa"/>
            </w:tcMar>
          </w:tcPr>
          <w:p w14:paraId="56C44E41" w14:textId="77777777" w:rsidR="00026E9A" w:rsidRDefault="003B156D">
            <w:pPr>
              <w:pStyle w:val="p1"/>
            </w:pPr>
            <w:r>
              <w:rPr>
                <w:color w:val="000000"/>
              </w:rPr>
              <w:t>Avvia un modulo.</w:t>
            </w:r>
          </w:p>
        </w:tc>
        <w:tc>
          <w:tcPr>
            <w:tcW w:w="0" w:type="auto"/>
            <w:tcMar>
              <w:top w:w="75" w:type="dxa"/>
              <w:left w:w="75" w:type="dxa"/>
              <w:bottom w:w="75" w:type="dxa"/>
              <w:right w:w="75" w:type="dxa"/>
            </w:tcMar>
          </w:tcPr>
          <w:p w14:paraId="43FB03C8" w14:textId="77777777" w:rsidR="00026E9A" w:rsidRDefault="007A1B0F">
            <w:pPr>
              <w:pStyle w:val="tdBodyD-Column3-Body1"/>
            </w:pPr>
            <w:r>
              <w:pict w14:anchorId="0B186594">
                <v:shape id="_x0000_i1146" type="#_x0000_t75" style="width:74.5pt;height:18.6pt">
                  <v:imagedata r:id="rId180" o:title=""/>
                </v:shape>
              </w:pict>
            </w:r>
          </w:p>
        </w:tc>
      </w:tr>
      <w:tr w:rsidR="00026E9A" w14:paraId="32ECDB84" w14:textId="77777777">
        <w:trPr>
          <w:tblCellSpacing w:w="0" w:type="dxa"/>
        </w:trPr>
        <w:tc>
          <w:tcPr>
            <w:tcW w:w="0" w:type="auto"/>
            <w:shd w:val="clear" w:color="auto" w:fill="FFFFFF"/>
            <w:tcMar>
              <w:top w:w="75" w:type="dxa"/>
              <w:left w:w="75" w:type="dxa"/>
              <w:bottom w:w="75" w:type="dxa"/>
              <w:right w:w="75" w:type="dxa"/>
            </w:tcMar>
          </w:tcPr>
          <w:p w14:paraId="42AAE45F" w14:textId="77777777" w:rsidR="00026E9A" w:rsidRDefault="003B156D">
            <w:pPr>
              <w:pStyle w:val="p2"/>
            </w:pPr>
            <w:r>
              <w:rPr>
                <w:color w:val="000000"/>
              </w:rPr>
              <w:lastRenderedPageBreak/>
              <w:t>Stop modules</w:t>
            </w:r>
          </w:p>
        </w:tc>
        <w:tc>
          <w:tcPr>
            <w:tcW w:w="0" w:type="auto"/>
            <w:tcMar>
              <w:top w:w="75" w:type="dxa"/>
              <w:left w:w="75" w:type="dxa"/>
              <w:bottom w:w="75" w:type="dxa"/>
              <w:right w:w="75" w:type="dxa"/>
            </w:tcMar>
          </w:tcPr>
          <w:p w14:paraId="3107DB4B" w14:textId="77777777" w:rsidR="00026E9A" w:rsidRDefault="003B156D">
            <w:pPr>
              <w:pStyle w:val="p1"/>
            </w:pPr>
            <w:r>
              <w:rPr>
                <w:color w:val="000000"/>
              </w:rPr>
              <w:t>Ferma un modulo.</w:t>
            </w:r>
          </w:p>
        </w:tc>
        <w:tc>
          <w:tcPr>
            <w:tcW w:w="0" w:type="auto"/>
            <w:tcMar>
              <w:top w:w="75" w:type="dxa"/>
              <w:left w:w="75" w:type="dxa"/>
              <w:bottom w:w="75" w:type="dxa"/>
              <w:right w:w="75" w:type="dxa"/>
            </w:tcMar>
          </w:tcPr>
          <w:p w14:paraId="15748A5D" w14:textId="77777777" w:rsidR="00026E9A" w:rsidRDefault="007A1B0F">
            <w:pPr>
              <w:pStyle w:val="tdBodyA-Column3-Body1"/>
            </w:pPr>
            <w:r>
              <w:pict w14:anchorId="41FD9204">
                <v:shape id="_x0000_i1147" type="#_x0000_t75" style="width:74.5pt;height:18.6pt">
                  <v:imagedata r:id="rId181" o:title=""/>
                </v:shape>
              </w:pict>
            </w:r>
          </w:p>
        </w:tc>
      </w:tr>
    </w:tbl>
    <w:p w14:paraId="43AE269A" w14:textId="77777777" w:rsidR="00026E9A" w:rsidRDefault="003B156D">
      <w:pPr>
        <w:pStyle w:val="p"/>
      </w:pPr>
      <w:r>
        <w:rPr>
          <w:color w:val="000000"/>
        </w:rPr>
        <w:t>Un'azione può avviare/fermare più moduli contemporaneamente.</w:t>
      </w:r>
    </w:p>
    <w:p w14:paraId="0B0BBF03" w14:textId="77777777" w:rsidR="00026E9A" w:rsidRDefault="003B156D">
      <w:pPr>
        <w:pStyle w:val="h51"/>
      </w:pPr>
      <w:bookmarkStart w:id="2792" w:name="_Toc337471181"/>
      <w:bookmarkStart w:id="2793" w:name="_Toc337469169"/>
      <w:r>
        <w:rPr>
          <w:color w:val="000000"/>
        </w:rPr>
        <w:t xml:space="preserve">Relazioni tra azioni </w:t>
      </w:r>
      <w:proofErr w:type="gramStart"/>
      <w:r>
        <w:rPr>
          <w:color w:val="000000"/>
        </w:rPr>
        <w:t>e</w:t>
      </w:r>
      <w:proofErr w:type="gramEnd"/>
      <w:r>
        <w:rPr>
          <w:color w:val="000000"/>
        </w:rPr>
        <w:t xml:space="preserve"> eventi</w:t>
      </w:r>
      <w:bookmarkEnd w:id="2792"/>
      <w:bookmarkEnd w:id="2793"/>
    </w:p>
    <w:p w14:paraId="5CAB7A21" w14:textId="77777777" w:rsidR="00026E9A" w:rsidRDefault="003B156D">
      <w:pPr>
        <w:pStyle w:val="p"/>
      </w:pPr>
      <w:r>
        <w:rPr>
          <w:color w:val="000000"/>
        </w:rPr>
        <w:t>La relazione tra un'azione e uno e più eventi è rappresentata da un connettore:</w:t>
      </w:r>
    </w:p>
    <w:tbl>
      <w:tblPr>
        <w:tblW w:w="0" w:type="auto"/>
        <w:tblCellSpacing w:w="0" w:type="dxa"/>
        <w:tblCellMar>
          <w:left w:w="10" w:type="dxa"/>
          <w:right w:w="10" w:type="dxa"/>
        </w:tblCellMar>
        <w:tblLook w:val="04A0" w:firstRow="1" w:lastRow="0" w:firstColumn="1" w:lastColumn="0" w:noHBand="0" w:noVBand="1"/>
      </w:tblPr>
      <w:tblGrid>
        <w:gridCol w:w="1646"/>
        <w:gridCol w:w="2150"/>
        <w:gridCol w:w="1647"/>
      </w:tblGrid>
      <w:tr w:rsidR="00026E9A" w14:paraId="09EBA738"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9792BFD" w14:textId="77777777" w:rsidR="00026E9A" w:rsidRDefault="003B156D">
            <w:pPr>
              <w:pStyle w:val="thHeadE-Column1-Header1"/>
            </w:pPr>
            <w:r>
              <w:t>Relazione tra</w:t>
            </w:r>
            <w:proofErr w:type="gramStart"/>
            <w:r>
              <w:t xml:space="preserve"> </w:t>
            </w:r>
            <w:r>
              <w:br/>
            </w:r>
            <w:proofErr w:type="gramEnd"/>
            <w:r>
              <w:t>azione e eventi</w:t>
            </w:r>
          </w:p>
        </w:tc>
        <w:tc>
          <w:tcPr>
            <w:tcW w:w="0" w:type="auto"/>
            <w:tcBorders>
              <w:bottom w:val="single" w:sz="8" w:space="0" w:color="696969"/>
            </w:tcBorders>
            <w:tcMar>
              <w:top w:w="75" w:type="dxa"/>
              <w:left w:w="75" w:type="dxa"/>
              <w:bottom w:w="75" w:type="dxa"/>
              <w:right w:w="75" w:type="dxa"/>
            </w:tcMar>
          </w:tcPr>
          <w:p w14:paraId="7899673E" w14:textId="77777777" w:rsidR="00026E9A" w:rsidRDefault="003B156D">
            <w:pPr>
              <w:pStyle w:val="thHeadE-Column2-Header1"/>
            </w:pPr>
            <w:r>
              <w:t xml:space="preserve">Descrizione </w:t>
            </w:r>
          </w:p>
        </w:tc>
        <w:tc>
          <w:tcPr>
            <w:tcW w:w="0" w:type="auto"/>
            <w:tcBorders>
              <w:bottom w:val="single" w:sz="8" w:space="0" w:color="696969"/>
            </w:tcBorders>
            <w:tcMar>
              <w:top w:w="75" w:type="dxa"/>
              <w:left w:w="75" w:type="dxa"/>
              <w:bottom w:w="75" w:type="dxa"/>
              <w:right w:w="75" w:type="dxa"/>
            </w:tcMar>
          </w:tcPr>
          <w:p w14:paraId="301AA9AA" w14:textId="77777777" w:rsidR="00026E9A" w:rsidRDefault="003B156D">
            <w:pPr>
              <w:pStyle w:val="thHeadD-Column3-Header1"/>
            </w:pPr>
            <w:r>
              <w:t>Connettore</w:t>
            </w:r>
          </w:p>
        </w:tc>
      </w:tr>
      <w:tr w:rsidR="00026E9A" w14:paraId="46E86500" w14:textId="77777777">
        <w:trPr>
          <w:tblCellSpacing w:w="0" w:type="dxa"/>
        </w:trPr>
        <w:tc>
          <w:tcPr>
            <w:tcW w:w="0" w:type="auto"/>
            <w:shd w:val="clear" w:color="auto" w:fill="FFFFFF"/>
            <w:tcMar>
              <w:top w:w="75" w:type="dxa"/>
              <w:left w:w="75" w:type="dxa"/>
              <w:bottom w:w="75" w:type="dxa"/>
              <w:right w:w="75" w:type="dxa"/>
            </w:tcMar>
          </w:tcPr>
          <w:p w14:paraId="307AB542" w14:textId="77777777" w:rsidR="00026E9A" w:rsidRDefault="003B156D">
            <w:pPr>
              <w:pStyle w:val="p2"/>
            </w:pPr>
            <w:r>
              <w:rPr>
                <w:color w:val="000000"/>
              </w:rPr>
              <w:t>Enable events</w:t>
            </w:r>
          </w:p>
        </w:tc>
        <w:tc>
          <w:tcPr>
            <w:tcW w:w="0" w:type="auto"/>
            <w:tcMar>
              <w:top w:w="75" w:type="dxa"/>
              <w:left w:w="75" w:type="dxa"/>
              <w:bottom w:w="75" w:type="dxa"/>
              <w:right w:w="75" w:type="dxa"/>
            </w:tcMar>
          </w:tcPr>
          <w:p w14:paraId="6E887B5E" w14:textId="77777777" w:rsidR="00026E9A" w:rsidRDefault="003B156D">
            <w:pPr>
              <w:pStyle w:val="p1"/>
            </w:pPr>
            <w:r>
              <w:rPr>
                <w:color w:val="000000"/>
              </w:rPr>
              <w:t>Abilita un evento.</w:t>
            </w:r>
          </w:p>
        </w:tc>
        <w:tc>
          <w:tcPr>
            <w:tcW w:w="0" w:type="auto"/>
            <w:tcMar>
              <w:top w:w="75" w:type="dxa"/>
              <w:left w:w="75" w:type="dxa"/>
              <w:bottom w:w="75" w:type="dxa"/>
              <w:right w:w="75" w:type="dxa"/>
            </w:tcMar>
          </w:tcPr>
          <w:p w14:paraId="04F1AF8D" w14:textId="77777777" w:rsidR="00026E9A" w:rsidRDefault="007A1B0F">
            <w:pPr>
              <w:pStyle w:val="tdBodyD-Column3-Body1"/>
            </w:pPr>
            <w:r>
              <w:pict w14:anchorId="37D78696">
                <v:shape id="_x0000_i1148" type="#_x0000_t75" style="width:74.5pt;height:18.6pt">
                  <v:imagedata r:id="rId182" o:title=""/>
                </v:shape>
              </w:pict>
            </w:r>
          </w:p>
        </w:tc>
      </w:tr>
      <w:tr w:rsidR="00026E9A" w14:paraId="2F0BB38D" w14:textId="77777777">
        <w:trPr>
          <w:tblCellSpacing w:w="0" w:type="dxa"/>
        </w:trPr>
        <w:tc>
          <w:tcPr>
            <w:tcW w:w="0" w:type="auto"/>
            <w:shd w:val="clear" w:color="auto" w:fill="FFFFFF"/>
            <w:tcMar>
              <w:top w:w="75" w:type="dxa"/>
              <w:left w:w="75" w:type="dxa"/>
              <w:bottom w:w="75" w:type="dxa"/>
              <w:right w:w="75" w:type="dxa"/>
            </w:tcMar>
          </w:tcPr>
          <w:p w14:paraId="5C77945A" w14:textId="77777777" w:rsidR="00026E9A" w:rsidRDefault="003B156D">
            <w:pPr>
              <w:pStyle w:val="p2"/>
            </w:pPr>
            <w:r>
              <w:rPr>
                <w:color w:val="000000"/>
              </w:rPr>
              <w:t>Disable events</w:t>
            </w:r>
          </w:p>
        </w:tc>
        <w:tc>
          <w:tcPr>
            <w:tcW w:w="0" w:type="auto"/>
            <w:tcMar>
              <w:top w:w="75" w:type="dxa"/>
              <w:left w:w="75" w:type="dxa"/>
              <w:bottom w:w="75" w:type="dxa"/>
              <w:right w:w="75" w:type="dxa"/>
            </w:tcMar>
          </w:tcPr>
          <w:p w14:paraId="72833B5A" w14:textId="77777777" w:rsidR="00026E9A" w:rsidRDefault="003B156D">
            <w:pPr>
              <w:pStyle w:val="p1"/>
            </w:pPr>
            <w:r>
              <w:rPr>
                <w:color w:val="000000"/>
              </w:rPr>
              <w:t>Disabilita un evento.</w:t>
            </w:r>
          </w:p>
        </w:tc>
        <w:tc>
          <w:tcPr>
            <w:tcW w:w="0" w:type="auto"/>
            <w:tcMar>
              <w:top w:w="75" w:type="dxa"/>
              <w:left w:w="75" w:type="dxa"/>
              <w:bottom w:w="75" w:type="dxa"/>
              <w:right w:w="75" w:type="dxa"/>
            </w:tcMar>
          </w:tcPr>
          <w:p w14:paraId="2F88D2CC" w14:textId="77777777" w:rsidR="00026E9A" w:rsidRDefault="007A1B0F">
            <w:pPr>
              <w:pStyle w:val="tdBodyA-Column3-Body1"/>
            </w:pPr>
            <w:r>
              <w:pict w14:anchorId="6252E7E1">
                <v:shape id="_x0000_i1149" type="#_x0000_t75" style="width:74.5pt;height:18.6pt">
                  <v:imagedata r:id="rId183" o:title=""/>
                </v:shape>
              </w:pict>
            </w:r>
          </w:p>
        </w:tc>
      </w:tr>
    </w:tbl>
    <w:p w14:paraId="6EF40116" w14:textId="77777777" w:rsidR="00026E9A" w:rsidRDefault="003B156D">
      <w:pPr>
        <w:pStyle w:val="pICONote"/>
      </w:pPr>
      <w:r>
        <w:rPr>
          <w:color w:val="000000"/>
        </w:rPr>
        <w:t>NOTA: un'azione può abilitare/disabilitare più eventi contemporaneamente.</w:t>
      </w:r>
    </w:p>
    <w:p w14:paraId="21DA932B" w14:textId="77777777" w:rsidR="00026E9A" w:rsidRDefault="003B156D">
      <w:pPr>
        <w:pStyle w:val="h51"/>
      </w:pPr>
      <w:bookmarkStart w:id="2794" w:name="_Toc337471182"/>
      <w:bookmarkStart w:id="2795" w:name="_Toc337469170"/>
      <w:r>
        <w:rPr>
          <w:color w:val="000000"/>
        </w:rPr>
        <w:t>Moduli</w:t>
      </w:r>
      <w:bookmarkEnd w:id="2794"/>
      <w:bookmarkEnd w:id="2795"/>
    </w:p>
    <w:p w14:paraId="594C9AEE" w14:textId="77777777" w:rsidR="00026E9A" w:rsidRDefault="003B156D">
      <w:pPr>
        <w:pStyle w:val="p"/>
      </w:pPr>
      <w:r>
        <w:rPr>
          <w:color w:val="000000"/>
        </w:rPr>
        <w:t>Ogni modulo abilita la raccolta di una specifica evidence dal dispositivo del target. Possono essere avviati/fermati da un'azione e producono le evidence.</w:t>
      </w:r>
    </w:p>
    <w:p w14:paraId="6AE09325" w14:textId="77777777" w:rsidR="00026E9A" w:rsidRDefault="003B156D">
      <w:pPr>
        <w:pStyle w:val="p"/>
      </w:pPr>
      <w:r>
        <w:rPr>
          <w:color w:val="000000"/>
        </w:rPr>
        <w:t xml:space="preserve">Per esempio un modulo </w:t>
      </w:r>
      <w:r>
        <w:rPr>
          <w:rStyle w:val="b"/>
        </w:rPr>
        <w:t>Position</w:t>
      </w:r>
      <w:r>
        <w:rPr>
          <w:color w:val="000000"/>
        </w:rPr>
        <w:t xml:space="preserve"> (registra posizione GPS) può essere avviato da un'azione innescata da un evento </w:t>
      </w:r>
      <w:r>
        <w:rPr>
          <w:rStyle w:val="b"/>
        </w:rPr>
        <w:t>Call</w:t>
      </w:r>
      <w:r>
        <w:rPr>
          <w:color w:val="000000"/>
        </w:rPr>
        <w:t xml:space="preserve"> (è stata ricevuta/</w:t>
      </w:r>
      <w:proofErr w:type="gramStart"/>
      <w:r>
        <w:rPr>
          <w:color w:val="000000"/>
        </w:rPr>
        <w:t>effettuata</w:t>
      </w:r>
      <w:proofErr w:type="gramEnd"/>
      <w:r>
        <w:rPr>
          <w:color w:val="000000"/>
        </w:rPr>
        <w:t xml:space="preserve"> una chiamata). </w:t>
      </w:r>
    </w:p>
    <w:p w14:paraId="4479E7DB" w14:textId="77777777" w:rsidR="00026E9A" w:rsidRDefault="003B156D">
      <w:pPr>
        <w:pStyle w:val="p"/>
      </w:pPr>
      <w:r>
        <w:rPr>
          <w:color w:val="000000"/>
        </w:rPr>
        <w:t xml:space="preserve">Sono disponibili diversi moduli che possono essere avviati/fermati (es.: avvia modulo posizione + </w:t>
      </w:r>
      <w:proofErr w:type="gramStart"/>
      <w:r>
        <w:rPr>
          <w:color w:val="000000"/>
        </w:rPr>
        <w:t>ferma modulo screenshot</w:t>
      </w:r>
      <w:proofErr w:type="gramEnd"/>
      <w:r>
        <w:rPr>
          <w:color w:val="000000"/>
        </w:rPr>
        <w:t xml:space="preserve">). Per l'elenco completo </w:t>
      </w:r>
      <w:r>
        <w:rPr>
          <w:rStyle w:val="i"/>
        </w:rPr>
        <w:t>vedi "</w:t>
      </w:r>
      <w:r>
        <w:rPr>
          <w:rStyle w:val="b1"/>
        </w:rPr>
        <w:t>Elenco dei moduli</w:t>
      </w:r>
      <w:r>
        <w:rPr>
          <w:rStyle w:val="i"/>
        </w:rPr>
        <w:t xml:space="preserve">" </w:t>
      </w:r>
      <w:r w:rsidR="007A1B0F">
        <w:fldChar w:fldCharType="begin"/>
      </w:r>
      <w:r w:rsidR="007A1B0F">
        <w:instrText xml:space="preserve"> PAGEREF _Ref-784879788567477775 \p \h  \* MERGEFORMAT </w:instrText>
      </w:r>
      <w:r w:rsidR="007A1B0F">
        <w:fldChar w:fldCharType="separate"/>
      </w:r>
      <w:r w:rsidR="00894ECA" w:rsidRPr="00894ECA">
        <w:rPr>
          <w:rStyle w:val="i"/>
          <w:noProof/>
        </w:rPr>
        <w:t>a</w:t>
      </w:r>
      <w:r w:rsidR="00894ECA">
        <w:rPr>
          <w:noProof/>
        </w:rPr>
        <w:t xml:space="preserve"> pagina 82</w:t>
      </w:r>
      <w:r w:rsidR="007A1B0F">
        <w:fldChar w:fldCharType="end"/>
      </w:r>
      <w:r>
        <w:rPr>
          <w:rStyle w:val="i"/>
        </w:rPr>
        <w:t>.</w:t>
      </w:r>
    </w:p>
    <w:p w14:paraId="13C08850" w14:textId="77777777" w:rsidR="00026E9A" w:rsidRDefault="003B156D">
      <w:pPr>
        <w:pStyle w:val="h51"/>
        <w:rPr>
          <w:ins w:id="2796" w:author="Vilma" w:date="2012-10-08T14:53:00Z"/>
        </w:rPr>
      </w:pPr>
      <w:bookmarkStart w:id="2797" w:name="_Toc337471183"/>
      <w:ins w:id="2798" w:author="Vilma" w:date="2012-10-08T14:53:00Z">
        <w:r>
          <w:rPr>
            <w:color w:val="000000"/>
          </w:rPr>
          <w:t>Esportazione e importazione di configurazioni</w:t>
        </w:r>
        <w:bookmarkEnd w:id="2797"/>
      </w:ins>
    </w:p>
    <w:p w14:paraId="5C3A310A" w14:textId="77777777" w:rsidR="00026E9A" w:rsidRDefault="003B156D">
      <w:pPr>
        <w:pStyle w:val="pnormal"/>
        <w:rPr>
          <w:ins w:id="2799" w:author="Vilma" w:date="2012-10-08T14:53:00Z"/>
        </w:rPr>
      </w:pPr>
      <w:ins w:id="2800" w:author="Vilma" w:date="2012-10-08T14:53:00Z">
        <w:r>
          <w:rPr>
            <w:color w:val="000000"/>
          </w:rPr>
          <w:t>L'esportazione/importazione di una configurazione base o avanzata serve a riutilizzare una configurazione su altri sistemi RCS.</w:t>
        </w:r>
      </w:ins>
    </w:p>
    <w:p w14:paraId="3F782D84" w14:textId="77777777" w:rsidR="00026E9A" w:rsidRDefault="003B156D">
      <w:pPr>
        <w:pStyle w:val="pnormal"/>
        <w:rPr>
          <w:ins w:id="2801" w:author="Vilma" w:date="2012-10-08T14:53:00Z"/>
        </w:rPr>
      </w:pPr>
      <w:ins w:id="2802" w:author="Vilma" w:date="2012-10-08T14:53:00Z">
        <w:r>
          <w:rPr>
            <w:color w:val="000000"/>
          </w:rPr>
          <w:t xml:space="preserve">La configurazione base o avanzata </w:t>
        </w:r>
        <w:proofErr w:type="gramStart"/>
        <w:r>
          <w:rPr>
            <w:color w:val="000000"/>
          </w:rPr>
          <w:t>viene</w:t>
        </w:r>
        <w:proofErr w:type="gramEnd"/>
        <w:r>
          <w:rPr>
            <w:color w:val="000000"/>
          </w:rPr>
          <w:t xml:space="preserve"> esportata in un file .</w:t>
        </w:r>
        <w:proofErr w:type="gramStart"/>
        <w:r>
          <w:rPr>
            <w:color w:val="000000"/>
          </w:rPr>
          <w:t>json</w:t>
        </w:r>
        <w:proofErr w:type="gramEnd"/>
        <w:r>
          <w:rPr>
            <w:color w:val="000000"/>
          </w:rPr>
          <w:t xml:space="preserve"> che può essere trasferito in un altro sistema e importato durante la creazione di un agent.</w:t>
        </w:r>
      </w:ins>
    </w:p>
    <w:p w14:paraId="0076F57A" w14:textId="77777777" w:rsidR="00026E9A" w:rsidRDefault="003B156D">
      <w:pPr>
        <w:pStyle w:val="h51"/>
        <w:rPr>
          <w:ins w:id="2803" w:author="Vilma" w:date="2012-10-08T14:53:00Z"/>
        </w:rPr>
      </w:pPr>
      <w:bookmarkStart w:id="2804" w:name="_Toc337471184"/>
      <w:ins w:id="2805" w:author="Vilma" w:date="2012-10-08T14:53:00Z">
        <w:r>
          <w:rPr>
            <w:color w:val="000000"/>
          </w:rPr>
          <w:lastRenderedPageBreak/>
          <w:t>Salvataggio della configurazione come template</w:t>
        </w:r>
        <w:bookmarkEnd w:id="2804"/>
      </w:ins>
    </w:p>
    <w:p w14:paraId="6EB3F899" w14:textId="77777777" w:rsidR="00026E9A" w:rsidRDefault="003B156D">
      <w:pPr>
        <w:pStyle w:val="pnormal"/>
        <w:rPr>
          <w:ins w:id="2806" w:author="Vilma" w:date="2012-10-08T14:53:00Z"/>
        </w:rPr>
      </w:pPr>
      <w:ins w:id="2807" w:author="Vilma" w:date="2012-10-08T14:53:00Z">
        <w:r>
          <w:rPr>
            <w:color w:val="000000"/>
          </w:rPr>
          <w:t>Il salvataggio come template di una configurazione base o avanzata serve a riutilizzare la configurazione da parte di utenti diversi dello stesso sistema RCS.</w:t>
        </w:r>
      </w:ins>
    </w:p>
    <w:p w14:paraId="0954F707" w14:textId="77777777" w:rsidR="00026E9A" w:rsidRDefault="003B156D">
      <w:pPr>
        <w:pStyle w:val="pnormal"/>
        <w:rPr>
          <w:ins w:id="2808" w:author="Vilma" w:date="2012-10-08T14:53:00Z"/>
        </w:rPr>
      </w:pPr>
      <w:ins w:id="2809" w:author="Vilma" w:date="2012-10-08T14:53:00Z">
        <w:r>
          <w:rPr>
            <w:color w:val="000000"/>
          </w:rPr>
          <w:t xml:space="preserve">La configurazione base o avanzata </w:t>
        </w:r>
        <w:proofErr w:type="gramStart"/>
        <w:r>
          <w:rPr>
            <w:color w:val="000000"/>
          </w:rPr>
          <w:t>viene</w:t>
        </w:r>
        <w:proofErr w:type="gramEnd"/>
        <w:r>
          <w:rPr>
            <w:color w:val="000000"/>
          </w:rPr>
          <w:t xml:space="preserve"> salvata come template nel database, accompagnata da una descrizione e dal nome utente. Durante la creazione di un altro target può essere caricata da un altro utente e diventa quindi la configurazione di quell'agent.</w:t>
        </w:r>
      </w:ins>
    </w:p>
    <w:p w14:paraId="1B9586B6" w14:textId="77777777" w:rsidR="00026E9A" w:rsidRDefault="003B156D">
      <w:pPr>
        <w:pStyle w:val="pICOImportante0"/>
        <w:rPr>
          <w:ins w:id="2810" w:author="Vilma" w:date="2012-10-08T14:53:00Z"/>
        </w:rPr>
      </w:pPr>
      <w:ins w:id="2811" w:author="Vilma" w:date="2012-10-08T14:53:00Z">
        <w:r>
          <w:rPr>
            <w:color w:val="000000"/>
          </w:rPr>
          <w:t xml:space="preserve">IMPORTANTE: i template di configurazioni base e avanzate </w:t>
        </w:r>
        <w:proofErr w:type="gramStart"/>
        <w:r>
          <w:rPr>
            <w:color w:val="000000"/>
          </w:rPr>
          <w:t>vengono</w:t>
        </w:r>
        <w:proofErr w:type="gramEnd"/>
        <w:r>
          <w:rPr>
            <w:color w:val="000000"/>
          </w:rPr>
          <w:t xml:space="preserve"> salvati separatamente nel database. I template di configurazioni base compaiono quindi durante la creazione di un agent con configurazione base, i template di </w:t>
        </w:r>
        <w:proofErr w:type="gramStart"/>
        <w:r>
          <w:rPr>
            <w:color w:val="000000"/>
          </w:rPr>
          <w:t>configurazioni</w:t>
        </w:r>
        <w:proofErr w:type="gramEnd"/>
        <w:r>
          <w:rPr>
            <w:color w:val="000000"/>
          </w:rPr>
          <w:t xml:space="preserve"> advanced compaiono durante la creazione di un agent con configurazione avanzata.</w:t>
        </w:r>
      </w:ins>
    </w:p>
    <w:p w14:paraId="525DAC50" w14:textId="77777777" w:rsidR="00026E9A" w:rsidRDefault="003B156D">
      <w:pPr>
        <w:pStyle w:val="h4PageBreak"/>
      </w:pPr>
      <w:bookmarkStart w:id="2812" w:name="_Ref-876332111"/>
      <w:bookmarkStart w:id="2813" w:name="_Toc337471185"/>
      <w:bookmarkStart w:id="2814" w:name="_Toc337469171"/>
      <w:r>
        <w:rPr>
          <w:color w:val="000000"/>
        </w:rPr>
        <w:lastRenderedPageBreak/>
        <w:t>Dati globali dell'agent</w:t>
      </w:r>
      <w:bookmarkEnd w:id="2812"/>
      <w:bookmarkEnd w:id="2813"/>
      <w:bookmarkEnd w:id="2814"/>
    </w:p>
    <w:p w14:paraId="6EA85BBE" w14:textId="77777777" w:rsidR="00026E9A" w:rsidRDefault="003B156D">
      <w:pPr>
        <w:pStyle w:val="p"/>
      </w:pPr>
      <w:r>
        <w:rPr>
          <w:color w:val="000000"/>
        </w:rPr>
        <w:t>I dati globali dell'agent sono descritti di seguito:</w:t>
      </w:r>
    </w:p>
    <w:tbl>
      <w:tblPr>
        <w:tblW w:w="0" w:type="auto"/>
        <w:tblCellSpacing w:w="0" w:type="dxa"/>
        <w:tblCellMar>
          <w:left w:w="10" w:type="dxa"/>
          <w:right w:w="10" w:type="dxa"/>
        </w:tblCellMar>
        <w:tblLook w:val="04A0" w:firstRow="1" w:lastRow="0" w:firstColumn="1" w:lastColumn="0" w:noHBand="0" w:noVBand="1"/>
      </w:tblPr>
      <w:tblGrid>
        <w:gridCol w:w="1904"/>
        <w:gridCol w:w="10711"/>
      </w:tblGrid>
      <w:tr w:rsidR="00026E9A" w14:paraId="2DCD4A0A"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BD46A54"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2EFFFE58" w14:textId="77777777" w:rsidR="00026E9A" w:rsidRDefault="003B156D">
            <w:pPr>
              <w:pStyle w:val="thHeadD-Column2-Header1"/>
            </w:pPr>
            <w:r>
              <w:t xml:space="preserve">Descrizione </w:t>
            </w:r>
          </w:p>
        </w:tc>
      </w:tr>
      <w:tr w:rsidR="00026E9A" w14:paraId="1F326308" w14:textId="77777777">
        <w:trPr>
          <w:tblCellSpacing w:w="0" w:type="dxa"/>
        </w:trPr>
        <w:tc>
          <w:tcPr>
            <w:tcW w:w="0" w:type="auto"/>
            <w:shd w:val="clear" w:color="auto" w:fill="FFFFFF"/>
            <w:tcMar>
              <w:top w:w="75" w:type="dxa"/>
              <w:left w:w="75" w:type="dxa"/>
              <w:bottom w:w="75" w:type="dxa"/>
              <w:right w:w="75" w:type="dxa"/>
            </w:tcMar>
          </w:tcPr>
          <w:p w14:paraId="379E33D4" w14:textId="77777777" w:rsidR="00026E9A" w:rsidRDefault="003B156D">
            <w:pPr>
              <w:pStyle w:val="tdBodyE-Column1-Body12"/>
            </w:pPr>
            <w:r>
              <w:rPr>
                <w:color w:val="000000"/>
              </w:rPr>
              <w:t xml:space="preserve">Minimum disk </w:t>
            </w:r>
            <w:proofErr w:type="gramStart"/>
            <w:r>
              <w:rPr>
                <w:color w:val="000000"/>
              </w:rPr>
              <w:t>free</w:t>
            </w:r>
            <w:proofErr w:type="gramEnd"/>
          </w:p>
        </w:tc>
        <w:tc>
          <w:tcPr>
            <w:tcW w:w="0" w:type="auto"/>
            <w:tcMar>
              <w:top w:w="75" w:type="dxa"/>
              <w:left w:w="75" w:type="dxa"/>
              <w:bottom w:w="75" w:type="dxa"/>
              <w:right w:w="75" w:type="dxa"/>
            </w:tcMar>
          </w:tcPr>
          <w:p w14:paraId="4B372FD2" w14:textId="77777777" w:rsidR="00026E9A" w:rsidRDefault="003B156D">
            <w:pPr>
              <w:pStyle w:val="p1"/>
            </w:pPr>
            <w:r>
              <w:rPr>
                <w:color w:val="000000"/>
              </w:rPr>
              <w:t>Quantità minima spazio disco libero sul dispositivo.</w:t>
            </w:r>
          </w:p>
        </w:tc>
      </w:tr>
      <w:tr w:rsidR="00026E9A" w14:paraId="7234772D" w14:textId="77777777">
        <w:trPr>
          <w:tblCellSpacing w:w="0" w:type="dxa"/>
        </w:trPr>
        <w:tc>
          <w:tcPr>
            <w:tcW w:w="0" w:type="auto"/>
            <w:shd w:val="clear" w:color="auto" w:fill="FFFFFF"/>
            <w:tcMar>
              <w:top w:w="75" w:type="dxa"/>
              <w:left w:w="75" w:type="dxa"/>
              <w:bottom w:w="75" w:type="dxa"/>
              <w:right w:w="75" w:type="dxa"/>
            </w:tcMar>
          </w:tcPr>
          <w:p w14:paraId="6B0DF847" w14:textId="77777777" w:rsidR="00026E9A" w:rsidRDefault="003B156D">
            <w:pPr>
              <w:pStyle w:val="tdBodyE-Column1-Body12"/>
            </w:pPr>
            <w:r>
              <w:rPr>
                <w:color w:val="000000"/>
              </w:rPr>
              <w:t>Maximum evidence size</w:t>
            </w:r>
          </w:p>
        </w:tc>
        <w:tc>
          <w:tcPr>
            <w:tcW w:w="0" w:type="auto"/>
            <w:tcMar>
              <w:top w:w="75" w:type="dxa"/>
              <w:left w:w="75" w:type="dxa"/>
              <w:bottom w:w="75" w:type="dxa"/>
              <w:right w:w="75" w:type="dxa"/>
            </w:tcMar>
          </w:tcPr>
          <w:p w14:paraId="11FABBD9" w14:textId="77777777" w:rsidR="00026E9A" w:rsidRDefault="003B156D">
            <w:pPr>
              <w:pStyle w:val="p1"/>
            </w:pPr>
            <w:r>
              <w:rPr>
                <w:color w:val="000000"/>
              </w:rPr>
              <w:t xml:space="preserve">Quantità massima spazio occupato dalle evidence sul dispositivo del target, fino alla successiva sincronizzazione. Il default </w:t>
            </w:r>
            <w:proofErr w:type="gramStart"/>
            <w:r>
              <w:rPr>
                <w:color w:val="000000"/>
              </w:rPr>
              <w:t>è</w:t>
            </w:r>
            <w:proofErr w:type="gramEnd"/>
            <w:r>
              <w:rPr>
                <w:color w:val="000000"/>
              </w:rPr>
              <w:t xml:space="preserve"> 1 GB.</w:t>
            </w:r>
          </w:p>
          <w:p w14:paraId="5B0537A4" w14:textId="77777777" w:rsidR="00026E9A" w:rsidRDefault="003B156D">
            <w:pPr>
              <w:pStyle w:val="p1"/>
            </w:pPr>
            <w:r>
              <w:rPr>
                <w:color w:val="000000"/>
              </w:rPr>
              <w:t xml:space="preserve">Al raggiungimento di questo limite, l'agent termina la registrazione in attesa della successiva sincronizzazione. Se la sincronizzazione non avviene, non </w:t>
            </w:r>
            <w:proofErr w:type="gramStart"/>
            <w:r>
              <w:rPr>
                <w:color w:val="000000"/>
              </w:rPr>
              <w:t>vengono</w:t>
            </w:r>
            <w:proofErr w:type="gramEnd"/>
            <w:r>
              <w:rPr>
                <w:color w:val="000000"/>
              </w:rPr>
              <w:t xml:space="preserve"> acquisite ulteriori evidence.</w:t>
            </w:r>
          </w:p>
        </w:tc>
      </w:tr>
      <w:tr w:rsidR="00026E9A" w14:paraId="460CC0A3" w14:textId="77777777">
        <w:trPr>
          <w:tblCellSpacing w:w="0" w:type="dxa"/>
        </w:trPr>
        <w:tc>
          <w:tcPr>
            <w:tcW w:w="0" w:type="auto"/>
            <w:shd w:val="clear" w:color="auto" w:fill="FFFFFF"/>
            <w:tcMar>
              <w:top w:w="75" w:type="dxa"/>
              <w:left w:w="75" w:type="dxa"/>
              <w:bottom w:w="75" w:type="dxa"/>
              <w:right w:w="75" w:type="dxa"/>
            </w:tcMar>
          </w:tcPr>
          <w:p w14:paraId="61CCE910" w14:textId="77777777" w:rsidR="00026E9A" w:rsidRDefault="003B156D">
            <w:pPr>
              <w:pStyle w:val="tdBodyE-Column1-Body12"/>
            </w:pPr>
            <w:r>
              <w:rPr>
                <w:color w:val="000000"/>
              </w:rPr>
              <w:t>Wipe</w:t>
            </w:r>
          </w:p>
        </w:tc>
        <w:tc>
          <w:tcPr>
            <w:tcW w:w="0" w:type="auto"/>
            <w:tcMar>
              <w:top w:w="75" w:type="dxa"/>
              <w:left w:w="75" w:type="dxa"/>
              <w:bottom w:w="75" w:type="dxa"/>
              <w:right w:w="75" w:type="dxa"/>
            </w:tcMar>
          </w:tcPr>
          <w:p w14:paraId="0D16046D" w14:textId="77777777" w:rsidR="00026E9A" w:rsidRDefault="003B156D">
            <w:pPr>
              <w:pStyle w:val="p1"/>
            </w:pPr>
            <w:r>
              <w:rPr>
                <w:color w:val="000000"/>
              </w:rPr>
              <w:t>Se abilitato, cancella in modo sicuro i file generati dall'agent. Nessuna traccia dell'agent sarà rilevabile in caso di un'analisi forense.</w:t>
            </w:r>
          </w:p>
          <w:p w14:paraId="20B47582" w14:textId="77777777" w:rsidR="00026E9A" w:rsidRDefault="003B156D">
            <w:pPr>
              <w:pStyle w:val="pICONote1"/>
            </w:pPr>
            <w:r>
              <w:rPr>
                <w:color w:val="000000"/>
              </w:rPr>
              <w:t xml:space="preserve">NOTA: questa </w:t>
            </w:r>
            <w:proofErr w:type="gramStart"/>
            <w:r>
              <w:rPr>
                <w:color w:val="000000"/>
              </w:rPr>
              <w:t>modalità</w:t>
            </w:r>
            <w:proofErr w:type="gramEnd"/>
            <w:r>
              <w:rPr>
                <w:color w:val="000000"/>
              </w:rPr>
              <w:t xml:space="preserve"> richiede un tempo maggiore rispetto alla normale eliminazione del file.</w:t>
            </w:r>
          </w:p>
        </w:tc>
      </w:tr>
      <w:tr w:rsidR="00026E9A" w14:paraId="486C1804" w14:textId="77777777">
        <w:trPr>
          <w:tblCellSpacing w:w="0" w:type="dxa"/>
        </w:trPr>
        <w:tc>
          <w:tcPr>
            <w:tcW w:w="0" w:type="auto"/>
            <w:shd w:val="clear" w:color="auto" w:fill="FFFFFF"/>
            <w:tcMar>
              <w:top w:w="75" w:type="dxa"/>
              <w:left w:w="75" w:type="dxa"/>
              <w:bottom w:w="75" w:type="dxa"/>
              <w:right w:w="75" w:type="dxa"/>
            </w:tcMar>
          </w:tcPr>
          <w:p w14:paraId="724700D5" w14:textId="77777777" w:rsidR="00026E9A" w:rsidRDefault="003B156D">
            <w:pPr>
              <w:pStyle w:val="tdBodyE-Column1-Body12"/>
            </w:pPr>
            <w:r>
              <w:rPr>
                <w:color w:val="000000"/>
              </w:rPr>
              <w:t>Remove driver</w:t>
            </w:r>
          </w:p>
        </w:tc>
        <w:tc>
          <w:tcPr>
            <w:tcW w:w="0" w:type="auto"/>
            <w:tcMar>
              <w:top w:w="75" w:type="dxa"/>
              <w:left w:w="75" w:type="dxa"/>
              <w:bottom w:w="75" w:type="dxa"/>
              <w:right w:w="75" w:type="dxa"/>
            </w:tcMar>
          </w:tcPr>
          <w:p w14:paraId="28F7E07E" w14:textId="77777777" w:rsidR="00026E9A" w:rsidRDefault="003B156D">
            <w:pPr>
              <w:pStyle w:val="p1"/>
            </w:pPr>
            <w:r>
              <w:rPr>
                <w:color w:val="000000"/>
              </w:rPr>
              <w:t>Rimuove il driver alla disinstallazione.</w:t>
            </w:r>
          </w:p>
        </w:tc>
      </w:tr>
      <w:tr w:rsidR="00026E9A" w14:paraId="35F46402" w14:textId="77777777">
        <w:trPr>
          <w:tblCellSpacing w:w="0" w:type="dxa"/>
        </w:trPr>
        <w:tc>
          <w:tcPr>
            <w:tcW w:w="0" w:type="auto"/>
            <w:shd w:val="clear" w:color="auto" w:fill="FFFFFF"/>
            <w:tcMar>
              <w:top w:w="75" w:type="dxa"/>
              <w:left w:w="75" w:type="dxa"/>
              <w:bottom w:w="75" w:type="dxa"/>
              <w:right w:w="75" w:type="dxa"/>
            </w:tcMar>
          </w:tcPr>
          <w:p w14:paraId="75E22DE9" w14:textId="77777777" w:rsidR="00026E9A" w:rsidRDefault="003B156D">
            <w:pPr>
              <w:pStyle w:val="tdBodyE-Column1-Body12"/>
            </w:pPr>
            <w:proofErr w:type="gramStart"/>
            <w:r>
              <w:rPr>
                <w:color w:val="000000"/>
              </w:rPr>
              <w:t>No</w:t>
            </w:r>
            <w:proofErr w:type="gramEnd"/>
            <w:r>
              <w:rPr>
                <w:color w:val="000000"/>
              </w:rPr>
              <w:t xml:space="preserve"> hide</w:t>
            </w:r>
          </w:p>
        </w:tc>
        <w:tc>
          <w:tcPr>
            <w:tcW w:w="0" w:type="auto"/>
            <w:tcMar>
              <w:top w:w="75" w:type="dxa"/>
              <w:left w:w="75" w:type="dxa"/>
              <w:bottom w:w="75" w:type="dxa"/>
              <w:right w:w="75" w:type="dxa"/>
            </w:tcMar>
          </w:tcPr>
          <w:p w14:paraId="01084965" w14:textId="77777777" w:rsidR="00026E9A" w:rsidRDefault="003B156D">
            <w:pPr>
              <w:pStyle w:val="pICOAssistenzaTecnica1"/>
            </w:pPr>
            <w:r>
              <w:rPr>
                <w:color w:val="000000"/>
              </w:rPr>
              <w:t>Richiede assistenza: utilizzare solo su richiesta dell’</w:t>
            </w:r>
            <w:proofErr w:type="gramStart"/>
            <w:r>
              <w:rPr>
                <w:color w:val="000000"/>
              </w:rPr>
              <w:t>assistenza</w:t>
            </w:r>
            <w:proofErr w:type="gramEnd"/>
            <w:r>
              <w:rPr>
                <w:color w:val="000000"/>
              </w:rPr>
              <w:t xml:space="preserve"> tecnica HackingTeam.</w:t>
            </w:r>
          </w:p>
        </w:tc>
      </w:tr>
      <w:tr w:rsidR="00026E9A" w14:paraId="7A825F94" w14:textId="77777777">
        <w:trPr>
          <w:tblCellSpacing w:w="0" w:type="dxa"/>
        </w:trPr>
        <w:tc>
          <w:tcPr>
            <w:tcW w:w="0" w:type="auto"/>
            <w:shd w:val="clear" w:color="auto" w:fill="FFFFFF"/>
            <w:tcMar>
              <w:top w:w="75" w:type="dxa"/>
              <w:left w:w="75" w:type="dxa"/>
              <w:bottom w:w="75" w:type="dxa"/>
              <w:right w:w="75" w:type="dxa"/>
            </w:tcMar>
          </w:tcPr>
          <w:p w14:paraId="7BAD8308" w14:textId="77777777" w:rsidR="00026E9A" w:rsidRDefault="003B156D">
            <w:pPr>
              <w:pStyle w:val="tdBodyB-Column1-Body13"/>
            </w:pPr>
            <w:r>
              <w:rPr>
                <w:color w:val="000000"/>
              </w:rPr>
              <w:t>Mask</w:t>
            </w:r>
          </w:p>
        </w:tc>
        <w:tc>
          <w:tcPr>
            <w:tcW w:w="0" w:type="auto"/>
            <w:tcMar>
              <w:top w:w="75" w:type="dxa"/>
              <w:left w:w="75" w:type="dxa"/>
              <w:bottom w:w="75" w:type="dxa"/>
              <w:right w:w="75" w:type="dxa"/>
            </w:tcMar>
          </w:tcPr>
          <w:p w14:paraId="4A88BB33" w14:textId="77777777" w:rsidR="00026E9A" w:rsidRDefault="003B156D">
            <w:pPr>
              <w:pStyle w:val="pICOAssistenzaTecnica1"/>
            </w:pPr>
            <w:r>
              <w:rPr>
                <w:color w:val="000000"/>
              </w:rPr>
              <w:t>Richiede assistenza: utilizzare solo su richiesta dell’</w:t>
            </w:r>
            <w:proofErr w:type="gramStart"/>
            <w:r>
              <w:rPr>
                <w:color w:val="000000"/>
              </w:rPr>
              <w:t>assistenza</w:t>
            </w:r>
            <w:proofErr w:type="gramEnd"/>
            <w:r>
              <w:rPr>
                <w:color w:val="000000"/>
              </w:rPr>
              <w:t xml:space="preserve"> tecnica HackingTeam.</w:t>
            </w:r>
          </w:p>
        </w:tc>
      </w:tr>
    </w:tbl>
    <w:p w14:paraId="7699989D" w14:textId="77777777" w:rsidR="00026E9A" w:rsidRDefault="00026E9A">
      <w:pPr>
        <w:sectPr w:rsidR="00026E9A" w:rsidSect="000C562B">
          <w:headerReference w:type="even" r:id="rId184"/>
          <w:headerReference w:type="default" r:id="rId185"/>
          <w:footerReference w:type="even" r:id="rId186"/>
          <w:footerReference w:type="default" r:id="rId187"/>
          <w:headerReference w:type="first" r:id="rId188"/>
          <w:footerReference w:type="first" r:id="rId189"/>
          <w:type w:val="continuous"/>
          <w:pgSz w:w="16830" w:h="11895" w:orient="landscape"/>
          <w:pgMar w:top="1140" w:right="2085" w:bottom="1140" w:left="2280" w:header="1140" w:footer="660" w:gutter="0"/>
          <w:cols w:space="720"/>
          <w:titlePg/>
        </w:sectPr>
      </w:pPr>
    </w:p>
    <w:p w14:paraId="7D80B5F1" w14:textId="77777777" w:rsidR="00026E9A" w:rsidRDefault="003B156D">
      <w:pPr>
        <w:pStyle w:val="h4PageBreak"/>
      </w:pPr>
      <w:bookmarkStart w:id="2815" w:name="_Ref-838514015"/>
      <w:bookmarkStart w:id="2816" w:name="_Ref-1841488392"/>
      <w:bookmarkStart w:id="2817" w:name="_Toc337471186"/>
      <w:bookmarkStart w:id="2818" w:name="_Toc337469172"/>
      <w:r>
        <w:rPr>
          <w:color w:val="000000"/>
        </w:rPr>
        <w:lastRenderedPageBreak/>
        <w:t>Gestione dei frontend</w:t>
      </w:r>
      <w:bookmarkEnd w:id="2815"/>
      <w:bookmarkEnd w:id="2816"/>
      <w:bookmarkEnd w:id="2817"/>
      <w:bookmarkEnd w:id="2818"/>
    </w:p>
    <w:tbl>
      <w:tblPr>
        <w:tblW w:w="13845" w:type="dxa"/>
        <w:tblCellSpacing w:w="0" w:type="dxa"/>
        <w:tblLayout w:type="fixed"/>
        <w:tblCellMar>
          <w:left w:w="10" w:type="dxa"/>
          <w:right w:w="10" w:type="dxa"/>
        </w:tblCellMar>
        <w:tblLook w:val="04A0" w:firstRow="1" w:lastRow="0" w:firstColumn="1" w:lastColumn="0" w:noHBand="0" w:noVBand="1"/>
      </w:tblPr>
      <w:tblGrid>
        <w:gridCol w:w="4297"/>
        <w:gridCol w:w="9548"/>
      </w:tblGrid>
      <w:tr w:rsidR="00026E9A" w14:paraId="2FB21069" w14:textId="77777777">
        <w:trPr>
          <w:tblCellSpacing w:w="0" w:type="dxa"/>
        </w:trPr>
        <w:tc>
          <w:tcPr>
            <w:tcW w:w="1800" w:type="dxa"/>
            <w:tcBorders>
              <w:right w:val="single" w:sz="6" w:space="0" w:color="696969"/>
            </w:tcBorders>
            <w:tcMar>
              <w:top w:w="75" w:type="dxa"/>
              <w:left w:w="75" w:type="dxa"/>
              <w:bottom w:w="75" w:type="dxa"/>
              <w:right w:w="75" w:type="dxa"/>
            </w:tcMar>
          </w:tcPr>
          <w:p w14:paraId="4DD0E8F1" w14:textId="77777777" w:rsidR="00026E9A" w:rsidRDefault="003B156D">
            <w:pPr>
              <w:pStyle w:val="tdBodyB-Column1-Body12"/>
            </w:pPr>
            <w:r>
              <w:t>Per gestire i front end:</w:t>
            </w:r>
          </w:p>
        </w:tc>
        <w:tc>
          <w:tcPr>
            <w:tcW w:w="4000" w:type="dxa"/>
            <w:tcMar>
              <w:top w:w="75" w:type="dxa"/>
              <w:left w:w="0" w:type="dxa"/>
              <w:bottom w:w="75" w:type="dxa"/>
              <w:right w:w="75" w:type="dxa"/>
            </w:tcMar>
          </w:tcPr>
          <w:p w14:paraId="62855245" w14:textId="77777777" w:rsidR="00026E9A" w:rsidRDefault="003B156D">
            <w:pPr>
              <w:pStyle w:val="lipercorso"/>
              <w:numPr>
                <w:ilvl w:val="0"/>
                <w:numId w:val="52"/>
              </w:numPr>
              <w:spacing w:after="300"/>
            </w:pPr>
            <w:proofErr w:type="gramStart"/>
            <w:r>
              <w:rPr>
                <w:rStyle w:val="b2"/>
              </w:rPr>
              <w:t>sezione</w:t>
            </w:r>
            <w:proofErr w:type="gramEnd"/>
            <w:r>
              <w:rPr>
                <w:rStyle w:val="b2"/>
              </w:rPr>
              <w:t xml:space="preserve"> System, Frontend</w:t>
            </w:r>
          </w:p>
        </w:tc>
      </w:tr>
    </w:tbl>
    <w:p w14:paraId="5D2C62D6" w14:textId="77777777" w:rsidR="00026E9A" w:rsidRDefault="003B156D">
      <w:pPr>
        <w:pStyle w:val="h51"/>
        <w:spacing w:before="100"/>
      </w:pPr>
      <w:bookmarkStart w:id="2819" w:name="_Toc337471187"/>
      <w:bookmarkStart w:id="2820" w:name="_Toc337469173"/>
      <w:r>
        <w:rPr>
          <w:color w:val="000000"/>
        </w:rPr>
        <w:t>Scopo della funzione</w:t>
      </w:r>
      <w:bookmarkEnd w:id="2819"/>
      <w:bookmarkEnd w:id="2820"/>
    </w:p>
    <w:p w14:paraId="0AD88BA7" w14:textId="77777777" w:rsidR="00026E9A" w:rsidRDefault="003B156D">
      <w:pPr>
        <w:pStyle w:val="p"/>
      </w:pPr>
      <w:r>
        <w:rPr>
          <w:color w:val="000000"/>
        </w:rPr>
        <w:t>Durante il funzionamento di RCS, questa funzione permette di verificare lo stato di Anonymizer e Collector, modificare la configurazione degli Anonymizer e delle catene e aggiornare i VPS.</w:t>
      </w:r>
    </w:p>
    <w:p w14:paraId="30724C54" w14:textId="77777777" w:rsidR="00026E9A" w:rsidRDefault="003B156D">
      <w:pPr>
        <w:pStyle w:val="p"/>
      </w:pPr>
      <w:r>
        <w:rPr>
          <w:color w:val="000000"/>
        </w:rPr>
        <w:t xml:space="preserve">In fase </w:t>
      </w:r>
      <w:proofErr w:type="gramStart"/>
      <w:r>
        <w:rPr>
          <w:color w:val="000000"/>
        </w:rPr>
        <w:t xml:space="preserve">di </w:t>
      </w:r>
      <w:proofErr w:type="gramEnd"/>
      <w:r>
        <w:rPr>
          <w:color w:val="000000"/>
        </w:rPr>
        <w:t>installazione, questa funzione permette di creare un nuovo "oggetto" Anonymizer che funziona da collegamento logico tra RCS Console e la singola componente software da installare su un VPS.</w:t>
      </w:r>
    </w:p>
    <w:p w14:paraId="2BE6F102" w14:textId="77777777" w:rsidR="00026E9A" w:rsidRDefault="003B156D">
      <w:pPr>
        <w:pStyle w:val="dropDownHead"/>
      </w:pPr>
      <w:bookmarkStart w:id="2821" w:name="_Toc337471188"/>
      <w:bookmarkStart w:id="2822" w:name="_Toc337469174"/>
      <w:r>
        <w:rPr>
          <w:rStyle w:val="dropDownHotspot"/>
        </w:rPr>
        <w:t>Come si presenta la funzione</w:t>
      </w:r>
      <w:bookmarkEnd w:id="2821"/>
      <w:bookmarkEnd w:id="2822"/>
    </w:p>
    <w:p w14:paraId="55B89FEF" w14:textId="77777777" w:rsidR="00026E9A" w:rsidRDefault="003B156D">
      <w:pPr>
        <w:pStyle w:val="p"/>
      </w:pPr>
      <w:r>
        <w:rPr>
          <w:color w:val="000000"/>
        </w:rPr>
        <w:t xml:space="preserve">Ecco come </w:t>
      </w:r>
      <w:proofErr w:type="gramStart"/>
      <w:r>
        <w:rPr>
          <w:color w:val="000000"/>
        </w:rPr>
        <w:t>viene</w:t>
      </w:r>
      <w:proofErr w:type="gramEnd"/>
      <w:r>
        <w:rPr>
          <w:color w:val="000000"/>
        </w:rPr>
        <w:t xml:space="preserve"> visualizzata la pagina:</w:t>
      </w:r>
    </w:p>
    <w:p w14:paraId="26DC753C" w14:textId="77777777" w:rsidR="00026E9A" w:rsidRDefault="007A1B0F">
      <w:pPr>
        <w:pStyle w:val="p"/>
      </w:pPr>
      <w:r>
        <w:pict w14:anchorId="21969634">
          <v:shape id="_x0000_i1150" type="#_x0000_t75" style="width:300.4pt;height:214.75pt">
            <v:imagedata r:id="rId190" o:title=""/>
          </v:shape>
        </w:pict>
      </w:r>
    </w:p>
    <w:tbl>
      <w:tblPr>
        <w:tblW w:w="7920" w:type="dxa"/>
        <w:tblCellSpacing w:w="0" w:type="dxa"/>
        <w:tblLayout w:type="fixed"/>
        <w:tblCellMar>
          <w:left w:w="10" w:type="dxa"/>
          <w:right w:w="10" w:type="dxa"/>
        </w:tblCellMar>
        <w:tblLook w:val="04A0" w:firstRow="1" w:lastRow="0" w:firstColumn="1" w:lastColumn="0" w:noHBand="0" w:noVBand="1"/>
      </w:tblPr>
      <w:tblGrid>
        <w:gridCol w:w="462"/>
        <w:gridCol w:w="7458"/>
      </w:tblGrid>
      <w:tr w:rsidR="00026E9A" w14:paraId="7661D48C"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728A375D" w14:textId="77777777" w:rsidR="00026E9A" w:rsidRDefault="003B156D">
            <w:pPr>
              <w:pStyle w:val="thHeadE-Column1-Header1"/>
            </w:pPr>
            <w:r>
              <w:lastRenderedPageBreak/>
              <w:t>Area</w:t>
            </w:r>
          </w:p>
        </w:tc>
        <w:tc>
          <w:tcPr>
            <w:tcW w:w="7260" w:type="dxa"/>
            <w:tcBorders>
              <w:bottom w:val="single" w:sz="8" w:space="0" w:color="696969"/>
            </w:tcBorders>
            <w:tcMar>
              <w:top w:w="75" w:type="dxa"/>
              <w:left w:w="75" w:type="dxa"/>
              <w:bottom w:w="75" w:type="dxa"/>
              <w:right w:w="75" w:type="dxa"/>
            </w:tcMar>
          </w:tcPr>
          <w:p w14:paraId="3B7AF04F" w14:textId="77777777" w:rsidR="00026E9A" w:rsidRDefault="003B156D">
            <w:pPr>
              <w:pStyle w:val="thHeadD-Column2-Header1"/>
            </w:pPr>
            <w:r>
              <w:t xml:space="preserve">Descrizione </w:t>
            </w:r>
          </w:p>
        </w:tc>
      </w:tr>
      <w:tr w:rsidR="00026E9A" w14:paraId="17940D99" w14:textId="77777777">
        <w:trPr>
          <w:tblCellSpacing w:w="0" w:type="dxa"/>
        </w:trPr>
        <w:tc>
          <w:tcPr>
            <w:tcW w:w="450" w:type="dxa"/>
            <w:tcMar>
              <w:top w:w="75" w:type="dxa"/>
              <w:left w:w="75" w:type="dxa"/>
              <w:bottom w:w="75" w:type="dxa"/>
              <w:right w:w="75" w:type="dxa"/>
            </w:tcMar>
          </w:tcPr>
          <w:p w14:paraId="2223F480" w14:textId="77777777" w:rsidR="00026E9A" w:rsidRDefault="003B156D">
            <w:pPr>
              <w:pStyle w:val="tdBodyE-Column1-Body11"/>
            </w:pPr>
            <w:r>
              <w:rPr>
                <w:color w:val="000000"/>
              </w:rPr>
              <w:t>1</w:t>
            </w:r>
          </w:p>
        </w:tc>
        <w:tc>
          <w:tcPr>
            <w:tcW w:w="7260" w:type="dxa"/>
            <w:tcMar>
              <w:top w:w="75" w:type="dxa"/>
              <w:left w:w="75" w:type="dxa"/>
              <w:bottom w:w="75" w:type="dxa"/>
              <w:right w:w="75" w:type="dxa"/>
            </w:tcMar>
          </w:tcPr>
          <w:p w14:paraId="58678CDE" w14:textId="77777777" w:rsidR="00026E9A" w:rsidRDefault="003B156D">
            <w:pPr>
              <w:pStyle w:val="p1"/>
            </w:pPr>
            <w:r>
              <w:rPr>
                <w:color w:val="000000"/>
              </w:rPr>
              <w:t xml:space="preserve">Menu di RCS. </w:t>
            </w:r>
          </w:p>
        </w:tc>
      </w:tr>
      <w:tr w:rsidR="00026E9A" w14:paraId="01CDABC0" w14:textId="77777777">
        <w:trPr>
          <w:tblCellSpacing w:w="0" w:type="dxa"/>
        </w:trPr>
        <w:tc>
          <w:tcPr>
            <w:tcW w:w="450" w:type="dxa"/>
            <w:tcMar>
              <w:top w:w="75" w:type="dxa"/>
              <w:left w:w="75" w:type="dxa"/>
              <w:bottom w:w="75" w:type="dxa"/>
              <w:right w:w="75" w:type="dxa"/>
            </w:tcMar>
          </w:tcPr>
          <w:p w14:paraId="25DA5E1B" w14:textId="77777777" w:rsidR="00026E9A" w:rsidRDefault="003B156D">
            <w:pPr>
              <w:pStyle w:val="tdBodyE-Column1-Body11"/>
            </w:pPr>
            <w:r>
              <w:rPr>
                <w:color w:val="000000"/>
              </w:rPr>
              <w:t>2</w:t>
            </w:r>
          </w:p>
        </w:tc>
        <w:tc>
          <w:tcPr>
            <w:tcW w:w="7260" w:type="dxa"/>
            <w:tcMar>
              <w:top w:w="75" w:type="dxa"/>
              <w:left w:w="75" w:type="dxa"/>
              <w:bottom w:w="75" w:type="dxa"/>
              <w:right w:w="75" w:type="dxa"/>
            </w:tcMar>
          </w:tcPr>
          <w:p w14:paraId="4558FC23" w14:textId="77777777" w:rsidR="00026E9A" w:rsidRDefault="003B156D">
            <w:pPr>
              <w:pStyle w:val="p1"/>
            </w:pPr>
            <w:r>
              <w:rPr>
                <w:color w:val="000000"/>
              </w:rPr>
              <w:t xml:space="preserve">Menu </w:t>
            </w:r>
            <w:r>
              <w:rPr>
                <w:rStyle w:val="b"/>
              </w:rPr>
              <w:t>System.</w:t>
            </w:r>
          </w:p>
        </w:tc>
      </w:tr>
      <w:tr w:rsidR="00026E9A" w14:paraId="0D688CD8" w14:textId="77777777">
        <w:trPr>
          <w:tblCellSpacing w:w="0" w:type="dxa"/>
        </w:trPr>
        <w:tc>
          <w:tcPr>
            <w:tcW w:w="450" w:type="dxa"/>
            <w:tcMar>
              <w:top w:w="75" w:type="dxa"/>
              <w:left w:w="75" w:type="dxa"/>
              <w:bottom w:w="75" w:type="dxa"/>
              <w:right w:w="75" w:type="dxa"/>
            </w:tcMar>
          </w:tcPr>
          <w:p w14:paraId="4A42A0D8" w14:textId="77777777" w:rsidR="00026E9A" w:rsidRDefault="003B156D">
            <w:pPr>
              <w:pStyle w:val="tdBodyE-Column1-Body11"/>
            </w:pPr>
            <w:r>
              <w:rPr>
                <w:color w:val="000000"/>
              </w:rPr>
              <w:t>3</w:t>
            </w:r>
          </w:p>
        </w:tc>
        <w:tc>
          <w:tcPr>
            <w:tcW w:w="7260" w:type="dxa"/>
            <w:tcMar>
              <w:top w:w="75" w:type="dxa"/>
              <w:left w:w="75" w:type="dxa"/>
              <w:bottom w:w="75" w:type="dxa"/>
              <w:right w:w="75" w:type="dxa"/>
            </w:tcMar>
          </w:tcPr>
          <w:p w14:paraId="79214BDE" w14:textId="77777777" w:rsidR="00026E9A" w:rsidRDefault="003B156D">
            <w:pPr>
              <w:pStyle w:val="p1"/>
            </w:pPr>
            <w:r>
              <w:rPr>
                <w:color w:val="000000"/>
              </w:rPr>
              <w:t xml:space="preserve">Barre con i pulsanti della finestra. </w:t>
            </w:r>
          </w:p>
        </w:tc>
      </w:tr>
      <w:tr w:rsidR="00026E9A" w14:paraId="1EF4213C" w14:textId="77777777">
        <w:trPr>
          <w:tblCellSpacing w:w="0" w:type="dxa"/>
        </w:trPr>
        <w:tc>
          <w:tcPr>
            <w:tcW w:w="450" w:type="dxa"/>
            <w:tcMar>
              <w:top w:w="75" w:type="dxa"/>
              <w:left w:w="75" w:type="dxa"/>
              <w:bottom w:w="75" w:type="dxa"/>
              <w:right w:w="75" w:type="dxa"/>
            </w:tcMar>
          </w:tcPr>
          <w:p w14:paraId="7EF0046B" w14:textId="77777777" w:rsidR="00026E9A" w:rsidRDefault="003B156D">
            <w:pPr>
              <w:pStyle w:val="tdBodyE-Column1-Body11"/>
            </w:pPr>
            <w:r>
              <w:rPr>
                <w:color w:val="000000"/>
              </w:rPr>
              <w:t>4</w:t>
            </w:r>
          </w:p>
        </w:tc>
        <w:tc>
          <w:tcPr>
            <w:tcW w:w="7260" w:type="dxa"/>
            <w:tcMar>
              <w:top w:w="75" w:type="dxa"/>
              <w:left w:w="75" w:type="dxa"/>
              <w:bottom w:w="75" w:type="dxa"/>
              <w:right w:w="75" w:type="dxa"/>
            </w:tcMar>
          </w:tcPr>
          <w:p w14:paraId="58E687C9" w14:textId="77777777" w:rsidR="00026E9A" w:rsidRDefault="003B156D">
            <w:pPr>
              <w:pStyle w:val="p1"/>
            </w:pPr>
            <w:r>
              <w:rPr>
                <w:color w:val="000000"/>
              </w:rPr>
              <w:t>Anonymizer configurati non ancora inclusi in una catena.</w:t>
            </w:r>
          </w:p>
        </w:tc>
      </w:tr>
      <w:tr w:rsidR="00026E9A" w14:paraId="43A2FE7B" w14:textId="77777777">
        <w:trPr>
          <w:tblCellSpacing w:w="0" w:type="dxa"/>
        </w:trPr>
        <w:tc>
          <w:tcPr>
            <w:tcW w:w="450" w:type="dxa"/>
            <w:tcMar>
              <w:top w:w="75" w:type="dxa"/>
              <w:left w:w="75" w:type="dxa"/>
              <w:bottom w:w="75" w:type="dxa"/>
              <w:right w:w="75" w:type="dxa"/>
            </w:tcMar>
          </w:tcPr>
          <w:p w14:paraId="16ABADE7" w14:textId="77777777" w:rsidR="00026E9A" w:rsidRDefault="003B156D">
            <w:pPr>
              <w:pStyle w:val="tdBodyE-Column1-Body11"/>
            </w:pPr>
            <w:r>
              <w:rPr>
                <w:color w:val="000000"/>
              </w:rPr>
              <w:t>5</w:t>
            </w:r>
          </w:p>
        </w:tc>
        <w:tc>
          <w:tcPr>
            <w:tcW w:w="7260" w:type="dxa"/>
            <w:tcMar>
              <w:top w:w="75" w:type="dxa"/>
              <w:left w:w="75" w:type="dxa"/>
              <w:bottom w:w="75" w:type="dxa"/>
              <w:right w:w="75" w:type="dxa"/>
            </w:tcMar>
          </w:tcPr>
          <w:p w14:paraId="533B25BF" w14:textId="77777777" w:rsidR="00026E9A" w:rsidRDefault="003B156D">
            <w:pPr>
              <w:pStyle w:val="p1"/>
            </w:pPr>
            <w:proofErr w:type="gramStart"/>
            <w:r>
              <w:rPr>
                <w:color w:val="000000"/>
              </w:rPr>
              <w:t>Catene di Anonymizer sul sistema con l'indirizzo IP dell'ultimo elemento.</w:t>
            </w:r>
            <w:proofErr w:type="gramEnd"/>
          </w:p>
          <w:p w14:paraId="1F23FE62" w14:textId="77777777" w:rsidR="00026E9A" w:rsidRDefault="003B156D">
            <w:pPr>
              <w:pStyle w:val="p1"/>
            </w:pPr>
            <w:r>
              <w:rPr>
                <w:color w:val="000000"/>
              </w:rPr>
              <w:t>Possibili stati:</w:t>
            </w:r>
          </w:p>
          <w:p w14:paraId="42E2C1F4" w14:textId="77777777" w:rsidR="00026E9A" w:rsidRDefault="007A1B0F">
            <w:pPr>
              <w:pStyle w:val="p1"/>
            </w:pPr>
            <w:r>
              <w:pict w14:anchorId="290D1F36">
                <v:shape id="_x0000_i1151" type="#_x0000_t75" style="width:21.1pt;height:21.1pt">
                  <v:imagedata r:id="rId191" o:title=""/>
                </v:shape>
              </w:pict>
            </w:r>
            <w:proofErr w:type="gramStart"/>
            <w:r w:rsidR="003B156D">
              <w:rPr>
                <w:color w:val="000000"/>
              </w:rPr>
              <w:t xml:space="preserve">: </w:t>
            </w:r>
            <w:proofErr w:type="gramEnd"/>
            <w:r w:rsidR="003B156D">
              <w:rPr>
                <w:color w:val="000000"/>
              </w:rPr>
              <w:t>Anonymizer non in catena.</w:t>
            </w:r>
          </w:p>
          <w:p w14:paraId="10378B01" w14:textId="77777777" w:rsidR="00026E9A" w:rsidRDefault="007A1B0F">
            <w:pPr>
              <w:pStyle w:val="p1"/>
            </w:pPr>
            <w:r>
              <w:pict w14:anchorId="777317AE">
                <v:shape id="_x0000_i1152" type="#_x0000_t75" style="width:21.1pt;height:21.1pt">
                  <v:imagedata r:id="rId192" o:title=""/>
                </v:shape>
              </w:pict>
            </w:r>
            <w:proofErr w:type="gramStart"/>
            <w:r w:rsidR="003B156D">
              <w:rPr>
                <w:color w:val="000000"/>
              </w:rPr>
              <w:t xml:space="preserve">: </w:t>
            </w:r>
            <w:proofErr w:type="gramEnd"/>
            <w:r w:rsidR="003B156D">
              <w:rPr>
                <w:color w:val="000000"/>
              </w:rPr>
              <w:t>Anonymizer in catena e funzionante.</w:t>
            </w:r>
          </w:p>
          <w:p w14:paraId="3DDC6547" w14:textId="77777777" w:rsidR="00026E9A" w:rsidRDefault="007A1B0F">
            <w:pPr>
              <w:pStyle w:val="p1"/>
            </w:pPr>
            <w:r>
              <w:pict w14:anchorId="15606FD7">
                <v:shape id="_x0000_i1153" type="#_x0000_t75" style="width:21.1pt;height:21.1pt">
                  <v:imagedata r:id="rId193" o:title=""/>
                </v:shape>
              </w:pict>
            </w:r>
            <w:proofErr w:type="gramStart"/>
            <w:r w:rsidR="003B156D">
              <w:rPr>
                <w:color w:val="000000"/>
              </w:rPr>
              <w:t xml:space="preserve">: </w:t>
            </w:r>
            <w:proofErr w:type="gramEnd"/>
            <w:r w:rsidR="003B156D">
              <w:rPr>
                <w:color w:val="000000"/>
              </w:rPr>
              <w:t>Anonymizer non monitorato da Network Controller.</w:t>
            </w:r>
          </w:p>
          <w:p w14:paraId="4B262C4F" w14:textId="77777777" w:rsidR="00026E9A" w:rsidRDefault="007A1B0F">
            <w:pPr>
              <w:pStyle w:val="p1"/>
            </w:pPr>
            <w:r>
              <w:pict w14:anchorId="2FAF47E0">
                <v:shape id="_x0000_i1154" type="#_x0000_t75" style="width:21.1pt;height:21.1pt">
                  <v:imagedata r:id="rId194" o:title=""/>
                </v:shape>
              </w:pict>
            </w:r>
            <w:proofErr w:type="gramStart"/>
            <w:r w:rsidR="003B156D">
              <w:rPr>
                <w:color w:val="000000"/>
              </w:rPr>
              <w:t xml:space="preserve">: </w:t>
            </w:r>
            <w:proofErr w:type="gramEnd"/>
            <w:r w:rsidR="003B156D">
              <w:rPr>
                <w:color w:val="000000"/>
              </w:rPr>
              <w:t>Anonymizer con malfunzionamenti.</w:t>
            </w:r>
          </w:p>
          <w:p w14:paraId="127EB289" w14:textId="77777777" w:rsidR="00026E9A" w:rsidRDefault="007A1B0F">
            <w:pPr>
              <w:pStyle w:val="p1"/>
            </w:pPr>
            <w:r>
              <w:pict w14:anchorId="72651BC3">
                <v:shape id="_x0000_i1155" type="#_x0000_t75" style="width:21.1pt;height:21.1pt">
                  <v:imagedata r:id="rId195" o:title=""/>
                </v:shape>
              </w:pict>
            </w:r>
            <w:proofErr w:type="gramStart"/>
            <w:r w:rsidR="003B156D">
              <w:rPr>
                <w:color w:val="000000"/>
              </w:rPr>
              <w:t xml:space="preserve">: </w:t>
            </w:r>
            <w:proofErr w:type="gramEnd"/>
            <w:r w:rsidR="003B156D">
              <w:rPr>
                <w:color w:val="000000"/>
              </w:rPr>
              <w:t>Collector in funzione.</w:t>
            </w:r>
          </w:p>
          <w:p w14:paraId="2193F176" w14:textId="77777777" w:rsidR="00026E9A" w:rsidRDefault="007A1B0F">
            <w:pPr>
              <w:pStyle w:val="p1"/>
            </w:pPr>
            <w:r>
              <w:pict w14:anchorId="2BE6FB4E">
                <v:shape id="_x0000_i1156" type="#_x0000_t75" style="width:21.1pt;height:21.1pt">
                  <v:imagedata r:id="rId196" o:title=""/>
                </v:shape>
              </w:pict>
            </w:r>
            <w:proofErr w:type="gramStart"/>
            <w:r w:rsidR="003B156D">
              <w:rPr>
                <w:color w:val="000000"/>
              </w:rPr>
              <w:t xml:space="preserve">: </w:t>
            </w:r>
            <w:proofErr w:type="gramEnd"/>
            <w:r w:rsidR="003B156D">
              <w:rPr>
                <w:color w:val="000000"/>
              </w:rPr>
              <w:t xml:space="preserve">Collector non funzionante. </w:t>
            </w:r>
          </w:p>
        </w:tc>
      </w:tr>
      <w:tr w:rsidR="00026E9A" w14:paraId="7317F146" w14:textId="77777777">
        <w:trPr>
          <w:tblCellSpacing w:w="0" w:type="dxa"/>
        </w:trPr>
        <w:tc>
          <w:tcPr>
            <w:tcW w:w="450" w:type="dxa"/>
            <w:tcMar>
              <w:top w:w="75" w:type="dxa"/>
              <w:left w:w="75" w:type="dxa"/>
              <w:bottom w:w="75" w:type="dxa"/>
              <w:right w:w="75" w:type="dxa"/>
            </w:tcMar>
          </w:tcPr>
          <w:p w14:paraId="5F097A84" w14:textId="77777777" w:rsidR="00026E9A" w:rsidRDefault="003B156D">
            <w:pPr>
              <w:pStyle w:val="tdBodyB-Column1-Body11"/>
            </w:pPr>
            <w:r>
              <w:rPr>
                <w:color w:val="000000"/>
              </w:rPr>
              <w:t>6</w:t>
            </w:r>
          </w:p>
        </w:tc>
        <w:tc>
          <w:tcPr>
            <w:tcW w:w="7260" w:type="dxa"/>
            <w:tcMar>
              <w:top w:w="75" w:type="dxa"/>
              <w:left w:w="75" w:type="dxa"/>
              <w:bottom w:w="75" w:type="dxa"/>
              <w:right w:w="75" w:type="dxa"/>
            </w:tcMar>
          </w:tcPr>
          <w:p w14:paraId="09ADFEE3" w14:textId="77777777" w:rsidR="00026E9A" w:rsidRDefault="003B156D">
            <w:pPr>
              <w:pStyle w:val="p1"/>
            </w:pPr>
            <w:r>
              <w:rPr>
                <w:color w:val="000000"/>
              </w:rPr>
              <w:t xml:space="preserve">Barra di stato di RCS. </w:t>
            </w:r>
          </w:p>
        </w:tc>
      </w:tr>
    </w:tbl>
    <w:p w14:paraId="78900E13" w14:textId="77777777" w:rsidR="00026E9A" w:rsidRDefault="003B156D">
      <w:pPr>
        <w:pStyle w:val="p"/>
      </w:pPr>
      <w:r>
        <w:rPr>
          <w:color w:val="000000"/>
        </w:rPr>
        <w:t> </w:t>
      </w:r>
    </w:p>
    <w:p w14:paraId="4978F4A6" w14:textId="77777777" w:rsidR="00026E9A" w:rsidRDefault="003B156D">
      <w:pPr>
        <w:pStyle w:val="h51"/>
      </w:pPr>
      <w:bookmarkStart w:id="2823" w:name="_Toc337471189"/>
      <w:bookmarkStart w:id="2824" w:name="_Toc337469175"/>
      <w:r>
        <w:rPr>
          <w:color w:val="000000"/>
        </w:rPr>
        <w:t>Per saperne di più</w:t>
      </w:r>
      <w:bookmarkEnd w:id="2823"/>
      <w:bookmarkEnd w:id="2824"/>
    </w:p>
    <w:p w14:paraId="404E66FC" w14:textId="77777777" w:rsidR="00026E9A" w:rsidRDefault="003B156D">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7A1B0F">
        <w:fldChar w:fldCharType="begin"/>
      </w:r>
      <w:r w:rsidR="007A1B0F">
        <w:instrText xml:space="preserve"> PAGEREF _Ref1944433473 \p \h  \* MERGEFORMAT </w:instrText>
      </w:r>
      <w:r w:rsidR="007A1B0F">
        <w:fldChar w:fldCharType="separate"/>
      </w:r>
      <w:r w:rsidR="00894ECA" w:rsidRPr="00894ECA">
        <w:rPr>
          <w:rStyle w:val="i"/>
          <w:noProof/>
        </w:rPr>
        <w:t>a</w:t>
      </w:r>
      <w:r w:rsidR="00894ECA">
        <w:rPr>
          <w:noProof/>
        </w:rPr>
        <w:t xml:space="preserve"> pagina 13</w:t>
      </w:r>
      <w:r w:rsidR="007A1B0F">
        <w:fldChar w:fldCharType="end"/>
      </w:r>
      <w:r>
        <w:rPr>
          <w:rStyle w:val="i"/>
        </w:rPr>
        <w:t>.</w:t>
      </w:r>
    </w:p>
    <w:p w14:paraId="1AD1B3DB" w14:textId="77777777" w:rsidR="00026E9A" w:rsidRDefault="003B156D">
      <w:pPr>
        <w:pStyle w:val="p"/>
      </w:pPr>
      <w:r>
        <w:rPr>
          <w:color w:val="000000"/>
        </w:rPr>
        <w:lastRenderedPageBreak/>
        <w:t> </w:t>
      </w:r>
    </w:p>
    <w:p w14:paraId="79ED9805" w14:textId="77777777" w:rsidR="00026E9A" w:rsidRDefault="003B156D">
      <w:pPr>
        <w:pStyle w:val="p"/>
      </w:pPr>
      <w:r>
        <w:rPr>
          <w:color w:val="000000"/>
        </w:rPr>
        <w:t> </w:t>
      </w:r>
    </w:p>
    <w:p w14:paraId="2AEDF240" w14:textId="77777777" w:rsidR="00026E9A" w:rsidRDefault="00026E9A">
      <w:pPr>
        <w:sectPr w:rsidR="00026E9A" w:rsidSect="000C562B">
          <w:headerReference w:type="even" r:id="rId197"/>
          <w:headerReference w:type="default" r:id="rId198"/>
          <w:footerReference w:type="even" r:id="rId199"/>
          <w:footerReference w:type="default" r:id="rId200"/>
          <w:headerReference w:type="first" r:id="rId201"/>
          <w:footerReference w:type="first" r:id="rId202"/>
          <w:type w:val="continuous"/>
          <w:pgSz w:w="16830" w:h="11895" w:orient="landscape"/>
          <w:pgMar w:top="1140" w:right="2085" w:bottom="1140" w:left="2280" w:header="1140" w:footer="660" w:gutter="0"/>
          <w:cols w:space="720"/>
          <w:titlePg/>
        </w:sectPr>
      </w:pPr>
    </w:p>
    <w:p w14:paraId="0573539A" w14:textId="77777777" w:rsidR="00026E9A" w:rsidRDefault="003B156D">
      <w:pPr>
        <w:pStyle w:val="h3"/>
      </w:pPr>
      <w:bookmarkStart w:id="2825" w:name="_Toc337471190"/>
      <w:bookmarkStart w:id="2826" w:name="_Toc337469176"/>
      <w:r>
        <w:lastRenderedPageBreak/>
        <w:t>I Network Injector</w:t>
      </w:r>
      <w:bookmarkEnd w:id="2825"/>
      <w:bookmarkEnd w:id="2826"/>
    </w:p>
    <w:p w14:paraId="345ADFF6" w14:textId="77777777" w:rsidR="00026E9A" w:rsidRDefault="003B156D">
      <w:pPr>
        <w:pStyle w:val="ph4Sezione"/>
      </w:pPr>
      <w:r>
        <w:rPr>
          <w:color w:val="000000"/>
        </w:rPr>
        <w:t>Presentazione</w:t>
      </w:r>
    </w:p>
    <w:p w14:paraId="1D4EAFDE" w14:textId="77777777" w:rsidR="00026E9A" w:rsidRDefault="003B156D">
      <w:pPr>
        <w:pStyle w:val="ph5Sezione"/>
      </w:pPr>
      <w:r>
        <w:rPr>
          <w:color w:val="000000"/>
        </w:rPr>
        <w:t>Introduzione</w:t>
      </w:r>
    </w:p>
    <w:p w14:paraId="6EBDA6C5" w14:textId="77777777" w:rsidR="00026E9A" w:rsidRDefault="003B156D">
      <w:pPr>
        <w:pStyle w:val="p"/>
      </w:pPr>
      <w:r>
        <w:rPr>
          <w:color w:val="000000"/>
        </w:rPr>
        <w:t xml:space="preserve">Network Injector permette di </w:t>
      </w:r>
      <w:r>
        <w:rPr>
          <w:rStyle w:val="variable5"/>
        </w:rPr>
        <w:t>intercettare le connessioni HTTP del target e fare injection di un agent sul dispositivo</w:t>
      </w:r>
      <w:r>
        <w:rPr>
          <w:color w:val="000000"/>
        </w:rPr>
        <w:t>.</w:t>
      </w:r>
    </w:p>
    <w:p w14:paraId="7CB3CC92" w14:textId="77777777" w:rsidR="00026E9A" w:rsidRDefault="003B156D">
      <w:pPr>
        <w:pStyle w:val="ph5Sezione"/>
      </w:pPr>
      <w:r>
        <w:rPr>
          <w:color w:val="000000"/>
        </w:rPr>
        <w:t>Contenuti</w:t>
      </w:r>
    </w:p>
    <w:p w14:paraId="18BC0ABB" w14:textId="77777777" w:rsidR="00026E9A" w:rsidRDefault="003B156D">
      <w:pPr>
        <w:pStyle w:val="p"/>
      </w:pPr>
      <w:r>
        <w:rPr>
          <w:color w:val="000000"/>
        </w:rPr>
        <w:t>Questa sezione include i seguenti argomenti:</w:t>
      </w:r>
    </w:p>
    <w:p w14:paraId="00F46DFF" w14:textId="77777777" w:rsidR="00026E9A" w:rsidRDefault="00026E9A"/>
    <w:p w14:paraId="3C2C7CBE" w14:textId="77777777" w:rsidR="00026E9A" w:rsidRDefault="003B156D">
      <w:pPr>
        <w:pStyle w:val="pPageBreak"/>
      </w:pPr>
      <w:r>
        <w:rPr>
          <w:color w:val="000000"/>
        </w:rPr>
        <w:t> </w:t>
      </w:r>
    </w:p>
    <w:p w14:paraId="11BA6C34" w14:textId="77777777" w:rsidR="00026E9A" w:rsidRDefault="003B156D">
      <w:pPr>
        <w:pStyle w:val="h4"/>
      </w:pPr>
      <w:bookmarkStart w:id="2827" w:name="_Ref908979477"/>
      <w:bookmarkStart w:id="2828" w:name="_Ref1539954344"/>
      <w:bookmarkStart w:id="2829" w:name="_Toc337471191"/>
      <w:bookmarkStart w:id="2830" w:name="_Toc337469177"/>
      <w:r>
        <w:rPr>
          <w:color w:val="000000"/>
        </w:rPr>
        <w:lastRenderedPageBreak/>
        <w:t>Gestione dei Network Injector</w:t>
      </w:r>
      <w:bookmarkEnd w:id="2827"/>
      <w:bookmarkEnd w:id="2828"/>
      <w:bookmarkEnd w:id="2829"/>
      <w:bookmarkEnd w:id="2830"/>
    </w:p>
    <w:tbl>
      <w:tblPr>
        <w:tblW w:w="14415" w:type="dxa"/>
        <w:tblCellSpacing w:w="0" w:type="dxa"/>
        <w:tblLayout w:type="fixed"/>
        <w:tblCellMar>
          <w:left w:w="10" w:type="dxa"/>
          <w:right w:w="10" w:type="dxa"/>
        </w:tblCellMar>
        <w:tblLook w:val="04A0" w:firstRow="1" w:lastRow="0" w:firstColumn="1" w:lastColumn="0" w:noHBand="0" w:noVBand="1"/>
      </w:tblPr>
      <w:tblGrid>
        <w:gridCol w:w="4474"/>
        <w:gridCol w:w="9941"/>
      </w:tblGrid>
      <w:tr w:rsidR="00026E9A" w14:paraId="0839CB49" w14:textId="77777777">
        <w:trPr>
          <w:tblCellSpacing w:w="0" w:type="dxa"/>
        </w:trPr>
        <w:tc>
          <w:tcPr>
            <w:tcW w:w="1800" w:type="dxa"/>
            <w:tcBorders>
              <w:right w:val="single" w:sz="6" w:space="0" w:color="696969"/>
            </w:tcBorders>
            <w:tcMar>
              <w:top w:w="75" w:type="dxa"/>
              <w:left w:w="75" w:type="dxa"/>
              <w:bottom w:w="75" w:type="dxa"/>
              <w:right w:w="75" w:type="dxa"/>
            </w:tcMar>
          </w:tcPr>
          <w:p w14:paraId="37D5CA67" w14:textId="77777777" w:rsidR="00026E9A" w:rsidRDefault="003B156D">
            <w:pPr>
              <w:pStyle w:val="tdBodyB-Column1-Body12"/>
            </w:pPr>
            <w:r>
              <w:t>Per gestire i Network Injector:</w:t>
            </w:r>
          </w:p>
        </w:tc>
        <w:tc>
          <w:tcPr>
            <w:tcW w:w="4000" w:type="dxa"/>
            <w:tcMar>
              <w:top w:w="75" w:type="dxa"/>
              <w:left w:w="0" w:type="dxa"/>
              <w:bottom w:w="75" w:type="dxa"/>
              <w:right w:w="75" w:type="dxa"/>
            </w:tcMar>
          </w:tcPr>
          <w:p w14:paraId="1FC29E26" w14:textId="77777777" w:rsidR="00026E9A" w:rsidRDefault="003B156D">
            <w:pPr>
              <w:pStyle w:val="lipercorso"/>
              <w:numPr>
                <w:ilvl w:val="0"/>
                <w:numId w:val="53"/>
              </w:numPr>
              <w:spacing w:after="300"/>
            </w:pPr>
            <w:proofErr w:type="gramStart"/>
            <w:r>
              <w:t>sezione</w:t>
            </w:r>
            <w:proofErr w:type="gramEnd"/>
            <w:r>
              <w:t xml:space="preserve"> </w:t>
            </w:r>
            <w:r>
              <w:rPr>
                <w:rStyle w:val="b2"/>
              </w:rPr>
              <w:t>System, Network Injector</w:t>
            </w:r>
          </w:p>
        </w:tc>
      </w:tr>
    </w:tbl>
    <w:p w14:paraId="2C385AD4" w14:textId="77777777" w:rsidR="00026E9A" w:rsidRDefault="003B156D">
      <w:pPr>
        <w:pStyle w:val="h51"/>
        <w:spacing w:before="100"/>
      </w:pPr>
      <w:bookmarkStart w:id="2831" w:name="_Toc337471192"/>
      <w:bookmarkStart w:id="2832" w:name="_Toc337469178"/>
      <w:r>
        <w:rPr>
          <w:color w:val="000000"/>
        </w:rPr>
        <w:t>Scopo</w:t>
      </w:r>
      <w:bookmarkEnd w:id="2831"/>
      <w:bookmarkEnd w:id="2832"/>
      <w:proofErr w:type="gramStart"/>
      <w:r>
        <w:rPr>
          <w:color w:val="000000"/>
        </w:rPr>
        <w:t xml:space="preserve">  </w:t>
      </w:r>
      <w:proofErr w:type="gramEnd"/>
    </w:p>
    <w:p w14:paraId="09015069" w14:textId="77777777" w:rsidR="00026E9A" w:rsidRDefault="003B156D">
      <w:pPr>
        <w:pStyle w:val="p"/>
      </w:pPr>
      <w:r>
        <w:rPr>
          <w:color w:val="000000"/>
        </w:rPr>
        <w:t xml:space="preserve">Durante il funzionamento di RCS, questa funzione permette di creare le regole di monitoring e </w:t>
      </w:r>
      <w:proofErr w:type="gramStart"/>
      <w:r>
        <w:rPr>
          <w:color w:val="000000"/>
        </w:rPr>
        <w:t xml:space="preserve">di </w:t>
      </w:r>
      <w:proofErr w:type="gramEnd"/>
      <w:r>
        <w:rPr>
          <w:color w:val="000000"/>
        </w:rPr>
        <w:t>injection e inviarle al Network Injector.</w:t>
      </w:r>
    </w:p>
    <w:p w14:paraId="12767402" w14:textId="77777777" w:rsidR="00026E9A" w:rsidRDefault="003B156D">
      <w:pPr>
        <w:pStyle w:val="h51"/>
      </w:pPr>
      <w:bookmarkStart w:id="2833" w:name="_Toc337471193"/>
      <w:bookmarkStart w:id="2834" w:name="_Toc337469179"/>
      <w:proofErr w:type="gramStart"/>
      <w:r>
        <w:rPr>
          <w:color w:val="000000"/>
        </w:rPr>
        <w:t>Cosa è</w:t>
      </w:r>
      <w:proofErr w:type="gramEnd"/>
      <w:r>
        <w:rPr>
          <w:color w:val="000000"/>
        </w:rPr>
        <w:t xml:space="preserve"> possibile fare</w:t>
      </w:r>
      <w:bookmarkEnd w:id="2833"/>
      <w:bookmarkEnd w:id="2834"/>
    </w:p>
    <w:p w14:paraId="654D3C7A" w14:textId="77777777" w:rsidR="00026E9A" w:rsidRDefault="003B156D">
      <w:pPr>
        <w:pStyle w:val="p"/>
      </w:pPr>
      <w:r>
        <w:rPr>
          <w:color w:val="000000"/>
        </w:rPr>
        <w:t>Con questa funzione è possibile:</w:t>
      </w:r>
    </w:p>
    <w:p w14:paraId="5F1606A9" w14:textId="77777777" w:rsidR="00026E9A" w:rsidRDefault="003B156D">
      <w:pPr>
        <w:pStyle w:val="li"/>
        <w:numPr>
          <w:ilvl w:val="0"/>
          <w:numId w:val="54"/>
        </w:numPr>
        <w:spacing w:before="100" w:after="300"/>
      </w:pPr>
      <w:proofErr w:type="gramStart"/>
      <w:r>
        <w:rPr>
          <w:color w:val="000000"/>
        </w:rPr>
        <w:t>creare</w:t>
      </w:r>
      <w:proofErr w:type="gramEnd"/>
      <w:r>
        <w:rPr>
          <w:color w:val="000000"/>
        </w:rPr>
        <w:t xml:space="preserve"> una regola di injection di un agent su un target e applicare le regola sul Network Injector.</w:t>
      </w:r>
    </w:p>
    <w:p w14:paraId="6B0A6246" w14:textId="77777777" w:rsidR="00026E9A" w:rsidRDefault="003B156D">
      <w:pPr>
        <w:pStyle w:val="pICONote"/>
      </w:pPr>
      <w:r>
        <w:rPr>
          <w:color w:val="000000"/>
        </w:rPr>
        <w:t xml:space="preserve">NOTA: per creare una regola </w:t>
      </w:r>
      <w:proofErr w:type="gramStart"/>
      <w:r>
        <w:rPr>
          <w:color w:val="000000"/>
        </w:rPr>
        <w:t xml:space="preserve">di </w:t>
      </w:r>
      <w:proofErr w:type="gramEnd"/>
      <w:r>
        <w:rPr>
          <w:color w:val="000000"/>
        </w:rPr>
        <w:t xml:space="preserve">injection non è necessario installare un agent. </w:t>
      </w:r>
    </w:p>
    <w:p w14:paraId="08691251" w14:textId="77777777" w:rsidR="00026E9A" w:rsidRDefault="003B156D">
      <w:pPr>
        <w:pStyle w:val="p"/>
      </w:pPr>
      <w:r>
        <w:rPr>
          <w:color w:val="000000"/>
        </w:rPr>
        <w:t> </w:t>
      </w:r>
    </w:p>
    <w:p w14:paraId="41F05CB5" w14:textId="77777777" w:rsidR="00026E9A" w:rsidRDefault="003B156D">
      <w:pPr>
        <w:pStyle w:val="dropDownHead"/>
      </w:pPr>
      <w:bookmarkStart w:id="2835" w:name="_Toc337471194"/>
      <w:bookmarkStart w:id="2836" w:name="_Toc337469180"/>
      <w:r>
        <w:rPr>
          <w:rStyle w:val="dropDownHotspot"/>
        </w:rPr>
        <w:t>Come si presenta la funzione</w:t>
      </w:r>
      <w:bookmarkEnd w:id="2835"/>
      <w:bookmarkEnd w:id="2836"/>
    </w:p>
    <w:p w14:paraId="3D2156D5" w14:textId="77777777" w:rsidR="00026E9A" w:rsidRDefault="003B156D">
      <w:pPr>
        <w:pStyle w:val="p"/>
      </w:pPr>
      <w:r>
        <w:rPr>
          <w:color w:val="000000"/>
        </w:rPr>
        <w:t xml:space="preserve">Ecco come </w:t>
      </w:r>
      <w:proofErr w:type="gramStart"/>
      <w:r>
        <w:rPr>
          <w:color w:val="000000"/>
        </w:rPr>
        <w:t>viene</w:t>
      </w:r>
      <w:proofErr w:type="gramEnd"/>
      <w:r>
        <w:rPr>
          <w:color w:val="000000"/>
        </w:rPr>
        <w:t xml:space="preserve"> visualizzata la pagina:</w:t>
      </w:r>
    </w:p>
    <w:p w14:paraId="430D035E" w14:textId="77777777" w:rsidR="00026E9A" w:rsidRDefault="007A1B0F">
      <w:pPr>
        <w:pStyle w:val="p"/>
      </w:pPr>
      <w:r>
        <w:lastRenderedPageBreak/>
        <w:pict w14:anchorId="5743B5BA">
          <v:shape id="_x0000_i1157" type="#_x0000_t75" style="width:300.4pt;height:202.35pt">
            <v:imagedata r:id="rId203" o:title=""/>
          </v:shape>
        </w:pict>
      </w:r>
    </w:p>
    <w:tbl>
      <w:tblPr>
        <w:tblW w:w="8385" w:type="dxa"/>
        <w:tblCellSpacing w:w="0" w:type="dxa"/>
        <w:tblLayout w:type="fixed"/>
        <w:tblCellMar>
          <w:left w:w="10" w:type="dxa"/>
          <w:right w:w="10" w:type="dxa"/>
        </w:tblCellMar>
        <w:tblLook w:val="04A0" w:firstRow="1" w:lastRow="0" w:firstColumn="1" w:lastColumn="0" w:noHBand="0" w:noVBand="1"/>
      </w:tblPr>
      <w:tblGrid>
        <w:gridCol w:w="462"/>
        <w:gridCol w:w="7923"/>
      </w:tblGrid>
      <w:tr w:rsidR="00026E9A" w14:paraId="1DB2AC1A"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65470CC1" w14:textId="77777777" w:rsidR="00026E9A" w:rsidRDefault="003B156D">
            <w:pPr>
              <w:pStyle w:val="thHeadE-Column1-Header1"/>
            </w:pPr>
            <w:r>
              <w:t>Area</w:t>
            </w:r>
          </w:p>
        </w:tc>
        <w:tc>
          <w:tcPr>
            <w:tcW w:w="7725" w:type="dxa"/>
            <w:tcBorders>
              <w:bottom w:val="single" w:sz="8" w:space="0" w:color="696969"/>
            </w:tcBorders>
            <w:tcMar>
              <w:top w:w="75" w:type="dxa"/>
              <w:left w:w="75" w:type="dxa"/>
              <w:bottom w:w="75" w:type="dxa"/>
              <w:right w:w="75" w:type="dxa"/>
            </w:tcMar>
          </w:tcPr>
          <w:p w14:paraId="71C13F9F" w14:textId="77777777" w:rsidR="00026E9A" w:rsidRDefault="003B156D">
            <w:pPr>
              <w:pStyle w:val="thHeadD-Column2-Header1"/>
            </w:pPr>
            <w:r>
              <w:t xml:space="preserve">Descrizione </w:t>
            </w:r>
          </w:p>
        </w:tc>
      </w:tr>
      <w:tr w:rsidR="00026E9A" w14:paraId="69842CCD" w14:textId="77777777">
        <w:trPr>
          <w:tblCellSpacing w:w="0" w:type="dxa"/>
        </w:trPr>
        <w:tc>
          <w:tcPr>
            <w:tcW w:w="450" w:type="dxa"/>
            <w:tcMar>
              <w:top w:w="75" w:type="dxa"/>
              <w:left w:w="75" w:type="dxa"/>
              <w:bottom w:w="75" w:type="dxa"/>
              <w:right w:w="75" w:type="dxa"/>
            </w:tcMar>
          </w:tcPr>
          <w:p w14:paraId="6A81264D" w14:textId="77777777" w:rsidR="00026E9A" w:rsidRDefault="003B156D">
            <w:pPr>
              <w:pStyle w:val="tdBodyE-Column1-Body11"/>
            </w:pPr>
            <w:r>
              <w:rPr>
                <w:color w:val="000000"/>
              </w:rPr>
              <w:t>1</w:t>
            </w:r>
          </w:p>
        </w:tc>
        <w:tc>
          <w:tcPr>
            <w:tcW w:w="7725" w:type="dxa"/>
            <w:tcMar>
              <w:top w:w="75" w:type="dxa"/>
              <w:left w:w="75" w:type="dxa"/>
              <w:bottom w:w="75" w:type="dxa"/>
              <w:right w:w="75" w:type="dxa"/>
            </w:tcMar>
          </w:tcPr>
          <w:p w14:paraId="77A75566" w14:textId="77777777" w:rsidR="00026E9A" w:rsidRDefault="003B156D">
            <w:pPr>
              <w:pStyle w:val="p1"/>
            </w:pPr>
            <w:r>
              <w:rPr>
                <w:color w:val="000000"/>
              </w:rPr>
              <w:t xml:space="preserve">Menu di RCS. </w:t>
            </w:r>
          </w:p>
        </w:tc>
      </w:tr>
      <w:tr w:rsidR="00026E9A" w14:paraId="7194AFAC" w14:textId="77777777">
        <w:trPr>
          <w:tblCellSpacing w:w="0" w:type="dxa"/>
        </w:trPr>
        <w:tc>
          <w:tcPr>
            <w:tcW w:w="450" w:type="dxa"/>
            <w:tcMar>
              <w:top w:w="75" w:type="dxa"/>
              <w:left w:w="75" w:type="dxa"/>
              <w:bottom w:w="75" w:type="dxa"/>
              <w:right w:w="75" w:type="dxa"/>
            </w:tcMar>
          </w:tcPr>
          <w:p w14:paraId="0EB7B354" w14:textId="77777777" w:rsidR="00026E9A" w:rsidRDefault="003B156D">
            <w:pPr>
              <w:pStyle w:val="tdBodyE-Column1-Body11"/>
            </w:pPr>
            <w:r>
              <w:rPr>
                <w:color w:val="000000"/>
              </w:rPr>
              <w:t>2</w:t>
            </w:r>
          </w:p>
        </w:tc>
        <w:tc>
          <w:tcPr>
            <w:tcW w:w="7725" w:type="dxa"/>
            <w:tcMar>
              <w:top w:w="75" w:type="dxa"/>
              <w:left w:w="75" w:type="dxa"/>
              <w:bottom w:w="75" w:type="dxa"/>
              <w:right w:w="75" w:type="dxa"/>
            </w:tcMar>
          </w:tcPr>
          <w:p w14:paraId="386764D9" w14:textId="77777777" w:rsidR="00026E9A" w:rsidRDefault="003B156D">
            <w:pPr>
              <w:pStyle w:val="p1"/>
            </w:pPr>
            <w:r>
              <w:rPr>
                <w:color w:val="000000"/>
              </w:rPr>
              <w:t xml:space="preserve">Menu </w:t>
            </w:r>
            <w:r>
              <w:rPr>
                <w:rStyle w:val="b"/>
              </w:rPr>
              <w:t>System.</w:t>
            </w:r>
          </w:p>
        </w:tc>
      </w:tr>
      <w:tr w:rsidR="00026E9A" w14:paraId="098850AB" w14:textId="77777777">
        <w:trPr>
          <w:tblCellSpacing w:w="0" w:type="dxa"/>
        </w:trPr>
        <w:tc>
          <w:tcPr>
            <w:tcW w:w="450" w:type="dxa"/>
            <w:tcMar>
              <w:top w:w="75" w:type="dxa"/>
              <w:left w:w="75" w:type="dxa"/>
              <w:bottom w:w="75" w:type="dxa"/>
              <w:right w:w="75" w:type="dxa"/>
            </w:tcMar>
          </w:tcPr>
          <w:p w14:paraId="70244754" w14:textId="77777777" w:rsidR="00026E9A" w:rsidRDefault="003B156D">
            <w:pPr>
              <w:pStyle w:val="tdBodyE-Column1-Body11"/>
            </w:pPr>
            <w:r>
              <w:rPr>
                <w:color w:val="000000"/>
              </w:rPr>
              <w:t>3</w:t>
            </w:r>
          </w:p>
        </w:tc>
        <w:tc>
          <w:tcPr>
            <w:tcW w:w="7725" w:type="dxa"/>
            <w:tcMar>
              <w:top w:w="75" w:type="dxa"/>
              <w:left w:w="75" w:type="dxa"/>
              <w:bottom w:w="75" w:type="dxa"/>
              <w:right w:w="75" w:type="dxa"/>
            </w:tcMar>
          </w:tcPr>
          <w:p w14:paraId="3AD14672" w14:textId="77777777" w:rsidR="00026E9A" w:rsidRDefault="003B156D">
            <w:pPr>
              <w:pStyle w:val="p1"/>
            </w:pPr>
            <w:r>
              <w:rPr>
                <w:color w:val="000000"/>
              </w:rPr>
              <w:t xml:space="preserve">Barra con i pulsanti dedicati ai Network Injector. </w:t>
            </w:r>
          </w:p>
        </w:tc>
      </w:tr>
      <w:tr w:rsidR="00026E9A" w14:paraId="4D3033CE" w14:textId="77777777">
        <w:trPr>
          <w:tblCellSpacing w:w="0" w:type="dxa"/>
        </w:trPr>
        <w:tc>
          <w:tcPr>
            <w:tcW w:w="450" w:type="dxa"/>
            <w:tcMar>
              <w:top w:w="75" w:type="dxa"/>
              <w:left w:w="75" w:type="dxa"/>
              <w:bottom w:w="75" w:type="dxa"/>
              <w:right w:w="75" w:type="dxa"/>
            </w:tcMar>
          </w:tcPr>
          <w:p w14:paraId="4D8B6E03" w14:textId="77777777" w:rsidR="00026E9A" w:rsidRDefault="003B156D">
            <w:pPr>
              <w:pStyle w:val="tdBodyE-Column1-Body11"/>
            </w:pPr>
            <w:r>
              <w:rPr>
                <w:color w:val="000000"/>
              </w:rPr>
              <w:t>4</w:t>
            </w:r>
          </w:p>
        </w:tc>
        <w:tc>
          <w:tcPr>
            <w:tcW w:w="7725" w:type="dxa"/>
            <w:tcMar>
              <w:top w:w="75" w:type="dxa"/>
              <w:left w:w="75" w:type="dxa"/>
              <w:bottom w:w="75" w:type="dxa"/>
              <w:right w:w="75" w:type="dxa"/>
            </w:tcMar>
          </w:tcPr>
          <w:p w14:paraId="79084446" w14:textId="77777777" w:rsidR="00026E9A" w:rsidRDefault="003B156D">
            <w:pPr>
              <w:pStyle w:val="p1"/>
            </w:pPr>
            <w:r>
              <w:rPr>
                <w:color w:val="000000"/>
              </w:rPr>
              <w:t>Elenco dei Network Injector.</w:t>
            </w:r>
          </w:p>
        </w:tc>
      </w:tr>
      <w:tr w:rsidR="00026E9A" w14:paraId="2964A19E" w14:textId="77777777">
        <w:trPr>
          <w:tblCellSpacing w:w="0" w:type="dxa"/>
        </w:trPr>
        <w:tc>
          <w:tcPr>
            <w:tcW w:w="450" w:type="dxa"/>
            <w:tcMar>
              <w:top w:w="75" w:type="dxa"/>
              <w:left w:w="75" w:type="dxa"/>
              <w:bottom w:w="75" w:type="dxa"/>
              <w:right w:w="75" w:type="dxa"/>
            </w:tcMar>
          </w:tcPr>
          <w:p w14:paraId="4D4041C6" w14:textId="77777777" w:rsidR="00026E9A" w:rsidRDefault="003B156D">
            <w:pPr>
              <w:pStyle w:val="tdBodyE-Column1-Body11"/>
            </w:pPr>
            <w:r>
              <w:rPr>
                <w:color w:val="000000"/>
              </w:rPr>
              <w:t>5</w:t>
            </w:r>
          </w:p>
        </w:tc>
        <w:tc>
          <w:tcPr>
            <w:tcW w:w="7725" w:type="dxa"/>
            <w:tcMar>
              <w:top w:w="75" w:type="dxa"/>
              <w:left w:w="75" w:type="dxa"/>
              <w:bottom w:w="75" w:type="dxa"/>
              <w:right w:w="75" w:type="dxa"/>
            </w:tcMar>
          </w:tcPr>
          <w:p w14:paraId="35281DE6" w14:textId="77777777" w:rsidR="00026E9A" w:rsidRDefault="003B156D">
            <w:pPr>
              <w:pStyle w:val="p1"/>
            </w:pPr>
            <w:r>
              <w:rPr>
                <w:color w:val="000000"/>
              </w:rPr>
              <w:t xml:space="preserve">Barra con i pulsanti dedicati alle regole </w:t>
            </w:r>
            <w:proofErr w:type="gramStart"/>
            <w:r>
              <w:rPr>
                <w:color w:val="000000"/>
              </w:rPr>
              <w:t xml:space="preserve">di </w:t>
            </w:r>
            <w:proofErr w:type="gramEnd"/>
            <w:r>
              <w:rPr>
                <w:color w:val="000000"/>
              </w:rPr>
              <w:t>injection. Di seguito la descrizione:</w:t>
            </w:r>
          </w:p>
          <w:tbl>
            <w:tblPr>
              <w:tblW w:w="7545" w:type="dxa"/>
              <w:tblCellSpacing w:w="0" w:type="dxa"/>
              <w:tblLayout w:type="fixed"/>
              <w:tblCellMar>
                <w:left w:w="10" w:type="dxa"/>
                <w:right w:w="10" w:type="dxa"/>
              </w:tblCellMar>
              <w:tblLook w:val="04A0" w:firstRow="1" w:lastRow="0" w:firstColumn="1" w:lastColumn="0" w:noHBand="0" w:noVBand="1"/>
            </w:tblPr>
            <w:tblGrid>
              <w:gridCol w:w="479"/>
              <w:gridCol w:w="7066"/>
            </w:tblGrid>
            <w:tr w:rsidR="00026E9A" w14:paraId="491E7445"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F0FD9A5" w14:textId="77777777" w:rsidR="00026E9A" w:rsidRDefault="003B156D">
                  <w:pPr>
                    <w:pStyle w:val="thHeadE-Column1-Header1"/>
                  </w:pPr>
                  <w:r>
                    <w:t xml:space="preserve">Azione </w:t>
                  </w:r>
                </w:p>
              </w:tc>
              <w:tc>
                <w:tcPr>
                  <w:tcW w:w="6645" w:type="dxa"/>
                  <w:tcBorders>
                    <w:bottom w:val="single" w:sz="8" w:space="0" w:color="696969"/>
                  </w:tcBorders>
                  <w:tcMar>
                    <w:top w:w="75" w:type="dxa"/>
                    <w:left w:w="75" w:type="dxa"/>
                    <w:bottom w:w="75" w:type="dxa"/>
                    <w:right w:w="75" w:type="dxa"/>
                  </w:tcMar>
                </w:tcPr>
                <w:p w14:paraId="7E1D67A7" w14:textId="77777777" w:rsidR="00026E9A" w:rsidRDefault="003B156D">
                  <w:pPr>
                    <w:pStyle w:val="thHeadD-Column2-Header1"/>
                  </w:pPr>
                  <w:r>
                    <w:t xml:space="preserve">Descrizione </w:t>
                  </w:r>
                </w:p>
              </w:tc>
            </w:tr>
            <w:tr w:rsidR="00026E9A" w14:paraId="33591D56" w14:textId="77777777">
              <w:trPr>
                <w:tblCellSpacing w:w="0" w:type="dxa"/>
              </w:trPr>
              <w:tc>
                <w:tcPr>
                  <w:tcW w:w="450" w:type="dxa"/>
                  <w:tcMar>
                    <w:top w:w="75" w:type="dxa"/>
                    <w:left w:w="75" w:type="dxa"/>
                    <w:bottom w:w="75" w:type="dxa"/>
                    <w:right w:w="75" w:type="dxa"/>
                  </w:tcMar>
                </w:tcPr>
                <w:p w14:paraId="305F459F" w14:textId="77777777" w:rsidR="00026E9A" w:rsidRDefault="007A1B0F">
                  <w:pPr>
                    <w:pStyle w:val="tdBodyE-Column1-Body11"/>
                  </w:pPr>
                  <w:r>
                    <w:lastRenderedPageBreak/>
                    <w:pict w14:anchorId="5B9F8AF8">
                      <v:shape id="_x0000_i1158" type="#_x0000_t75" style="width:14.9pt;height:14.9pt">
                        <v:imagedata r:id="rId204" o:title=""/>
                      </v:shape>
                    </w:pict>
                  </w:r>
                </w:p>
              </w:tc>
              <w:tc>
                <w:tcPr>
                  <w:tcW w:w="6645" w:type="dxa"/>
                  <w:tcMar>
                    <w:top w:w="75" w:type="dxa"/>
                    <w:left w:w="75" w:type="dxa"/>
                    <w:bottom w:w="75" w:type="dxa"/>
                    <w:right w:w="75" w:type="dxa"/>
                  </w:tcMar>
                </w:tcPr>
                <w:p w14:paraId="51FEB456" w14:textId="77777777" w:rsidR="00026E9A" w:rsidRDefault="003B156D">
                  <w:pPr>
                    <w:pStyle w:val="p1"/>
                  </w:pPr>
                  <w:r>
                    <w:rPr>
                      <w:color w:val="000000"/>
                    </w:rPr>
                    <w:t>Aggiunge una nuova regola.</w:t>
                  </w:r>
                </w:p>
              </w:tc>
            </w:tr>
            <w:tr w:rsidR="00026E9A" w14:paraId="142A9EF3" w14:textId="77777777">
              <w:trPr>
                <w:tblCellSpacing w:w="0" w:type="dxa"/>
              </w:trPr>
              <w:tc>
                <w:tcPr>
                  <w:tcW w:w="450" w:type="dxa"/>
                  <w:tcMar>
                    <w:top w:w="75" w:type="dxa"/>
                    <w:left w:w="75" w:type="dxa"/>
                    <w:bottom w:w="75" w:type="dxa"/>
                    <w:right w:w="75" w:type="dxa"/>
                  </w:tcMar>
                </w:tcPr>
                <w:p w14:paraId="7CC73AC3" w14:textId="77777777" w:rsidR="00026E9A" w:rsidRDefault="007A1B0F">
                  <w:pPr>
                    <w:pStyle w:val="tdBodyE-Column1-Body11"/>
                  </w:pPr>
                  <w:r>
                    <w:pict w14:anchorId="12A3233D">
                      <v:shape id="_x0000_i1159" type="#_x0000_t75" style="width:14.9pt;height:14.9pt">
                        <v:imagedata r:id="rId205" o:title=""/>
                      </v:shape>
                    </w:pict>
                  </w:r>
                </w:p>
              </w:tc>
              <w:tc>
                <w:tcPr>
                  <w:tcW w:w="6645" w:type="dxa"/>
                  <w:tcMar>
                    <w:top w:w="75" w:type="dxa"/>
                    <w:left w:w="75" w:type="dxa"/>
                    <w:bottom w:w="75" w:type="dxa"/>
                    <w:right w:w="75" w:type="dxa"/>
                  </w:tcMar>
                </w:tcPr>
                <w:p w14:paraId="022658D5" w14:textId="77777777" w:rsidR="00026E9A" w:rsidRDefault="003B156D">
                  <w:pPr>
                    <w:pStyle w:val="p1"/>
                  </w:pPr>
                  <w:r>
                    <w:rPr>
                      <w:color w:val="000000"/>
                    </w:rPr>
                    <w:t xml:space="preserve">Apre la finestra con i dati della regola. </w:t>
                  </w:r>
                </w:p>
              </w:tc>
            </w:tr>
            <w:tr w:rsidR="00026E9A" w14:paraId="03029414" w14:textId="77777777">
              <w:trPr>
                <w:tblCellSpacing w:w="0" w:type="dxa"/>
              </w:trPr>
              <w:tc>
                <w:tcPr>
                  <w:tcW w:w="450" w:type="dxa"/>
                  <w:tcMar>
                    <w:top w:w="75" w:type="dxa"/>
                    <w:left w:w="75" w:type="dxa"/>
                    <w:bottom w:w="75" w:type="dxa"/>
                    <w:right w:w="75" w:type="dxa"/>
                  </w:tcMar>
                </w:tcPr>
                <w:p w14:paraId="42209344" w14:textId="77777777" w:rsidR="00026E9A" w:rsidRDefault="007A1B0F">
                  <w:pPr>
                    <w:pStyle w:val="tdBodyE-Column1-Body11"/>
                  </w:pPr>
                  <w:r>
                    <w:pict w14:anchorId="178B9828">
                      <v:shape id="_x0000_i1160" type="#_x0000_t75" style="width:14.9pt;height:14.9pt">
                        <v:imagedata r:id="rId206" o:title=""/>
                      </v:shape>
                    </w:pict>
                  </w:r>
                </w:p>
              </w:tc>
              <w:tc>
                <w:tcPr>
                  <w:tcW w:w="6645" w:type="dxa"/>
                  <w:tcMar>
                    <w:top w:w="75" w:type="dxa"/>
                    <w:left w:w="75" w:type="dxa"/>
                    <w:bottom w:w="75" w:type="dxa"/>
                    <w:right w:w="75" w:type="dxa"/>
                  </w:tcMar>
                </w:tcPr>
                <w:p w14:paraId="76BE7104" w14:textId="77777777" w:rsidR="00026E9A" w:rsidRDefault="003B156D">
                  <w:pPr>
                    <w:pStyle w:val="p1"/>
                  </w:pPr>
                  <w:r>
                    <w:rPr>
                      <w:color w:val="000000"/>
                    </w:rPr>
                    <w:t>Elimina la regola selezionata.</w:t>
                  </w:r>
                </w:p>
              </w:tc>
            </w:tr>
            <w:tr w:rsidR="00026E9A" w14:paraId="703E8B7D" w14:textId="77777777">
              <w:trPr>
                <w:tblCellSpacing w:w="0" w:type="dxa"/>
              </w:trPr>
              <w:tc>
                <w:tcPr>
                  <w:tcW w:w="450" w:type="dxa"/>
                  <w:tcMar>
                    <w:top w:w="75" w:type="dxa"/>
                    <w:left w:w="75" w:type="dxa"/>
                    <w:bottom w:w="75" w:type="dxa"/>
                    <w:right w:w="75" w:type="dxa"/>
                  </w:tcMar>
                </w:tcPr>
                <w:p w14:paraId="14F76CDB" w14:textId="77777777" w:rsidR="00026E9A" w:rsidRDefault="007A1B0F">
                  <w:pPr>
                    <w:pStyle w:val="tdBodyB-Column1-Body11"/>
                  </w:pPr>
                  <w:r>
                    <w:pict w14:anchorId="6158E476">
                      <v:shape id="_x0000_i1161" type="#_x0000_t75" style="width:14.9pt;height:14.9pt">
                        <v:imagedata r:id="rId207" o:title=""/>
                      </v:shape>
                    </w:pict>
                  </w:r>
                </w:p>
              </w:tc>
              <w:tc>
                <w:tcPr>
                  <w:tcW w:w="6645" w:type="dxa"/>
                  <w:tcMar>
                    <w:top w:w="75" w:type="dxa"/>
                    <w:left w:w="75" w:type="dxa"/>
                    <w:bottom w:w="75" w:type="dxa"/>
                    <w:right w:w="75" w:type="dxa"/>
                  </w:tcMar>
                </w:tcPr>
                <w:p w14:paraId="7317B9C4" w14:textId="77777777" w:rsidR="00026E9A" w:rsidRDefault="003B156D">
                  <w:pPr>
                    <w:pStyle w:val="p1"/>
                  </w:pPr>
                  <w:r>
                    <w:rPr>
                      <w:color w:val="000000"/>
                    </w:rPr>
                    <w:t>Aggiorna la configurazione del Network Injector selezionato.</w:t>
                  </w:r>
                </w:p>
              </w:tc>
            </w:tr>
          </w:tbl>
          <w:p w14:paraId="2A7A1AD8" w14:textId="77777777" w:rsidR="00026E9A" w:rsidRDefault="00026E9A">
            <w:pPr>
              <w:pStyle w:val="tdBodyD-Column2-Body11"/>
            </w:pPr>
          </w:p>
        </w:tc>
      </w:tr>
      <w:tr w:rsidR="00026E9A" w14:paraId="44878B64" w14:textId="77777777">
        <w:trPr>
          <w:tblCellSpacing w:w="0" w:type="dxa"/>
        </w:trPr>
        <w:tc>
          <w:tcPr>
            <w:tcW w:w="450" w:type="dxa"/>
            <w:tcMar>
              <w:top w:w="75" w:type="dxa"/>
              <w:left w:w="75" w:type="dxa"/>
              <w:bottom w:w="75" w:type="dxa"/>
              <w:right w:w="75" w:type="dxa"/>
            </w:tcMar>
          </w:tcPr>
          <w:p w14:paraId="1498F960" w14:textId="77777777" w:rsidR="00026E9A" w:rsidRDefault="003B156D">
            <w:pPr>
              <w:pStyle w:val="tdBodyE-Column1-Body11"/>
            </w:pPr>
            <w:r>
              <w:rPr>
                <w:color w:val="000000"/>
              </w:rPr>
              <w:lastRenderedPageBreak/>
              <w:t>6</w:t>
            </w:r>
          </w:p>
        </w:tc>
        <w:tc>
          <w:tcPr>
            <w:tcW w:w="7725" w:type="dxa"/>
            <w:tcMar>
              <w:top w:w="75" w:type="dxa"/>
              <w:left w:w="75" w:type="dxa"/>
              <w:bottom w:w="75" w:type="dxa"/>
              <w:right w:w="75" w:type="dxa"/>
            </w:tcMar>
          </w:tcPr>
          <w:p w14:paraId="4BA39C95" w14:textId="77777777" w:rsidR="00026E9A" w:rsidRDefault="003B156D">
            <w:pPr>
              <w:pStyle w:val="p1"/>
            </w:pPr>
            <w:r>
              <w:rPr>
                <w:color w:val="000000"/>
              </w:rPr>
              <w:t>Elenco delle regole del Network Injector selezionato.</w:t>
            </w:r>
          </w:p>
          <w:p w14:paraId="5EBAEF9F" w14:textId="77777777" w:rsidR="00026E9A" w:rsidRDefault="003B156D">
            <w:pPr>
              <w:pStyle w:val="p1"/>
            </w:pPr>
            <w:r>
              <w:rPr>
                <w:rStyle w:val="b"/>
              </w:rPr>
              <w:t>En</w:t>
            </w:r>
            <w:r>
              <w:rPr>
                <w:color w:val="000000"/>
              </w:rPr>
              <w:t>: selezionare per abilitare le regole da applicare.</w:t>
            </w:r>
          </w:p>
        </w:tc>
      </w:tr>
      <w:tr w:rsidR="00026E9A" w14:paraId="1B262BCF" w14:textId="77777777">
        <w:trPr>
          <w:tblCellSpacing w:w="0" w:type="dxa"/>
        </w:trPr>
        <w:tc>
          <w:tcPr>
            <w:tcW w:w="450" w:type="dxa"/>
            <w:tcMar>
              <w:top w:w="75" w:type="dxa"/>
              <w:left w:w="75" w:type="dxa"/>
              <w:bottom w:w="75" w:type="dxa"/>
              <w:right w:w="75" w:type="dxa"/>
            </w:tcMar>
          </w:tcPr>
          <w:p w14:paraId="1EFB52FF" w14:textId="77777777" w:rsidR="00026E9A" w:rsidRDefault="003B156D">
            <w:pPr>
              <w:pStyle w:val="tdBodyB-Column1-Body11"/>
            </w:pPr>
            <w:r>
              <w:rPr>
                <w:color w:val="000000"/>
              </w:rPr>
              <w:t>7</w:t>
            </w:r>
          </w:p>
        </w:tc>
        <w:tc>
          <w:tcPr>
            <w:tcW w:w="7725" w:type="dxa"/>
            <w:tcMar>
              <w:top w:w="75" w:type="dxa"/>
              <w:left w:w="75" w:type="dxa"/>
              <w:bottom w:w="75" w:type="dxa"/>
              <w:right w:w="75" w:type="dxa"/>
            </w:tcMar>
          </w:tcPr>
          <w:p w14:paraId="2AABC80C" w14:textId="77777777" w:rsidR="00026E9A" w:rsidRDefault="003B156D">
            <w:pPr>
              <w:pStyle w:val="p1"/>
            </w:pPr>
            <w:r>
              <w:rPr>
                <w:color w:val="000000"/>
              </w:rPr>
              <w:t>Barra di stato di RCS.</w:t>
            </w:r>
            <w:proofErr w:type="gramStart"/>
            <w:r>
              <w:rPr>
                <w:color w:val="000000"/>
              </w:rPr>
              <w:t xml:space="preserve"> .</w:t>
            </w:r>
            <w:proofErr w:type="gramEnd"/>
          </w:p>
        </w:tc>
      </w:tr>
    </w:tbl>
    <w:p w14:paraId="226B6790" w14:textId="77777777" w:rsidR="00026E9A" w:rsidRDefault="003B156D">
      <w:pPr>
        <w:pStyle w:val="p"/>
      </w:pPr>
      <w:r>
        <w:rPr>
          <w:color w:val="000000"/>
        </w:rPr>
        <w:t> </w:t>
      </w:r>
    </w:p>
    <w:p w14:paraId="0D70BE1B" w14:textId="77777777" w:rsidR="00026E9A" w:rsidRDefault="003B156D">
      <w:pPr>
        <w:pStyle w:val="h51"/>
      </w:pPr>
      <w:bookmarkStart w:id="2837" w:name="_Toc337471195"/>
      <w:bookmarkStart w:id="2838" w:name="_Toc337469181"/>
      <w:r>
        <w:rPr>
          <w:color w:val="000000"/>
        </w:rPr>
        <w:t>Per saperne di più</w:t>
      </w:r>
      <w:bookmarkEnd w:id="2837"/>
      <w:bookmarkEnd w:id="2838"/>
    </w:p>
    <w:p w14:paraId="3939CD87" w14:textId="77777777" w:rsidR="00026E9A" w:rsidRDefault="003B156D">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7A1B0F">
        <w:fldChar w:fldCharType="begin"/>
      </w:r>
      <w:r w:rsidR="007A1B0F">
        <w:instrText xml:space="preserve"> PAGEREF _Ref1944433473 \p \h  \* MERGEFORMAT </w:instrText>
      </w:r>
      <w:r w:rsidR="007A1B0F">
        <w:fldChar w:fldCharType="separate"/>
      </w:r>
      <w:r w:rsidR="00894ECA" w:rsidRPr="00894ECA">
        <w:rPr>
          <w:rStyle w:val="i"/>
          <w:noProof/>
        </w:rPr>
        <w:t>a</w:t>
      </w:r>
      <w:r w:rsidR="00894ECA">
        <w:rPr>
          <w:noProof/>
        </w:rPr>
        <w:t xml:space="preserve"> pagina 13</w:t>
      </w:r>
      <w:r w:rsidR="007A1B0F">
        <w:fldChar w:fldCharType="end"/>
      </w:r>
      <w:r>
        <w:rPr>
          <w:rStyle w:val="i"/>
        </w:rPr>
        <w:t>.</w:t>
      </w:r>
    </w:p>
    <w:p w14:paraId="798E84F6" w14:textId="77777777" w:rsidR="00026E9A" w:rsidRDefault="003B156D">
      <w:pPr>
        <w:pStyle w:val="p"/>
      </w:pPr>
      <w:r>
        <w:rPr>
          <w:color w:val="000000"/>
        </w:rPr>
        <w:t xml:space="preserve">Per la descrizione dei dati delle regole di injection </w:t>
      </w:r>
      <w:r>
        <w:rPr>
          <w:rStyle w:val="i"/>
        </w:rPr>
        <w:t>vedi "</w:t>
      </w:r>
      <w:r>
        <w:rPr>
          <w:rStyle w:val="b1"/>
        </w:rPr>
        <w:t>Dati delle regole di injection</w:t>
      </w:r>
      <w:r>
        <w:rPr>
          <w:rStyle w:val="i"/>
        </w:rPr>
        <w:t xml:space="preserve">" </w:t>
      </w:r>
      <w:r w:rsidR="007A1B0F">
        <w:fldChar w:fldCharType="begin"/>
      </w:r>
      <w:r w:rsidR="007A1B0F">
        <w:instrText xml:space="preserve"> PAGEREF _Ref2117197232Ref-51171849 \p \h  \* MERGEFORMAT </w:instrText>
      </w:r>
      <w:r w:rsidR="007A1B0F">
        <w:fldChar w:fldCharType="separate"/>
      </w:r>
      <w:r w:rsidR="00894ECA" w:rsidRPr="00894ECA">
        <w:rPr>
          <w:rStyle w:val="i"/>
          <w:noProof/>
        </w:rPr>
        <w:t>a</w:t>
      </w:r>
      <w:r w:rsidR="00894ECA">
        <w:rPr>
          <w:noProof/>
        </w:rPr>
        <w:t xml:space="preserve"> pagina 62</w:t>
      </w:r>
      <w:r w:rsidR="007A1B0F">
        <w:fldChar w:fldCharType="end"/>
      </w:r>
      <w:r>
        <w:rPr>
          <w:rStyle w:val="i"/>
        </w:rPr>
        <w:t>.</w:t>
      </w:r>
    </w:p>
    <w:p w14:paraId="6B8FD829" w14:textId="77777777" w:rsidR="00026E9A" w:rsidRDefault="003B156D">
      <w:pPr>
        <w:pStyle w:val="p"/>
      </w:pPr>
      <w:r>
        <w:rPr>
          <w:color w:val="000000"/>
        </w:rPr>
        <w:t xml:space="preserve">Per saperne di più sulle regole di injection </w:t>
      </w:r>
      <w:r>
        <w:rPr>
          <w:rStyle w:val="i"/>
        </w:rPr>
        <w:t>vedi "</w:t>
      </w:r>
      <w:r>
        <w:rPr>
          <w:rStyle w:val="b1"/>
        </w:rPr>
        <w:t>Cose da sapere su Network Injector e le sue regole</w:t>
      </w:r>
      <w:r>
        <w:rPr>
          <w:rStyle w:val="i"/>
        </w:rPr>
        <w:t xml:space="preserve">" </w:t>
      </w:r>
      <w:r w:rsidR="007A1B0F">
        <w:fldChar w:fldCharType="begin"/>
      </w:r>
      <w:r w:rsidR="007A1B0F">
        <w:instrText xml:space="preserve"> PAGEREF _Ref1626892345Ref88425801 \p \h  \* MERGEFORMAT </w:instrText>
      </w:r>
      <w:r w:rsidR="007A1B0F">
        <w:fldChar w:fldCharType="separate"/>
      </w:r>
      <w:r w:rsidR="00894ECA" w:rsidRPr="00894ECA">
        <w:rPr>
          <w:rStyle w:val="i"/>
          <w:noProof/>
        </w:rPr>
        <w:t>a</w:t>
      </w:r>
      <w:r w:rsidR="00894ECA">
        <w:rPr>
          <w:noProof/>
        </w:rPr>
        <w:t xml:space="preserve"> pagina 62</w:t>
      </w:r>
      <w:r w:rsidR="007A1B0F">
        <w:fldChar w:fldCharType="end"/>
      </w:r>
      <w:r>
        <w:rPr>
          <w:rStyle w:val="i"/>
        </w:rPr>
        <w:t>.</w:t>
      </w:r>
    </w:p>
    <w:p w14:paraId="08649469" w14:textId="77777777" w:rsidR="00026E9A" w:rsidRDefault="003B156D">
      <w:pPr>
        <w:pStyle w:val="p"/>
      </w:pPr>
      <w:r>
        <w:rPr>
          <w:color w:val="000000"/>
        </w:rPr>
        <w:t> </w:t>
      </w:r>
    </w:p>
    <w:p w14:paraId="159E28D5" w14:textId="77777777" w:rsidR="00026E9A" w:rsidRDefault="003B156D">
      <w:pPr>
        <w:pStyle w:val="dropDownHead"/>
      </w:pPr>
      <w:bookmarkStart w:id="2839" w:name="_Toc337471196"/>
      <w:bookmarkStart w:id="2840" w:name="_Toc337469182"/>
      <w:r>
        <w:rPr>
          <w:rStyle w:val="dropDownHotspot"/>
        </w:rPr>
        <w:t xml:space="preserve">Aggiungere una nuova regola </w:t>
      </w:r>
      <w:proofErr w:type="gramStart"/>
      <w:r>
        <w:rPr>
          <w:rStyle w:val="dropDownHotspot"/>
        </w:rPr>
        <w:t xml:space="preserve">di </w:t>
      </w:r>
      <w:proofErr w:type="gramEnd"/>
      <w:r>
        <w:rPr>
          <w:rStyle w:val="dropDownHotspot"/>
        </w:rPr>
        <w:t>injection e applicarla al target</w:t>
      </w:r>
      <w:bookmarkEnd w:id="2839"/>
      <w:bookmarkEnd w:id="2840"/>
    </w:p>
    <w:p w14:paraId="6F913F0E" w14:textId="77777777" w:rsidR="00026E9A" w:rsidRDefault="003B156D">
      <w:pPr>
        <w:pStyle w:val="p"/>
      </w:pPr>
      <w:r>
        <w:rPr>
          <w:color w:val="000000"/>
        </w:rPr>
        <w:t>Per aggiungere una nuova regola:</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
      <w:tr w:rsidR="00026E9A" w14:paraId="5E2B273D"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22CE776" w14:textId="77777777" w:rsidR="00026E9A" w:rsidRDefault="003B156D">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7FB85894" w14:textId="77777777" w:rsidR="00026E9A" w:rsidRDefault="003B156D">
            <w:pPr>
              <w:pStyle w:val="thHeadD-Column2-Header1"/>
            </w:pPr>
            <w:r>
              <w:t xml:space="preserve">Azione </w:t>
            </w:r>
          </w:p>
        </w:tc>
      </w:tr>
      <w:tr w:rsidR="00026E9A" w14:paraId="06280CE5" w14:textId="77777777">
        <w:trPr>
          <w:tblCellSpacing w:w="0" w:type="dxa"/>
        </w:trPr>
        <w:tc>
          <w:tcPr>
            <w:tcW w:w="450" w:type="dxa"/>
            <w:tcMar>
              <w:top w:w="75" w:type="dxa"/>
              <w:left w:w="75" w:type="dxa"/>
              <w:bottom w:w="75" w:type="dxa"/>
              <w:right w:w="75" w:type="dxa"/>
            </w:tcMar>
          </w:tcPr>
          <w:p w14:paraId="388D4A91" w14:textId="77777777" w:rsidR="00026E9A" w:rsidRDefault="003B156D">
            <w:pPr>
              <w:pStyle w:val="tdBodyE-Column1-Body11"/>
            </w:pPr>
            <w:r>
              <w:rPr>
                <w:color w:val="000000"/>
              </w:rPr>
              <w:lastRenderedPageBreak/>
              <w:t>1</w:t>
            </w:r>
          </w:p>
        </w:tc>
        <w:tc>
          <w:tcPr>
            <w:tcW w:w="13815" w:type="dxa"/>
            <w:tcMar>
              <w:top w:w="75" w:type="dxa"/>
              <w:left w:w="75" w:type="dxa"/>
              <w:bottom w:w="75" w:type="dxa"/>
              <w:right w:w="75" w:type="dxa"/>
            </w:tcMar>
          </w:tcPr>
          <w:p w14:paraId="1F727CBC" w14:textId="77777777" w:rsidR="00026E9A" w:rsidRDefault="003B156D">
            <w:pPr>
              <w:pStyle w:val="p1"/>
            </w:pPr>
            <w:r>
              <w:rPr>
                <w:color w:val="000000"/>
              </w:rPr>
              <w:t>Selezionare il Network Injector per il quale si desidera aggiungere la nuova regola.</w:t>
            </w:r>
          </w:p>
        </w:tc>
      </w:tr>
      <w:tr w:rsidR="00026E9A" w14:paraId="689A2807" w14:textId="77777777">
        <w:trPr>
          <w:tblCellSpacing w:w="0" w:type="dxa"/>
        </w:trPr>
        <w:tc>
          <w:tcPr>
            <w:tcW w:w="450" w:type="dxa"/>
            <w:tcMar>
              <w:top w:w="75" w:type="dxa"/>
              <w:left w:w="75" w:type="dxa"/>
              <w:bottom w:w="75" w:type="dxa"/>
              <w:right w:w="75" w:type="dxa"/>
            </w:tcMar>
          </w:tcPr>
          <w:p w14:paraId="49836370" w14:textId="77777777" w:rsidR="00026E9A" w:rsidRDefault="003B156D">
            <w:pPr>
              <w:pStyle w:val="tdBodyE-Column1-Body11"/>
            </w:pPr>
            <w:r>
              <w:rPr>
                <w:color w:val="000000"/>
              </w:rPr>
              <w:t>2</w:t>
            </w:r>
          </w:p>
        </w:tc>
        <w:tc>
          <w:tcPr>
            <w:tcW w:w="13815" w:type="dxa"/>
            <w:tcMar>
              <w:top w:w="75" w:type="dxa"/>
              <w:left w:w="75" w:type="dxa"/>
              <w:bottom w:w="75" w:type="dxa"/>
              <w:right w:w="75" w:type="dxa"/>
            </w:tcMar>
          </w:tcPr>
          <w:p w14:paraId="508AAD02" w14:textId="77777777" w:rsidR="00026E9A" w:rsidRDefault="003B156D">
            <w:pPr>
              <w:pStyle w:val="li"/>
              <w:numPr>
                <w:ilvl w:val="0"/>
                <w:numId w:val="55"/>
              </w:numPr>
            </w:pPr>
            <w:r>
              <w:rPr>
                <w:color w:val="000000"/>
              </w:rPr>
              <w:t xml:space="preserve">Fare clic su </w:t>
            </w:r>
            <w:r>
              <w:rPr>
                <w:rStyle w:val="b"/>
              </w:rPr>
              <w:t>Add New Rule</w:t>
            </w:r>
            <w:r>
              <w:rPr>
                <w:color w:val="000000"/>
              </w:rPr>
              <w:t>: compaiono i dati da compilare.</w:t>
            </w:r>
          </w:p>
          <w:p w14:paraId="731C0016" w14:textId="77777777" w:rsidR="00026E9A" w:rsidRDefault="003B156D">
            <w:pPr>
              <w:pStyle w:val="li"/>
              <w:numPr>
                <w:ilvl w:val="0"/>
                <w:numId w:val="55"/>
              </w:numPr>
            </w:pPr>
            <w:r>
              <w:rPr>
                <w:color w:val="000000"/>
              </w:rPr>
              <w:t xml:space="preserve">Compilare i dati richiesti. Se la regola è </w:t>
            </w:r>
            <w:proofErr w:type="gramStart"/>
            <w:r>
              <w:rPr>
                <w:color w:val="000000"/>
              </w:rPr>
              <w:t>abilitata</w:t>
            </w:r>
            <w:proofErr w:type="gramEnd"/>
            <w:r>
              <w:rPr>
                <w:color w:val="000000"/>
              </w:rPr>
              <w:t xml:space="preserve"> è già possibile inviarla al Network Injector. </w:t>
            </w:r>
            <w:r>
              <w:rPr>
                <w:rStyle w:val="i"/>
              </w:rPr>
              <w:t>Vedi "</w:t>
            </w:r>
            <w:r>
              <w:rPr>
                <w:rStyle w:val="b1"/>
              </w:rPr>
              <w:t>Dati delle regole di injection</w:t>
            </w:r>
            <w:r>
              <w:rPr>
                <w:rStyle w:val="i"/>
              </w:rPr>
              <w:t xml:space="preserve">" </w:t>
            </w:r>
            <w:r w:rsidR="007A1B0F">
              <w:fldChar w:fldCharType="begin"/>
            </w:r>
            <w:r w:rsidR="007A1B0F">
              <w:instrText xml:space="preserve"> PAGEREF _Ref2117197232Ref-51171849 \p \h  \* MERGEFORMAT </w:instrText>
            </w:r>
            <w:r w:rsidR="007A1B0F">
              <w:fldChar w:fldCharType="separate"/>
            </w:r>
            <w:r w:rsidR="00894ECA" w:rsidRPr="00894ECA">
              <w:rPr>
                <w:rStyle w:val="i"/>
                <w:noProof/>
              </w:rPr>
              <w:t>a</w:t>
            </w:r>
            <w:r w:rsidR="00894ECA">
              <w:rPr>
                <w:noProof/>
              </w:rPr>
              <w:t xml:space="preserve"> pagina 62</w:t>
            </w:r>
            <w:r w:rsidR="007A1B0F">
              <w:fldChar w:fldCharType="end"/>
            </w:r>
            <w:r>
              <w:rPr>
                <w:rStyle w:val="i"/>
              </w:rPr>
              <w:t>.</w:t>
            </w:r>
          </w:p>
          <w:p w14:paraId="143C4E72" w14:textId="77777777" w:rsidR="00026E9A" w:rsidRDefault="003B156D">
            <w:pPr>
              <w:pStyle w:val="li"/>
              <w:numPr>
                <w:ilvl w:val="0"/>
                <w:numId w:val="55"/>
              </w:numPr>
              <w:spacing w:after="300"/>
            </w:pPr>
            <w:r>
              <w:rPr>
                <w:color w:val="000000"/>
              </w:rPr>
              <w:t xml:space="preserve">Fare clic su </w:t>
            </w:r>
            <w:r>
              <w:rPr>
                <w:rStyle w:val="b"/>
              </w:rPr>
              <w:t>Save</w:t>
            </w:r>
            <w:r>
              <w:rPr>
                <w:color w:val="000000"/>
              </w:rPr>
              <w:t>: nell'area di lavoro principale compare la nuova regola.</w:t>
            </w:r>
          </w:p>
        </w:tc>
      </w:tr>
      <w:tr w:rsidR="00026E9A" w14:paraId="019C2EDF" w14:textId="77777777">
        <w:trPr>
          <w:tblCellSpacing w:w="0" w:type="dxa"/>
        </w:trPr>
        <w:tc>
          <w:tcPr>
            <w:tcW w:w="450" w:type="dxa"/>
            <w:tcMar>
              <w:top w:w="75" w:type="dxa"/>
              <w:left w:w="75" w:type="dxa"/>
              <w:bottom w:w="75" w:type="dxa"/>
              <w:right w:w="75" w:type="dxa"/>
            </w:tcMar>
          </w:tcPr>
          <w:p w14:paraId="7CFE92B8" w14:textId="77777777" w:rsidR="00026E9A" w:rsidRDefault="003B156D">
            <w:pPr>
              <w:pStyle w:val="tdBodyE-Column1-Body11"/>
              <w:spacing w:before="100"/>
            </w:pPr>
            <w:r>
              <w:rPr>
                <w:color w:val="000000"/>
              </w:rPr>
              <w:t>3</w:t>
            </w:r>
          </w:p>
        </w:tc>
        <w:tc>
          <w:tcPr>
            <w:tcW w:w="13815" w:type="dxa"/>
            <w:tcMar>
              <w:top w:w="75" w:type="dxa"/>
              <w:left w:w="75" w:type="dxa"/>
              <w:bottom w:w="75" w:type="dxa"/>
              <w:right w:w="75" w:type="dxa"/>
            </w:tcMar>
          </w:tcPr>
          <w:p w14:paraId="4D4F988D" w14:textId="77777777" w:rsidR="00026E9A" w:rsidRDefault="003B156D">
            <w:pPr>
              <w:pStyle w:val="p1"/>
            </w:pPr>
            <w:proofErr w:type="gramStart"/>
            <w:r>
              <w:rPr>
                <w:rStyle w:val="variable5"/>
              </w:rPr>
              <w:t xml:space="preserve">Abilitare le regole da attivare selezionando la casella di controllo </w:t>
            </w:r>
            <w:r>
              <w:rPr>
                <w:rStyle w:val="b"/>
              </w:rPr>
              <w:t xml:space="preserve">En </w:t>
            </w:r>
            <w:r>
              <w:rPr>
                <w:rStyle w:val="variable5"/>
              </w:rPr>
              <w:t>nella tabella.</w:t>
            </w:r>
            <w:proofErr w:type="gramEnd"/>
          </w:p>
        </w:tc>
      </w:tr>
      <w:tr w:rsidR="00026E9A" w14:paraId="039D3B07" w14:textId="77777777">
        <w:trPr>
          <w:tblCellSpacing w:w="0" w:type="dxa"/>
        </w:trPr>
        <w:tc>
          <w:tcPr>
            <w:tcW w:w="450" w:type="dxa"/>
            <w:tcMar>
              <w:top w:w="75" w:type="dxa"/>
              <w:left w:w="75" w:type="dxa"/>
              <w:bottom w:w="75" w:type="dxa"/>
              <w:right w:w="75" w:type="dxa"/>
            </w:tcMar>
          </w:tcPr>
          <w:p w14:paraId="5FBEC5BA" w14:textId="77777777" w:rsidR="00026E9A" w:rsidRDefault="003B156D">
            <w:pPr>
              <w:pStyle w:val="tdBodyB-Column1-Body11"/>
            </w:pPr>
            <w:r>
              <w:rPr>
                <w:color w:val="000000"/>
              </w:rPr>
              <w:t>4</w:t>
            </w:r>
          </w:p>
        </w:tc>
        <w:tc>
          <w:tcPr>
            <w:tcW w:w="13815" w:type="dxa"/>
            <w:tcMar>
              <w:top w:w="75" w:type="dxa"/>
              <w:left w:w="75" w:type="dxa"/>
              <w:bottom w:w="75" w:type="dxa"/>
              <w:right w:w="75" w:type="dxa"/>
            </w:tcMar>
          </w:tcPr>
          <w:p w14:paraId="34B44A90" w14:textId="77777777" w:rsidR="00026E9A" w:rsidRDefault="003B156D">
            <w:pPr>
              <w:pStyle w:val="p1"/>
            </w:pPr>
            <w:r>
              <w:rPr>
                <w:color w:val="000000"/>
              </w:rPr>
              <w:t xml:space="preserve">Fare clic su </w:t>
            </w:r>
            <w:r>
              <w:rPr>
                <w:rStyle w:val="b"/>
              </w:rPr>
              <w:t>Apply rules</w:t>
            </w:r>
            <w:r>
              <w:rPr>
                <w:color w:val="000000"/>
              </w:rPr>
              <w:t>: RCS invia al Network Injector selezionato le regole. Un indicatore di stato mostra l'avanzamento dell'operazione.</w:t>
            </w:r>
          </w:p>
        </w:tc>
      </w:tr>
    </w:tbl>
    <w:p w14:paraId="41EE1E4F" w14:textId="77777777" w:rsidR="00026E9A" w:rsidRDefault="003B156D">
      <w:pPr>
        <w:pStyle w:val="h51"/>
      </w:pPr>
      <w:bookmarkStart w:id="2841" w:name="_Toc337471197"/>
      <w:bookmarkStart w:id="2842" w:name="_Toc337469183"/>
      <w:r>
        <w:rPr>
          <w:color w:val="000000"/>
        </w:rPr>
        <w:t>Dati di un Network Injector</w:t>
      </w:r>
      <w:bookmarkEnd w:id="2841"/>
      <w:bookmarkEnd w:id="2842"/>
    </w:p>
    <w:p w14:paraId="670DA153" w14:textId="77777777" w:rsidR="00026E9A" w:rsidRDefault="003B156D">
      <w:pPr>
        <w:pStyle w:val="p"/>
      </w:pPr>
      <w:r>
        <w:rPr>
          <w:color w:val="000000"/>
        </w:rPr>
        <w:t xml:space="preserve">Di seguito la descrizione dei dati </w:t>
      </w:r>
      <w:proofErr w:type="gramStart"/>
      <w:r>
        <w:rPr>
          <w:color w:val="000000"/>
        </w:rPr>
        <w:t>del</w:t>
      </w:r>
      <w:proofErr w:type="gramEnd"/>
      <w:r>
        <w:rPr>
          <w:color w:val="000000"/>
        </w:rPr>
        <w:t xml:space="preserve"> Network Injector selezionato:</w:t>
      </w:r>
    </w:p>
    <w:tbl>
      <w:tblPr>
        <w:tblW w:w="0" w:type="auto"/>
        <w:tblCellSpacing w:w="0" w:type="dxa"/>
        <w:tblCellMar>
          <w:left w:w="10" w:type="dxa"/>
          <w:right w:w="10" w:type="dxa"/>
        </w:tblCellMar>
        <w:tblLook w:val="04A0" w:firstRow="1" w:lastRow="0" w:firstColumn="1" w:lastColumn="0" w:noHBand="0" w:noVBand="1"/>
      </w:tblPr>
      <w:tblGrid>
        <w:gridCol w:w="1430"/>
        <w:gridCol w:w="11185"/>
      </w:tblGrid>
      <w:tr w:rsidR="00026E9A" w14:paraId="5DB8197E"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10F2EB2F" w14:textId="77777777" w:rsidR="00026E9A" w:rsidRDefault="003B156D">
            <w:pPr>
              <w:pStyle w:val="thHeadE-Column1-Header1"/>
            </w:pPr>
            <w:r>
              <w:t>Dato</w:t>
            </w:r>
          </w:p>
        </w:tc>
        <w:tc>
          <w:tcPr>
            <w:tcW w:w="0" w:type="auto"/>
            <w:tcBorders>
              <w:bottom w:val="single" w:sz="8" w:space="0" w:color="696969"/>
            </w:tcBorders>
            <w:tcMar>
              <w:top w:w="75" w:type="dxa"/>
              <w:left w:w="75" w:type="dxa"/>
              <w:bottom w:w="75" w:type="dxa"/>
              <w:right w:w="75" w:type="dxa"/>
            </w:tcMar>
          </w:tcPr>
          <w:p w14:paraId="5235317B" w14:textId="77777777" w:rsidR="00026E9A" w:rsidRDefault="003B156D">
            <w:pPr>
              <w:pStyle w:val="thHeadD-Column2-Header1"/>
            </w:pPr>
            <w:r>
              <w:t xml:space="preserve">Descrizione </w:t>
            </w:r>
          </w:p>
        </w:tc>
      </w:tr>
      <w:tr w:rsidR="00026E9A" w14:paraId="17592166" w14:textId="77777777">
        <w:trPr>
          <w:tblCellSpacing w:w="0" w:type="dxa"/>
        </w:trPr>
        <w:tc>
          <w:tcPr>
            <w:tcW w:w="0" w:type="auto"/>
            <w:shd w:val="clear" w:color="auto" w:fill="FFFFFF"/>
            <w:tcMar>
              <w:top w:w="75" w:type="dxa"/>
              <w:left w:w="75" w:type="dxa"/>
              <w:bottom w:w="75" w:type="dxa"/>
              <w:right w:w="75" w:type="dxa"/>
            </w:tcMar>
          </w:tcPr>
          <w:p w14:paraId="7AB6E07E" w14:textId="77777777" w:rsidR="00026E9A" w:rsidRDefault="003B156D">
            <w:pPr>
              <w:pStyle w:val="p2"/>
            </w:pPr>
            <w:r>
              <w:rPr>
                <w:color w:val="000000"/>
              </w:rPr>
              <w:t>Name</w:t>
            </w:r>
          </w:p>
          <w:p w14:paraId="54CF4D4A" w14:textId="77777777" w:rsidR="00026E9A" w:rsidRDefault="003B156D">
            <w:pPr>
              <w:pStyle w:val="p2"/>
            </w:pPr>
            <w:r>
              <w:rPr>
                <w:color w:val="000000"/>
              </w:rPr>
              <w:t xml:space="preserve">Description </w:t>
            </w:r>
          </w:p>
        </w:tc>
        <w:tc>
          <w:tcPr>
            <w:tcW w:w="0" w:type="auto"/>
            <w:tcMar>
              <w:top w:w="75" w:type="dxa"/>
              <w:left w:w="75" w:type="dxa"/>
              <w:bottom w:w="75" w:type="dxa"/>
              <w:right w:w="75" w:type="dxa"/>
            </w:tcMar>
          </w:tcPr>
          <w:p w14:paraId="2FD4F21D" w14:textId="77777777" w:rsidR="00026E9A" w:rsidRDefault="003B156D">
            <w:pPr>
              <w:pStyle w:val="p1"/>
            </w:pPr>
            <w:r>
              <w:rPr>
                <w:color w:val="000000"/>
              </w:rPr>
              <w:t>Descrizioni libere.</w:t>
            </w:r>
          </w:p>
        </w:tc>
      </w:tr>
      <w:tr w:rsidR="00026E9A" w14:paraId="292EC710" w14:textId="77777777">
        <w:trPr>
          <w:tblCellSpacing w:w="0" w:type="dxa"/>
        </w:trPr>
        <w:tc>
          <w:tcPr>
            <w:tcW w:w="0" w:type="auto"/>
            <w:shd w:val="clear" w:color="auto" w:fill="FFFFFF"/>
            <w:tcMar>
              <w:top w:w="75" w:type="dxa"/>
              <w:left w:w="75" w:type="dxa"/>
              <w:bottom w:w="75" w:type="dxa"/>
              <w:right w:w="75" w:type="dxa"/>
            </w:tcMar>
          </w:tcPr>
          <w:p w14:paraId="5162F7E2" w14:textId="77777777" w:rsidR="00026E9A" w:rsidRDefault="003B156D">
            <w:pPr>
              <w:pStyle w:val="tdBodyE-Column1-Body12"/>
            </w:pPr>
            <w:r>
              <w:rPr>
                <w:color w:val="000000"/>
              </w:rPr>
              <w:t>Version</w:t>
            </w:r>
          </w:p>
        </w:tc>
        <w:tc>
          <w:tcPr>
            <w:tcW w:w="0" w:type="auto"/>
            <w:tcMar>
              <w:top w:w="75" w:type="dxa"/>
              <w:left w:w="75" w:type="dxa"/>
              <w:bottom w:w="75" w:type="dxa"/>
              <w:right w:w="75" w:type="dxa"/>
            </w:tcMar>
          </w:tcPr>
          <w:p w14:paraId="5CCC6AEC" w14:textId="77777777" w:rsidR="00026E9A" w:rsidRDefault="003B156D">
            <w:pPr>
              <w:pStyle w:val="p1"/>
            </w:pPr>
            <w:r>
              <w:rPr>
                <w:color w:val="000000"/>
              </w:rPr>
              <w:t xml:space="preserve">Versione software. </w:t>
            </w:r>
          </w:p>
        </w:tc>
      </w:tr>
      <w:tr w:rsidR="00026E9A" w14:paraId="4EE317F9" w14:textId="77777777">
        <w:trPr>
          <w:tblCellSpacing w:w="0" w:type="dxa"/>
        </w:trPr>
        <w:tc>
          <w:tcPr>
            <w:tcW w:w="0" w:type="auto"/>
            <w:shd w:val="clear" w:color="auto" w:fill="FFFFFF"/>
            <w:tcMar>
              <w:top w:w="75" w:type="dxa"/>
              <w:left w:w="75" w:type="dxa"/>
              <w:bottom w:w="75" w:type="dxa"/>
              <w:right w:w="75" w:type="dxa"/>
            </w:tcMar>
          </w:tcPr>
          <w:p w14:paraId="029776CD" w14:textId="77777777" w:rsidR="00026E9A" w:rsidRDefault="003B156D">
            <w:pPr>
              <w:pStyle w:val="tdBodyE-Column1-Body12"/>
            </w:pPr>
            <w:r>
              <w:rPr>
                <w:color w:val="000000"/>
              </w:rPr>
              <w:t>Address</w:t>
            </w:r>
          </w:p>
        </w:tc>
        <w:tc>
          <w:tcPr>
            <w:tcW w:w="0" w:type="auto"/>
            <w:tcMar>
              <w:top w:w="75" w:type="dxa"/>
              <w:left w:w="75" w:type="dxa"/>
              <w:bottom w:w="75" w:type="dxa"/>
              <w:right w:w="75" w:type="dxa"/>
            </w:tcMar>
          </w:tcPr>
          <w:p w14:paraId="07B53C9D" w14:textId="77777777" w:rsidR="00026E9A" w:rsidRDefault="003B156D">
            <w:pPr>
              <w:pStyle w:val="p1"/>
            </w:pPr>
            <w:r>
              <w:rPr>
                <w:color w:val="000000"/>
              </w:rPr>
              <w:t>Indirizzo IP dell'apparato.</w:t>
            </w:r>
          </w:p>
        </w:tc>
      </w:tr>
      <w:tr w:rsidR="00026E9A" w14:paraId="70C7CEB9" w14:textId="77777777">
        <w:trPr>
          <w:tblCellSpacing w:w="0" w:type="dxa"/>
        </w:trPr>
        <w:tc>
          <w:tcPr>
            <w:tcW w:w="0" w:type="auto"/>
            <w:shd w:val="clear" w:color="auto" w:fill="FFFFFF"/>
            <w:tcMar>
              <w:top w:w="75" w:type="dxa"/>
              <w:left w:w="75" w:type="dxa"/>
              <w:bottom w:w="75" w:type="dxa"/>
              <w:right w:w="75" w:type="dxa"/>
            </w:tcMar>
          </w:tcPr>
          <w:p w14:paraId="791B7A1F" w14:textId="77777777" w:rsidR="00026E9A" w:rsidRDefault="003B156D">
            <w:pPr>
              <w:pStyle w:val="tdBodyE-Column1-Body12"/>
            </w:pPr>
            <w:r>
              <w:rPr>
                <w:color w:val="000000"/>
              </w:rPr>
              <w:t>Port</w:t>
            </w:r>
          </w:p>
        </w:tc>
        <w:tc>
          <w:tcPr>
            <w:tcW w:w="0" w:type="auto"/>
            <w:tcMar>
              <w:top w:w="75" w:type="dxa"/>
              <w:left w:w="75" w:type="dxa"/>
              <w:bottom w:w="75" w:type="dxa"/>
              <w:right w:w="75" w:type="dxa"/>
            </w:tcMar>
          </w:tcPr>
          <w:p w14:paraId="2E28DD8A" w14:textId="77777777" w:rsidR="00026E9A" w:rsidRDefault="003B156D">
            <w:pPr>
              <w:pStyle w:val="p1"/>
            </w:pPr>
            <w:r>
              <w:rPr>
                <w:color w:val="000000"/>
              </w:rPr>
              <w:t>4444.</w:t>
            </w:r>
          </w:p>
        </w:tc>
      </w:tr>
      <w:tr w:rsidR="00026E9A" w14:paraId="4550DBEA" w14:textId="77777777">
        <w:trPr>
          <w:tblCellSpacing w:w="0" w:type="dxa"/>
        </w:trPr>
        <w:tc>
          <w:tcPr>
            <w:tcW w:w="0" w:type="auto"/>
            <w:shd w:val="clear" w:color="auto" w:fill="FFFFFF"/>
            <w:tcMar>
              <w:top w:w="75" w:type="dxa"/>
              <w:left w:w="75" w:type="dxa"/>
              <w:bottom w:w="75" w:type="dxa"/>
              <w:right w:w="75" w:type="dxa"/>
            </w:tcMar>
          </w:tcPr>
          <w:p w14:paraId="3C527602" w14:textId="77777777" w:rsidR="00026E9A" w:rsidRDefault="003B156D">
            <w:pPr>
              <w:pStyle w:val="tdBodyE-Column1-Body12"/>
            </w:pPr>
            <w:r>
              <w:rPr>
                <w:color w:val="000000"/>
              </w:rPr>
              <w:t>Monitor via NC</w:t>
            </w:r>
          </w:p>
        </w:tc>
        <w:tc>
          <w:tcPr>
            <w:tcW w:w="0" w:type="auto"/>
            <w:tcMar>
              <w:top w:w="75" w:type="dxa"/>
              <w:left w:w="75" w:type="dxa"/>
              <w:bottom w:w="75" w:type="dxa"/>
              <w:right w:w="75" w:type="dxa"/>
            </w:tcMar>
          </w:tcPr>
          <w:p w14:paraId="42860CA8" w14:textId="77777777" w:rsidR="00026E9A" w:rsidRDefault="003B156D">
            <w:pPr>
              <w:pStyle w:val="p1"/>
            </w:pPr>
            <w:r>
              <w:rPr>
                <w:color w:val="000000"/>
              </w:rPr>
              <w:t xml:space="preserve">Se abilitato, Network Controller acquisisce lo stato di Network Injector ogni </w:t>
            </w:r>
            <w:proofErr w:type="gramStart"/>
            <w:r>
              <w:rPr>
                <w:color w:val="000000"/>
              </w:rPr>
              <w:t>30</w:t>
            </w:r>
            <w:proofErr w:type="gramEnd"/>
            <w:r>
              <w:rPr>
                <w:color w:val="000000"/>
              </w:rPr>
              <w:t xml:space="preserve"> secondi.</w:t>
            </w:r>
          </w:p>
          <w:p w14:paraId="2BA07262" w14:textId="77777777" w:rsidR="00026E9A" w:rsidRDefault="003B156D">
            <w:pPr>
              <w:pStyle w:val="p1"/>
            </w:pPr>
            <w:r>
              <w:rPr>
                <w:color w:val="000000"/>
              </w:rPr>
              <w:lastRenderedPageBreak/>
              <w:t xml:space="preserve">Se non abilitato, </w:t>
            </w:r>
            <w:proofErr w:type="gramStart"/>
            <w:r>
              <w:rPr>
                <w:color w:val="000000"/>
              </w:rPr>
              <w:t>Network Injector continua</w:t>
            </w:r>
            <w:proofErr w:type="gramEnd"/>
            <w:r>
              <w:rPr>
                <w:color w:val="000000"/>
              </w:rPr>
              <w:t xml:space="preserve"> le sue operazioni di sniffing e injection ma Network Controller non ne verifica lo stato. Usato quando non è possibile per qualsiasi ragione connettersi al Network Injector una volta installato presso l’ISP, o nel caso di utilizzo tattico.</w:t>
            </w:r>
          </w:p>
        </w:tc>
      </w:tr>
      <w:tr w:rsidR="00026E9A" w14:paraId="56743FFF" w14:textId="77777777">
        <w:trPr>
          <w:tblCellSpacing w:w="0" w:type="dxa"/>
        </w:trPr>
        <w:tc>
          <w:tcPr>
            <w:tcW w:w="0" w:type="auto"/>
            <w:shd w:val="clear" w:color="auto" w:fill="FFFFFF"/>
            <w:tcMar>
              <w:top w:w="75" w:type="dxa"/>
              <w:left w:w="75" w:type="dxa"/>
              <w:bottom w:w="75" w:type="dxa"/>
              <w:right w:w="75" w:type="dxa"/>
            </w:tcMar>
          </w:tcPr>
          <w:p w14:paraId="4A117055" w14:textId="77777777" w:rsidR="00026E9A" w:rsidRDefault="003B156D">
            <w:pPr>
              <w:pStyle w:val="tdBodyB-Column1-Body13"/>
            </w:pPr>
            <w:r>
              <w:rPr>
                <w:color w:val="000000"/>
              </w:rPr>
              <w:lastRenderedPageBreak/>
              <w:t>Log</w:t>
            </w:r>
          </w:p>
        </w:tc>
        <w:tc>
          <w:tcPr>
            <w:tcW w:w="0" w:type="auto"/>
            <w:tcMar>
              <w:top w:w="75" w:type="dxa"/>
              <w:left w:w="75" w:type="dxa"/>
              <w:bottom w:w="75" w:type="dxa"/>
              <w:right w:w="75" w:type="dxa"/>
            </w:tcMar>
          </w:tcPr>
          <w:p w14:paraId="1A0F3BEE" w14:textId="77777777" w:rsidR="00026E9A" w:rsidRDefault="003B156D">
            <w:pPr>
              <w:pStyle w:val="p1"/>
            </w:pPr>
            <w:r>
              <w:rPr>
                <w:color w:val="000000"/>
              </w:rPr>
              <w:t xml:space="preserve">Ultimi messaggi registrati nei log. </w:t>
            </w:r>
          </w:p>
          <w:p w14:paraId="557AE523" w14:textId="77777777" w:rsidR="00026E9A" w:rsidRDefault="007A1B0F">
            <w:pPr>
              <w:pStyle w:val="p1"/>
            </w:pPr>
            <w:r>
              <w:pict w14:anchorId="2A4169F8">
                <v:shape id="_x0000_i1162" type="#_x0000_t75" style="width:21.1pt;height:21.1pt">
                  <v:imagedata r:id="rId208" o:title=""/>
                </v:shape>
              </w:pict>
            </w:r>
            <w:proofErr w:type="gramStart"/>
            <w:r w:rsidR="003B156D">
              <w:rPr>
                <w:color w:val="000000"/>
              </w:rPr>
              <w:t xml:space="preserve">: </w:t>
            </w:r>
            <w:proofErr w:type="gramEnd"/>
            <w:r w:rsidR="003B156D">
              <w:rPr>
                <w:color w:val="000000"/>
              </w:rPr>
              <w:t>aggiorna l'elenco.</w:t>
            </w:r>
          </w:p>
          <w:p w14:paraId="66B55B16" w14:textId="77777777" w:rsidR="00026E9A" w:rsidRDefault="007A1B0F">
            <w:pPr>
              <w:pStyle w:val="p1"/>
            </w:pPr>
            <w:r>
              <w:pict w14:anchorId="2A8B2689">
                <v:shape id="_x0000_i1163" type="#_x0000_t75" style="width:21.1pt;height:21.1pt">
                  <v:imagedata r:id="rId209" o:title=""/>
                </v:shape>
              </w:pict>
            </w:r>
            <w:proofErr w:type="gramStart"/>
            <w:r w:rsidR="003B156D">
              <w:rPr>
                <w:color w:val="000000"/>
              </w:rPr>
              <w:t xml:space="preserve">: </w:t>
            </w:r>
            <w:proofErr w:type="gramEnd"/>
            <w:r w:rsidR="003B156D">
              <w:rPr>
                <w:color w:val="000000"/>
              </w:rPr>
              <w:t>elimina i log visualizzati.</w:t>
            </w:r>
          </w:p>
        </w:tc>
      </w:tr>
    </w:tbl>
    <w:p w14:paraId="44C7EDC8" w14:textId="77777777" w:rsidR="00026E9A" w:rsidRDefault="003B156D">
      <w:pPr>
        <w:pStyle w:val="h41"/>
      </w:pPr>
      <w:bookmarkStart w:id="2843" w:name="_Ref88425801"/>
      <w:bookmarkStart w:id="2844" w:name="_Toc337471198"/>
      <w:bookmarkStart w:id="2845" w:name="_Ref1626892345"/>
      <w:bookmarkStart w:id="2846" w:name="_Toc337469184"/>
      <w:r>
        <w:rPr>
          <w:color w:val="000000"/>
        </w:rPr>
        <w:t>Cose da sapere su Network Injector e le sue regole</w:t>
      </w:r>
      <w:bookmarkEnd w:id="2843"/>
      <w:bookmarkEnd w:id="2844"/>
      <w:bookmarkEnd w:id="2845"/>
      <w:bookmarkEnd w:id="2846"/>
    </w:p>
    <w:p w14:paraId="44F9EAD2" w14:textId="77777777" w:rsidR="00026E9A" w:rsidRDefault="003B156D">
      <w:pPr>
        <w:pStyle w:val="h51"/>
      </w:pPr>
      <w:bookmarkStart w:id="2847" w:name="_Toc337471199"/>
      <w:bookmarkStart w:id="2848" w:name="_Toc337469185"/>
      <w:r>
        <w:rPr>
          <w:color w:val="000000"/>
        </w:rPr>
        <w:t>Introduzione</w:t>
      </w:r>
      <w:bookmarkEnd w:id="2847"/>
      <w:bookmarkEnd w:id="2848"/>
    </w:p>
    <w:p w14:paraId="42B259F9" w14:textId="77777777" w:rsidR="00026E9A" w:rsidRDefault="003B156D">
      <w:pPr>
        <w:pStyle w:val="p"/>
      </w:pPr>
      <w:r>
        <w:rPr>
          <w:color w:val="000000"/>
        </w:rPr>
        <w:t xml:space="preserve">Network Injector controlla tutte le connessioni HTTP e seguendo le regole </w:t>
      </w:r>
      <w:proofErr w:type="gramStart"/>
      <w:r>
        <w:rPr>
          <w:color w:val="000000"/>
        </w:rPr>
        <w:t xml:space="preserve">di </w:t>
      </w:r>
      <w:proofErr w:type="gramEnd"/>
      <w:r>
        <w:rPr>
          <w:color w:val="000000"/>
        </w:rPr>
        <w:t>injection individua le connessioni del target e inserisce l'agent all'interno delle connessioni, agganciandolo a delle risorse che il target sta scaricando da internet.</w:t>
      </w:r>
    </w:p>
    <w:p w14:paraId="4F327D92" w14:textId="77777777" w:rsidR="00026E9A" w:rsidRDefault="003B156D">
      <w:pPr>
        <w:pStyle w:val="h51"/>
      </w:pPr>
      <w:bookmarkStart w:id="2849" w:name="_Toc337471200"/>
      <w:bookmarkStart w:id="2850" w:name="_Toc337469186"/>
      <w:r>
        <w:rPr>
          <w:color w:val="000000"/>
        </w:rPr>
        <w:t>Tipi di risorse infettabili</w:t>
      </w:r>
      <w:bookmarkEnd w:id="2849"/>
      <w:bookmarkEnd w:id="2850"/>
    </w:p>
    <w:p w14:paraId="5F083B41" w14:textId="77777777" w:rsidR="00026E9A" w:rsidRDefault="003B156D">
      <w:pPr>
        <w:pStyle w:val="p"/>
      </w:pPr>
      <w:r>
        <w:rPr>
          <w:color w:val="000000"/>
        </w:rPr>
        <w:t xml:space="preserve">Le risorse infettabili da RCS sono file di qualsiasi tipo. </w:t>
      </w:r>
    </w:p>
    <w:p w14:paraId="59D6180F" w14:textId="77777777" w:rsidR="00026E9A" w:rsidRDefault="003B156D">
      <w:pPr>
        <w:pStyle w:val="pICONote"/>
      </w:pPr>
      <w:r>
        <w:rPr>
          <w:color w:val="000000"/>
        </w:rPr>
        <w:t>NOTA: Network Injector non è in grado di monitorare connessioni FTP o HTTPS.</w:t>
      </w:r>
    </w:p>
    <w:p w14:paraId="0565E36D" w14:textId="77777777" w:rsidR="00026E9A" w:rsidRDefault="003B156D">
      <w:pPr>
        <w:pStyle w:val="h51"/>
      </w:pPr>
      <w:bookmarkStart w:id="2851" w:name="_Toc337471201"/>
      <w:bookmarkStart w:id="2852" w:name="_Toc337469187"/>
      <w:r>
        <w:rPr>
          <w:color w:val="000000"/>
        </w:rPr>
        <w:t>Come creare una regola</w:t>
      </w:r>
      <w:bookmarkEnd w:id="2851"/>
      <w:bookmarkEnd w:id="2852"/>
    </w:p>
    <w:p w14:paraId="30D27642" w14:textId="77777777" w:rsidR="00026E9A" w:rsidRDefault="003B156D">
      <w:pPr>
        <w:pStyle w:val="p"/>
      </w:pPr>
      <w:r>
        <w:rPr>
          <w:color w:val="000000"/>
        </w:rPr>
        <w:t xml:space="preserve">Per creare la regola occorre: </w:t>
      </w:r>
    </w:p>
    <w:p w14:paraId="150F9B85" w14:textId="77777777" w:rsidR="00026E9A" w:rsidRDefault="003B156D">
      <w:pPr>
        <w:pStyle w:val="li"/>
        <w:numPr>
          <w:ilvl w:val="0"/>
          <w:numId w:val="56"/>
        </w:numPr>
        <w:spacing w:before="200"/>
      </w:pPr>
      <w:proofErr w:type="gramStart"/>
      <w:r>
        <w:rPr>
          <w:color w:val="000000"/>
        </w:rPr>
        <w:t>definire</w:t>
      </w:r>
      <w:proofErr w:type="gramEnd"/>
      <w:r>
        <w:rPr>
          <w:color w:val="000000"/>
        </w:rPr>
        <w:t xml:space="preserve"> il metodo per identificare le connessioni del target. Per esempio, confrontando l'indirizzo IP o MAC del target.</w:t>
      </w:r>
    </w:p>
    <w:p w14:paraId="12CDF31E" w14:textId="77777777" w:rsidR="00026E9A" w:rsidRDefault="003B156D">
      <w:pPr>
        <w:pStyle w:val="li"/>
        <w:numPr>
          <w:ilvl w:val="0"/>
          <w:numId w:val="56"/>
        </w:numPr>
        <w:spacing w:after="300"/>
      </w:pPr>
      <w:proofErr w:type="gramStart"/>
      <w:r>
        <w:rPr>
          <w:color w:val="000000"/>
        </w:rPr>
        <w:t>definire</w:t>
      </w:r>
      <w:proofErr w:type="gramEnd"/>
      <w:r>
        <w:rPr>
          <w:color w:val="000000"/>
        </w:rPr>
        <w:t xml:space="preserve"> il metodo per infettare il target. Per esempio attraverso la sostituzione di un file che il target sta scaricando dalla rete oppure attraverso l'infezione di una pagina web che il target visita abitualmente.</w:t>
      </w:r>
    </w:p>
    <w:p w14:paraId="01F4896A" w14:textId="77777777" w:rsidR="00026E9A" w:rsidRDefault="003B156D">
      <w:pPr>
        <w:pStyle w:val="p"/>
      </w:pPr>
      <w:r>
        <w:rPr>
          <w:color w:val="000000"/>
        </w:rPr>
        <w:t xml:space="preserve"> Quando si è </w:t>
      </w:r>
      <w:proofErr w:type="gramStart"/>
      <w:r>
        <w:rPr>
          <w:color w:val="000000"/>
        </w:rPr>
        <w:t>riusciti</w:t>
      </w:r>
      <w:proofErr w:type="gramEnd"/>
      <w:r>
        <w:rPr>
          <w:color w:val="000000"/>
        </w:rPr>
        <w:t xml:space="preserve"> a identificare la connessione del target e si è deciso il metodo di attacco, abilitare la regola e applicarla.</w:t>
      </w:r>
    </w:p>
    <w:p w14:paraId="1D484DE0" w14:textId="77777777" w:rsidR="00026E9A" w:rsidRDefault="003B156D">
      <w:pPr>
        <w:pStyle w:val="h51"/>
      </w:pPr>
      <w:bookmarkStart w:id="2853" w:name="_Toc337471202"/>
      <w:bookmarkStart w:id="2854" w:name="_Toc337469188"/>
      <w:proofErr w:type="gramStart"/>
      <w:r>
        <w:rPr>
          <w:color w:val="000000"/>
        </w:rPr>
        <w:lastRenderedPageBreak/>
        <w:t>Cosa succede</w:t>
      </w:r>
      <w:proofErr w:type="gramEnd"/>
      <w:r>
        <w:rPr>
          <w:color w:val="000000"/>
        </w:rPr>
        <w:t xml:space="preserve"> quando si abilita/disabilita una regola</w:t>
      </w:r>
      <w:bookmarkEnd w:id="2853"/>
      <w:bookmarkEnd w:id="2854"/>
    </w:p>
    <w:p w14:paraId="79E03DDA" w14:textId="77777777" w:rsidR="00026E9A" w:rsidRDefault="003B156D">
      <w:pPr>
        <w:pStyle w:val="p"/>
      </w:pPr>
      <w:r>
        <w:rPr>
          <w:color w:val="000000"/>
        </w:rPr>
        <w:t xml:space="preserve">Abilitare una regola vuol dire renderla disponibile per il processo </w:t>
      </w:r>
      <w:proofErr w:type="gramStart"/>
      <w:r>
        <w:rPr>
          <w:color w:val="000000"/>
        </w:rPr>
        <w:t xml:space="preserve">di </w:t>
      </w:r>
      <w:proofErr w:type="gramEnd"/>
      <w:r>
        <w:rPr>
          <w:color w:val="000000"/>
        </w:rPr>
        <w:t xml:space="preserve">infezione da parte di Network Injector. È possibile creare numerose regole adattandole alle diverse abitudini del target, per poi abilitare la o le regole più efficaci </w:t>
      </w:r>
      <w:proofErr w:type="gramStart"/>
      <w:r>
        <w:rPr>
          <w:color w:val="000000"/>
        </w:rPr>
        <w:t>a seconda dell'</w:t>
      </w:r>
      <w:proofErr w:type="gramEnd"/>
      <w:r>
        <w:rPr>
          <w:color w:val="000000"/>
        </w:rPr>
        <w:t>opportunità che si crea in un determinato momento dell'investigazione.</w:t>
      </w:r>
    </w:p>
    <w:p w14:paraId="2AB1BCDF" w14:textId="77777777" w:rsidR="00026E9A" w:rsidRDefault="003B156D">
      <w:pPr>
        <w:pStyle w:val="p"/>
      </w:pPr>
      <w:r>
        <w:rPr>
          <w:color w:val="000000"/>
        </w:rPr>
        <w:t xml:space="preserve">Una regola non abilitata non è applicabile, </w:t>
      </w:r>
      <w:proofErr w:type="gramStart"/>
      <w:r>
        <w:rPr>
          <w:color w:val="000000"/>
        </w:rPr>
        <w:t>ovvero</w:t>
      </w:r>
      <w:proofErr w:type="gramEnd"/>
      <w:r>
        <w:rPr>
          <w:color w:val="000000"/>
        </w:rPr>
        <w:t xml:space="preserve"> non può essere inviata a Network Injector.</w:t>
      </w:r>
    </w:p>
    <w:p w14:paraId="7FA78768" w14:textId="77777777" w:rsidR="00026E9A" w:rsidRDefault="003B156D">
      <w:pPr>
        <w:pStyle w:val="h41"/>
      </w:pPr>
      <w:bookmarkStart w:id="2855" w:name="_Ref-51171849"/>
      <w:bookmarkStart w:id="2856" w:name="_Toc337471203"/>
      <w:bookmarkStart w:id="2857" w:name="_Ref2117197232"/>
      <w:bookmarkStart w:id="2858" w:name="_Toc337469189"/>
      <w:r>
        <w:rPr>
          <w:color w:val="000000"/>
        </w:rPr>
        <w:t xml:space="preserve">Dati delle regole </w:t>
      </w:r>
      <w:proofErr w:type="gramStart"/>
      <w:r>
        <w:rPr>
          <w:color w:val="000000"/>
        </w:rPr>
        <w:t xml:space="preserve">di </w:t>
      </w:r>
      <w:proofErr w:type="gramEnd"/>
      <w:r>
        <w:rPr>
          <w:color w:val="000000"/>
        </w:rPr>
        <w:t>injection</w:t>
      </w:r>
      <w:bookmarkEnd w:id="2855"/>
      <w:bookmarkEnd w:id="2856"/>
      <w:bookmarkEnd w:id="2857"/>
      <w:bookmarkEnd w:id="2858"/>
    </w:p>
    <w:p w14:paraId="59029D29" w14:textId="77777777" w:rsidR="00026E9A" w:rsidRDefault="003B156D">
      <w:pPr>
        <w:pStyle w:val="p"/>
      </w:pPr>
      <w:r>
        <w:rPr>
          <w:color w:val="000000"/>
        </w:rPr>
        <w:t xml:space="preserve">Di seguito la descrizione dei dati che definiscono le regole </w:t>
      </w:r>
      <w:proofErr w:type="gramStart"/>
      <w:r>
        <w:rPr>
          <w:color w:val="000000"/>
        </w:rPr>
        <w:t xml:space="preserve">di </w:t>
      </w:r>
      <w:proofErr w:type="gramEnd"/>
      <w:r>
        <w:rPr>
          <w:color w:val="000000"/>
        </w:rPr>
        <w:t>infezione disponibili:</w:t>
      </w:r>
    </w:p>
    <w:tbl>
      <w:tblPr>
        <w:tblW w:w="0" w:type="auto"/>
        <w:tblCellSpacing w:w="0" w:type="dxa"/>
        <w:tblCellMar>
          <w:left w:w="10" w:type="dxa"/>
          <w:right w:w="10" w:type="dxa"/>
        </w:tblCellMar>
        <w:tblLook w:val="04A0" w:firstRow="1" w:lastRow="0" w:firstColumn="1" w:lastColumn="0" w:noHBand="0" w:noVBand="1"/>
      </w:tblPr>
      <w:tblGrid>
        <w:gridCol w:w="1393"/>
        <w:gridCol w:w="11222"/>
      </w:tblGrid>
      <w:tr w:rsidR="00026E9A" w14:paraId="787F462E"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4541BD0" w14:textId="77777777" w:rsidR="00026E9A" w:rsidRDefault="003B156D">
            <w:pPr>
              <w:pStyle w:val="thHeadE-Column1-Header1"/>
            </w:pPr>
            <w:r>
              <w:t>Dato</w:t>
            </w:r>
          </w:p>
        </w:tc>
        <w:tc>
          <w:tcPr>
            <w:tcW w:w="0" w:type="auto"/>
            <w:tcBorders>
              <w:bottom w:val="single" w:sz="8" w:space="0" w:color="696969"/>
            </w:tcBorders>
            <w:tcMar>
              <w:top w:w="75" w:type="dxa"/>
              <w:left w:w="75" w:type="dxa"/>
              <w:bottom w:w="75" w:type="dxa"/>
              <w:right w:w="75" w:type="dxa"/>
            </w:tcMar>
          </w:tcPr>
          <w:p w14:paraId="39BBE64F" w14:textId="77777777" w:rsidR="00026E9A" w:rsidRDefault="003B156D">
            <w:pPr>
              <w:pStyle w:val="thHeadD-Column2-Header1"/>
            </w:pPr>
            <w:r>
              <w:t xml:space="preserve">Descrizione </w:t>
            </w:r>
          </w:p>
        </w:tc>
      </w:tr>
      <w:tr w:rsidR="00026E9A" w14:paraId="5CB5B2FF" w14:textId="77777777">
        <w:trPr>
          <w:tblCellSpacing w:w="0" w:type="dxa"/>
        </w:trPr>
        <w:tc>
          <w:tcPr>
            <w:tcW w:w="0" w:type="auto"/>
            <w:shd w:val="clear" w:color="auto" w:fill="FFFFFF"/>
            <w:tcMar>
              <w:top w:w="75" w:type="dxa"/>
              <w:left w:w="75" w:type="dxa"/>
              <w:bottom w:w="75" w:type="dxa"/>
              <w:right w:w="75" w:type="dxa"/>
            </w:tcMar>
          </w:tcPr>
          <w:p w14:paraId="45B4389D" w14:textId="77777777" w:rsidR="00026E9A" w:rsidRDefault="003B156D">
            <w:pPr>
              <w:pStyle w:val="p2"/>
            </w:pPr>
            <w:r>
              <w:rPr>
                <w:color w:val="000000"/>
              </w:rPr>
              <w:t>Abilitato</w:t>
            </w:r>
          </w:p>
        </w:tc>
        <w:tc>
          <w:tcPr>
            <w:tcW w:w="0" w:type="auto"/>
            <w:tcMar>
              <w:top w:w="75" w:type="dxa"/>
              <w:left w:w="75" w:type="dxa"/>
              <w:bottom w:w="75" w:type="dxa"/>
              <w:right w:w="75" w:type="dxa"/>
            </w:tcMar>
          </w:tcPr>
          <w:p w14:paraId="2DECBA13" w14:textId="77777777" w:rsidR="00026E9A" w:rsidRDefault="003B156D">
            <w:pPr>
              <w:pStyle w:val="p1"/>
            </w:pPr>
            <w:r>
              <w:rPr>
                <w:color w:val="000000"/>
              </w:rPr>
              <w:t>Se selezionato, la regola sarà inviata al Network Injector.</w:t>
            </w:r>
          </w:p>
          <w:p w14:paraId="6DAB38FA" w14:textId="77777777" w:rsidR="00026E9A" w:rsidRDefault="003B156D">
            <w:pPr>
              <w:pStyle w:val="p1"/>
            </w:pPr>
            <w:r>
              <w:rPr>
                <w:color w:val="000000"/>
              </w:rPr>
              <w:t xml:space="preserve">Se non selezionato, la regola </w:t>
            </w:r>
            <w:proofErr w:type="gramStart"/>
            <w:r>
              <w:rPr>
                <w:color w:val="000000"/>
              </w:rPr>
              <w:t>viene</w:t>
            </w:r>
            <w:proofErr w:type="gramEnd"/>
            <w:r>
              <w:rPr>
                <w:color w:val="000000"/>
              </w:rPr>
              <w:t xml:space="preserve"> salvata ma non inviata.</w:t>
            </w:r>
          </w:p>
        </w:tc>
      </w:tr>
      <w:tr w:rsidR="00026E9A" w14:paraId="3F1F68CC" w14:textId="77777777">
        <w:trPr>
          <w:tblCellSpacing w:w="0" w:type="dxa"/>
        </w:trPr>
        <w:tc>
          <w:tcPr>
            <w:tcW w:w="0" w:type="auto"/>
            <w:shd w:val="clear" w:color="auto" w:fill="FFFFFF"/>
            <w:tcMar>
              <w:top w:w="75" w:type="dxa"/>
              <w:left w:w="75" w:type="dxa"/>
              <w:bottom w:w="75" w:type="dxa"/>
              <w:right w:w="75" w:type="dxa"/>
            </w:tcMar>
          </w:tcPr>
          <w:p w14:paraId="41A0DB4B" w14:textId="77777777" w:rsidR="00026E9A" w:rsidRDefault="003B156D">
            <w:pPr>
              <w:pStyle w:val="p2"/>
            </w:pPr>
            <w:r>
              <w:rPr>
                <w:color w:val="000000"/>
              </w:rPr>
              <w:t>Disable on sync</w:t>
            </w:r>
          </w:p>
        </w:tc>
        <w:tc>
          <w:tcPr>
            <w:tcW w:w="0" w:type="auto"/>
            <w:tcMar>
              <w:top w:w="75" w:type="dxa"/>
              <w:left w:w="75" w:type="dxa"/>
              <w:bottom w:w="75" w:type="dxa"/>
              <w:right w:w="75" w:type="dxa"/>
            </w:tcMar>
          </w:tcPr>
          <w:p w14:paraId="5309B359" w14:textId="77777777" w:rsidR="00026E9A" w:rsidRDefault="003B156D">
            <w:pPr>
              <w:pStyle w:val="p1"/>
            </w:pPr>
            <w:r>
              <w:rPr>
                <w:color w:val="000000"/>
              </w:rPr>
              <w:t xml:space="preserve">Se selezionato, la regola </w:t>
            </w:r>
            <w:proofErr w:type="gramStart"/>
            <w:r>
              <w:rPr>
                <w:color w:val="000000"/>
              </w:rPr>
              <w:t>viene</w:t>
            </w:r>
            <w:proofErr w:type="gramEnd"/>
            <w:r>
              <w:rPr>
                <w:color w:val="000000"/>
              </w:rPr>
              <w:t xml:space="preserve"> disabilitata alla prima sincronizzazione dell'agent definito nella regola.</w:t>
            </w:r>
          </w:p>
          <w:p w14:paraId="363234C6" w14:textId="77777777" w:rsidR="00026E9A" w:rsidRDefault="003B156D">
            <w:pPr>
              <w:pStyle w:val="p1"/>
            </w:pPr>
            <w:r>
              <w:rPr>
                <w:color w:val="000000"/>
              </w:rPr>
              <w:t xml:space="preserve">Se non selezionato, </w:t>
            </w:r>
            <w:proofErr w:type="gramStart"/>
            <w:r>
              <w:rPr>
                <w:color w:val="000000"/>
              </w:rPr>
              <w:t>Network Injector continua</w:t>
            </w:r>
            <w:proofErr w:type="gramEnd"/>
            <w:r>
              <w:rPr>
                <w:color w:val="000000"/>
              </w:rPr>
              <w:t xml:space="preserve"> ad applicare la regola, anche dopo la prima sincronizzazione.</w:t>
            </w:r>
          </w:p>
        </w:tc>
      </w:tr>
      <w:tr w:rsidR="00026E9A" w14:paraId="0B1FAA7B" w14:textId="77777777">
        <w:trPr>
          <w:tblCellSpacing w:w="0" w:type="dxa"/>
        </w:trPr>
        <w:tc>
          <w:tcPr>
            <w:tcW w:w="0" w:type="auto"/>
            <w:shd w:val="clear" w:color="auto" w:fill="FFFFFF"/>
            <w:tcMar>
              <w:top w:w="75" w:type="dxa"/>
              <w:left w:w="75" w:type="dxa"/>
              <w:bottom w:w="75" w:type="dxa"/>
              <w:right w:w="75" w:type="dxa"/>
            </w:tcMar>
          </w:tcPr>
          <w:p w14:paraId="33041DEC" w14:textId="77777777" w:rsidR="00026E9A" w:rsidRDefault="003B156D">
            <w:pPr>
              <w:pStyle w:val="p2"/>
            </w:pPr>
            <w:r>
              <w:rPr>
                <w:color w:val="000000"/>
              </w:rPr>
              <w:t>Probability</w:t>
            </w:r>
          </w:p>
        </w:tc>
        <w:tc>
          <w:tcPr>
            <w:tcW w:w="0" w:type="auto"/>
            <w:tcMar>
              <w:top w:w="75" w:type="dxa"/>
              <w:left w:w="75" w:type="dxa"/>
              <w:bottom w:w="75" w:type="dxa"/>
              <w:right w:w="75" w:type="dxa"/>
            </w:tcMar>
          </w:tcPr>
          <w:p w14:paraId="3FFCA8F9" w14:textId="77777777" w:rsidR="00026E9A" w:rsidRDefault="003B156D">
            <w:pPr>
              <w:pStyle w:val="p1"/>
            </w:pPr>
            <w:proofErr w:type="gramStart"/>
            <w:r>
              <w:rPr>
                <w:color w:val="000000"/>
              </w:rPr>
              <w:t>Probabilità (in percentuale) di applicazione delle regole dopo la prima risorsa infettata.</w:t>
            </w:r>
            <w:proofErr w:type="gramEnd"/>
          </w:p>
          <w:p w14:paraId="5AEB21CF" w14:textId="77777777" w:rsidR="00026E9A" w:rsidRDefault="003B156D">
            <w:pPr>
              <w:pStyle w:val="p1"/>
            </w:pPr>
            <w:r>
              <w:rPr>
                <w:rStyle w:val="b"/>
              </w:rPr>
              <w:t>0%</w:t>
            </w:r>
            <w:r>
              <w:rPr>
                <w:color w:val="000000"/>
              </w:rPr>
              <w:t>: dopo aver infettato la prima risorsa, Network Injector non applica più questa regola.</w:t>
            </w:r>
          </w:p>
          <w:p w14:paraId="097CFBBD" w14:textId="77777777" w:rsidR="00026E9A" w:rsidRDefault="003B156D">
            <w:pPr>
              <w:pStyle w:val="p1"/>
            </w:pPr>
            <w:r>
              <w:rPr>
                <w:rStyle w:val="b"/>
              </w:rPr>
              <w:t>100%</w:t>
            </w:r>
            <w:r>
              <w:rPr>
                <w:color w:val="000000"/>
              </w:rPr>
              <w:t>: dopo aver infettato la prima risorsa, Network Injector continua ad applicare questa regola.</w:t>
            </w:r>
          </w:p>
          <w:p w14:paraId="1AD2269A" w14:textId="77777777" w:rsidR="00026E9A" w:rsidRDefault="003B156D">
            <w:pPr>
              <w:pStyle w:val="pICOSuggerimenti"/>
            </w:pPr>
            <w:r>
              <w:rPr>
                <w:color w:val="000000"/>
              </w:rPr>
              <w:t>Suggerimento: se si applica un valore superiore al 50%, si consiglia di riportare il valore allo 0% dopo avere verificato l'avvenuta installazione (sincronizzazione avvenuta) oppure utilizzare l'</w:t>
            </w:r>
            <w:proofErr w:type="gramStart"/>
            <w:r>
              <w:rPr>
                <w:color w:val="000000"/>
              </w:rPr>
              <w:t>opzione</w:t>
            </w:r>
            <w:proofErr w:type="gramEnd"/>
            <w:r>
              <w:rPr>
                <w:color w:val="000000"/>
              </w:rPr>
              <w:t xml:space="preserve"> </w:t>
            </w:r>
            <w:r>
              <w:rPr>
                <w:rStyle w:val="b"/>
              </w:rPr>
              <w:t>Disable on sync</w:t>
            </w:r>
            <w:r>
              <w:rPr>
                <w:color w:val="000000"/>
              </w:rPr>
              <w:t>.</w:t>
            </w:r>
          </w:p>
        </w:tc>
      </w:tr>
      <w:tr w:rsidR="00026E9A" w14:paraId="114F8FB1" w14:textId="77777777">
        <w:trPr>
          <w:tblCellSpacing w:w="0" w:type="dxa"/>
        </w:trPr>
        <w:tc>
          <w:tcPr>
            <w:tcW w:w="0" w:type="auto"/>
            <w:shd w:val="clear" w:color="auto" w:fill="FFFFFF"/>
            <w:tcMar>
              <w:top w:w="75" w:type="dxa"/>
              <w:left w:w="75" w:type="dxa"/>
              <w:bottom w:w="75" w:type="dxa"/>
              <w:right w:w="75" w:type="dxa"/>
            </w:tcMar>
          </w:tcPr>
          <w:p w14:paraId="58DBDD91" w14:textId="77777777" w:rsidR="00026E9A" w:rsidRDefault="003B156D">
            <w:pPr>
              <w:pStyle w:val="p2"/>
            </w:pPr>
            <w:r>
              <w:rPr>
                <w:color w:val="000000"/>
              </w:rPr>
              <w:t>Target</w:t>
            </w:r>
          </w:p>
        </w:tc>
        <w:tc>
          <w:tcPr>
            <w:tcW w:w="0" w:type="auto"/>
            <w:tcMar>
              <w:top w:w="75" w:type="dxa"/>
              <w:left w:w="75" w:type="dxa"/>
              <w:bottom w:w="75" w:type="dxa"/>
              <w:right w:w="75" w:type="dxa"/>
            </w:tcMar>
          </w:tcPr>
          <w:p w14:paraId="05CFD5F3" w14:textId="77777777" w:rsidR="00026E9A" w:rsidRDefault="003B156D">
            <w:pPr>
              <w:pStyle w:val="p1"/>
            </w:pPr>
            <w:r>
              <w:rPr>
                <w:color w:val="000000"/>
              </w:rPr>
              <w:t>Nome del target da infettare.</w:t>
            </w:r>
          </w:p>
        </w:tc>
      </w:tr>
      <w:tr w:rsidR="00026E9A" w14:paraId="327DB5E1" w14:textId="77777777">
        <w:trPr>
          <w:tblCellSpacing w:w="0" w:type="dxa"/>
        </w:trPr>
        <w:tc>
          <w:tcPr>
            <w:tcW w:w="0" w:type="auto"/>
            <w:shd w:val="clear" w:color="auto" w:fill="FFFFFF"/>
            <w:tcMar>
              <w:top w:w="75" w:type="dxa"/>
              <w:left w:w="75" w:type="dxa"/>
              <w:bottom w:w="75" w:type="dxa"/>
              <w:right w:w="75" w:type="dxa"/>
            </w:tcMar>
          </w:tcPr>
          <w:p w14:paraId="3448268F" w14:textId="77777777" w:rsidR="00026E9A" w:rsidRDefault="003B156D">
            <w:pPr>
              <w:pStyle w:val="p2"/>
            </w:pPr>
            <w:r>
              <w:rPr>
                <w:color w:val="000000"/>
              </w:rPr>
              <w:t>Ident</w:t>
            </w:r>
          </w:p>
        </w:tc>
        <w:tc>
          <w:tcPr>
            <w:tcW w:w="0" w:type="auto"/>
            <w:tcMar>
              <w:top w:w="75" w:type="dxa"/>
              <w:left w:w="75" w:type="dxa"/>
              <w:bottom w:w="75" w:type="dxa"/>
              <w:right w:w="75" w:type="dxa"/>
            </w:tcMar>
          </w:tcPr>
          <w:p w14:paraId="4EFC0AB3" w14:textId="77777777" w:rsidR="00026E9A" w:rsidRDefault="003B156D">
            <w:pPr>
              <w:pStyle w:val="p1"/>
            </w:pPr>
            <w:r>
              <w:rPr>
                <w:color w:val="000000"/>
              </w:rPr>
              <w:t xml:space="preserve">Metodo </w:t>
            </w:r>
            <w:proofErr w:type="gramStart"/>
            <w:r>
              <w:rPr>
                <w:color w:val="000000"/>
              </w:rPr>
              <w:t xml:space="preserve">di </w:t>
            </w:r>
            <w:proofErr w:type="gramEnd"/>
            <w:r>
              <w:rPr>
                <w:color w:val="000000"/>
              </w:rPr>
              <w:t>identificazione delle connessioni HTTP del target.</w:t>
            </w:r>
          </w:p>
          <w:p w14:paraId="36334B32" w14:textId="77777777" w:rsidR="00026E9A" w:rsidRDefault="003B156D">
            <w:pPr>
              <w:pStyle w:val="pICONote1"/>
            </w:pPr>
            <w:r>
              <w:rPr>
                <w:color w:val="000000"/>
              </w:rPr>
              <w:t>NOTA: Network Injector non può monitorare connessioni FTP o HTTPS.</w:t>
            </w:r>
          </w:p>
          <w:p w14:paraId="68D892A8" w14:textId="77777777" w:rsidR="00026E9A" w:rsidRDefault="003B156D">
            <w:pPr>
              <w:pStyle w:val="pnormal1"/>
            </w:pPr>
            <w:r>
              <w:rPr>
                <w:color w:val="000000"/>
              </w:rPr>
              <w:t>Di seguito la descrizione di ogni metodo:</w:t>
            </w:r>
          </w:p>
          <w:tbl>
            <w:tblPr>
              <w:tblW w:w="0" w:type="auto"/>
              <w:tblCellSpacing w:w="0" w:type="dxa"/>
              <w:tblCellMar>
                <w:left w:w="10" w:type="dxa"/>
                <w:right w:w="10" w:type="dxa"/>
              </w:tblCellMar>
              <w:tblLook w:val="04A0" w:firstRow="1" w:lastRow="0" w:firstColumn="1" w:lastColumn="0" w:noHBand="0" w:noVBand="1"/>
            </w:tblPr>
            <w:tblGrid>
              <w:gridCol w:w="1877"/>
              <w:gridCol w:w="7165"/>
            </w:tblGrid>
            <w:tr w:rsidR="00026E9A" w14:paraId="5AE9CADC"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77F1A89" w14:textId="77777777" w:rsidR="00026E9A" w:rsidRDefault="003B156D">
                  <w:pPr>
                    <w:pStyle w:val="thHeadE-Column1-Header1"/>
                  </w:pPr>
                  <w:r>
                    <w:lastRenderedPageBreak/>
                    <w:t>Dato</w:t>
                  </w:r>
                </w:p>
              </w:tc>
              <w:tc>
                <w:tcPr>
                  <w:tcW w:w="0" w:type="auto"/>
                  <w:tcBorders>
                    <w:bottom w:val="single" w:sz="8" w:space="0" w:color="696969"/>
                  </w:tcBorders>
                  <w:tcMar>
                    <w:top w:w="75" w:type="dxa"/>
                    <w:left w:w="75" w:type="dxa"/>
                    <w:bottom w:w="75" w:type="dxa"/>
                    <w:right w:w="75" w:type="dxa"/>
                  </w:tcMar>
                </w:tcPr>
                <w:p w14:paraId="4229DC00" w14:textId="77777777" w:rsidR="00026E9A" w:rsidRDefault="003B156D">
                  <w:pPr>
                    <w:pStyle w:val="thHeadD-Column2-Header1"/>
                  </w:pPr>
                  <w:r>
                    <w:t xml:space="preserve">Descrizione </w:t>
                  </w:r>
                </w:p>
              </w:tc>
            </w:tr>
            <w:tr w:rsidR="00026E9A" w14:paraId="407C0E63" w14:textId="77777777">
              <w:trPr>
                <w:tblCellSpacing w:w="0" w:type="dxa"/>
              </w:trPr>
              <w:tc>
                <w:tcPr>
                  <w:tcW w:w="0" w:type="auto"/>
                  <w:shd w:val="clear" w:color="auto" w:fill="FFFFFF"/>
                  <w:tcMar>
                    <w:top w:w="75" w:type="dxa"/>
                    <w:left w:w="75" w:type="dxa"/>
                    <w:bottom w:w="75" w:type="dxa"/>
                    <w:right w:w="75" w:type="dxa"/>
                  </w:tcMar>
                </w:tcPr>
                <w:p w14:paraId="5618321D" w14:textId="77777777" w:rsidR="00026E9A" w:rsidRDefault="003B156D">
                  <w:pPr>
                    <w:pStyle w:val="tdBodyE-Column1-Body12"/>
                  </w:pPr>
                  <w:r>
                    <w:rPr>
                      <w:color w:val="000000"/>
                    </w:rPr>
                    <w:t>STATIC-IP</w:t>
                  </w:r>
                </w:p>
              </w:tc>
              <w:tc>
                <w:tcPr>
                  <w:tcW w:w="0" w:type="auto"/>
                  <w:tcMar>
                    <w:top w:w="75" w:type="dxa"/>
                    <w:left w:w="75" w:type="dxa"/>
                    <w:bottom w:w="75" w:type="dxa"/>
                    <w:right w:w="75" w:type="dxa"/>
                  </w:tcMar>
                </w:tcPr>
                <w:p w14:paraId="7947545B" w14:textId="77777777" w:rsidR="00026E9A" w:rsidRDefault="003B156D">
                  <w:pPr>
                    <w:pStyle w:val="p1"/>
                  </w:pPr>
                  <w:r>
                    <w:rPr>
                      <w:color w:val="000000"/>
                    </w:rPr>
                    <w:t>IP statico assegnato al target.</w:t>
                  </w:r>
                </w:p>
              </w:tc>
            </w:tr>
            <w:tr w:rsidR="00026E9A" w14:paraId="3ECDBEA2" w14:textId="77777777">
              <w:trPr>
                <w:tblCellSpacing w:w="0" w:type="dxa"/>
              </w:trPr>
              <w:tc>
                <w:tcPr>
                  <w:tcW w:w="0" w:type="auto"/>
                  <w:shd w:val="clear" w:color="auto" w:fill="FFFFFF"/>
                  <w:tcMar>
                    <w:top w:w="75" w:type="dxa"/>
                    <w:left w:w="75" w:type="dxa"/>
                    <w:bottom w:w="75" w:type="dxa"/>
                    <w:right w:w="75" w:type="dxa"/>
                  </w:tcMar>
                </w:tcPr>
                <w:p w14:paraId="7240B205" w14:textId="77777777" w:rsidR="00026E9A" w:rsidRDefault="003B156D">
                  <w:pPr>
                    <w:pStyle w:val="tdBodyE-Column1-Body12"/>
                  </w:pPr>
                  <w:r>
                    <w:rPr>
                      <w:color w:val="000000"/>
                    </w:rPr>
                    <w:t>STATIC-RANGE</w:t>
                  </w:r>
                </w:p>
              </w:tc>
              <w:tc>
                <w:tcPr>
                  <w:tcW w:w="0" w:type="auto"/>
                  <w:tcMar>
                    <w:top w:w="75" w:type="dxa"/>
                    <w:left w:w="75" w:type="dxa"/>
                    <w:bottom w:w="75" w:type="dxa"/>
                    <w:right w:w="75" w:type="dxa"/>
                  </w:tcMar>
                </w:tcPr>
                <w:p w14:paraId="36FA63A7" w14:textId="77777777" w:rsidR="00026E9A" w:rsidRDefault="003B156D">
                  <w:pPr>
                    <w:pStyle w:val="p1"/>
                  </w:pPr>
                  <w:r>
                    <w:rPr>
                      <w:color w:val="000000"/>
                    </w:rPr>
                    <w:t xml:space="preserve">Range </w:t>
                  </w:r>
                  <w:proofErr w:type="gramStart"/>
                  <w:r>
                    <w:rPr>
                      <w:color w:val="000000"/>
                    </w:rPr>
                    <w:t xml:space="preserve">di </w:t>
                  </w:r>
                  <w:proofErr w:type="gramEnd"/>
                  <w:r>
                    <w:rPr>
                      <w:color w:val="000000"/>
                    </w:rPr>
                    <w:t>indirizzi IP assegnati al target.</w:t>
                  </w:r>
                </w:p>
              </w:tc>
            </w:tr>
            <w:tr w:rsidR="00026E9A" w14:paraId="51BDFDE5" w14:textId="77777777">
              <w:trPr>
                <w:tblCellSpacing w:w="0" w:type="dxa"/>
              </w:trPr>
              <w:tc>
                <w:tcPr>
                  <w:tcW w:w="0" w:type="auto"/>
                  <w:shd w:val="clear" w:color="auto" w:fill="FFFFFF"/>
                  <w:tcMar>
                    <w:top w:w="75" w:type="dxa"/>
                    <w:left w:w="75" w:type="dxa"/>
                    <w:bottom w:w="75" w:type="dxa"/>
                    <w:right w:w="75" w:type="dxa"/>
                  </w:tcMar>
                </w:tcPr>
                <w:p w14:paraId="761712D5" w14:textId="77777777" w:rsidR="00026E9A" w:rsidRDefault="003B156D">
                  <w:pPr>
                    <w:pStyle w:val="p1"/>
                  </w:pPr>
                  <w:r>
                    <w:rPr>
                      <w:b/>
                      <w:color w:val="000000"/>
                    </w:rPr>
                    <w:t xml:space="preserve">STATIC-MAC </w:t>
                  </w:r>
                </w:p>
              </w:tc>
              <w:tc>
                <w:tcPr>
                  <w:tcW w:w="0" w:type="auto"/>
                  <w:tcMar>
                    <w:top w:w="75" w:type="dxa"/>
                    <w:left w:w="75" w:type="dxa"/>
                    <w:bottom w:w="75" w:type="dxa"/>
                    <w:right w:w="75" w:type="dxa"/>
                  </w:tcMar>
                </w:tcPr>
                <w:p w14:paraId="6E3A683E" w14:textId="77777777" w:rsidR="00026E9A" w:rsidRDefault="003B156D">
                  <w:pPr>
                    <w:pStyle w:val="p1"/>
                  </w:pPr>
                  <w:r>
                    <w:rPr>
                      <w:color w:val="000000"/>
                    </w:rPr>
                    <w:t xml:space="preserve">Indirizzo MAC statico del target, sia Ethernet </w:t>
                  </w:r>
                  <w:proofErr w:type="gramStart"/>
                  <w:r>
                    <w:rPr>
                      <w:color w:val="000000"/>
                    </w:rPr>
                    <w:t>che</w:t>
                  </w:r>
                  <w:proofErr w:type="gramEnd"/>
                  <w:r>
                    <w:rPr>
                      <w:color w:val="000000"/>
                    </w:rPr>
                    <w:t xml:space="preserve"> WiFi.</w:t>
                  </w:r>
                </w:p>
              </w:tc>
            </w:tr>
            <w:tr w:rsidR="00026E9A" w14:paraId="6E3A3AC1" w14:textId="77777777">
              <w:trPr>
                <w:tblCellSpacing w:w="0" w:type="dxa"/>
              </w:trPr>
              <w:tc>
                <w:tcPr>
                  <w:tcW w:w="0" w:type="auto"/>
                  <w:shd w:val="clear" w:color="auto" w:fill="FFFFFF"/>
                  <w:tcMar>
                    <w:top w:w="75" w:type="dxa"/>
                    <w:left w:w="75" w:type="dxa"/>
                    <w:bottom w:w="75" w:type="dxa"/>
                    <w:right w:w="75" w:type="dxa"/>
                  </w:tcMar>
                </w:tcPr>
                <w:p w14:paraId="00C21F46" w14:textId="77777777" w:rsidR="00026E9A" w:rsidRDefault="003B156D">
                  <w:pPr>
                    <w:pStyle w:val="tdBodyE-Column1-Body12"/>
                  </w:pPr>
                  <w:r>
                    <w:rPr>
                      <w:color w:val="000000"/>
                    </w:rPr>
                    <w:t>DHCP</w:t>
                  </w:r>
                </w:p>
              </w:tc>
              <w:tc>
                <w:tcPr>
                  <w:tcW w:w="0" w:type="auto"/>
                  <w:tcMar>
                    <w:top w:w="75" w:type="dxa"/>
                    <w:left w:w="75" w:type="dxa"/>
                    <w:bottom w:w="75" w:type="dxa"/>
                    <w:right w:w="75" w:type="dxa"/>
                  </w:tcMar>
                </w:tcPr>
                <w:p w14:paraId="3236752E" w14:textId="77777777" w:rsidR="00026E9A" w:rsidRDefault="003B156D">
                  <w:pPr>
                    <w:pStyle w:val="p1"/>
                  </w:pPr>
                  <w:r>
                    <w:rPr>
                      <w:color w:val="000000"/>
                    </w:rPr>
                    <w:t xml:space="preserve">Indirizzo MAC dell'interfaccia di rete </w:t>
                  </w:r>
                  <w:proofErr w:type="gramStart"/>
                  <w:r>
                    <w:rPr>
                      <w:color w:val="000000"/>
                    </w:rPr>
                    <w:t>del</w:t>
                  </w:r>
                  <w:proofErr w:type="gramEnd"/>
                  <w:r>
                    <w:rPr>
                      <w:color w:val="000000"/>
                    </w:rPr>
                    <w:t xml:space="preserve"> target.</w:t>
                  </w:r>
                </w:p>
              </w:tc>
            </w:tr>
            <w:tr w:rsidR="00026E9A" w14:paraId="48538287" w14:textId="77777777">
              <w:trPr>
                <w:tblCellSpacing w:w="0" w:type="dxa"/>
              </w:trPr>
              <w:tc>
                <w:tcPr>
                  <w:tcW w:w="0" w:type="auto"/>
                  <w:shd w:val="clear" w:color="auto" w:fill="FFFFFF"/>
                  <w:tcMar>
                    <w:top w:w="75" w:type="dxa"/>
                    <w:left w:w="75" w:type="dxa"/>
                    <w:bottom w:w="75" w:type="dxa"/>
                    <w:right w:w="75" w:type="dxa"/>
                  </w:tcMar>
                </w:tcPr>
                <w:p w14:paraId="4AECE9AC" w14:textId="77777777" w:rsidR="00026E9A" w:rsidRDefault="003B156D">
                  <w:pPr>
                    <w:pStyle w:val="tdBodyE-Column1-Body12"/>
                  </w:pPr>
                  <w:r>
                    <w:rPr>
                      <w:color w:val="000000"/>
                    </w:rPr>
                    <w:t>RADIUS-LOGIN</w:t>
                  </w:r>
                </w:p>
              </w:tc>
              <w:tc>
                <w:tcPr>
                  <w:tcW w:w="0" w:type="auto"/>
                  <w:tcMar>
                    <w:top w:w="75" w:type="dxa"/>
                    <w:left w:w="75" w:type="dxa"/>
                    <w:bottom w:w="75" w:type="dxa"/>
                    <w:right w:w="75" w:type="dxa"/>
                  </w:tcMar>
                </w:tcPr>
                <w:p w14:paraId="7DCD4EC3" w14:textId="77777777" w:rsidR="00026E9A" w:rsidRDefault="003B156D">
                  <w:pPr>
                    <w:pStyle w:val="p1"/>
                  </w:pPr>
                  <w:r>
                    <w:rPr>
                      <w:color w:val="000000"/>
                    </w:rPr>
                    <w:t xml:space="preserve">Nome utente RADIUS. User-Name (RADIUS </w:t>
                  </w:r>
                  <w:proofErr w:type="gramStart"/>
                  <w:r>
                    <w:rPr>
                      <w:color w:val="000000"/>
                    </w:rPr>
                    <w:t>802.1x</w:t>
                  </w:r>
                  <w:proofErr w:type="gramEnd"/>
                  <w:r>
                    <w:rPr>
                      <w:color w:val="000000"/>
                    </w:rPr>
                    <w:t>).</w:t>
                  </w:r>
                </w:p>
              </w:tc>
            </w:tr>
            <w:tr w:rsidR="00026E9A" w14:paraId="4AD84CF4" w14:textId="77777777">
              <w:trPr>
                <w:tblCellSpacing w:w="0" w:type="dxa"/>
              </w:trPr>
              <w:tc>
                <w:tcPr>
                  <w:tcW w:w="0" w:type="auto"/>
                  <w:shd w:val="clear" w:color="auto" w:fill="FFFFFF"/>
                  <w:tcMar>
                    <w:top w:w="75" w:type="dxa"/>
                    <w:left w:w="75" w:type="dxa"/>
                    <w:bottom w:w="75" w:type="dxa"/>
                    <w:right w:w="75" w:type="dxa"/>
                  </w:tcMar>
                </w:tcPr>
                <w:p w14:paraId="46C36044" w14:textId="77777777" w:rsidR="00026E9A" w:rsidRDefault="003B156D">
                  <w:pPr>
                    <w:pStyle w:val="tdBodyE-Column1-Body12"/>
                  </w:pPr>
                  <w:r>
                    <w:rPr>
                      <w:color w:val="000000"/>
                    </w:rPr>
                    <w:t>RADIUS-CALLID</w:t>
                  </w:r>
                </w:p>
              </w:tc>
              <w:tc>
                <w:tcPr>
                  <w:tcW w:w="0" w:type="auto"/>
                  <w:tcMar>
                    <w:top w:w="75" w:type="dxa"/>
                    <w:left w:w="75" w:type="dxa"/>
                    <w:bottom w:w="75" w:type="dxa"/>
                    <w:right w:w="75" w:type="dxa"/>
                  </w:tcMar>
                </w:tcPr>
                <w:p w14:paraId="5050E7C5" w14:textId="77777777" w:rsidR="00026E9A" w:rsidRDefault="003B156D">
                  <w:pPr>
                    <w:pStyle w:val="p1"/>
                  </w:pPr>
                  <w:r>
                    <w:rPr>
                      <w:color w:val="000000"/>
                    </w:rPr>
                    <w:t xml:space="preserve">Identificativo del chiamante RADIUS. </w:t>
                  </w:r>
                  <w:proofErr w:type="gramStart"/>
                  <w:r>
                    <w:rPr>
                      <w:color w:val="000000"/>
                    </w:rPr>
                    <w:t>Calling-Station-Id</w:t>
                  </w:r>
                  <w:proofErr w:type="gramEnd"/>
                  <w:r>
                    <w:rPr>
                      <w:color w:val="000000"/>
                    </w:rPr>
                    <w:t xml:space="preserve"> (RADIUS 802.1x).</w:t>
                  </w:r>
                </w:p>
              </w:tc>
            </w:tr>
            <w:tr w:rsidR="00026E9A" w14:paraId="6A629686" w14:textId="77777777">
              <w:trPr>
                <w:tblCellSpacing w:w="0" w:type="dxa"/>
              </w:trPr>
              <w:tc>
                <w:tcPr>
                  <w:tcW w:w="0" w:type="auto"/>
                  <w:shd w:val="clear" w:color="auto" w:fill="FFFFFF"/>
                  <w:tcMar>
                    <w:top w:w="75" w:type="dxa"/>
                    <w:left w:w="75" w:type="dxa"/>
                    <w:bottom w:w="75" w:type="dxa"/>
                    <w:right w:w="75" w:type="dxa"/>
                  </w:tcMar>
                </w:tcPr>
                <w:p w14:paraId="670D050E" w14:textId="77777777" w:rsidR="00026E9A" w:rsidRDefault="003B156D">
                  <w:pPr>
                    <w:pStyle w:val="tdBodyE-Column1-Body12"/>
                  </w:pPr>
                  <w:r>
                    <w:rPr>
                      <w:color w:val="000000"/>
                    </w:rPr>
                    <w:t>RADIUS-SESSID</w:t>
                  </w:r>
                </w:p>
              </w:tc>
              <w:tc>
                <w:tcPr>
                  <w:tcW w:w="0" w:type="auto"/>
                  <w:tcMar>
                    <w:top w:w="75" w:type="dxa"/>
                    <w:left w:w="75" w:type="dxa"/>
                    <w:bottom w:w="75" w:type="dxa"/>
                    <w:right w:w="75" w:type="dxa"/>
                  </w:tcMar>
                </w:tcPr>
                <w:p w14:paraId="7987D0CF" w14:textId="77777777" w:rsidR="00026E9A" w:rsidRDefault="003B156D">
                  <w:pPr>
                    <w:pStyle w:val="p1"/>
                  </w:pPr>
                  <w:proofErr w:type="gramStart"/>
                  <w:r>
                    <w:rPr>
                      <w:color w:val="000000"/>
                    </w:rPr>
                    <w:t>Identificativo sessione RADIUS</w:t>
                  </w:r>
                  <w:proofErr w:type="gramEnd"/>
                  <w:r>
                    <w:rPr>
                      <w:rStyle w:val="variable5"/>
                    </w:rPr>
                    <w:t>.</w:t>
                  </w:r>
                  <w:r>
                    <w:rPr>
                      <w:color w:val="000000"/>
                    </w:rPr>
                    <w:t xml:space="preserve"> </w:t>
                  </w:r>
                  <w:proofErr w:type="gramStart"/>
                  <w:r>
                    <w:rPr>
                      <w:color w:val="000000"/>
                    </w:rPr>
                    <w:t>Acct-Session-Id</w:t>
                  </w:r>
                  <w:proofErr w:type="gramEnd"/>
                  <w:r>
                    <w:rPr>
                      <w:color w:val="000000"/>
                    </w:rPr>
                    <w:t xml:space="preserve"> (RADIUS 802.1x).</w:t>
                  </w:r>
                </w:p>
              </w:tc>
            </w:tr>
            <w:tr w:rsidR="00026E9A" w14:paraId="74BD256F" w14:textId="77777777">
              <w:trPr>
                <w:tblCellSpacing w:w="0" w:type="dxa"/>
              </w:trPr>
              <w:tc>
                <w:tcPr>
                  <w:tcW w:w="0" w:type="auto"/>
                  <w:shd w:val="clear" w:color="auto" w:fill="FFFFFF"/>
                  <w:tcMar>
                    <w:top w:w="75" w:type="dxa"/>
                    <w:left w:w="75" w:type="dxa"/>
                    <w:bottom w:w="75" w:type="dxa"/>
                    <w:right w:w="75" w:type="dxa"/>
                  </w:tcMar>
                </w:tcPr>
                <w:p w14:paraId="6335804C" w14:textId="77777777" w:rsidR="00026E9A" w:rsidRDefault="003B156D">
                  <w:pPr>
                    <w:pStyle w:val="tdBodyE-Column1-Body12"/>
                  </w:pPr>
                  <w:r>
                    <w:rPr>
                      <w:color w:val="000000"/>
                    </w:rPr>
                    <w:t>RADIUS-TECHKEY</w:t>
                  </w:r>
                </w:p>
              </w:tc>
              <w:tc>
                <w:tcPr>
                  <w:tcW w:w="0" w:type="auto"/>
                  <w:tcMar>
                    <w:top w:w="75" w:type="dxa"/>
                    <w:left w:w="75" w:type="dxa"/>
                    <w:bottom w:w="75" w:type="dxa"/>
                    <w:right w:w="75" w:type="dxa"/>
                  </w:tcMar>
                </w:tcPr>
                <w:p w14:paraId="1687D9D9" w14:textId="77777777" w:rsidR="00026E9A" w:rsidRDefault="003B156D">
                  <w:pPr>
                    <w:pStyle w:val="p1"/>
                  </w:pPr>
                  <w:r>
                    <w:rPr>
                      <w:color w:val="000000"/>
                    </w:rPr>
                    <w:t xml:space="preserve">Chiave RADIUS. </w:t>
                  </w:r>
                  <w:proofErr w:type="gramStart"/>
                  <w:r>
                    <w:rPr>
                      <w:color w:val="000000"/>
                    </w:rPr>
                    <w:t>NAS-IP-Address</w:t>
                  </w:r>
                  <w:proofErr w:type="gramEnd"/>
                  <w:r>
                    <w:rPr>
                      <w:color w:val="000000"/>
                    </w:rPr>
                    <w:t>: Acct-Session-Id (RADIUS 802.1x).</w:t>
                  </w:r>
                </w:p>
              </w:tc>
            </w:tr>
            <w:tr w:rsidR="00026E9A" w14:paraId="225E1770" w14:textId="77777777">
              <w:trPr>
                <w:tblCellSpacing w:w="0" w:type="dxa"/>
              </w:trPr>
              <w:tc>
                <w:tcPr>
                  <w:tcW w:w="0" w:type="auto"/>
                  <w:shd w:val="clear" w:color="auto" w:fill="FFFFFF"/>
                  <w:tcMar>
                    <w:top w:w="75" w:type="dxa"/>
                    <w:left w:w="75" w:type="dxa"/>
                    <w:bottom w:w="75" w:type="dxa"/>
                    <w:right w:w="75" w:type="dxa"/>
                  </w:tcMar>
                </w:tcPr>
                <w:p w14:paraId="1751F7BB" w14:textId="77777777" w:rsidR="00026E9A" w:rsidRDefault="003B156D">
                  <w:pPr>
                    <w:pStyle w:val="tdBodyE-Column1-Body12"/>
                  </w:pPr>
                  <w:r>
                    <w:rPr>
                      <w:color w:val="000000"/>
                    </w:rPr>
                    <w:t>STRING-CLIENT</w:t>
                  </w:r>
                </w:p>
              </w:tc>
              <w:tc>
                <w:tcPr>
                  <w:tcW w:w="0" w:type="auto"/>
                  <w:tcMar>
                    <w:top w:w="75" w:type="dxa"/>
                    <w:left w:w="75" w:type="dxa"/>
                    <w:bottom w:w="75" w:type="dxa"/>
                    <w:right w:w="75" w:type="dxa"/>
                  </w:tcMar>
                </w:tcPr>
                <w:p w14:paraId="3E9983B2" w14:textId="77777777" w:rsidR="00026E9A" w:rsidRDefault="003B156D">
                  <w:pPr>
                    <w:pStyle w:val="p1"/>
                  </w:pPr>
                  <w:r>
                    <w:rPr>
                      <w:color w:val="000000"/>
                    </w:rPr>
                    <w:t>Stringa di testo da individuare nel traffico dati proveniente dal target.</w:t>
                  </w:r>
                </w:p>
              </w:tc>
            </w:tr>
            <w:tr w:rsidR="00026E9A" w14:paraId="5B3E36B2" w14:textId="77777777">
              <w:trPr>
                <w:tblCellSpacing w:w="0" w:type="dxa"/>
              </w:trPr>
              <w:tc>
                <w:tcPr>
                  <w:tcW w:w="0" w:type="auto"/>
                  <w:shd w:val="clear" w:color="auto" w:fill="FFFFFF"/>
                  <w:tcMar>
                    <w:top w:w="75" w:type="dxa"/>
                    <w:left w:w="75" w:type="dxa"/>
                    <w:bottom w:w="75" w:type="dxa"/>
                    <w:right w:w="75" w:type="dxa"/>
                  </w:tcMar>
                </w:tcPr>
                <w:p w14:paraId="0EB5DA04" w14:textId="77777777" w:rsidR="00026E9A" w:rsidRDefault="003B156D">
                  <w:pPr>
                    <w:pStyle w:val="tdBodyB-Column1-Body13"/>
                  </w:pPr>
                  <w:r>
                    <w:rPr>
                      <w:color w:val="000000"/>
                    </w:rPr>
                    <w:t>STRING-SERVER</w:t>
                  </w:r>
                </w:p>
              </w:tc>
              <w:tc>
                <w:tcPr>
                  <w:tcW w:w="0" w:type="auto"/>
                  <w:tcMar>
                    <w:top w:w="75" w:type="dxa"/>
                    <w:left w:w="75" w:type="dxa"/>
                    <w:bottom w:w="75" w:type="dxa"/>
                    <w:right w:w="75" w:type="dxa"/>
                  </w:tcMar>
                </w:tcPr>
                <w:p w14:paraId="71797303" w14:textId="77777777" w:rsidR="00026E9A" w:rsidRDefault="003B156D">
                  <w:pPr>
                    <w:pStyle w:val="p1"/>
                  </w:pPr>
                  <w:r>
                    <w:rPr>
                      <w:color w:val="000000"/>
                    </w:rPr>
                    <w:t>Stringa di testo da individuare nel traffico dati destinato al target.</w:t>
                  </w:r>
                </w:p>
              </w:tc>
            </w:tr>
          </w:tbl>
          <w:p w14:paraId="7CC52732" w14:textId="77777777" w:rsidR="00026E9A" w:rsidRDefault="00026E9A">
            <w:pPr>
              <w:pStyle w:val="tdBodyD-Column2-Body11"/>
            </w:pPr>
          </w:p>
        </w:tc>
      </w:tr>
      <w:tr w:rsidR="00026E9A" w14:paraId="4D49622C" w14:textId="77777777">
        <w:trPr>
          <w:tblCellSpacing w:w="0" w:type="dxa"/>
        </w:trPr>
        <w:tc>
          <w:tcPr>
            <w:tcW w:w="0" w:type="auto"/>
            <w:shd w:val="clear" w:color="auto" w:fill="FFFFFF"/>
            <w:tcMar>
              <w:top w:w="75" w:type="dxa"/>
              <w:left w:w="75" w:type="dxa"/>
              <w:bottom w:w="75" w:type="dxa"/>
              <w:right w:w="75" w:type="dxa"/>
            </w:tcMar>
          </w:tcPr>
          <w:p w14:paraId="1BB75760" w14:textId="77777777" w:rsidR="00026E9A" w:rsidRDefault="003B156D">
            <w:pPr>
              <w:pStyle w:val="p2"/>
            </w:pPr>
            <w:r>
              <w:rPr>
                <w:color w:val="000000"/>
              </w:rPr>
              <w:lastRenderedPageBreak/>
              <w:t>User pattern</w:t>
            </w:r>
          </w:p>
        </w:tc>
        <w:tc>
          <w:tcPr>
            <w:tcW w:w="0" w:type="auto"/>
            <w:tcMar>
              <w:top w:w="75" w:type="dxa"/>
              <w:left w:w="75" w:type="dxa"/>
              <w:bottom w:w="75" w:type="dxa"/>
              <w:right w:w="75" w:type="dxa"/>
            </w:tcMar>
          </w:tcPr>
          <w:p w14:paraId="639FC129" w14:textId="77777777" w:rsidR="00026E9A" w:rsidRDefault="003B156D">
            <w:pPr>
              <w:pStyle w:val="p1"/>
            </w:pPr>
            <w:r>
              <w:rPr>
                <w:color w:val="000000"/>
              </w:rPr>
              <w:t xml:space="preserve">Metodo </w:t>
            </w:r>
            <w:proofErr w:type="gramStart"/>
            <w:r>
              <w:rPr>
                <w:color w:val="000000"/>
              </w:rPr>
              <w:t xml:space="preserve">di </w:t>
            </w:r>
            <w:proofErr w:type="gramEnd"/>
            <w:r>
              <w:rPr>
                <w:color w:val="000000"/>
              </w:rPr>
              <w:t xml:space="preserve">identificazione del traffico del target. Il formato dipende dal tipo di </w:t>
            </w:r>
            <w:r>
              <w:rPr>
                <w:rStyle w:val="b"/>
              </w:rPr>
              <w:t>Ident</w:t>
            </w:r>
            <w:r>
              <w:rPr>
                <w:color w:val="000000"/>
              </w:rPr>
              <w:t xml:space="preserve"> selezionato.</w:t>
            </w:r>
          </w:p>
          <w:tbl>
            <w:tblPr>
              <w:tblW w:w="0" w:type="auto"/>
              <w:tblCellSpacing w:w="0" w:type="dxa"/>
              <w:tblCellMar>
                <w:left w:w="10" w:type="dxa"/>
                <w:right w:w="10" w:type="dxa"/>
              </w:tblCellMar>
              <w:tblLook w:val="04A0" w:firstRow="1" w:lastRow="0" w:firstColumn="1" w:lastColumn="0" w:noHBand="0" w:noVBand="1"/>
            </w:tblPr>
            <w:tblGrid>
              <w:gridCol w:w="1877"/>
              <w:gridCol w:w="6560"/>
            </w:tblGrid>
            <w:tr w:rsidR="00026E9A" w14:paraId="27EE1D25"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2C22015" w14:textId="77777777" w:rsidR="00026E9A" w:rsidRDefault="003B156D">
                  <w:pPr>
                    <w:pStyle w:val="thHeadE-Column1-Header1"/>
                  </w:pPr>
                  <w:r>
                    <w:t>Metodo</w:t>
                  </w:r>
                </w:p>
              </w:tc>
              <w:tc>
                <w:tcPr>
                  <w:tcW w:w="0" w:type="auto"/>
                  <w:tcBorders>
                    <w:bottom w:val="single" w:sz="8" w:space="0" w:color="696969"/>
                  </w:tcBorders>
                  <w:tcMar>
                    <w:top w:w="75" w:type="dxa"/>
                    <w:left w:w="75" w:type="dxa"/>
                    <w:bottom w:w="75" w:type="dxa"/>
                    <w:right w:w="75" w:type="dxa"/>
                  </w:tcMar>
                </w:tcPr>
                <w:p w14:paraId="6C558577" w14:textId="77777777" w:rsidR="00026E9A" w:rsidRDefault="003B156D">
                  <w:pPr>
                    <w:pStyle w:val="thHeadD-Column2-Header1"/>
                  </w:pPr>
                  <w:r>
                    <w:t>Formattazione</w:t>
                  </w:r>
                </w:p>
              </w:tc>
            </w:tr>
            <w:tr w:rsidR="00026E9A" w14:paraId="68DDCB85" w14:textId="77777777">
              <w:trPr>
                <w:tblCellSpacing w:w="0" w:type="dxa"/>
              </w:trPr>
              <w:tc>
                <w:tcPr>
                  <w:tcW w:w="0" w:type="auto"/>
                  <w:shd w:val="clear" w:color="auto" w:fill="FFFFFF"/>
                  <w:tcMar>
                    <w:top w:w="75" w:type="dxa"/>
                    <w:left w:w="75" w:type="dxa"/>
                    <w:bottom w:w="75" w:type="dxa"/>
                    <w:right w:w="75" w:type="dxa"/>
                  </w:tcMar>
                </w:tcPr>
                <w:p w14:paraId="74E0E908" w14:textId="77777777" w:rsidR="00026E9A" w:rsidRDefault="003B156D">
                  <w:pPr>
                    <w:pStyle w:val="p1"/>
                  </w:pPr>
                  <w:r>
                    <w:rPr>
                      <w:b/>
                      <w:color w:val="000000"/>
                    </w:rPr>
                    <w:t>DHCP</w:t>
                  </w:r>
                </w:p>
                <w:p w14:paraId="7358DAE1" w14:textId="77777777" w:rsidR="00026E9A" w:rsidRDefault="003B156D">
                  <w:pPr>
                    <w:pStyle w:val="p1"/>
                  </w:pPr>
                  <w:r>
                    <w:rPr>
                      <w:b/>
                      <w:color w:val="000000"/>
                    </w:rPr>
                    <w:t>STATIC-IP</w:t>
                  </w:r>
                </w:p>
                <w:p w14:paraId="32D1D70F" w14:textId="77777777" w:rsidR="00026E9A" w:rsidRDefault="003B156D">
                  <w:pPr>
                    <w:pStyle w:val="p1"/>
                  </w:pPr>
                  <w:r>
                    <w:rPr>
                      <w:b/>
                      <w:color w:val="000000"/>
                    </w:rPr>
                    <w:lastRenderedPageBreak/>
                    <w:t>STATIC-MAC</w:t>
                  </w:r>
                </w:p>
              </w:tc>
              <w:tc>
                <w:tcPr>
                  <w:tcW w:w="0" w:type="auto"/>
                  <w:tcMar>
                    <w:top w:w="75" w:type="dxa"/>
                    <w:left w:w="75" w:type="dxa"/>
                    <w:bottom w:w="75" w:type="dxa"/>
                    <w:right w:w="75" w:type="dxa"/>
                  </w:tcMar>
                </w:tcPr>
                <w:p w14:paraId="373434E3" w14:textId="77777777" w:rsidR="00026E9A" w:rsidRDefault="003B156D">
                  <w:pPr>
                    <w:pStyle w:val="p1"/>
                  </w:pPr>
                  <w:r>
                    <w:rPr>
                      <w:color w:val="000000"/>
                    </w:rPr>
                    <w:lastRenderedPageBreak/>
                    <w:t>Indirizzo corrispondente (es.: "195.162.21.2").</w:t>
                  </w:r>
                </w:p>
              </w:tc>
            </w:tr>
            <w:tr w:rsidR="00026E9A" w14:paraId="06438011" w14:textId="77777777">
              <w:trPr>
                <w:tblCellSpacing w:w="0" w:type="dxa"/>
              </w:trPr>
              <w:tc>
                <w:tcPr>
                  <w:tcW w:w="0" w:type="auto"/>
                  <w:shd w:val="clear" w:color="auto" w:fill="FFFFFF"/>
                  <w:tcMar>
                    <w:top w:w="75" w:type="dxa"/>
                    <w:left w:w="75" w:type="dxa"/>
                    <w:bottom w:w="75" w:type="dxa"/>
                    <w:right w:w="75" w:type="dxa"/>
                  </w:tcMar>
                </w:tcPr>
                <w:p w14:paraId="1FD58C1A" w14:textId="77777777" w:rsidR="00026E9A" w:rsidRDefault="003B156D">
                  <w:pPr>
                    <w:pStyle w:val="tdBodyE-Column1-Body12"/>
                  </w:pPr>
                  <w:r>
                    <w:rPr>
                      <w:color w:val="000000"/>
                    </w:rPr>
                    <w:lastRenderedPageBreak/>
                    <w:t>STATIC-RANGE</w:t>
                  </w:r>
                </w:p>
              </w:tc>
              <w:tc>
                <w:tcPr>
                  <w:tcW w:w="0" w:type="auto"/>
                  <w:tcMar>
                    <w:top w:w="75" w:type="dxa"/>
                    <w:left w:w="75" w:type="dxa"/>
                    <w:bottom w:w="75" w:type="dxa"/>
                    <w:right w:w="75" w:type="dxa"/>
                  </w:tcMar>
                </w:tcPr>
                <w:p w14:paraId="5E6C92AB" w14:textId="77777777" w:rsidR="00026E9A" w:rsidRDefault="003B156D">
                  <w:pPr>
                    <w:pStyle w:val="p1"/>
                  </w:pPr>
                  <w:r>
                    <w:rPr>
                      <w:color w:val="000000"/>
                    </w:rPr>
                    <w:t xml:space="preserve">Range </w:t>
                  </w:r>
                  <w:proofErr w:type="gramStart"/>
                  <w:r>
                    <w:rPr>
                      <w:color w:val="000000"/>
                    </w:rPr>
                    <w:t xml:space="preserve">di </w:t>
                  </w:r>
                  <w:proofErr w:type="gramEnd"/>
                  <w:r>
                    <w:rPr>
                      <w:color w:val="000000"/>
                    </w:rPr>
                    <w:t>indirizzi separati da '-' (es.: "195.162.21.2-195.162.21.5".</w:t>
                  </w:r>
                </w:p>
              </w:tc>
            </w:tr>
            <w:tr w:rsidR="00026E9A" w14:paraId="189F4559" w14:textId="77777777">
              <w:trPr>
                <w:tblCellSpacing w:w="0" w:type="dxa"/>
              </w:trPr>
              <w:tc>
                <w:tcPr>
                  <w:tcW w:w="0" w:type="auto"/>
                  <w:shd w:val="clear" w:color="auto" w:fill="FFFFFF"/>
                  <w:tcMar>
                    <w:top w:w="75" w:type="dxa"/>
                    <w:left w:w="75" w:type="dxa"/>
                    <w:bottom w:w="75" w:type="dxa"/>
                    <w:right w:w="75" w:type="dxa"/>
                  </w:tcMar>
                </w:tcPr>
                <w:p w14:paraId="6694CCC3" w14:textId="77777777" w:rsidR="00026E9A" w:rsidRDefault="003B156D">
                  <w:pPr>
                    <w:pStyle w:val="p1"/>
                  </w:pPr>
                  <w:r>
                    <w:rPr>
                      <w:b/>
                      <w:color w:val="000000"/>
                    </w:rPr>
                    <w:t>STRING-CLIENT</w:t>
                  </w:r>
                </w:p>
                <w:p w14:paraId="758044B4" w14:textId="77777777" w:rsidR="00026E9A" w:rsidRDefault="003B156D">
                  <w:pPr>
                    <w:pStyle w:val="p1"/>
                  </w:pPr>
                  <w:r>
                    <w:rPr>
                      <w:b/>
                      <w:color w:val="000000"/>
                    </w:rPr>
                    <w:t>STRING-SERVER</w:t>
                  </w:r>
                </w:p>
              </w:tc>
              <w:tc>
                <w:tcPr>
                  <w:tcW w:w="0" w:type="auto"/>
                  <w:tcMar>
                    <w:top w:w="75" w:type="dxa"/>
                    <w:left w:w="75" w:type="dxa"/>
                    <w:bottom w:w="75" w:type="dxa"/>
                    <w:right w:w="75" w:type="dxa"/>
                  </w:tcMar>
                </w:tcPr>
                <w:p w14:paraId="54D8B4DC" w14:textId="77777777" w:rsidR="00026E9A" w:rsidRDefault="003B156D">
                  <w:pPr>
                    <w:pStyle w:val="p1"/>
                  </w:pPr>
                  <w:r>
                    <w:rPr>
                      <w:color w:val="000000"/>
                    </w:rPr>
                    <w:t>Stringa di testo (es.: "John@gmail.com").</w:t>
                  </w:r>
                </w:p>
              </w:tc>
            </w:tr>
            <w:tr w:rsidR="00026E9A" w14:paraId="5503CA95" w14:textId="77777777">
              <w:trPr>
                <w:tblCellSpacing w:w="0" w:type="dxa"/>
              </w:trPr>
              <w:tc>
                <w:tcPr>
                  <w:tcW w:w="0" w:type="auto"/>
                  <w:shd w:val="clear" w:color="auto" w:fill="FFFFFF"/>
                  <w:tcMar>
                    <w:top w:w="75" w:type="dxa"/>
                    <w:left w:w="75" w:type="dxa"/>
                    <w:bottom w:w="75" w:type="dxa"/>
                    <w:right w:w="75" w:type="dxa"/>
                  </w:tcMar>
                </w:tcPr>
                <w:p w14:paraId="3134309D" w14:textId="77777777" w:rsidR="00026E9A" w:rsidRDefault="003B156D">
                  <w:pPr>
                    <w:pStyle w:val="p1"/>
                  </w:pPr>
                  <w:r>
                    <w:rPr>
                      <w:b/>
                      <w:color w:val="000000"/>
                    </w:rPr>
                    <w:t>RADIUS-CALLID</w:t>
                  </w:r>
                </w:p>
              </w:tc>
              <w:tc>
                <w:tcPr>
                  <w:tcW w:w="0" w:type="auto"/>
                  <w:tcMar>
                    <w:top w:w="75" w:type="dxa"/>
                    <w:left w:w="75" w:type="dxa"/>
                    <w:bottom w:w="75" w:type="dxa"/>
                    <w:right w:w="75" w:type="dxa"/>
                  </w:tcMar>
                </w:tcPr>
                <w:p w14:paraId="3A39C33D" w14:textId="77777777" w:rsidR="00026E9A" w:rsidRDefault="003B156D">
                  <w:pPr>
                    <w:pStyle w:val="p1"/>
                  </w:pPr>
                  <w:r>
                    <w:rPr>
                      <w:color w:val="000000"/>
                    </w:rPr>
                    <w:t>ID o parte dell'ID.</w:t>
                  </w:r>
                </w:p>
              </w:tc>
            </w:tr>
            <w:tr w:rsidR="00026E9A" w14:paraId="4238D86A" w14:textId="77777777">
              <w:trPr>
                <w:tblCellSpacing w:w="0" w:type="dxa"/>
              </w:trPr>
              <w:tc>
                <w:tcPr>
                  <w:tcW w:w="0" w:type="auto"/>
                  <w:shd w:val="clear" w:color="auto" w:fill="FFFFFF"/>
                  <w:tcMar>
                    <w:top w:w="75" w:type="dxa"/>
                    <w:left w:w="75" w:type="dxa"/>
                    <w:bottom w:w="75" w:type="dxa"/>
                    <w:right w:w="75" w:type="dxa"/>
                  </w:tcMar>
                </w:tcPr>
                <w:p w14:paraId="0D7FA4A7" w14:textId="77777777" w:rsidR="00026E9A" w:rsidRDefault="003B156D">
                  <w:pPr>
                    <w:pStyle w:val="p1"/>
                  </w:pPr>
                  <w:r>
                    <w:rPr>
                      <w:b/>
                      <w:color w:val="000000"/>
                    </w:rPr>
                    <w:t>RADIUS-LOGIN</w:t>
                  </w:r>
                </w:p>
              </w:tc>
              <w:tc>
                <w:tcPr>
                  <w:tcW w:w="0" w:type="auto"/>
                  <w:tcMar>
                    <w:top w:w="75" w:type="dxa"/>
                    <w:left w:w="75" w:type="dxa"/>
                    <w:bottom w:w="75" w:type="dxa"/>
                    <w:right w:w="75" w:type="dxa"/>
                  </w:tcMar>
                </w:tcPr>
                <w:p w14:paraId="74DC4B12" w14:textId="77777777" w:rsidR="00026E9A" w:rsidRDefault="003B156D">
                  <w:pPr>
                    <w:pStyle w:val="p1"/>
                  </w:pPr>
                  <w:r>
                    <w:rPr>
                      <w:color w:val="000000"/>
                    </w:rPr>
                    <w:t xml:space="preserve">Nome o parte del </w:t>
                  </w:r>
                  <w:proofErr w:type="gramStart"/>
                  <w:r>
                    <w:rPr>
                      <w:color w:val="000000"/>
                    </w:rPr>
                    <w:t>nome</w:t>
                  </w:r>
                  <w:proofErr w:type="gramEnd"/>
                  <w:r>
                    <w:rPr>
                      <w:color w:val="000000"/>
                    </w:rPr>
                    <w:t xml:space="preserve"> dell'utente.</w:t>
                  </w:r>
                </w:p>
              </w:tc>
            </w:tr>
            <w:tr w:rsidR="00026E9A" w14:paraId="5944E9AA" w14:textId="77777777">
              <w:trPr>
                <w:tblCellSpacing w:w="0" w:type="dxa"/>
              </w:trPr>
              <w:tc>
                <w:tcPr>
                  <w:tcW w:w="0" w:type="auto"/>
                  <w:shd w:val="clear" w:color="auto" w:fill="FFFFFF"/>
                  <w:tcMar>
                    <w:top w:w="75" w:type="dxa"/>
                    <w:left w:w="75" w:type="dxa"/>
                    <w:bottom w:w="75" w:type="dxa"/>
                    <w:right w:w="75" w:type="dxa"/>
                  </w:tcMar>
                </w:tcPr>
                <w:p w14:paraId="19D3437C" w14:textId="77777777" w:rsidR="00026E9A" w:rsidRDefault="003B156D">
                  <w:pPr>
                    <w:pStyle w:val="p1"/>
                  </w:pPr>
                  <w:r>
                    <w:rPr>
                      <w:b/>
                      <w:color w:val="000000"/>
                    </w:rPr>
                    <w:t>RADIUS-SESSID</w:t>
                  </w:r>
                </w:p>
              </w:tc>
              <w:tc>
                <w:tcPr>
                  <w:tcW w:w="0" w:type="auto"/>
                  <w:tcMar>
                    <w:top w:w="75" w:type="dxa"/>
                    <w:left w:w="75" w:type="dxa"/>
                    <w:bottom w:w="75" w:type="dxa"/>
                    <w:right w:w="75" w:type="dxa"/>
                  </w:tcMar>
                </w:tcPr>
                <w:p w14:paraId="58D0B1E1" w14:textId="77777777" w:rsidR="00026E9A" w:rsidRDefault="003B156D">
                  <w:pPr>
                    <w:pStyle w:val="p1"/>
                  </w:pPr>
                  <w:r>
                    <w:rPr>
                      <w:color w:val="000000"/>
                    </w:rPr>
                    <w:t>ID o parte dell'ID.</w:t>
                  </w:r>
                </w:p>
              </w:tc>
            </w:tr>
            <w:tr w:rsidR="00026E9A" w14:paraId="2E839280" w14:textId="77777777">
              <w:trPr>
                <w:tblCellSpacing w:w="0" w:type="dxa"/>
              </w:trPr>
              <w:tc>
                <w:tcPr>
                  <w:tcW w:w="0" w:type="auto"/>
                  <w:shd w:val="clear" w:color="auto" w:fill="FFFFFF"/>
                  <w:tcMar>
                    <w:top w:w="75" w:type="dxa"/>
                    <w:left w:w="75" w:type="dxa"/>
                    <w:bottom w:w="75" w:type="dxa"/>
                    <w:right w:w="75" w:type="dxa"/>
                  </w:tcMar>
                </w:tcPr>
                <w:p w14:paraId="43C5124C" w14:textId="77777777" w:rsidR="00026E9A" w:rsidRDefault="003B156D">
                  <w:pPr>
                    <w:pStyle w:val="p1"/>
                  </w:pPr>
                  <w:r>
                    <w:rPr>
                      <w:rStyle w:val="variable5"/>
                      <w:b/>
                    </w:rPr>
                    <w:t>RADIUS-TECHKEY</w:t>
                  </w:r>
                </w:p>
              </w:tc>
              <w:tc>
                <w:tcPr>
                  <w:tcW w:w="0" w:type="auto"/>
                  <w:tcMar>
                    <w:top w:w="75" w:type="dxa"/>
                    <w:left w:w="75" w:type="dxa"/>
                    <w:bottom w:w="75" w:type="dxa"/>
                    <w:right w:w="75" w:type="dxa"/>
                  </w:tcMar>
                </w:tcPr>
                <w:p w14:paraId="7A5BCAE4" w14:textId="77777777" w:rsidR="00026E9A" w:rsidRDefault="003B156D">
                  <w:pPr>
                    <w:pStyle w:val="p1"/>
                  </w:pPr>
                  <w:r>
                    <w:rPr>
                      <w:color w:val="000000"/>
                    </w:rPr>
                    <w:t>Chiave o parte della chiave (es.: "*.10.*").</w:t>
                  </w:r>
                </w:p>
              </w:tc>
            </w:tr>
          </w:tbl>
          <w:p w14:paraId="08981424" w14:textId="77777777" w:rsidR="00026E9A" w:rsidRDefault="00026E9A">
            <w:pPr>
              <w:pStyle w:val="tdBodyD-Column2-Body11"/>
            </w:pPr>
          </w:p>
        </w:tc>
      </w:tr>
      <w:tr w:rsidR="00026E9A" w14:paraId="287CEF3C" w14:textId="77777777">
        <w:trPr>
          <w:tblCellSpacing w:w="0" w:type="dxa"/>
        </w:trPr>
        <w:tc>
          <w:tcPr>
            <w:tcW w:w="0" w:type="auto"/>
            <w:shd w:val="clear" w:color="auto" w:fill="FFFFFF"/>
            <w:tcMar>
              <w:top w:w="75" w:type="dxa"/>
              <w:left w:w="75" w:type="dxa"/>
              <w:bottom w:w="75" w:type="dxa"/>
              <w:right w:w="75" w:type="dxa"/>
            </w:tcMar>
          </w:tcPr>
          <w:p w14:paraId="13481B90" w14:textId="77777777" w:rsidR="00026E9A" w:rsidRDefault="003B156D">
            <w:pPr>
              <w:pStyle w:val="p2"/>
            </w:pPr>
            <w:r>
              <w:rPr>
                <w:color w:val="000000"/>
              </w:rPr>
              <w:lastRenderedPageBreak/>
              <w:t xml:space="preserve">Resourse pattern </w:t>
            </w:r>
          </w:p>
        </w:tc>
        <w:tc>
          <w:tcPr>
            <w:tcW w:w="0" w:type="auto"/>
            <w:tcMar>
              <w:top w:w="75" w:type="dxa"/>
              <w:left w:w="75" w:type="dxa"/>
              <w:bottom w:w="75" w:type="dxa"/>
              <w:right w:w="75" w:type="dxa"/>
            </w:tcMar>
          </w:tcPr>
          <w:p w14:paraId="5056142A" w14:textId="77777777" w:rsidR="00026E9A" w:rsidRDefault="003B156D">
            <w:pPr>
              <w:pStyle w:val="p1"/>
            </w:pPr>
            <w:r>
              <w:rPr>
                <w:color w:val="000000"/>
              </w:rPr>
              <w:t xml:space="preserve">Metodo </w:t>
            </w:r>
            <w:proofErr w:type="gramStart"/>
            <w:r>
              <w:rPr>
                <w:color w:val="000000"/>
              </w:rPr>
              <w:t xml:space="preserve">di </w:t>
            </w:r>
            <w:proofErr w:type="gramEnd"/>
            <w:r>
              <w:rPr>
                <w:color w:val="000000"/>
              </w:rPr>
              <w:t xml:space="preserve">identificazione della risorsa da infettare, applicato all'URL della risorsa Web. Il formato dipende dal tipo di </w:t>
            </w:r>
            <w:r>
              <w:rPr>
                <w:rStyle w:val="b"/>
              </w:rPr>
              <w:t>Action</w:t>
            </w:r>
            <w:r>
              <w:rPr>
                <w:color w:val="000000"/>
              </w:rPr>
              <w:t xml:space="preserve"> selezionata.</w:t>
            </w:r>
          </w:p>
          <w:p w14:paraId="11507996" w14:textId="77777777" w:rsidR="00026E9A" w:rsidRDefault="003B156D">
            <w:pPr>
              <w:pStyle w:val="pICONote1"/>
            </w:pPr>
            <w:r>
              <w:rPr>
                <w:color w:val="000000"/>
              </w:rPr>
              <w:t xml:space="preserve">NOTA: lasciare vuoto se l'azione selezionata è </w:t>
            </w:r>
            <w:r>
              <w:rPr>
                <w:rStyle w:val="b"/>
              </w:rPr>
              <w:t>INJECT-UPGRADE</w:t>
            </w:r>
            <w:r>
              <w:rPr>
                <w:color w:val="000000"/>
              </w:rPr>
              <w:t>.</w:t>
            </w:r>
          </w:p>
          <w:tbl>
            <w:tblPr>
              <w:tblW w:w="0" w:type="auto"/>
              <w:tblCellSpacing w:w="0" w:type="dxa"/>
              <w:tblCellMar>
                <w:left w:w="10" w:type="dxa"/>
                <w:right w:w="10" w:type="dxa"/>
              </w:tblCellMar>
              <w:tblLook w:val="04A0" w:firstRow="1" w:lastRow="0" w:firstColumn="1" w:lastColumn="0" w:noHBand="0" w:noVBand="1"/>
            </w:tblPr>
            <w:tblGrid>
              <w:gridCol w:w="1357"/>
              <w:gridCol w:w="9715"/>
            </w:tblGrid>
            <w:tr w:rsidR="00026E9A" w14:paraId="200ABDB3"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755194D" w14:textId="77777777" w:rsidR="00026E9A" w:rsidRDefault="003B156D">
                  <w:pPr>
                    <w:pStyle w:val="thHeadE-Column1-Header1"/>
                  </w:pPr>
                  <w:r>
                    <w:t>Tipo azione</w:t>
                  </w:r>
                </w:p>
              </w:tc>
              <w:tc>
                <w:tcPr>
                  <w:tcW w:w="0" w:type="auto"/>
                  <w:tcBorders>
                    <w:bottom w:val="single" w:sz="8" w:space="0" w:color="696969"/>
                  </w:tcBorders>
                  <w:tcMar>
                    <w:top w:w="75" w:type="dxa"/>
                    <w:left w:w="75" w:type="dxa"/>
                    <w:bottom w:w="75" w:type="dxa"/>
                    <w:right w:w="75" w:type="dxa"/>
                  </w:tcMar>
                </w:tcPr>
                <w:p w14:paraId="76B88672" w14:textId="77777777" w:rsidR="00026E9A" w:rsidRDefault="003B156D">
                  <w:pPr>
                    <w:pStyle w:val="thHeadD-Column2-Header1"/>
                  </w:pPr>
                  <w:r>
                    <w:t>Contenuto di Pattern risorsa</w:t>
                  </w:r>
                </w:p>
              </w:tc>
            </w:tr>
            <w:tr w:rsidR="00026E9A" w14:paraId="4202A98B" w14:textId="77777777">
              <w:trPr>
                <w:tblCellSpacing w:w="0" w:type="dxa"/>
              </w:trPr>
              <w:tc>
                <w:tcPr>
                  <w:tcW w:w="0" w:type="auto"/>
                  <w:shd w:val="clear" w:color="auto" w:fill="FFFFFF"/>
                  <w:tcMar>
                    <w:top w:w="75" w:type="dxa"/>
                    <w:left w:w="75" w:type="dxa"/>
                    <w:bottom w:w="75" w:type="dxa"/>
                    <w:right w:w="75" w:type="dxa"/>
                  </w:tcMar>
                </w:tcPr>
                <w:p w14:paraId="571C4049" w14:textId="77777777" w:rsidR="00026E9A" w:rsidRDefault="003B156D">
                  <w:pPr>
                    <w:pStyle w:val="tdBodyE-Column1-Body12"/>
                  </w:pPr>
                  <w:r>
                    <w:rPr>
                      <w:color w:val="000000"/>
                    </w:rPr>
                    <w:t>INJECT-EXE</w:t>
                  </w:r>
                </w:p>
              </w:tc>
              <w:tc>
                <w:tcPr>
                  <w:tcW w:w="0" w:type="auto"/>
                  <w:tcMar>
                    <w:top w:w="75" w:type="dxa"/>
                    <w:left w:w="75" w:type="dxa"/>
                    <w:bottom w:w="75" w:type="dxa"/>
                    <w:right w:w="75" w:type="dxa"/>
                  </w:tcMar>
                </w:tcPr>
                <w:p w14:paraId="71DB1C90" w14:textId="77777777" w:rsidR="00026E9A" w:rsidRDefault="003B156D">
                  <w:pPr>
                    <w:pStyle w:val="p1"/>
                  </w:pPr>
                  <w:r>
                    <w:rPr>
                      <w:color w:val="000000"/>
                    </w:rPr>
                    <w:t xml:space="preserve">URL del file eseguibile da infettare. </w:t>
                  </w:r>
                  <w:proofErr w:type="gramStart"/>
                  <w:r>
                    <w:rPr>
                      <w:color w:val="000000"/>
                    </w:rPr>
                    <w:t>Utilizzare le wildcard per aumentare il numero di URL corrispondenti.</w:t>
                  </w:r>
                  <w:proofErr w:type="gramEnd"/>
                </w:p>
                <w:p w14:paraId="7DE3BDAA" w14:textId="77777777" w:rsidR="00026E9A" w:rsidRDefault="003B156D">
                  <w:pPr>
                    <w:pStyle w:val="p1"/>
                  </w:pPr>
                  <w:r>
                    <w:rPr>
                      <w:color w:val="000000"/>
                    </w:rPr>
                    <w:t>Esempi di formati possibili:</w:t>
                  </w:r>
                </w:p>
                <w:p w14:paraId="24F01E9E" w14:textId="77777777" w:rsidR="00026E9A" w:rsidRDefault="003B156D">
                  <w:pPr>
                    <w:pStyle w:val="p1"/>
                  </w:pPr>
                  <w:r>
                    <w:rPr>
                      <w:rStyle w:val="spanmono"/>
                    </w:rPr>
                    <w:t>*&lt;</w:t>
                  </w:r>
                  <w:proofErr w:type="gramStart"/>
                  <w:r>
                    <w:rPr>
                      <w:rStyle w:val="spanmono"/>
                    </w:rPr>
                    <w:t>nomeExe</w:t>
                  </w:r>
                  <w:proofErr w:type="gramEnd"/>
                  <w:r>
                    <w:rPr>
                      <w:rStyle w:val="spanmono"/>
                    </w:rPr>
                    <w:t>&gt;*.exe</w:t>
                  </w:r>
                </w:p>
                <w:p w14:paraId="2AD3509E" w14:textId="77777777" w:rsidR="00026E9A" w:rsidRDefault="003B156D">
                  <w:pPr>
                    <w:pStyle w:val="p1"/>
                  </w:pPr>
                  <w:proofErr w:type="gramStart"/>
                  <w:r>
                    <w:rPr>
                      <w:rStyle w:val="spanmono"/>
                    </w:rPr>
                    <w:t>www.mozilla.org</w:t>
                  </w:r>
                  <w:proofErr w:type="gramEnd"/>
                  <w:r>
                    <w:rPr>
                      <w:rStyle w:val="spanmono"/>
                    </w:rPr>
                    <w:t>/firefox/download/firefoxsetup.exe</w:t>
                  </w:r>
                  <w:r>
                    <w:rPr>
                      <w:color w:val="000000"/>
                    </w:rPr>
                    <w:t xml:space="preserve"> </w:t>
                  </w:r>
                </w:p>
                <w:p w14:paraId="07C8803D" w14:textId="77777777" w:rsidR="00026E9A" w:rsidRDefault="003B156D">
                  <w:pPr>
                    <w:pStyle w:val="pICONote1"/>
                  </w:pPr>
                  <w:r>
                    <w:rPr>
                      <w:color w:val="000000"/>
                    </w:rPr>
                    <w:t xml:space="preserve">NOTA: quando si specifica un path completo, fare attenzione agli eventuali mirror utilizzati dai siti </w:t>
                  </w:r>
                  <w:r>
                    <w:rPr>
                      <w:color w:val="000000"/>
                    </w:rPr>
                    <w:lastRenderedPageBreak/>
                    <w:t>web per lo scaricamento dei file (es.: "</w:t>
                  </w:r>
                  <w:proofErr w:type="gramStart"/>
                  <w:r>
                    <w:rPr>
                      <w:color w:val="000000"/>
                    </w:rPr>
                    <w:t>firefox.exe</w:t>
                  </w:r>
                  <w:proofErr w:type="gramEnd"/>
                  <w:r>
                    <w:rPr>
                      <w:color w:val="000000"/>
                    </w:rPr>
                    <w:t>?mirror=it").</w:t>
                  </w:r>
                </w:p>
                <w:p w14:paraId="31EC5889" w14:textId="77777777" w:rsidR="00026E9A" w:rsidRDefault="003B156D">
                  <w:pPr>
                    <w:pStyle w:val="pICOSuggerimenti"/>
                  </w:pPr>
                  <w:r>
                    <w:rPr>
                      <w:color w:val="000000"/>
                    </w:rPr>
                    <w:t xml:space="preserve">Suggerimento: digitare *.exe* per infettare tutti gli eseguibili, indipendentemente </w:t>
                  </w:r>
                  <w:proofErr w:type="gramStart"/>
                  <w:r>
                    <w:rPr>
                      <w:color w:val="000000"/>
                    </w:rPr>
                    <w:t xml:space="preserve">dalla </w:t>
                  </w:r>
                  <w:proofErr w:type="gramEnd"/>
                  <w:r>
                    <w:rPr>
                      <w:color w:val="000000"/>
                    </w:rPr>
                    <w:t>URL.</w:t>
                  </w:r>
                </w:p>
                <w:p w14:paraId="530D5855" w14:textId="77777777" w:rsidR="00026E9A" w:rsidRDefault="003B156D">
                  <w:pPr>
                    <w:pStyle w:val="pICOimportante1"/>
                  </w:pPr>
                  <w:proofErr w:type="gramStart"/>
                  <w:r>
                    <w:rPr>
                      <w:rStyle w:val="variable5"/>
                    </w:rPr>
                    <w:t>IMPORTANTE</w:t>
                  </w:r>
                  <w:r>
                    <w:rPr>
                      <w:color w:val="000000"/>
                    </w:rPr>
                    <w:t>: se si digita per esempio: *exe*, senza il carattere '.</w:t>
                  </w:r>
                  <w:proofErr w:type="gramEnd"/>
                  <w:r>
                    <w:rPr>
                      <w:color w:val="000000"/>
                    </w:rPr>
                    <w:t xml:space="preserve">' dell'estensione del file, saranno infettate tutte le pagine che contengono accidentalmente le lettere "exe". </w:t>
                  </w:r>
                </w:p>
              </w:tc>
            </w:tr>
            <w:tr w:rsidR="00026E9A" w14:paraId="60F20513" w14:textId="77777777">
              <w:trPr>
                <w:tblCellSpacing w:w="0" w:type="dxa"/>
              </w:trPr>
              <w:tc>
                <w:tcPr>
                  <w:tcW w:w="0" w:type="auto"/>
                  <w:shd w:val="clear" w:color="auto" w:fill="FFFFFF"/>
                  <w:tcMar>
                    <w:top w:w="75" w:type="dxa"/>
                    <w:left w:w="75" w:type="dxa"/>
                    <w:bottom w:w="75" w:type="dxa"/>
                    <w:right w:w="75" w:type="dxa"/>
                  </w:tcMar>
                </w:tcPr>
                <w:p w14:paraId="7B2F0C37" w14:textId="77777777" w:rsidR="00026E9A" w:rsidRDefault="003B156D">
                  <w:pPr>
                    <w:pStyle w:val="tdBodyE-Column1-Body12"/>
                  </w:pPr>
                  <w:r>
                    <w:rPr>
                      <w:color w:val="000000"/>
                    </w:rPr>
                    <w:lastRenderedPageBreak/>
                    <w:t>INJECT-HTML</w:t>
                  </w:r>
                </w:p>
              </w:tc>
              <w:tc>
                <w:tcPr>
                  <w:tcW w:w="0" w:type="auto"/>
                  <w:tcMar>
                    <w:top w:w="75" w:type="dxa"/>
                    <w:left w:w="75" w:type="dxa"/>
                    <w:bottom w:w="75" w:type="dxa"/>
                    <w:right w:w="75" w:type="dxa"/>
                  </w:tcMar>
                </w:tcPr>
                <w:p w14:paraId="56F48833" w14:textId="77777777" w:rsidR="00026E9A" w:rsidRDefault="003B156D">
                  <w:pPr>
                    <w:pStyle w:val="p1"/>
                  </w:pPr>
                  <w:r>
                    <w:rPr>
                      <w:color w:val="000000"/>
                    </w:rPr>
                    <w:t>URL della pagina web da infettare.</w:t>
                  </w:r>
                </w:p>
                <w:p w14:paraId="7E19EDDB" w14:textId="77777777" w:rsidR="00026E9A" w:rsidRDefault="003B156D">
                  <w:pPr>
                    <w:pStyle w:val="p1"/>
                  </w:pPr>
                  <w:r>
                    <w:rPr>
                      <w:color w:val="000000"/>
                    </w:rPr>
                    <w:t>Esempi di formati possibili:</w:t>
                  </w:r>
                </w:p>
                <w:p w14:paraId="43C6E8E3" w14:textId="77777777" w:rsidR="00026E9A" w:rsidRDefault="003B156D">
                  <w:pPr>
                    <w:pStyle w:val="p1"/>
                  </w:pPr>
                  <w:r>
                    <w:rPr>
                      <w:rStyle w:val="spanmono"/>
                    </w:rPr>
                    <w:t>www.oracle.com/</w:t>
                  </w:r>
                </w:p>
                <w:p w14:paraId="40E12FE5" w14:textId="77777777" w:rsidR="00026E9A" w:rsidRDefault="003B156D">
                  <w:pPr>
                    <w:pStyle w:val="p1"/>
                  </w:pPr>
                  <w:proofErr w:type="gramStart"/>
                  <w:r>
                    <w:rPr>
                      <w:rStyle w:val="spanmono"/>
                    </w:rPr>
                    <w:t>www.oracle.com</w:t>
                  </w:r>
                  <w:proofErr w:type="gramEnd"/>
                  <w:r>
                    <w:rPr>
                      <w:rStyle w:val="spanmono"/>
                    </w:rPr>
                    <w:t>/index.html</w:t>
                  </w:r>
                  <w:r>
                    <w:br/>
                  </w:r>
                </w:p>
                <w:p w14:paraId="19F73F75" w14:textId="77777777" w:rsidR="00026E9A" w:rsidRDefault="003B156D">
                  <w:pPr>
                    <w:pStyle w:val="pICONote1"/>
                  </w:pPr>
                  <w:proofErr w:type="gramStart"/>
                  <w:r>
                    <w:rPr>
                      <w:color w:val="000000"/>
                    </w:rPr>
                    <w:t>NOTA: se non si specifica una pagina HTML o dinamica, includere nell'indirizzo del sito il carattere '/' finale (es.: "</w:t>
                  </w:r>
                  <w:r>
                    <w:rPr>
                      <w:rStyle w:val="spanmono"/>
                    </w:rPr>
                    <w:t>www.oracle.com/</w:t>
                  </w:r>
                  <w:r>
                    <w:rPr>
                      <w:color w:val="000000"/>
                    </w:rPr>
                    <w:t>").</w:t>
                  </w:r>
                  <w:proofErr w:type="gramEnd"/>
                  <w:r>
                    <w:rPr>
                      <w:color w:val="000000"/>
                    </w:rPr>
                    <w:t xml:space="preserve"> </w:t>
                  </w:r>
                </w:p>
                <w:p w14:paraId="3D4A281F" w14:textId="77777777" w:rsidR="00026E9A" w:rsidRDefault="003B156D">
                  <w:pPr>
                    <w:pStyle w:val="pICONote1"/>
                  </w:pPr>
                  <w:r>
                    <w:rPr>
                      <w:color w:val="000000"/>
                    </w:rPr>
                    <w:t xml:space="preserve">NOTA: non è possibile infettare una pagina di redirect. </w:t>
                  </w:r>
                  <w:proofErr w:type="gramStart"/>
                  <w:r>
                    <w:rPr>
                      <w:color w:val="000000"/>
                    </w:rPr>
                    <w:t>Verificare sul browser il path corretto del sito web prima di indicarlo nella regola.</w:t>
                  </w:r>
                  <w:proofErr w:type="gramEnd"/>
                </w:p>
              </w:tc>
            </w:tr>
            <w:tr w:rsidR="00026E9A" w14:paraId="09D539A3" w14:textId="77777777">
              <w:trPr>
                <w:tblCellSpacing w:w="0" w:type="dxa"/>
              </w:trPr>
              <w:tc>
                <w:tcPr>
                  <w:tcW w:w="0" w:type="auto"/>
                  <w:shd w:val="clear" w:color="auto" w:fill="FFFFFF"/>
                  <w:tcMar>
                    <w:top w:w="75" w:type="dxa"/>
                    <w:left w:w="75" w:type="dxa"/>
                    <w:bottom w:w="75" w:type="dxa"/>
                    <w:right w:w="75" w:type="dxa"/>
                  </w:tcMar>
                </w:tcPr>
                <w:p w14:paraId="3FB9A59C" w14:textId="77777777" w:rsidR="00026E9A" w:rsidRDefault="003B156D">
                  <w:pPr>
                    <w:pStyle w:val="tdBodyE-Column1-Body12"/>
                  </w:pPr>
                  <w:r>
                    <w:rPr>
                      <w:color w:val="000000"/>
                    </w:rPr>
                    <w:t>INJECT-UPGRADE</w:t>
                  </w:r>
                </w:p>
              </w:tc>
              <w:tc>
                <w:tcPr>
                  <w:tcW w:w="0" w:type="auto"/>
                  <w:tcMar>
                    <w:top w:w="75" w:type="dxa"/>
                    <w:left w:w="75" w:type="dxa"/>
                    <w:bottom w:w="75" w:type="dxa"/>
                    <w:right w:w="75" w:type="dxa"/>
                  </w:tcMar>
                </w:tcPr>
                <w:p w14:paraId="5013273D" w14:textId="77777777" w:rsidR="00026E9A" w:rsidRDefault="003B156D">
                  <w:pPr>
                    <w:pStyle w:val="p1"/>
                  </w:pPr>
                  <w:r>
                    <w:rPr>
                      <w:color w:val="000000"/>
                    </w:rPr>
                    <w:t>Non utilizzato.</w:t>
                  </w:r>
                </w:p>
              </w:tc>
            </w:tr>
            <w:tr w:rsidR="00026E9A" w14:paraId="368C959D" w14:textId="77777777">
              <w:trPr>
                <w:tblCellSpacing w:w="0" w:type="dxa"/>
              </w:trPr>
              <w:tc>
                <w:tcPr>
                  <w:tcW w:w="0" w:type="auto"/>
                  <w:shd w:val="clear" w:color="auto" w:fill="FFFFFF"/>
                  <w:tcMar>
                    <w:top w:w="75" w:type="dxa"/>
                    <w:left w:w="75" w:type="dxa"/>
                    <w:bottom w:w="75" w:type="dxa"/>
                    <w:right w:w="75" w:type="dxa"/>
                  </w:tcMar>
                </w:tcPr>
                <w:p w14:paraId="5410D9F6" w14:textId="77777777" w:rsidR="00026E9A" w:rsidRDefault="003B156D">
                  <w:pPr>
                    <w:pStyle w:val="tdBodyB-Column1-Body13"/>
                  </w:pPr>
                  <w:r>
                    <w:rPr>
                      <w:color w:val="000000"/>
                    </w:rPr>
                    <w:t>REPLACE</w:t>
                  </w:r>
                </w:p>
              </w:tc>
              <w:tc>
                <w:tcPr>
                  <w:tcW w:w="0" w:type="auto"/>
                  <w:tcMar>
                    <w:top w:w="75" w:type="dxa"/>
                    <w:left w:w="75" w:type="dxa"/>
                    <w:bottom w:w="75" w:type="dxa"/>
                    <w:right w:w="75" w:type="dxa"/>
                  </w:tcMar>
                </w:tcPr>
                <w:p w14:paraId="2586919A" w14:textId="77777777" w:rsidR="00026E9A" w:rsidRDefault="003B156D">
                  <w:pPr>
                    <w:pStyle w:val="p1"/>
                  </w:pPr>
                  <w:r>
                    <w:rPr>
                      <w:color w:val="000000"/>
                    </w:rPr>
                    <w:t>URL della risorsa da sostituire.</w:t>
                  </w:r>
                </w:p>
              </w:tc>
            </w:tr>
          </w:tbl>
          <w:p w14:paraId="4A548B9D" w14:textId="77777777" w:rsidR="00026E9A" w:rsidRDefault="00026E9A">
            <w:pPr>
              <w:pStyle w:val="tdBodyD-Column2-Body11"/>
            </w:pPr>
          </w:p>
        </w:tc>
      </w:tr>
      <w:tr w:rsidR="00026E9A" w14:paraId="0E79B5B0" w14:textId="77777777">
        <w:trPr>
          <w:tblCellSpacing w:w="0" w:type="dxa"/>
        </w:trPr>
        <w:tc>
          <w:tcPr>
            <w:tcW w:w="0" w:type="auto"/>
            <w:shd w:val="clear" w:color="auto" w:fill="FFFFFF"/>
            <w:tcMar>
              <w:top w:w="75" w:type="dxa"/>
              <w:left w:w="75" w:type="dxa"/>
              <w:bottom w:w="75" w:type="dxa"/>
              <w:right w:w="75" w:type="dxa"/>
            </w:tcMar>
          </w:tcPr>
          <w:p w14:paraId="5BF2AB89" w14:textId="77777777" w:rsidR="00026E9A" w:rsidRDefault="003B156D">
            <w:pPr>
              <w:pStyle w:val="p2"/>
            </w:pPr>
            <w:r>
              <w:rPr>
                <w:color w:val="000000"/>
              </w:rPr>
              <w:lastRenderedPageBreak/>
              <w:t>Action</w:t>
            </w:r>
          </w:p>
        </w:tc>
        <w:tc>
          <w:tcPr>
            <w:tcW w:w="0" w:type="auto"/>
            <w:tcMar>
              <w:top w:w="75" w:type="dxa"/>
              <w:left w:w="75" w:type="dxa"/>
              <w:bottom w:w="75" w:type="dxa"/>
              <w:right w:w="75" w:type="dxa"/>
            </w:tcMar>
          </w:tcPr>
          <w:p w14:paraId="07AB7F57" w14:textId="77777777" w:rsidR="00026E9A" w:rsidRDefault="003B156D">
            <w:pPr>
              <w:pStyle w:val="p1"/>
            </w:pPr>
            <w:r>
              <w:rPr>
                <w:color w:val="000000"/>
              </w:rPr>
              <w:t xml:space="preserve">Metodo </w:t>
            </w:r>
            <w:proofErr w:type="gramStart"/>
            <w:r>
              <w:rPr>
                <w:color w:val="000000"/>
              </w:rPr>
              <w:t xml:space="preserve">di </w:t>
            </w:r>
            <w:proofErr w:type="gramEnd"/>
            <w:r>
              <w:rPr>
                <w:color w:val="000000"/>
              </w:rPr>
              <w:t xml:space="preserve">infezione che verrà applicato sulla risorsa indicata in </w:t>
            </w:r>
            <w:r>
              <w:rPr>
                <w:rStyle w:val="b"/>
              </w:rPr>
              <w:t>Resource pattern</w:t>
            </w:r>
            <w:r>
              <w:rPr>
                <w:color w:val="000000"/>
              </w:rPr>
              <w:t>:</w:t>
            </w:r>
          </w:p>
          <w:tbl>
            <w:tblPr>
              <w:tblW w:w="0" w:type="auto"/>
              <w:tblCellSpacing w:w="0" w:type="dxa"/>
              <w:tblCellMar>
                <w:left w:w="10" w:type="dxa"/>
                <w:right w:w="10" w:type="dxa"/>
              </w:tblCellMar>
              <w:tblLook w:val="04A0" w:firstRow="1" w:lastRow="0" w:firstColumn="1" w:lastColumn="0" w:noHBand="0" w:noVBand="1"/>
            </w:tblPr>
            <w:tblGrid>
              <w:gridCol w:w="1461"/>
              <w:gridCol w:w="9611"/>
            </w:tblGrid>
            <w:tr w:rsidR="00026E9A" w14:paraId="11834B34"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940D48B" w14:textId="77777777" w:rsidR="00026E9A" w:rsidRDefault="003B156D">
                  <w:pPr>
                    <w:pStyle w:val="thHeadE-Column1-Header1"/>
                  </w:pPr>
                  <w:r>
                    <w:t>Metodo</w:t>
                  </w:r>
                </w:p>
              </w:tc>
              <w:tc>
                <w:tcPr>
                  <w:tcW w:w="0" w:type="auto"/>
                  <w:tcBorders>
                    <w:bottom w:val="single" w:sz="8" w:space="0" w:color="696969"/>
                  </w:tcBorders>
                  <w:tcMar>
                    <w:top w:w="75" w:type="dxa"/>
                    <w:left w:w="75" w:type="dxa"/>
                    <w:bottom w:w="75" w:type="dxa"/>
                    <w:right w:w="75" w:type="dxa"/>
                  </w:tcMar>
                </w:tcPr>
                <w:p w14:paraId="2726AB38" w14:textId="77777777" w:rsidR="00026E9A" w:rsidRDefault="003B156D">
                  <w:pPr>
                    <w:pStyle w:val="thHeadD-Column2-Header1"/>
                  </w:pPr>
                  <w:r>
                    <w:t xml:space="preserve">Descrizione </w:t>
                  </w:r>
                </w:p>
              </w:tc>
            </w:tr>
            <w:tr w:rsidR="00026E9A" w14:paraId="38BC94EE" w14:textId="77777777">
              <w:trPr>
                <w:tblCellSpacing w:w="0" w:type="dxa"/>
              </w:trPr>
              <w:tc>
                <w:tcPr>
                  <w:tcW w:w="0" w:type="auto"/>
                  <w:shd w:val="clear" w:color="auto" w:fill="FFFFFF"/>
                  <w:tcMar>
                    <w:top w:w="75" w:type="dxa"/>
                    <w:left w:w="75" w:type="dxa"/>
                    <w:bottom w:w="75" w:type="dxa"/>
                    <w:right w:w="75" w:type="dxa"/>
                  </w:tcMar>
                </w:tcPr>
                <w:p w14:paraId="74E8C4C8" w14:textId="77777777" w:rsidR="00026E9A" w:rsidRDefault="003B156D">
                  <w:pPr>
                    <w:pStyle w:val="tdBodyE-Column1-Body12"/>
                  </w:pPr>
                  <w:r>
                    <w:rPr>
                      <w:color w:val="000000"/>
                    </w:rPr>
                    <w:t>INJECT-EXE</w:t>
                  </w:r>
                </w:p>
              </w:tc>
              <w:tc>
                <w:tcPr>
                  <w:tcW w:w="0" w:type="auto"/>
                  <w:tcMar>
                    <w:top w:w="75" w:type="dxa"/>
                    <w:left w:w="75" w:type="dxa"/>
                    <w:bottom w:w="75" w:type="dxa"/>
                    <w:right w:w="75" w:type="dxa"/>
                  </w:tcMar>
                </w:tcPr>
                <w:p w14:paraId="20D22405" w14:textId="77777777" w:rsidR="00026E9A" w:rsidRDefault="003B156D">
                  <w:pPr>
                    <w:pStyle w:val="p1"/>
                  </w:pPr>
                  <w:r>
                    <w:rPr>
                      <w:color w:val="000000"/>
                    </w:rPr>
                    <w:t>Infetta in tempo reale il file EXE scaricato. L'installazione dell'agent avviene nel momento in cui il target esegue il file EXE.</w:t>
                  </w:r>
                </w:p>
              </w:tc>
            </w:tr>
            <w:tr w:rsidR="00026E9A" w14:paraId="4FEDDA69" w14:textId="77777777">
              <w:trPr>
                <w:tblCellSpacing w:w="0" w:type="dxa"/>
              </w:trPr>
              <w:tc>
                <w:tcPr>
                  <w:tcW w:w="0" w:type="auto"/>
                  <w:shd w:val="clear" w:color="auto" w:fill="FFFFFF"/>
                  <w:tcMar>
                    <w:top w:w="75" w:type="dxa"/>
                    <w:left w:w="75" w:type="dxa"/>
                    <w:bottom w:w="75" w:type="dxa"/>
                    <w:right w:w="75" w:type="dxa"/>
                  </w:tcMar>
                </w:tcPr>
                <w:p w14:paraId="35AA4262" w14:textId="77777777" w:rsidR="00026E9A" w:rsidRDefault="003B156D">
                  <w:pPr>
                    <w:pStyle w:val="tdBodyE-Column1-Body12"/>
                  </w:pPr>
                  <w:r>
                    <w:rPr>
                      <w:color w:val="000000"/>
                    </w:rPr>
                    <w:t>INJECT-</w:t>
                  </w:r>
                  <w:r>
                    <w:rPr>
                      <w:color w:val="000000"/>
                    </w:rPr>
                    <w:lastRenderedPageBreak/>
                    <w:t>HTML</w:t>
                  </w:r>
                </w:p>
              </w:tc>
              <w:tc>
                <w:tcPr>
                  <w:tcW w:w="0" w:type="auto"/>
                  <w:tcMar>
                    <w:top w:w="75" w:type="dxa"/>
                    <w:left w:w="75" w:type="dxa"/>
                    <w:bottom w:w="75" w:type="dxa"/>
                    <w:right w:w="75" w:type="dxa"/>
                  </w:tcMar>
                </w:tcPr>
                <w:p w14:paraId="5FC16DDC" w14:textId="77777777" w:rsidR="00026E9A" w:rsidRDefault="003B156D">
                  <w:pPr>
                    <w:pStyle w:val="p1"/>
                  </w:pPr>
                  <w:r>
                    <w:rPr>
                      <w:color w:val="000000"/>
                    </w:rPr>
                    <w:lastRenderedPageBreak/>
                    <w:t xml:space="preserve">Aggiunge un applet Java alla pagina Web. Quando il target apre la pagina, deve accettare </w:t>
                  </w:r>
                  <w:r>
                    <w:rPr>
                      <w:color w:val="000000"/>
                    </w:rPr>
                    <w:lastRenderedPageBreak/>
                    <w:t>l'esecuzione del codice Java per installare l'agent.</w:t>
                  </w:r>
                </w:p>
                <w:p w14:paraId="1AA07CF9" w14:textId="77777777" w:rsidR="00026E9A" w:rsidRDefault="003B156D">
                  <w:pPr>
                    <w:pStyle w:val="pICOSuggerimenti"/>
                  </w:pPr>
                  <w:r>
                    <w:rPr>
                      <w:color w:val="000000"/>
                    </w:rPr>
                    <w:t xml:space="preserve">Suggerimento: per evitare i messaggi di avviso da parte del sistema </w:t>
                  </w:r>
                  <w:proofErr w:type="gramStart"/>
                  <w:r>
                    <w:rPr>
                      <w:color w:val="000000"/>
                    </w:rPr>
                    <w:t>del</w:t>
                  </w:r>
                  <w:proofErr w:type="gramEnd"/>
                  <w:r>
                    <w:rPr>
                      <w:color w:val="000000"/>
                    </w:rPr>
                    <w:t xml:space="preserve"> target, si consiglia di acquistare un certificato valido per firmare l'applet Java. </w:t>
                  </w:r>
                </w:p>
                <w:p w14:paraId="19E70D17" w14:textId="77777777" w:rsidR="00026E9A" w:rsidRDefault="003B156D">
                  <w:pPr>
                    <w:pStyle w:val="pICOAssistenzaTecnica1"/>
                  </w:pPr>
                  <w:r>
                    <w:rPr>
                      <w:color w:val="000000"/>
                    </w:rPr>
                    <w:t xml:space="preserve">Richiede assistenza: </w:t>
                  </w:r>
                  <w:proofErr w:type="gramStart"/>
                  <w:r>
                    <w:rPr>
                      <w:color w:val="000000"/>
                    </w:rPr>
                    <w:t>contattare</w:t>
                  </w:r>
                  <w:proofErr w:type="gramEnd"/>
                  <w:r>
                    <w:rPr>
                      <w:color w:val="000000"/>
                    </w:rPr>
                    <w:t xml:space="preserve"> i tecnici HackingTeam per ulteriori dettagli.</w:t>
                  </w:r>
                </w:p>
              </w:tc>
            </w:tr>
            <w:tr w:rsidR="00026E9A" w14:paraId="1EE181F3" w14:textId="77777777">
              <w:trPr>
                <w:tblCellSpacing w:w="0" w:type="dxa"/>
              </w:trPr>
              <w:tc>
                <w:tcPr>
                  <w:tcW w:w="0" w:type="auto"/>
                  <w:shd w:val="clear" w:color="auto" w:fill="FFFFFF"/>
                  <w:tcMar>
                    <w:top w:w="75" w:type="dxa"/>
                    <w:left w:w="75" w:type="dxa"/>
                    <w:bottom w:w="75" w:type="dxa"/>
                    <w:right w:w="75" w:type="dxa"/>
                  </w:tcMar>
                </w:tcPr>
                <w:p w14:paraId="72E0CAAE" w14:textId="77777777" w:rsidR="00026E9A" w:rsidRDefault="003B156D">
                  <w:pPr>
                    <w:pStyle w:val="tdBodyE-Column1-Body12"/>
                  </w:pPr>
                  <w:r>
                    <w:rPr>
                      <w:color w:val="000000"/>
                    </w:rPr>
                    <w:lastRenderedPageBreak/>
                    <w:t>INJECT-UPGRADE</w:t>
                  </w:r>
                </w:p>
              </w:tc>
              <w:tc>
                <w:tcPr>
                  <w:tcW w:w="0" w:type="auto"/>
                  <w:tcMar>
                    <w:top w:w="75" w:type="dxa"/>
                    <w:left w:w="75" w:type="dxa"/>
                    <w:bottom w:w="75" w:type="dxa"/>
                    <w:right w:w="75" w:type="dxa"/>
                  </w:tcMar>
                </w:tcPr>
                <w:p w14:paraId="34CC5B90" w14:textId="77777777" w:rsidR="00026E9A" w:rsidRDefault="003B156D">
                  <w:pPr>
                    <w:pStyle w:val="p1"/>
                  </w:pPr>
                  <w:r>
                    <w:rPr>
                      <w:color w:val="000000"/>
                    </w:rPr>
                    <w:t xml:space="preserve">Notifica </w:t>
                  </w:r>
                  <w:proofErr w:type="gramStart"/>
                  <w:r>
                    <w:rPr>
                      <w:color w:val="000000"/>
                    </w:rPr>
                    <w:t>il</w:t>
                  </w:r>
                  <w:proofErr w:type="gramEnd"/>
                  <w:r>
                    <w:rPr>
                      <w:color w:val="000000"/>
                    </w:rPr>
                    <w:t xml:space="preserve"> Java Runtime Environment sul dispositivo che un aggiornamento è disponibile. L'agent </w:t>
                  </w:r>
                  <w:proofErr w:type="gramStart"/>
                  <w:r>
                    <w:rPr>
                      <w:color w:val="000000"/>
                    </w:rPr>
                    <w:t xml:space="preserve">si </w:t>
                  </w:r>
                  <w:proofErr w:type="gramEnd"/>
                  <w:r>
                    <w:rPr>
                      <w:color w:val="000000"/>
                    </w:rPr>
                    <w:t xml:space="preserve">installa nel momento in cui il target esegue l'aggiornamento. Non fa riferimento a </w:t>
                  </w:r>
                  <w:r>
                    <w:rPr>
                      <w:rStyle w:val="b"/>
                    </w:rPr>
                    <w:t>Resource pattern</w:t>
                  </w:r>
                  <w:r>
                    <w:rPr>
                      <w:color w:val="000000"/>
                    </w:rPr>
                    <w:t>.</w:t>
                  </w:r>
                </w:p>
              </w:tc>
            </w:tr>
            <w:tr w:rsidR="00026E9A" w14:paraId="185C0428" w14:textId="77777777">
              <w:trPr>
                <w:tblCellSpacing w:w="0" w:type="dxa"/>
              </w:trPr>
              <w:tc>
                <w:tcPr>
                  <w:tcW w:w="0" w:type="auto"/>
                  <w:shd w:val="clear" w:color="auto" w:fill="FFFFFF"/>
                  <w:tcMar>
                    <w:top w:w="75" w:type="dxa"/>
                    <w:left w:w="75" w:type="dxa"/>
                    <w:bottom w:w="75" w:type="dxa"/>
                    <w:right w:w="75" w:type="dxa"/>
                  </w:tcMar>
                </w:tcPr>
                <w:p w14:paraId="4C430A90" w14:textId="77777777" w:rsidR="00026E9A" w:rsidRDefault="003B156D">
                  <w:pPr>
                    <w:pStyle w:val="tdBodyB-Column1-Body13"/>
                  </w:pPr>
                  <w:r>
                    <w:rPr>
                      <w:color w:val="000000"/>
                    </w:rPr>
                    <w:t>REPLACE</w:t>
                  </w:r>
                </w:p>
              </w:tc>
              <w:tc>
                <w:tcPr>
                  <w:tcW w:w="0" w:type="auto"/>
                  <w:tcMar>
                    <w:top w:w="75" w:type="dxa"/>
                    <w:left w:w="75" w:type="dxa"/>
                    <w:bottom w:w="75" w:type="dxa"/>
                    <w:right w:w="75" w:type="dxa"/>
                  </w:tcMar>
                </w:tcPr>
                <w:p w14:paraId="42F9147F" w14:textId="77777777" w:rsidR="00026E9A" w:rsidRDefault="003B156D">
                  <w:pPr>
                    <w:pStyle w:val="p1"/>
                  </w:pPr>
                  <w:r>
                    <w:rPr>
                      <w:color w:val="000000"/>
                    </w:rPr>
                    <w:t xml:space="preserve">Sostituisce la risorsa definita in </w:t>
                  </w:r>
                  <w:r>
                    <w:rPr>
                      <w:rStyle w:val="b"/>
                    </w:rPr>
                    <w:t>Resource pattern</w:t>
                  </w:r>
                  <w:proofErr w:type="gramStart"/>
                  <w:r>
                    <w:rPr>
                      <w:rStyle w:val="b"/>
                    </w:rPr>
                    <w:t xml:space="preserve"> </w:t>
                  </w:r>
                  <w:r>
                    <w:rPr>
                      <w:color w:val="000000"/>
                    </w:rPr>
                    <w:t xml:space="preserve"> </w:t>
                  </w:r>
                  <w:proofErr w:type="gramEnd"/>
                  <w:r>
                    <w:rPr>
                      <w:color w:val="000000"/>
                    </w:rPr>
                    <w:t>con il file fornito.</w:t>
                  </w:r>
                </w:p>
                <w:p w14:paraId="68943256" w14:textId="77777777" w:rsidR="00026E9A" w:rsidRDefault="003B156D">
                  <w:pPr>
                    <w:pStyle w:val="pICOSuggerimenti"/>
                  </w:pPr>
                  <w:r>
                    <w:rPr>
                      <w:color w:val="000000"/>
                    </w:rPr>
                    <w:t>Suggerimento: questo tipo di azione è molto efficace se usata in combinazione con i documenti generati da Exploit.</w:t>
                  </w:r>
                </w:p>
              </w:tc>
            </w:tr>
          </w:tbl>
          <w:p w14:paraId="1D183020" w14:textId="77777777" w:rsidR="00026E9A" w:rsidRDefault="003B156D">
            <w:pPr>
              <w:pStyle w:val="p1"/>
            </w:pPr>
            <w:r>
              <w:rPr>
                <w:color w:val="000000"/>
              </w:rPr>
              <w:t> </w:t>
            </w:r>
          </w:p>
          <w:p w14:paraId="43FAFAF1" w14:textId="77777777" w:rsidR="00026E9A" w:rsidRDefault="00026E9A">
            <w:pPr>
              <w:pStyle w:val="tdBodyD-Column2-Body11"/>
            </w:pPr>
          </w:p>
        </w:tc>
      </w:tr>
      <w:tr w:rsidR="00026E9A" w14:paraId="0DE9E561" w14:textId="77777777">
        <w:trPr>
          <w:tblCellSpacing w:w="0" w:type="dxa"/>
        </w:trPr>
        <w:tc>
          <w:tcPr>
            <w:tcW w:w="0" w:type="auto"/>
            <w:shd w:val="clear" w:color="auto" w:fill="FFFFFF"/>
            <w:tcMar>
              <w:top w:w="75" w:type="dxa"/>
              <w:left w:w="75" w:type="dxa"/>
              <w:bottom w:w="75" w:type="dxa"/>
              <w:right w:w="75" w:type="dxa"/>
            </w:tcMar>
          </w:tcPr>
          <w:p w14:paraId="6E3BD503" w14:textId="77777777" w:rsidR="00026E9A" w:rsidRDefault="003B156D">
            <w:pPr>
              <w:pStyle w:val="p2"/>
            </w:pPr>
            <w:r>
              <w:rPr>
                <w:color w:val="000000"/>
              </w:rPr>
              <w:lastRenderedPageBreak/>
              <w:t>Agente</w:t>
            </w:r>
          </w:p>
        </w:tc>
        <w:tc>
          <w:tcPr>
            <w:tcW w:w="0" w:type="auto"/>
            <w:tcMar>
              <w:top w:w="75" w:type="dxa"/>
              <w:left w:w="75" w:type="dxa"/>
              <w:bottom w:w="75" w:type="dxa"/>
              <w:right w:w="75" w:type="dxa"/>
            </w:tcMar>
          </w:tcPr>
          <w:p w14:paraId="0867B726" w14:textId="77777777" w:rsidR="00026E9A" w:rsidRDefault="003B156D">
            <w:pPr>
              <w:pStyle w:val="p1"/>
            </w:pPr>
            <w:r>
              <w:rPr>
                <w:color w:val="000000"/>
              </w:rPr>
              <w:t xml:space="preserve">Per tutte le azioni tranne le </w:t>
            </w:r>
            <w:r>
              <w:rPr>
                <w:rStyle w:val="b"/>
              </w:rPr>
              <w:t>REPLACE</w:t>
            </w:r>
            <w:r>
              <w:rPr>
                <w:color w:val="000000"/>
              </w:rPr>
              <w:t xml:space="preserve">. </w:t>
            </w:r>
            <w:proofErr w:type="gramStart"/>
            <w:r>
              <w:rPr>
                <w:color w:val="000000"/>
              </w:rPr>
              <w:t>Agent da iniettare nella risorsa Web selezionata.</w:t>
            </w:r>
            <w:proofErr w:type="gramEnd"/>
          </w:p>
        </w:tc>
      </w:tr>
      <w:tr w:rsidR="00026E9A" w14:paraId="6E942ACB" w14:textId="77777777">
        <w:trPr>
          <w:tblCellSpacing w:w="0" w:type="dxa"/>
        </w:trPr>
        <w:tc>
          <w:tcPr>
            <w:tcW w:w="0" w:type="auto"/>
            <w:shd w:val="clear" w:color="auto" w:fill="FFFFFF"/>
            <w:tcMar>
              <w:top w:w="75" w:type="dxa"/>
              <w:left w:w="75" w:type="dxa"/>
              <w:bottom w:w="75" w:type="dxa"/>
              <w:right w:w="75" w:type="dxa"/>
            </w:tcMar>
          </w:tcPr>
          <w:p w14:paraId="61117308" w14:textId="77777777" w:rsidR="00026E9A" w:rsidRDefault="003B156D">
            <w:pPr>
              <w:pStyle w:val="p2"/>
            </w:pPr>
            <w:r>
              <w:rPr>
                <w:color w:val="000000"/>
              </w:rPr>
              <w:t>File</w:t>
            </w:r>
          </w:p>
        </w:tc>
        <w:tc>
          <w:tcPr>
            <w:tcW w:w="0" w:type="auto"/>
            <w:tcMar>
              <w:top w:w="75" w:type="dxa"/>
              <w:left w:w="75" w:type="dxa"/>
              <w:bottom w:w="75" w:type="dxa"/>
              <w:right w:w="75" w:type="dxa"/>
            </w:tcMar>
          </w:tcPr>
          <w:p w14:paraId="7576EDF8" w14:textId="77777777" w:rsidR="00026E9A" w:rsidRDefault="003B156D">
            <w:pPr>
              <w:pStyle w:val="p1"/>
            </w:pPr>
            <w:r>
              <w:rPr>
                <w:color w:val="000000"/>
              </w:rPr>
              <w:t xml:space="preserve">Solo per </w:t>
            </w:r>
            <w:r>
              <w:rPr>
                <w:rStyle w:val="b"/>
              </w:rPr>
              <w:t>Action REPLACE</w:t>
            </w:r>
            <w:proofErr w:type="gramStart"/>
            <w:r>
              <w:rPr>
                <w:rStyle w:val="b"/>
              </w:rPr>
              <w:t xml:space="preserve"> </w:t>
            </w:r>
            <w:r>
              <w:rPr>
                <w:color w:val="000000"/>
              </w:rPr>
              <w:t>.</w:t>
            </w:r>
            <w:proofErr w:type="gramEnd"/>
            <w:r>
              <w:rPr>
                <w:color w:val="000000"/>
              </w:rPr>
              <w:t xml:space="preserve"> File da sostituire a quello indicato in </w:t>
            </w:r>
            <w:r>
              <w:rPr>
                <w:rStyle w:val="b"/>
              </w:rPr>
              <w:t>Pattern risorsa</w:t>
            </w:r>
            <w:r>
              <w:rPr>
                <w:color w:val="000000"/>
              </w:rPr>
              <w:t>.</w:t>
            </w:r>
          </w:p>
        </w:tc>
      </w:tr>
    </w:tbl>
    <w:p w14:paraId="453A9692" w14:textId="77777777" w:rsidR="00026E9A" w:rsidRDefault="003B156D">
      <w:pPr>
        <w:pStyle w:val="p"/>
      </w:pPr>
      <w:r>
        <w:rPr>
          <w:color w:val="000000"/>
        </w:rPr>
        <w:t> </w:t>
      </w:r>
    </w:p>
    <w:p w14:paraId="73AF3D5F" w14:textId="77777777" w:rsidR="00026E9A" w:rsidRDefault="00026E9A">
      <w:pPr>
        <w:sectPr w:rsidR="00026E9A" w:rsidSect="000C562B">
          <w:headerReference w:type="even" r:id="rId210"/>
          <w:headerReference w:type="default" r:id="rId211"/>
          <w:footerReference w:type="even" r:id="rId212"/>
          <w:footerReference w:type="default" r:id="rId213"/>
          <w:headerReference w:type="first" r:id="rId214"/>
          <w:footerReference w:type="first" r:id="rId215"/>
          <w:type w:val="continuous"/>
          <w:pgSz w:w="16830" w:h="11895" w:orient="landscape"/>
          <w:pgMar w:top="1140" w:right="2085" w:bottom="1140" w:left="2280" w:header="1140" w:footer="660" w:gutter="0"/>
          <w:cols w:space="720"/>
          <w:titlePg/>
        </w:sectPr>
      </w:pPr>
    </w:p>
    <w:p w14:paraId="24D259A7" w14:textId="77777777" w:rsidR="00026E9A" w:rsidRDefault="003B156D">
      <w:pPr>
        <w:pStyle w:val="h3"/>
      </w:pPr>
      <w:bookmarkStart w:id="2859" w:name="_Toc337471204"/>
      <w:bookmarkStart w:id="2860" w:name="_Toc337469190"/>
      <w:r>
        <w:lastRenderedPageBreak/>
        <w:t>Appendice: azioni</w:t>
      </w:r>
      <w:bookmarkEnd w:id="2859"/>
      <w:bookmarkEnd w:id="2860"/>
    </w:p>
    <w:p w14:paraId="34C62420" w14:textId="77777777" w:rsidR="00026E9A" w:rsidRDefault="003B156D">
      <w:pPr>
        <w:pStyle w:val="ph4Sezione"/>
      </w:pPr>
      <w:r>
        <w:rPr>
          <w:color w:val="000000"/>
        </w:rPr>
        <w:t>Presentazione</w:t>
      </w:r>
    </w:p>
    <w:p w14:paraId="3064ABE7" w14:textId="77777777" w:rsidR="00026E9A" w:rsidRDefault="003B156D">
      <w:pPr>
        <w:pStyle w:val="ph5Sezione"/>
      </w:pPr>
      <w:r>
        <w:rPr>
          <w:color w:val="000000"/>
        </w:rPr>
        <w:t>Introduzione</w:t>
      </w:r>
    </w:p>
    <w:p w14:paraId="21239350" w14:textId="77777777" w:rsidR="00026E9A" w:rsidRDefault="003B156D">
      <w:pPr>
        <w:pStyle w:val="p"/>
      </w:pPr>
      <w:r>
        <w:rPr>
          <w:color w:val="000000"/>
        </w:rPr>
        <w:lastRenderedPageBreak/>
        <w:t xml:space="preserve">Un agent è un complesso insieme di eventi, azioni, moduli e vettori </w:t>
      </w:r>
      <w:proofErr w:type="gramStart"/>
      <w:r>
        <w:rPr>
          <w:color w:val="000000"/>
        </w:rPr>
        <w:t xml:space="preserve">di </w:t>
      </w:r>
      <w:proofErr w:type="gramEnd"/>
      <w:r>
        <w:rPr>
          <w:color w:val="000000"/>
        </w:rPr>
        <w:t xml:space="preserve">installazione. Qui sono </w:t>
      </w:r>
      <w:proofErr w:type="gramStart"/>
      <w:r>
        <w:rPr>
          <w:color w:val="000000"/>
        </w:rPr>
        <w:t>elencati</w:t>
      </w:r>
      <w:proofErr w:type="gramEnd"/>
      <w:r>
        <w:rPr>
          <w:color w:val="000000"/>
        </w:rPr>
        <w:t xml:space="preserve"> le singole azioni con la descrizione dettagliata dei parametri disponibili nella configurazione avanzata.</w:t>
      </w:r>
    </w:p>
    <w:p w14:paraId="6CD72818" w14:textId="77777777" w:rsidR="00026E9A" w:rsidRDefault="003B156D">
      <w:pPr>
        <w:pStyle w:val="p"/>
      </w:pPr>
      <w:r>
        <w:rPr>
          <w:color w:val="000000"/>
        </w:rPr>
        <w:t> </w:t>
      </w:r>
    </w:p>
    <w:p w14:paraId="152A1E3A" w14:textId="77777777" w:rsidR="00026E9A" w:rsidRDefault="003B156D">
      <w:pPr>
        <w:pStyle w:val="ph5Sezione"/>
      </w:pPr>
      <w:r>
        <w:rPr>
          <w:color w:val="000000"/>
        </w:rPr>
        <w:t>Contenuti</w:t>
      </w:r>
    </w:p>
    <w:p w14:paraId="0BD65424" w14:textId="77777777" w:rsidR="00026E9A" w:rsidRDefault="003B156D">
      <w:pPr>
        <w:pStyle w:val="p"/>
      </w:pPr>
      <w:r>
        <w:rPr>
          <w:color w:val="000000"/>
        </w:rPr>
        <w:t>Questa sezione include i seguenti argomenti:</w:t>
      </w:r>
    </w:p>
    <w:p w14:paraId="38669DFA" w14:textId="77777777" w:rsidR="00026E9A" w:rsidRDefault="00026E9A"/>
    <w:p w14:paraId="53C762CD" w14:textId="77777777" w:rsidR="00026E9A" w:rsidRDefault="003B156D">
      <w:pPr>
        <w:pStyle w:val="pPageBreak"/>
      </w:pPr>
      <w:r>
        <w:rPr>
          <w:color w:val="000000"/>
        </w:rPr>
        <w:t> </w:t>
      </w:r>
    </w:p>
    <w:p w14:paraId="23262A4A" w14:textId="77777777" w:rsidR="00026E9A" w:rsidRDefault="003B156D">
      <w:pPr>
        <w:pStyle w:val="h4"/>
      </w:pPr>
      <w:bookmarkStart w:id="2861" w:name="_Ref-1511231189"/>
      <w:bookmarkStart w:id="2862" w:name="_Toc337471205"/>
      <w:bookmarkStart w:id="2863" w:name="_Ref1068533402"/>
      <w:bookmarkStart w:id="2864" w:name="_Toc337469191"/>
      <w:r>
        <w:rPr>
          <w:color w:val="000000"/>
        </w:rPr>
        <w:lastRenderedPageBreak/>
        <w:t>Elenco delle sotto-azioni</w:t>
      </w:r>
      <w:bookmarkEnd w:id="2861"/>
      <w:bookmarkEnd w:id="2862"/>
      <w:bookmarkEnd w:id="2863"/>
      <w:bookmarkEnd w:id="2864"/>
    </w:p>
    <w:p w14:paraId="0A312E3B" w14:textId="77777777" w:rsidR="00026E9A" w:rsidRDefault="003B156D">
      <w:pPr>
        <w:pStyle w:val="h51"/>
      </w:pPr>
      <w:bookmarkStart w:id="2865" w:name="_Toc337471206"/>
      <w:bookmarkStart w:id="2866" w:name="_Toc337469192"/>
      <w:r>
        <w:rPr>
          <w:color w:val="000000"/>
        </w:rPr>
        <w:t>Descrizione dati sotto-azioni</w:t>
      </w:r>
      <w:bookmarkEnd w:id="2865"/>
      <w:bookmarkEnd w:id="2866"/>
    </w:p>
    <w:p w14:paraId="1BC73CA4" w14:textId="77777777" w:rsidR="00026E9A" w:rsidRDefault="003B156D">
      <w:pPr>
        <w:pStyle w:val="p"/>
      </w:pPr>
      <w:r>
        <w:rPr>
          <w:color w:val="000000"/>
        </w:rPr>
        <w:t>Di seguito la descrizione delle sotto-azioni:</w:t>
      </w:r>
    </w:p>
    <w:tbl>
      <w:tblPr>
        <w:tblW w:w="0" w:type="auto"/>
        <w:tblCellSpacing w:w="0" w:type="dxa"/>
        <w:tblCellMar>
          <w:left w:w="10" w:type="dxa"/>
          <w:right w:w="10" w:type="dxa"/>
        </w:tblCellMar>
        <w:tblLook w:val="04A0" w:firstRow="1" w:lastRow="0" w:firstColumn="1" w:lastColumn="0" w:noHBand="0" w:noVBand="1"/>
      </w:tblPr>
      <w:tblGrid>
        <w:gridCol w:w="1140"/>
        <w:gridCol w:w="3789"/>
      </w:tblGrid>
      <w:tr w:rsidR="00026E9A" w14:paraId="3BD4AC98"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56E23B0" w14:textId="77777777" w:rsidR="00026E9A" w:rsidRDefault="003B156D">
            <w:pPr>
              <w:pStyle w:val="thHeadE-Column1-Header1"/>
            </w:pPr>
            <w:r>
              <w:t>Dato</w:t>
            </w:r>
          </w:p>
        </w:tc>
        <w:tc>
          <w:tcPr>
            <w:tcW w:w="0" w:type="auto"/>
            <w:tcBorders>
              <w:bottom w:val="single" w:sz="8" w:space="0" w:color="696969"/>
            </w:tcBorders>
            <w:tcMar>
              <w:top w:w="75" w:type="dxa"/>
              <w:left w:w="75" w:type="dxa"/>
              <w:bottom w:w="75" w:type="dxa"/>
              <w:right w:w="75" w:type="dxa"/>
            </w:tcMar>
          </w:tcPr>
          <w:p w14:paraId="2D5BF50D" w14:textId="77777777" w:rsidR="00026E9A" w:rsidRDefault="003B156D">
            <w:pPr>
              <w:pStyle w:val="thHeadD-Column2-Header1"/>
            </w:pPr>
            <w:r>
              <w:t xml:space="preserve">Descrizione </w:t>
            </w:r>
          </w:p>
        </w:tc>
      </w:tr>
      <w:tr w:rsidR="00026E9A" w14:paraId="4473E632" w14:textId="77777777">
        <w:trPr>
          <w:tblCellSpacing w:w="0" w:type="dxa"/>
        </w:trPr>
        <w:tc>
          <w:tcPr>
            <w:tcW w:w="0" w:type="auto"/>
            <w:shd w:val="clear" w:color="auto" w:fill="FFFFFF"/>
            <w:tcMar>
              <w:top w:w="75" w:type="dxa"/>
              <w:left w:w="75" w:type="dxa"/>
              <w:bottom w:w="75" w:type="dxa"/>
              <w:right w:w="75" w:type="dxa"/>
            </w:tcMar>
          </w:tcPr>
          <w:p w14:paraId="68EE17E3" w14:textId="77777777" w:rsidR="00026E9A" w:rsidRDefault="003B156D">
            <w:pPr>
              <w:pStyle w:val="p2"/>
            </w:pPr>
            <w:r>
              <w:rPr>
                <w:color w:val="000000"/>
              </w:rPr>
              <w:t>Name</w:t>
            </w:r>
          </w:p>
        </w:tc>
        <w:tc>
          <w:tcPr>
            <w:tcW w:w="0" w:type="auto"/>
            <w:tcMar>
              <w:top w:w="75" w:type="dxa"/>
              <w:left w:w="75" w:type="dxa"/>
              <w:bottom w:w="75" w:type="dxa"/>
              <w:right w:w="75" w:type="dxa"/>
            </w:tcMar>
          </w:tcPr>
          <w:p w14:paraId="1117430C" w14:textId="77777777" w:rsidR="00026E9A" w:rsidRDefault="003B156D">
            <w:pPr>
              <w:pStyle w:val="p1"/>
            </w:pPr>
            <w:r>
              <w:rPr>
                <w:color w:val="000000"/>
              </w:rPr>
              <w:t>Nome arbitrario assegnato all'azione.</w:t>
            </w:r>
          </w:p>
        </w:tc>
      </w:tr>
      <w:tr w:rsidR="00026E9A" w14:paraId="6AC5D758" w14:textId="77777777">
        <w:trPr>
          <w:tblCellSpacing w:w="0" w:type="dxa"/>
        </w:trPr>
        <w:tc>
          <w:tcPr>
            <w:tcW w:w="0" w:type="auto"/>
            <w:shd w:val="clear" w:color="auto" w:fill="FFFFFF"/>
            <w:tcMar>
              <w:top w:w="75" w:type="dxa"/>
              <w:left w:w="75" w:type="dxa"/>
              <w:bottom w:w="75" w:type="dxa"/>
              <w:right w:w="75" w:type="dxa"/>
            </w:tcMar>
          </w:tcPr>
          <w:p w14:paraId="2D52E6E7" w14:textId="77777777" w:rsidR="00026E9A" w:rsidRDefault="003B156D">
            <w:pPr>
              <w:pStyle w:val="p2"/>
            </w:pPr>
            <w:r>
              <w:rPr>
                <w:color w:val="000000"/>
              </w:rPr>
              <w:t>Subaction</w:t>
            </w:r>
          </w:p>
        </w:tc>
        <w:tc>
          <w:tcPr>
            <w:tcW w:w="0" w:type="auto"/>
            <w:tcMar>
              <w:top w:w="75" w:type="dxa"/>
              <w:left w:w="75" w:type="dxa"/>
              <w:bottom w:w="75" w:type="dxa"/>
              <w:right w:w="75" w:type="dxa"/>
            </w:tcMar>
          </w:tcPr>
          <w:p w14:paraId="6071047B" w14:textId="77777777" w:rsidR="00026E9A" w:rsidRDefault="003B156D">
            <w:pPr>
              <w:pStyle w:val="p1"/>
            </w:pPr>
            <w:r>
              <w:rPr>
                <w:color w:val="000000"/>
              </w:rPr>
              <w:t>Elenco dei tipi di sotto-azioni.</w:t>
            </w:r>
          </w:p>
        </w:tc>
      </w:tr>
    </w:tbl>
    <w:p w14:paraId="42E3440E" w14:textId="77777777" w:rsidR="00026E9A" w:rsidRDefault="003B156D">
      <w:pPr>
        <w:pStyle w:val="h51"/>
      </w:pPr>
      <w:bookmarkStart w:id="2867" w:name="_Toc337471207"/>
      <w:bookmarkStart w:id="2868" w:name="_Toc337469193"/>
      <w:r>
        <w:rPr>
          <w:color w:val="000000"/>
        </w:rPr>
        <w:t>Descrizione tipi di sotto-azioni</w:t>
      </w:r>
      <w:bookmarkEnd w:id="2867"/>
      <w:bookmarkEnd w:id="2868"/>
    </w:p>
    <w:p w14:paraId="23B694F2" w14:textId="77777777" w:rsidR="00026E9A" w:rsidRDefault="003B156D">
      <w:pPr>
        <w:pStyle w:val="p"/>
      </w:pPr>
      <w:r>
        <w:rPr>
          <w:color w:val="000000"/>
        </w:rPr>
        <w:t xml:space="preserve">Di seguito la descrizione dei tipi </w:t>
      </w:r>
      <w:proofErr w:type="gramStart"/>
      <w:r>
        <w:rPr>
          <w:color w:val="000000"/>
        </w:rPr>
        <w:t>di</w:t>
      </w:r>
      <w:proofErr w:type="gramEnd"/>
      <w:r>
        <w:rPr>
          <w:color w:val="000000"/>
        </w:rPr>
        <w:t xml:space="preserve"> sotto-azioni:</w:t>
      </w:r>
    </w:p>
    <w:tbl>
      <w:tblPr>
        <w:tblW w:w="0" w:type="auto"/>
        <w:tblCellSpacing w:w="0" w:type="dxa"/>
        <w:tblCellMar>
          <w:left w:w="10" w:type="dxa"/>
          <w:right w:w="10" w:type="dxa"/>
        </w:tblCellMar>
        <w:tblLook w:val="04A0" w:firstRow="1" w:lastRow="0" w:firstColumn="1" w:lastColumn="0" w:noHBand="0" w:noVBand="1"/>
      </w:tblPr>
      <w:tblGrid>
        <w:gridCol w:w="1354"/>
        <w:gridCol w:w="1720"/>
        <w:gridCol w:w="5300"/>
      </w:tblGrid>
      <w:tr w:rsidR="00026E9A" w14:paraId="1AF208A2"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2E7CC2CF" w14:textId="77777777" w:rsidR="00026E9A" w:rsidRDefault="003B156D">
            <w:pPr>
              <w:pStyle w:val="thHeadE-Column1-Header1"/>
            </w:pPr>
            <w:r>
              <w:t xml:space="preserve">Azione </w:t>
            </w:r>
          </w:p>
        </w:tc>
        <w:tc>
          <w:tcPr>
            <w:tcW w:w="0" w:type="auto"/>
            <w:tcBorders>
              <w:bottom w:val="single" w:sz="8" w:space="0" w:color="696969"/>
            </w:tcBorders>
            <w:tcMar>
              <w:top w:w="75" w:type="dxa"/>
              <w:left w:w="75" w:type="dxa"/>
              <w:bottom w:w="75" w:type="dxa"/>
              <w:right w:w="75" w:type="dxa"/>
            </w:tcMar>
          </w:tcPr>
          <w:p w14:paraId="034A5033" w14:textId="77777777" w:rsidR="00026E9A" w:rsidRDefault="003B156D">
            <w:pPr>
              <w:pStyle w:val="thHeadE-Column2-Header1"/>
            </w:pPr>
            <w:r>
              <w:t>Dispositivo</w:t>
            </w:r>
          </w:p>
        </w:tc>
        <w:tc>
          <w:tcPr>
            <w:tcW w:w="0" w:type="auto"/>
            <w:tcBorders>
              <w:bottom w:val="single" w:sz="8" w:space="0" w:color="696969"/>
            </w:tcBorders>
            <w:tcMar>
              <w:top w:w="75" w:type="dxa"/>
              <w:left w:w="75" w:type="dxa"/>
              <w:bottom w:w="75" w:type="dxa"/>
              <w:right w:w="75" w:type="dxa"/>
            </w:tcMar>
          </w:tcPr>
          <w:p w14:paraId="54F37590" w14:textId="77777777" w:rsidR="00026E9A" w:rsidRDefault="003B156D">
            <w:pPr>
              <w:pStyle w:val="thHeadD-Column3-Header1"/>
            </w:pPr>
            <w:r>
              <w:t xml:space="preserve">Descrizione </w:t>
            </w:r>
          </w:p>
        </w:tc>
      </w:tr>
      <w:tr w:rsidR="00026E9A" w14:paraId="5993763F" w14:textId="77777777">
        <w:trPr>
          <w:tblCellSpacing w:w="0" w:type="dxa"/>
        </w:trPr>
        <w:tc>
          <w:tcPr>
            <w:tcW w:w="0" w:type="auto"/>
            <w:shd w:val="clear" w:color="auto" w:fill="FFFFFF"/>
            <w:tcMar>
              <w:top w:w="75" w:type="dxa"/>
              <w:left w:w="75" w:type="dxa"/>
              <w:bottom w:w="75" w:type="dxa"/>
              <w:right w:w="75" w:type="dxa"/>
            </w:tcMar>
          </w:tcPr>
          <w:p w14:paraId="5241E7DF" w14:textId="77777777" w:rsidR="00026E9A" w:rsidRDefault="003B156D">
            <w:pPr>
              <w:pStyle w:val="tdBodyE-Column1-Body12"/>
            </w:pPr>
            <w:r>
              <w:rPr>
                <w:color w:val="000000"/>
              </w:rPr>
              <w:t>Destroy</w:t>
            </w:r>
          </w:p>
        </w:tc>
        <w:tc>
          <w:tcPr>
            <w:tcW w:w="0" w:type="auto"/>
            <w:tcMar>
              <w:top w:w="75" w:type="dxa"/>
              <w:left w:w="75" w:type="dxa"/>
              <w:bottom w:w="75" w:type="dxa"/>
              <w:right w:w="75" w:type="dxa"/>
            </w:tcMar>
          </w:tcPr>
          <w:p w14:paraId="4569389E" w14:textId="77777777" w:rsidR="00026E9A" w:rsidRDefault="003B156D">
            <w:pPr>
              <w:pStyle w:val="tdBodyE-Column2-Body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70ADE0BC" w14:textId="77777777" w:rsidR="00026E9A" w:rsidRDefault="003B156D">
            <w:pPr>
              <w:pStyle w:val="tdBodyD-Column3-Body1"/>
            </w:pPr>
            <w:r>
              <w:rPr>
                <w:color w:val="000000"/>
              </w:rPr>
              <w:t xml:space="preserve"> Rende il dispositivo target inutilizzabile.</w:t>
            </w:r>
          </w:p>
        </w:tc>
      </w:tr>
      <w:tr w:rsidR="00026E9A" w14:paraId="45504716" w14:textId="77777777">
        <w:trPr>
          <w:tblCellSpacing w:w="0" w:type="dxa"/>
        </w:trPr>
        <w:tc>
          <w:tcPr>
            <w:tcW w:w="0" w:type="auto"/>
            <w:shd w:val="clear" w:color="auto" w:fill="FFFFFF"/>
            <w:tcMar>
              <w:top w:w="75" w:type="dxa"/>
              <w:left w:w="75" w:type="dxa"/>
              <w:bottom w:w="75" w:type="dxa"/>
              <w:right w:w="75" w:type="dxa"/>
            </w:tcMar>
          </w:tcPr>
          <w:p w14:paraId="092C22BC" w14:textId="77777777" w:rsidR="00026E9A" w:rsidRDefault="003B156D">
            <w:pPr>
              <w:pStyle w:val="tdBodyE-Column1-Body12"/>
            </w:pPr>
            <w:r>
              <w:rPr>
                <w:color w:val="000000"/>
              </w:rPr>
              <w:t>Execute</w:t>
            </w:r>
          </w:p>
        </w:tc>
        <w:tc>
          <w:tcPr>
            <w:tcW w:w="0" w:type="auto"/>
            <w:tcMar>
              <w:top w:w="75" w:type="dxa"/>
              <w:left w:w="75" w:type="dxa"/>
              <w:bottom w:w="75" w:type="dxa"/>
              <w:right w:w="75" w:type="dxa"/>
            </w:tcMar>
          </w:tcPr>
          <w:p w14:paraId="7D3D4396" w14:textId="77777777" w:rsidR="00026E9A" w:rsidRDefault="003B156D">
            <w:pPr>
              <w:pStyle w:val="tdBodyE-Column2-Body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3256C1A9" w14:textId="77777777" w:rsidR="00026E9A" w:rsidRDefault="003B156D">
            <w:pPr>
              <w:pStyle w:val="tdBodyD-Column3-Body1"/>
            </w:pPr>
            <w:r>
              <w:rPr>
                <w:color w:val="000000"/>
              </w:rPr>
              <w:t>Esegue un comando arbitrario sulla macchina target.</w:t>
            </w:r>
          </w:p>
        </w:tc>
      </w:tr>
      <w:tr w:rsidR="00026E9A" w14:paraId="73DBB855" w14:textId="77777777">
        <w:trPr>
          <w:tblCellSpacing w:w="0" w:type="dxa"/>
        </w:trPr>
        <w:tc>
          <w:tcPr>
            <w:tcW w:w="0" w:type="auto"/>
            <w:shd w:val="clear" w:color="auto" w:fill="FFFFFF"/>
            <w:tcMar>
              <w:top w:w="75" w:type="dxa"/>
              <w:left w:w="75" w:type="dxa"/>
              <w:bottom w:w="75" w:type="dxa"/>
              <w:right w:w="75" w:type="dxa"/>
            </w:tcMar>
          </w:tcPr>
          <w:p w14:paraId="33C3F6E7" w14:textId="77777777" w:rsidR="00026E9A" w:rsidRDefault="003B156D">
            <w:pPr>
              <w:pStyle w:val="tdBodyE-Column1-Body12"/>
            </w:pPr>
            <w:r>
              <w:rPr>
                <w:color w:val="000000"/>
              </w:rPr>
              <w:t>Log</w:t>
            </w:r>
          </w:p>
        </w:tc>
        <w:tc>
          <w:tcPr>
            <w:tcW w:w="0" w:type="auto"/>
            <w:tcMar>
              <w:top w:w="75" w:type="dxa"/>
              <w:left w:w="75" w:type="dxa"/>
              <w:bottom w:w="75" w:type="dxa"/>
              <w:right w:w="75" w:type="dxa"/>
            </w:tcMar>
          </w:tcPr>
          <w:p w14:paraId="7FE3C292" w14:textId="77777777" w:rsidR="00026E9A" w:rsidRDefault="003B156D">
            <w:pPr>
              <w:pStyle w:val="tdBodyE-Column2-Body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5FAC6641" w14:textId="77777777" w:rsidR="00026E9A" w:rsidRDefault="003B156D">
            <w:pPr>
              <w:pStyle w:val="tdBodyD-Column3-Body1"/>
            </w:pPr>
            <w:r>
              <w:rPr>
                <w:color w:val="000000"/>
              </w:rPr>
              <w:t>Crea messaggio informativo personalizzato.</w:t>
            </w:r>
          </w:p>
        </w:tc>
      </w:tr>
      <w:tr w:rsidR="00026E9A" w14:paraId="4198E32B" w14:textId="77777777">
        <w:trPr>
          <w:tblCellSpacing w:w="0" w:type="dxa"/>
        </w:trPr>
        <w:tc>
          <w:tcPr>
            <w:tcW w:w="0" w:type="auto"/>
            <w:shd w:val="clear" w:color="auto" w:fill="FFFFFF"/>
            <w:tcMar>
              <w:top w:w="75" w:type="dxa"/>
              <w:left w:w="75" w:type="dxa"/>
              <w:bottom w:w="75" w:type="dxa"/>
              <w:right w:w="75" w:type="dxa"/>
            </w:tcMar>
          </w:tcPr>
          <w:p w14:paraId="4F3B8439" w14:textId="77777777" w:rsidR="00026E9A" w:rsidRDefault="003B156D">
            <w:pPr>
              <w:pStyle w:val="tdBodyE-Column1-Body12"/>
            </w:pPr>
            <w:r>
              <w:rPr>
                <w:color w:val="000000"/>
              </w:rPr>
              <w:t>SMS</w:t>
            </w:r>
          </w:p>
        </w:tc>
        <w:tc>
          <w:tcPr>
            <w:tcW w:w="0" w:type="auto"/>
            <w:tcMar>
              <w:top w:w="75" w:type="dxa"/>
              <w:left w:w="75" w:type="dxa"/>
              <w:bottom w:w="75" w:type="dxa"/>
              <w:right w:w="75" w:type="dxa"/>
            </w:tcMar>
          </w:tcPr>
          <w:p w14:paraId="394C558D" w14:textId="77777777" w:rsidR="00026E9A" w:rsidRDefault="003B156D">
            <w:pPr>
              <w:pStyle w:val="tdBodyE-Column2-Body1"/>
            </w:pPr>
            <w:proofErr w:type="gramStart"/>
            <w:r>
              <w:rPr>
                <w:color w:val="000000"/>
              </w:rPr>
              <w:t>mobile</w:t>
            </w:r>
            <w:proofErr w:type="gramEnd"/>
          </w:p>
        </w:tc>
        <w:tc>
          <w:tcPr>
            <w:tcW w:w="0" w:type="auto"/>
            <w:tcMar>
              <w:top w:w="75" w:type="dxa"/>
              <w:left w:w="75" w:type="dxa"/>
              <w:bottom w:w="75" w:type="dxa"/>
              <w:right w:w="75" w:type="dxa"/>
            </w:tcMar>
          </w:tcPr>
          <w:p w14:paraId="407AC9B4" w14:textId="77777777" w:rsidR="00026E9A" w:rsidRDefault="003B156D">
            <w:pPr>
              <w:pStyle w:val="tdBodyD-Column3-Body1"/>
            </w:pPr>
            <w:r>
              <w:rPr>
                <w:color w:val="000000"/>
              </w:rPr>
              <w:t>Invia un SMS nascosto dal dispositivo del target.</w:t>
            </w:r>
          </w:p>
        </w:tc>
      </w:tr>
      <w:tr w:rsidR="00026E9A" w14:paraId="21B767BE" w14:textId="77777777">
        <w:trPr>
          <w:tblCellSpacing w:w="0" w:type="dxa"/>
        </w:trPr>
        <w:tc>
          <w:tcPr>
            <w:tcW w:w="0" w:type="auto"/>
            <w:shd w:val="clear" w:color="auto" w:fill="FFFFFF"/>
            <w:tcMar>
              <w:top w:w="75" w:type="dxa"/>
              <w:left w:w="75" w:type="dxa"/>
              <w:bottom w:w="75" w:type="dxa"/>
              <w:right w:w="75" w:type="dxa"/>
            </w:tcMar>
          </w:tcPr>
          <w:p w14:paraId="214FCE3A" w14:textId="77777777" w:rsidR="00026E9A" w:rsidRDefault="003B156D">
            <w:pPr>
              <w:pStyle w:val="tdBodyE-Column1-Body12"/>
            </w:pPr>
            <w:r>
              <w:rPr>
                <w:color w:val="000000"/>
              </w:rPr>
              <w:t>Synchronize</w:t>
            </w:r>
          </w:p>
        </w:tc>
        <w:tc>
          <w:tcPr>
            <w:tcW w:w="0" w:type="auto"/>
            <w:tcMar>
              <w:top w:w="75" w:type="dxa"/>
              <w:left w:w="75" w:type="dxa"/>
              <w:bottom w:w="75" w:type="dxa"/>
              <w:right w:w="75" w:type="dxa"/>
            </w:tcMar>
          </w:tcPr>
          <w:p w14:paraId="0DA7463D" w14:textId="77777777" w:rsidR="00026E9A" w:rsidRDefault="003B156D">
            <w:pPr>
              <w:pStyle w:val="tdBodyE-Column2-Body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653E4A5B" w14:textId="77777777" w:rsidR="00026E9A" w:rsidRDefault="003B156D">
            <w:pPr>
              <w:pStyle w:val="tdBodyD-Column3-Body1"/>
            </w:pPr>
            <w:r>
              <w:rPr>
                <w:color w:val="000000"/>
              </w:rPr>
              <w:t>Avvia una sincronizzazione con il Collector.</w:t>
            </w:r>
          </w:p>
        </w:tc>
      </w:tr>
      <w:tr w:rsidR="00026E9A" w14:paraId="5C1A9803" w14:textId="77777777">
        <w:trPr>
          <w:tblCellSpacing w:w="0" w:type="dxa"/>
        </w:trPr>
        <w:tc>
          <w:tcPr>
            <w:tcW w:w="0" w:type="auto"/>
            <w:shd w:val="clear" w:color="auto" w:fill="FFFFFF"/>
            <w:tcMar>
              <w:top w:w="75" w:type="dxa"/>
              <w:left w:w="75" w:type="dxa"/>
              <w:bottom w:w="75" w:type="dxa"/>
              <w:right w:w="75" w:type="dxa"/>
            </w:tcMar>
          </w:tcPr>
          <w:p w14:paraId="14139FF8" w14:textId="77777777" w:rsidR="00026E9A" w:rsidRDefault="003B156D">
            <w:pPr>
              <w:pStyle w:val="tdBodyB-Column1-Body13"/>
            </w:pPr>
            <w:r>
              <w:rPr>
                <w:color w:val="000000"/>
              </w:rPr>
              <w:t>Uninstall</w:t>
            </w:r>
          </w:p>
        </w:tc>
        <w:tc>
          <w:tcPr>
            <w:tcW w:w="0" w:type="auto"/>
            <w:tcMar>
              <w:top w:w="75" w:type="dxa"/>
              <w:left w:w="75" w:type="dxa"/>
              <w:bottom w:w="75" w:type="dxa"/>
              <w:right w:w="75" w:type="dxa"/>
            </w:tcMar>
          </w:tcPr>
          <w:p w14:paraId="4FECAC8F" w14:textId="77777777" w:rsidR="00026E9A" w:rsidRDefault="003B156D">
            <w:pPr>
              <w:pStyle w:val="tdBodyB-Column2-Body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45A4BE05" w14:textId="77777777" w:rsidR="00026E9A" w:rsidRDefault="003B156D">
            <w:pPr>
              <w:pStyle w:val="tdBodyA-Column3-Body1"/>
            </w:pPr>
            <w:r>
              <w:rPr>
                <w:color w:val="000000"/>
              </w:rPr>
              <w:t>Rimuove l'agent dal dispositivo.</w:t>
            </w:r>
          </w:p>
        </w:tc>
      </w:tr>
    </w:tbl>
    <w:p w14:paraId="03468EE6" w14:textId="77777777" w:rsidR="00026E9A" w:rsidRDefault="007A1B0F">
      <w:pPr>
        <w:pStyle w:val="h41"/>
      </w:pPr>
      <w:r>
        <w:pict w14:anchorId="37522EA3">
          <v:shape id="_x0000_i1164" type="#_x0000_t75" style="width:21.1pt;height:24.85pt">
            <v:imagedata r:id="rId216" o:title=""/>
          </v:shape>
        </w:pict>
      </w:r>
      <w:bookmarkStart w:id="2869" w:name="_Toc337471208"/>
      <w:bookmarkStart w:id="2870" w:name="_Toc337469194"/>
      <w:r w:rsidR="003B156D">
        <w:rPr>
          <w:color w:val="000000"/>
        </w:rPr>
        <w:t>Azione Destroy</w:t>
      </w:r>
      <w:bookmarkEnd w:id="2869"/>
      <w:bookmarkEnd w:id="2870"/>
    </w:p>
    <w:p w14:paraId="44E4BEEF" w14:textId="77777777" w:rsidR="00026E9A" w:rsidRDefault="003B156D">
      <w:pPr>
        <w:pStyle w:val="h51"/>
      </w:pPr>
      <w:bookmarkStart w:id="2871" w:name="_Toc337471209"/>
      <w:bookmarkStart w:id="2872" w:name="_Toc337469195"/>
      <w:r>
        <w:rPr>
          <w:color w:val="000000"/>
        </w:rPr>
        <w:t>Scopo</w:t>
      </w:r>
      <w:bookmarkEnd w:id="2871"/>
      <w:bookmarkEnd w:id="2872"/>
    </w:p>
    <w:p w14:paraId="167DA534" w14:textId="77777777" w:rsidR="00026E9A" w:rsidRDefault="003B156D">
      <w:pPr>
        <w:pStyle w:val="p"/>
      </w:pPr>
      <w:r>
        <w:rPr>
          <w:color w:val="000000"/>
        </w:rPr>
        <w:t xml:space="preserve">L'azione </w:t>
      </w:r>
      <w:r>
        <w:rPr>
          <w:rStyle w:val="b"/>
        </w:rPr>
        <w:t>Destroy</w:t>
      </w:r>
      <w:r>
        <w:rPr>
          <w:color w:val="000000"/>
        </w:rPr>
        <w:t xml:space="preserve"> rende il dispositivo target temporaneamente o permanentemente inutilizzabile.</w:t>
      </w:r>
    </w:p>
    <w:p w14:paraId="6D378638" w14:textId="77777777" w:rsidR="00026E9A" w:rsidRDefault="003B156D">
      <w:pPr>
        <w:pStyle w:val="h51"/>
      </w:pPr>
      <w:bookmarkStart w:id="2873" w:name="_Toc337471210"/>
      <w:bookmarkStart w:id="2874" w:name="_Toc337469196"/>
      <w:r>
        <w:rPr>
          <w:color w:val="000000"/>
        </w:rPr>
        <w:lastRenderedPageBreak/>
        <w:t>Sistemi operativi</w:t>
      </w:r>
      <w:bookmarkEnd w:id="2873"/>
      <w:bookmarkEnd w:id="2874"/>
    </w:p>
    <w:p w14:paraId="0624F361" w14:textId="77777777" w:rsidR="00026E9A" w:rsidRDefault="003B156D">
      <w:pPr>
        <w:pStyle w:val="p"/>
      </w:pPr>
      <w:r>
        <w:rPr>
          <w:rStyle w:val="b"/>
        </w:rPr>
        <w:t>Desktop</w:t>
      </w:r>
      <w:proofErr w:type="gramStart"/>
      <w:r>
        <w:rPr>
          <w:color w:val="000000"/>
        </w:rPr>
        <w:t>:</w:t>
      </w:r>
      <w:proofErr w:type="gramEnd"/>
      <w:r>
        <w:rPr>
          <w:color w:val="000000"/>
        </w:rPr>
        <w:t>Windows, OS X</w:t>
      </w:r>
    </w:p>
    <w:p w14:paraId="52998C68" w14:textId="77777777" w:rsidR="00026E9A" w:rsidRDefault="003B156D">
      <w:pPr>
        <w:pStyle w:val="p"/>
      </w:pPr>
      <w:r>
        <w:rPr>
          <w:rStyle w:val="b"/>
        </w:rPr>
        <w:t>Mobile</w:t>
      </w:r>
      <w:r>
        <w:rPr>
          <w:color w:val="000000"/>
        </w:rPr>
        <w:t>: BlackBerry, WinMobile</w:t>
      </w:r>
    </w:p>
    <w:p w14:paraId="67AC4626" w14:textId="77777777" w:rsidR="00026E9A" w:rsidRDefault="003B156D">
      <w:pPr>
        <w:pStyle w:val="h51"/>
      </w:pPr>
      <w:bookmarkStart w:id="2875" w:name="_Toc337471211"/>
      <w:bookmarkStart w:id="2876" w:name="_Toc337469197"/>
      <w:r>
        <w:rPr>
          <w:color w:val="000000"/>
        </w:rPr>
        <w:t>Parametri</w:t>
      </w:r>
      <w:bookmarkEnd w:id="2875"/>
      <w:bookmarkEnd w:id="2876"/>
    </w:p>
    <w:tbl>
      <w:tblPr>
        <w:tblW w:w="0" w:type="auto"/>
        <w:tblCellSpacing w:w="0" w:type="dxa"/>
        <w:tblCellMar>
          <w:left w:w="10" w:type="dxa"/>
          <w:right w:w="10" w:type="dxa"/>
        </w:tblCellMar>
        <w:tblLook w:val="04A0" w:firstRow="1" w:lastRow="0" w:firstColumn="1" w:lastColumn="0" w:noHBand="0" w:noVBand="1"/>
      </w:tblPr>
      <w:tblGrid>
        <w:gridCol w:w="1260"/>
        <w:gridCol w:w="7695"/>
      </w:tblGrid>
      <w:tr w:rsidR="00026E9A" w14:paraId="4EE90EE7"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70C0DE0"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047D1DB3" w14:textId="77777777" w:rsidR="00026E9A" w:rsidRDefault="003B156D">
            <w:pPr>
              <w:pStyle w:val="thHeadD-Column2-Header1"/>
            </w:pPr>
            <w:r>
              <w:t xml:space="preserve">Descrizione </w:t>
            </w:r>
          </w:p>
        </w:tc>
      </w:tr>
      <w:tr w:rsidR="00026E9A" w14:paraId="6570230F" w14:textId="77777777">
        <w:trPr>
          <w:tblCellSpacing w:w="0" w:type="dxa"/>
        </w:trPr>
        <w:tc>
          <w:tcPr>
            <w:tcW w:w="0" w:type="auto"/>
            <w:shd w:val="clear" w:color="auto" w:fill="FFFFFF"/>
            <w:tcMar>
              <w:top w:w="75" w:type="dxa"/>
              <w:left w:w="75" w:type="dxa"/>
              <w:bottom w:w="75" w:type="dxa"/>
              <w:right w:w="75" w:type="dxa"/>
            </w:tcMar>
          </w:tcPr>
          <w:p w14:paraId="5DED9A91" w14:textId="77777777" w:rsidR="00026E9A" w:rsidRDefault="003B156D">
            <w:pPr>
              <w:pStyle w:val="tdBodyB-Column1-Body13"/>
            </w:pPr>
            <w:r>
              <w:rPr>
                <w:color w:val="000000"/>
              </w:rPr>
              <w:t>Permanent</w:t>
            </w:r>
          </w:p>
        </w:tc>
        <w:tc>
          <w:tcPr>
            <w:tcW w:w="0" w:type="auto"/>
            <w:tcMar>
              <w:top w:w="75" w:type="dxa"/>
              <w:left w:w="75" w:type="dxa"/>
              <w:bottom w:w="75" w:type="dxa"/>
              <w:right w:w="75" w:type="dxa"/>
            </w:tcMar>
          </w:tcPr>
          <w:p w14:paraId="7F4FA708" w14:textId="77777777" w:rsidR="00026E9A" w:rsidRDefault="003B156D">
            <w:pPr>
              <w:pStyle w:val="p1"/>
            </w:pPr>
            <w:r>
              <w:rPr>
                <w:color w:val="000000"/>
              </w:rPr>
              <w:t>Il dispositivo è reso inutilizzabile in modo permanente.</w:t>
            </w:r>
          </w:p>
          <w:p w14:paraId="2DC7CF80" w14:textId="77777777" w:rsidR="00026E9A" w:rsidRDefault="003B156D">
            <w:pPr>
              <w:pStyle w:val="pICOAvvertenza1"/>
            </w:pPr>
            <w:r>
              <w:rPr>
                <w:color w:val="000000"/>
              </w:rPr>
              <w:t>AVVERTENZA: potrebbe essere necessario portare il dispositivo in assistenza</w:t>
            </w:r>
            <w:proofErr w:type="gramStart"/>
            <w:r>
              <w:rPr>
                <w:color w:val="000000"/>
              </w:rPr>
              <w:t xml:space="preserve"> .</w:t>
            </w:r>
            <w:proofErr w:type="gramEnd"/>
          </w:p>
        </w:tc>
      </w:tr>
    </w:tbl>
    <w:p w14:paraId="19FDF42E" w14:textId="77777777" w:rsidR="00026E9A" w:rsidRDefault="007A1B0F">
      <w:pPr>
        <w:pStyle w:val="h41"/>
      </w:pPr>
      <w:r>
        <w:pict w14:anchorId="66D3E706">
          <v:shape id="_x0000_i1165" type="#_x0000_t75" style="width:21.1pt;height:21.1pt">
            <v:imagedata r:id="rId217" o:title=""/>
          </v:shape>
        </w:pict>
      </w:r>
      <w:bookmarkStart w:id="2877" w:name="_Toc337471212"/>
      <w:bookmarkStart w:id="2878" w:name="_Toc337469198"/>
      <w:r w:rsidR="003B156D">
        <w:rPr>
          <w:color w:val="000000"/>
        </w:rPr>
        <w:t>Azione Execute</w:t>
      </w:r>
      <w:bookmarkEnd w:id="2877"/>
      <w:bookmarkEnd w:id="2878"/>
    </w:p>
    <w:p w14:paraId="3E8D5A9C" w14:textId="77777777" w:rsidR="00026E9A" w:rsidRDefault="003B156D">
      <w:pPr>
        <w:pStyle w:val="h51"/>
      </w:pPr>
      <w:bookmarkStart w:id="2879" w:name="_Toc337471213"/>
      <w:bookmarkStart w:id="2880" w:name="_Toc337469199"/>
      <w:r>
        <w:rPr>
          <w:color w:val="000000"/>
        </w:rPr>
        <w:t>Scopo</w:t>
      </w:r>
      <w:bookmarkEnd w:id="2879"/>
      <w:bookmarkEnd w:id="2880"/>
    </w:p>
    <w:p w14:paraId="4FD9DA9A" w14:textId="77777777" w:rsidR="00026E9A" w:rsidRDefault="003B156D">
      <w:pPr>
        <w:pStyle w:val="p"/>
      </w:pPr>
      <w:r>
        <w:rPr>
          <w:color w:val="000000"/>
        </w:rPr>
        <w:t xml:space="preserve">L'azione </w:t>
      </w:r>
      <w:r>
        <w:rPr>
          <w:rStyle w:val="b"/>
        </w:rPr>
        <w:t>Execute</w:t>
      </w:r>
      <w:r>
        <w:rPr>
          <w:color w:val="000000"/>
        </w:rPr>
        <w:t xml:space="preserve"> esegue un comando arbitrario sulla macchina target. Se richiesto, possono essere specificate impostazioni del comando e variabili di ambiente. Il programma sarà eseguito con i privilegi dell'utente che in quel momento è registrato nel sistema.</w:t>
      </w:r>
    </w:p>
    <w:p w14:paraId="73A42E2B" w14:textId="77777777" w:rsidR="00737587" w:rsidRDefault="006E387A">
      <w:pPr>
        <w:pStyle w:val="h51"/>
        <w:rPr>
          <w:del w:id="2881" w:author="Vilma" w:date="2012-10-08T14:53:00Z"/>
        </w:rPr>
      </w:pPr>
      <w:bookmarkStart w:id="2882" w:name="_Toc337469200"/>
      <w:del w:id="2883" w:author="Vilma" w:date="2012-10-08T14:53:00Z">
        <w:r>
          <w:rPr>
            <w:color w:val="000000"/>
          </w:rPr>
          <w:delText>Comandi con</w:delText>
        </w:r>
      </w:del>
      <w:ins w:id="2884" w:author="Vilma" w:date="2012-10-08T14:53:00Z">
        <w:r w:rsidR="003B156D">
          <w:rPr>
            <w:color w:val="000000"/>
          </w:rPr>
          <w:t>L'eventuale</w:t>
        </w:r>
      </w:ins>
      <w:r w:rsidR="003B156D">
        <w:rPr>
          <w:color w:val="000000"/>
        </w:rPr>
        <w:t xml:space="preserve"> output </w:t>
      </w:r>
      <w:del w:id="2885" w:author="Vilma" w:date="2012-10-08T14:53:00Z">
        <w:r>
          <w:rPr>
            <w:color w:val="000000"/>
          </w:rPr>
          <w:delText>nella cartella dell'agent</w:delText>
        </w:r>
        <w:bookmarkEnd w:id="2882"/>
      </w:del>
    </w:p>
    <w:p w14:paraId="7C8C1ADC" w14:textId="77777777" w:rsidR="00026E9A" w:rsidRDefault="006E387A">
      <w:pPr>
        <w:pStyle w:val="p"/>
      </w:pPr>
      <w:del w:id="2886" w:author="Vilma" w:date="2012-10-08T14:53:00Z">
        <w:r>
          <w:rPr>
            <w:color w:val="000000"/>
          </w:rPr>
          <w:delText xml:space="preserve">La variabile di ambiente virtuale $dir$ si riferisce alla cartella di installazione (nascosta) dell'agent, e può essere usata come opzione </w:delText>
        </w:r>
      </w:del>
      <w:r w:rsidR="003B156D">
        <w:rPr>
          <w:color w:val="000000"/>
        </w:rPr>
        <w:t>del comando</w:t>
      </w:r>
      <w:del w:id="2887" w:author="Vilma" w:date="2012-10-08T14:53:00Z">
        <w:r>
          <w:rPr>
            <w:color w:val="000000"/>
          </w:rPr>
          <w:delText>. Questa variabile può essere utilizzata per eseguire un comando come quello nel seguente esempio:</w:delText>
        </w:r>
      </w:del>
      <w:ins w:id="2888" w:author="Vilma" w:date="2012-10-08T14:53:00Z">
        <w:r w:rsidR="003B156D">
          <w:rPr>
            <w:color w:val="000000"/>
          </w:rPr>
          <w:t xml:space="preserve"> è visibile nella pagina </w:t>
        </w:r>
        <w:r w:rsidR="003B156D">
          <w:rPr>
            <w:rStyle w:val="b"/>
          </w:rPr>
          <w:t>Commands</w:t>
        </w:r>
        <w:r w:rsidR="003B156D">
          <w:rPr>
            <w:color w:val="000000"/>
          </w:rPr>
          <w:t xml:space="preserve">. </w:t>
        </w:r>
        <w:r w:rsidR="003B156D">
          <w:rPr>
            <w:rStyle w:val="i"/>
          </w:rPr>
          <w:t>Vedi "</w:t>
        </w:r>
        <w:r w:rsidR="003B156D">
          <w:rPr>
            <w:rStyle w:val="b1"/>
          </w:rPr>
          <w:t>Pagina dei comandi</w:t>
        </w:r>
        <w:r w:rsidR="003B156D">
          <w:rPr>
            <w:rStyle w:val="i"/>
          </w:rPr>
          <w:t>"</w:t>
        </w:r>
        <w:r w:rsidR="003B156D">
          <w:rPr>
            <w:color w:val="000000"/>
          </w:rPr>
          <w:t>.</w:t>
        </w:r>
      </w:ins>
    </w:p>
    <w:p w14:paraId="25EF51D9" w14:textId="77777777" w:rsidR="00737587" w:rsidRDefault="006E387A">
      <w:pPr>
        <w:pStyle w:val="body"/>
        <w:rPr>
          <w:del w:id="2889" w:author="Vilma" w:date="2012-10-08T14:53:00Z"/>
        </w:rPr>
      </w:pPr>
      <w:del w:id="2890" w:author="Vilma" w:date="2012-10-08T14:53:00Z">
        <w:r>
          <w:rPr>
            <w:rStyle w:val="spanmono"/>
          </w:rPr>
          <w:delText>%systemroot%\system32\cmd.exe /c dir&gt; $dir$\result.txt.</w:delText>
        </w:r>
      </w:del>
    </w:p>
    <w:p w14:paraId="6923C945" w14:textId="77777777" w:rsidR="00737587" w:rsidRDefault="006E387A">
      <w:pPr>
        <w:pStyle w:val="p"/>
        <w:rPr>
          <w:del w:id="2891" w:author="Vilma" w:date="2012-10-08T14:53:00Z"/>
        </w:rPr>
      </w:pPr>
      <w:del w:id="2892" w:author="Vilma" w:date="2012-10-08T14:53:00Z">
        <w:r>
          <w:rPr>
            <w:color w:val="000000"/>
          </w:rPr>
          <w:delText>Questo comando scrive l'output del comando di sistema "dir" in un file nella cartella nascosta della macchina target.</w:delText>
        </w:r>
      </w:del>
    </w:p>
    <w:p w14:paraId="1CED5B4C" w14:textId="77777777" w:rsidR="00737587" w:rsidRDefault="006E387A">
      <w:pPr>
        <w:pStyle w:val="p"/>
        <w:rPr>
          <w:del w:id="2893" w:author="Vilma" w:date="2012-10-08T14:53:00Z"/>
        </w:rPr>
      </w:pPr>
      <w:del w:id="2894" w:author="Vilma" w:date="2012-10-08T14:53:00Z">
        <w:r>
          <w:rPr>
            <w:color w:val="000000"/>
          </w:rPr>
          <w:delText xml:space="preserve">I file creati con questo processo possono essere scaricati con la funzione </w:delText>
        </w:r>
        <w:r>
          <w:rPr>
            <w:rStyle w:val="b"/>
          </w:rPr>
          <w:delText>File System</w:delText>
        </w:r>
        <w:r>
          <w:rPr>
            <w:color w:val="000000"/>
          </w:rPr>
          <w:delText xml:space="preserve">, oppure utilizzando il modulo </w:delText>
        </w:r>
        <w:r>
          <w:rPr>
            <w:rStyle w:val="b"/>
          </w:rPr>
          <w:delText>File</w:delText>
        </w:r>
        <w:r>
          <w:rPr>
            <w:color w:val="000000"/>
          </w:rPr>
          <w:delText>.</w:delText>
        </w:r>
      </w:del>
    </w:p>
    <w:p w14:paraId="58D4366B" w14:textId="77777777" w:rsidR="00026E9A" w:rsidRDefault="003B156D">
      <w:pPr>
        <w:pStyle w:val="pICOAvvertenza"/>
      </w:pPr>
      <w:r>
        <w:rPr>
          <w:color w:val="000000"/>
        </w:rPr>
        <w:t xml:space="preserve">AVVERTENZA: anche se tutti i comandi sono eseguiti utilizzando il sistema di occultamento dell'agent e </w:t>
      </w:r>
      <w:proofErr w:type="gramStart"/>
      <w:r>
        <w:rPr>
          <w:color w:val="000000"/>
        </w:rPr>
        <w:t>risultano</w:t>
      </w:r>
      <w:proofErr w:type="gramEnd"/>
      <w:r>
        <w:rPr>
          <w:color w:val="000000"/>
        </w:rPr>
        <w:t xml:space="preserve"> quindi invisibili, qualsiasi modifica al file system (es.: un file creato sul desktop) sarà visibile dall'utente. Fare attenzione.</w:t>
      </w:r>
    </w:p>
    <w:p w14:paraId="60388F78" w14:textId="77777777" w:rsidR="00026E9A" w:rsidRDefault="003B156D">
      <w:pPr>
        <w:pStyle w:val="pICOAttenzione"/>
      </w:pPr>
      <w:r>
        <w:rPr>
          <w:color w:val="000000"/>
        </w:rPr>
        <w:t>ATTENZIONE: evitare programmi che richiedono interazione da parte dell'utente o che aprono interfacce grafiche.</w:t>
      </w:r>
    </w:p>
    <w:p w14:paraId="74E4DE4F" w14:textId="77777777" w:rsidR="00026E9A" w:rsidRDefault="003B156D">
      <w:pPr>
        <w:pStyle w:val="pICOSuggerimenti"/>
      </w:pPr>
      <w:r>
        <w:rPr>
          <w:color w:val="000000"/>
        </w:rPr>
        <w:t>Suggerimento: utilizzare applicazioni lanciate da linea di comando e file batch perché i loro processi (e la corrispondente finestra per la linea di comando) saranno nascosti dall'agent.</w:t>
      </w:r>
    </w:p>
    <w:p w14:paraId="0B31763D" w14:textId="77777777" w:rsidR="00026E9A" w:rsidRDefault="003B156D">
      <w:pPr>
        <w:pStyle w:val="h51"/>
        <w:rPr>
          <w:ins w:id="2895" w:author="Vilma" w:date="2012-10-08T14:53:00Z"/>
        </w:rPr>
      </w:pPr>
      <w:bookmarkStart w:id="2896" w:name="_Toc337471214"/>
      <w:ins w:id="2897" w:author="Vilma" w:date="2012-10-08T14:53:00Z">
        <w:r>
          <w:rPr>
            <w:color w:val="000000"/>
          </w:rPr>
          <w:t>Riferimento a cartella dell'agent</w:t>
        </w:r>
        <w:bookmarkEnd w:id="2896"/>
      </w:ins>
    </w:p>
    <w:p w14:paraId="0391A741" w14:textId="77777777" w:rsidR="00026E9A" w:rsidRDefault="003B156D">
      <w:pPr>
        <w:pStyle w:val="p"/>
        <w:rPr>
          <w:ins w:id="2898" w:author="Vilma" w:date="2012-10-08T14:53:00Z"/>
        </w:rPr>
      </w:pPr>
      <w:ins w:id="2899" w:author="Vilma" w:date="2012-10-08T14:53:00Z">
        <w:r>
          <w:rPr>
            <w:color w:val="000000"/>
          </w:rPr>
          <w:t xml:space="preserve">Alla stringa di comando si può aggiungere la variabile di ambiente virtuale $dir$ che si riferisce alla cartella </w:t>
        </w:r>
        <w:proofErr w:type="gramStart"/>
        <w:r>
          <w:rPr>
            <w:color w:val="000000"/>
          </w:rPr>
          <w:t xml:space="preserve">di </w:t>
        </w:r>
        <w:proofErr w:type="gramEnd"/>
        <w:r>
          <w:rPr>
            <w:color w:val="000000"/>
          </w:rPr>
          <w:t xml:space="preserve">installazione (nascosta) dell'agent. </w:t>
        </w:r>
      </w:ins>
    </w:p>
    <w:p w14:paraId="05CA18B9" w14:textId="77777777" w:rsidR="00026E9A" w:rsidRDefault="003B156D">
      <w:pPr>
        <w:pStyle w:val="h51"/>
      </w:pPr>
      <w:bookmarkStart w:id="2900" w:name="_Toc337471215"/>
      <w:bookmarkStart w:id="2901" w:name="_Toc337469201"/>
      <w:r>
        <w:rPr>
          <w:color w:val="000000"/>
        </w:rPr>
        <w:t>Sistemi operativi</w:t>
      </w:r>
      <w:bookmarkEnd w:id="2900"/>
      <w:bookmarkEnd w:id="2901"/>
    </w:p>
    <w:p w14:paraId="352315D9" w14:textId="77777777" w:rsidR="00026E9A" w:rsidRDefault="003B156D">
      <w:pPr>
        <w:pStyle w:val="p"/>
      </w:pPr>
      <w:r>
        <w:rPr>
          <w:rStyle w:val="b"/>
        </w:rPr>
        <w:t>Desktop</w:t>
      </w:r>
      <w:r>
        <w:rPr>
          <w:color w:val="000000"/>
        </w:rPr>
        <w:t>: Windows, OS X</w:t>
      </w:r>
    </w:p>
    <w:p w14:paraId="1E09F8DB" w14:textId="77777777" w:rsidR="00026E9A" w:rsidRDefault="003B156D">
      <w:pPr>
        <w:pStyle w:val="p"/>
      </w:pPr>
      <w:r>
        <w:rPr>
          <w:b/>
          <w:color w:val="000000"/>
        </w:rPr>
        <w:lastRenderedPageBreak/>
        <w:t xml:space="preserve">Mobile: </w:t>
      </w:r>
      <w:r>
        <w:rPr>
          <w:rStyle w:val="variable5"/>
          <w:b/>
        </w:rPr>
        <w:t>Android, BlackBerry, iOS, WinMobile</w:t>
      </w:r>
    </w:p>
    <w:p w14:paraId="7F9CA6EC" w14:textId="77777777" w:rsidR="00026E9A" w:rsidRDefault="003B156D">
      <w:pPr>
        <w:pStyle w:val="h51"/>
      </w:pPr>
      <w:bookmarkStart w:id="2902" w:name="_Toc337471216"/>
      <w:bookmarkStart w:id="2903" w:name="_Toc337469202"/>
      <w:r>
        <w:rPr>
          <w:color w:val="000000"/>
        </w:rPr>
        <w:t xml:space="preserve">Dati </w:t>
      </w:r>
      <w:proofErr w:type="gramStart"/>
      <w:r>
        <w:rPr>
          <w:color w:val="000000"/>
        </w:rPr>
        <w:t>significativi</w:t>
      </w:r>
      <w:bookmarkEnd w:id="2902"/>
      <w:bookmarkEnd w:id="2903"/>
      <w:proofErr w:type="gramEnd"/>
      <w:r>
        <w:rPr>
          <w:color w:val="000000"/>
        </w:rPr>
        <w:t xml:space="preserve"> </w:t>
      </w:r>
    </w:p>
    <w:tbl>
      <w:tblPr>
        <w:tblW w:w="0" w:type="auto"/>
        <w:tblCellSpacing w:w="0" w:type="dxa"/>
        <w:tblCellMar>
          <w:left w:w="10" w:type="dxa"/>
          <w:right w:w="10" w:type="dxa"/>
        </w:tblCellMar>
        <w:tblLook w:val="04A0" w:firstRow="1" w:lastRow="0" w:firstColumn="1" w:lastColumn="0" w:noHBand="0" w:noVBand="1"/>
      </w:tblPr>
      <w:tblGrid>
        <w:gridCol w:w="1173"/>
        <w:gridCol w:w="4667"/>
      </w:tblGrid>
      <w:tr w:rsidR="00026E9A" w14:paraId="3CB56F48"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7BCA2DF"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5AC117A8" w14:textId="77777777" w:rsidR="00026E9A" w:rsidRDefault="003B156D">
            <w:pPr>
              <w:pStyle w:val="thHeadD-Column2-Header1"/>
            </w:pPr>
            <w:r>
              <w:t xml:space="preserve">Descrizione </w:t>
            </w:r>
          </w:p>
        </w:tc>
      </w:tr>
      <w:tr w:rsidR="00026E9A" w14:paraId="60A085CE" w14:textId="77777777">
        <w:trPr>
          <w:tblCellSpacing w:w="0" w:type="dxa"/>
        </w:trPr>
        <w:tc>
          <w:tcPr>
            <w:tcW w:w="0" w:type="auto"/>
            <w:shd w:val="clear" w:color="auto" w:fill="FFFFFF"/>
            <w:tcMar>
              <w:top w:w="75" w:type="dxa"/>
              <w:left w:w="75" w:type="dxa"/>
              <w:bottom w:w="75" w:type="dxa"/>
              <w:right w:w="75" w:type="dxa"/>
            </w:tcMar>
          </w:tcPr>
          <w:p w14:paraId="177B0289" w14:textId="77777777" w:rsidR="00026E9A" w:rsidRDefault="003B156D">
            <w:pPr>
              <w:pStyle w:val="p2"/>
            </w:pPr>
            <w:r>
              <w:rPr>
                <w:color w:val="000000"/>
              </w:rPr>
              <w:t>Command</w:t>
            </w:r>
          </w:p>
        </w:tc>
        <w:tc>
          <w:tcPr>
            <w:tcW w:w="0" w:type="auto"/>
            <w:tcMar>
              <w:top w:w="75" w:type="dxa"/>
              <w:left w:w="75" w:type="dxa"/>
              <w:bottom w:w="75" w:type="dxa"/>
              <w:right w:w="75" w:type="dxa"/>
            </w:tcMar>
          </w:tcPr>
          <w:p w14:paraId="651D1264" w14:textId="77777777" w:rsidR="00026E9A" w:rsidRDefault="003B156D">
            <w:pPr>
              <w:pStyle w:val="p1"/>
            </w:pPr>
            <w:r>
              <w:rPr>
                <w:color w:val="000000"/>
              </w:rPr>
              <w:t>Comando da eseguire.</w:t>
            </w:r>
          </w:p>
          <w:p w14:paraId="27577141" w14:textId="77777777" w:rsidR="00026E9A" w:rsidRDefault="003B156D">
            <w:pPr>
              <w:pStyle w:val="pICOSuggerimenti"/>
            </w:pPr>
            <w:r>
              <w:rPr>
                <w:color w:val="000000"/>
              </w:rPr>
              <w:t>Suggerimento: utilizzare un percorso assoluto.</w:t>
            </w:r>
          </w:p>
        </w:tc>
      </w:tr>
    </w:tbl>
    <w:p w14:paraId="093A1CB6" w14:textId="77777777" w:rsidR="00026E9A" w:rsidRDefault="007A1B0F">
      <w:pPr>
        <w:pStyle w:val="h41"/>
      </w:pPr>
      <w:r>
        <w:pict w14:anchorId="6A52B9C7">
          <v:shape id="_x0000_i1166" type="#_x0000_t75" style="width:21.1pt;height:21.1pt">
            <v:imagedata r:id="rId218" o:title=""/>
          </v:shape>
        </w:pict>
      </w:r>
      <w:bookmarkStart w:id="2904" w:name="_Toc337471217"/>
      <w:bookmarkStart w:id="2905" w:name="_Toc337469203"/>
      <w:r w:rsidR="003B156D">
        <w:rPr>
          <w:color w:val="000000"/>
        </w:rPr>
        <w:t>Azione Log</w:t>
      </w:r>
      <w:bookmarkEnd w:id="2904"/>
      <w:bookmarkEnd w:id="2905"/>
    </w:p>
    <w:p w14:paraId="156C22AC" w14:textId="77777777" w:rsidR="00026E9A" w:rsidRDefault="003B156D">
      <w:pPr>
        <w:pStyle w:val="h51"/>
      </w:pPr>
      <w:bookmarkStart w:id="2906" w:name="_Toc337471218"/>
      <w:bookmarkStart w:id="2907" w:name="_Toc337469204"/>
      <w:r>
        <w:rPr>
          <w:color w:val="000000"/>
        </w:rPr>
        <w:t>Scopo</w:t>
      </w:r>
      <w:bookmarkEnd w:id="2906"/>
      <w:bookmarkEnd w:id="2907"/>
    </w:p>
    <w:p w14:paraId="707AEEEF" w14:textId="77777777" w:rsidR="00026E9A" w:rsidRDefault="003B156D">
      <w:pPr>
        <w:pStyle w:val="p"/>
      </w:pPr>
      <w:r>
        <w:rPr>
          <w:color w:val="000000"/>
        </w:rPr>
        <w:t xml:space="preserve">L'azione </w:t>
      </w:r>
      <w:r>
        <w:rPr>
          <w:rStyle w:val="b"/>
        </w:rPr>
        <w:t>Log</w:t>
      </w:r>
      <w:r>
        <w:rPr>
          <w:color w:val="000000"/>
        </w:rPr>
        <w:t xml:space="preserve"> crea messaggio informativo personalizzato.</w:t>
      </w:r>
    </w:p>
    <w:p w14:paraId="372D277C" w14:textId="77777777" w:rsidR="00026E9A" w:rsidRDefault="003B156D">
      <w:pPr>
        <w:pStyle w:val="pICONote"/>
      </w:pPr>
      <w:r>
        <w:rPr>
          <w:color w:val="000000"/>
        </w:rPr>
        <w:t xml:space="preserve">NOTA: i messaggi personalizzati e i log provenienti da un agent sono visualizzati nella sezione </w:t>
      </w:r>
      <w:r>
        <w:rPr>
          <w:rStyle w:val="b"/>
        </w:rPr>
        <w:t>Info.</w:t>
      </w:r>
      <w:r>
        <w:rPr>
          <w:rStyle w:val="i"/>
        </w:rPr>
        <w:t>Vedi "</w:t>
      </w:r>
      <w:r>
        <w:rPr>
          <w:rStyle w:val="b1"/>
        </w:rPr>
        <w:t>Pagina dell'agent</w:t>
      </w:r>
      <w:r>
        <w:rPr>
          <w:rStyle w:val="i"/>
        </w:rPr>
        <w:t xml:space="preserve">" </w:t>
      </w:r>
      <w:r w:rsidR="007A1B0F">
        <w:fldChar w:fldCharType="begin"/>
      </w:r>
      <w:r w:rsidR="007A1B0F">
        <w:instrText xml:space="preserve"> PAGEREF _Ref1569299130 \p \h  \* MERGEFORMAT </w:instrText>
      </w:r>
      <w:r w:rsidR="007A1B0F">
        <w:fldChar w:fldCharType="separate"/>
      </w:r>
      <w:r w:rsidR="00894ECA" w:rsidRPr="00894ECA">
        <w:rPr>
          <w:rStyle w:val="i"/>
          <w:noProof/>
        </w:rPr>
        <w:t>a</w:t>
      </w:r>
      <w:r w:rsidR="00894ECA">
        <w:rPr>
          <w:noProof/>
        </w:rPr>
        <w:t xml:space="preserve"> pagina 32</w:t>
      </w:r>
      <w:r w:rsidR="007A1B0F">
        <w:fldChar w:fldCharType="end"/>
      </w:r>
    </w:p>
    <w:p w14:paraId="5A507FCF" w14:textId="77777777" w:rsidR="00026E9A" w:rsidRDefault="003B156D">
      <w:pPr>
        <w:pStyle w:val="h51"/>
        <w:rPr>
          <w:rStyle w:val="i"/>
        </w:rPr>
      </w:pPr>
      <w:bookmarkStart w:id="2908" w:name="_Toc337471219"/>
      <w:bookmarkStart w:id="2909" w:name="_Toc337469205"/>
      <w:r>
        <w:rPr>
          <w:color w:val="000000"/>
        </w:rPr>
        <w:t>Sistemi operativi</w:t>
      </w:r>
      <w:bookmarkEnd w:id="2908"/>
      <w:bookmarkEnd w:id="2909"/>
    </w:p>
    <w:p w14:paraId="5D441824" w14:textId="77777777" w:rsidR="00026E9A" w:rsidRDefault="003B156D">
      <w:pPr>
        <w:pStyle w:val="p"/>
      </w:pPr>
      <w:r>
        <w:rPr>
          <w:rStyle w:val="b"/>
        </w:rPr>
        <w:t>Desktop</w:t>
      </w:r>
      <w:proofErr w:type="gramStart"/>
      <w:r>
        <w:rPr>
          <w:color w:val="000000"/>
        </w:rPr>
        <w:t>:</w:t>
      </w:r>
      <w:proofErr w:type="gramEnd"/>
      <w:r>
        <w:rPr>
          <w:color w:val="000000"/>
        </w:rPr>
        <w:t>Windows, OS X</w:t>
      </w:r>
    </w:p>
    <w:p w14:paraId="185F0528" w14:textId="77777777" w:rsidR="00026E9A" w:rsidRDefault="003B156D">
      <w:pPr>
        <w:pStyle w:val="p"/>
      </w:pPr>
      <w:r>
        <w:rPr>
          <w:color w:val="000000"/>
        </w:rPr>
        <w:t>Mobile</w:t>
      </w:r>
      <w:r>
        <w:rPr>
          <w:rStyle w:val="b"/>
        </w:rPr>
        <w:t>: Android, BlackBerry, iOS, Symbian, WinMobile</w:t>
      </w:r>
    </w:p>
    <w:p w14:paraId="10558E79" w14:textId="77777777" w:rsidR="00026E9A" w:rsidRDefault="003B156D">
      <w:pPr>
        <w:pStyle w:val="p"/>
      </w:pPr>
      <w:r>
        <w:rPr>
          <w:color w:val="000000"/>
        </w:rPr>
        <w:t> </w:t>
      </w:r>
    </w:p>
    <w:p w14:paraId="3D47819D" w14:textId="77777777" w:rsidR="00026E9A" w:rsidRDefault="003B156D">
      <w:pPr>
        <w:pStyle w:val="h51"/>
      </w:pPr>
      <w:bookmarkStart w:id="2910" w:name="_Toc337471220"/>
      <w:bookmarkStart w:id="2911" w:name="_Toc337469206"/>
      <w:r>
        <w:rPr>
          <w:color w:val="000000"/>
        </w:rPr>
        <w:t>Parametri</w:t>
      </w:r>
      <w:bookmarkEnd w:id="2910"/>
      <w:bookmarkEnd w:id="2911"/>
    </w:p>
    <w:tbl>
      <w:tblPr>
        <w:tblW w:w="0" w:type="auto"/>
        <w:tblCellSpacing w:w="0" w:type="dxa"/>
        <w:tblCellMar>
          <w:left w:w="10" w:type="dxa"/>
          <w:right w:w="10" w:type="dxa"/>
        </w:tblCellMar>
        <w:tblLook w:val="04A0" w:firstRow="1" w:lastRow="0" w:firstColumn="1" w:lastColumn="0" w:noHBand="0" w:noVBand="1"/>
      </w:tblPr>
      <w:tblGrid>
        <w:gridCol w:w="745"/>
        <w:gridCol w:w="5453"/>
      </w:tblGrid>
      <w:tr w:rsidR="00026E9A" w14:paraId="653AC8DC"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7B442CB6"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017449AB" w14:textId="77777777" w:rsidR="00026E9A" w:rsidRDefault="003B156D">
            <w:pPr>
              <w:pStyle w:val="thHeadD-Column2-Header1"/>
            </w:pPr>
            <w:r>
              <w:t xml:space="preserve">Descrizione </w:t>
            </w:r>
          </w:p>
        </w:tc>
      </w:tr>
      <w:tr w:rsidR="00026E9A" w14:paraId="48C40038" w14:textId="77777777">
        <w:trPr>
          <w:tblCellSpacing w:w="0" w:type="dxa"/>
        </w:trPr>
        <w:tc>
          <w:tcPr>
            <w:tcW w:w="0" w:type="auto"/>
            <w:shd w:val="clear" w:color="auto" w:fill="FFFFFF"/>
            <w:tcMar>
              <w:top w:w="75" w:type="dxa"/>
              <w:left w:w="75" w:type="dxa"/>
              <w:bottom w:w="75" w:type="dxa"/>
              <w:right w:w="75" w:type="dxa"/>
            </w:tcMar>
          </w:tcPr>
          <w:p w14:paraId="1B38926B" w14:textId="77777777" w:rsidR="00026E9A" w:rsidRDefault="003B156D">
            <w:pPr>
              <w:pStyle w:val="tdBodyB-Column1-Body13"/>
            </w:pPr>
            <w:r>
              <w:rPr>
                <w:rStyle w:val="b"/>
                <w:b/>
              </w:rPr>
              <w:t>Text</w:t>
            </w:r>
          </w:p>
        </w:tc>
        <w:tc>
          <w:tcPr>
            <w:tcW w:w="0" w:type="auto"/>
            <w:tcMar>
              <w:top w:w="75" w:type="dxa"/>
              <w:left w:w="75" w:type="dxa"/>
              <w:bottom w:w="75" w:type="dxa"/>
              <w:right w:w="75" w:type="dxa"/>
            </w:tcMar>
          </w:tcPr>
          <w:p w14:paraId="6455C06D" w14:textId="77777777" w:rsidR="00026E9A" w:rsidRDefault="003B156D">
            <w:pPr>
              <w:pStyle w:val="tdBodyA-Column2-Body11"/>
            </w:pPr>
            <w:r>
              <w:rPr>
                <w:color w:val="000000"/>
              </w:rPr>
              <w:t xml:space="preserve"> Testo del messaggio che comparirà nella sezione </w:t>
            </w:r>
            <w:r>
              <w:rPr>
                <w:rStyle w:val="b"/>
              </w:rPr>
              <w:t>Info</w:t>
            </w:r>
            <w:r>
              <w:rPr>
                <w:color w:val="000000"/>
              </w:rPr>
              <w:t>.</w:t>
            </w:r>
          </w:p>
        </w:tc>
      </w:tr>
    </w:tbl>
    <w:p w14:paraId="22495064" w14:textId="77777777" w:rsidR="00026E9A" w:rsidRDefault="007A1B0F">
      <w:pPr>
        <w:pStyle w:val="h41"/>
      </w:pPr>
      <w:r>
        <w:pict w14:anchorId="02ADF704">
          <v:shape id="_x0000_i1167" type="#_x0000_t75" style="width:21.1pt;height:21.1pt">
            <v:imagedata r:id="rId219" o:title=""/>
          </v:shape>
        </w:pict>
      </w:r>
      <w:bookmarkStart w:id="2912" w:name="_Toc337471221"/>
      <w:bookmarkStart w:id="2913" w:name="_Toc337469207"/>
      <w:r w:rsidR="003B156D">
        <w:rPr>
          <w:color w:val="000000"/>
        </w:rPr>
        <w:t>Azione SMS</w:t>
      </w:r>
      <w:bookmarkEnd w:id="2912"/>
      <w:bookmarkEnd w:id="2913"/>
    </w:p>
    <w:p w14:paraId="719DE351" w14:textId="77777777" w:rsidR="00026E9A" w:rsidRDefault="003B156D">
      <w:pPr>
        <w:pStyle w:val="h51"/>
      </w:pPr>
      <w:bookmarkStart w:id="2914" w:name="_Toc337471222"/>
      <w:bookmarkStart w:id="2915" w:name="_Toc337469208"/>
      <w:r>
        <w:rPr>
          <w:color w:val="000000"/>
        </w:rPr>
        <w:t>Scopo</w:t>
      </w:r>
      <w:bookmarkEnd w:id="2914"/>
      <w:bookmarkEnd w:id="2915"/>
    </w:p>
    <w:p w14:paraId="51269635" w14:textId="77777777" w:rsidR="00026E9A" w:rsidRDefault="003B156D">
      <w:pPr>
        <w:pStyle w:val="p"/>
      </w:pPr>
      <w:r>
        <w:rPr>
          <w:color w:val="000000"/>
        </w:rPr>
        <w:t xml:space="preserve">L'azione </w:t>
      </w:r>
      <w:r>
        <w:rPr>
          <w:rStyle w:val="b"/>
        </w:rPr>
        <w:t>SMS</w:t>
      </w:r>
      <w:r>
        <w:rPr>
          <w:color w:val="000000"/>
        </w:rPr>
        <w:t xml:space="preserve"> invia un SMS nascosto dal dispositivo del target, con i dati della posizione del dispositivo e della SIM.</w:t>
      </w:r>
    </w:p>
    <w:p w14:paraId="505D4BCA" w14:textId="77777777" w:rsidR="00026E9A" w:rsidRDefault="003B156D">
      <w:pPr>
        <w:pStyle w:val="h51"/>
      </w:pPr>
      <w:bookmarkStart w:id="2916" w:name="_Toc337471223"/>
      <w:bookmarkStart w:id="2917" w:name="_Toc337469209"/>
      <w:r>
        <w:rPr>
          <w:color w:val="000000"/>
        </w:rPr>
        <w:lastRenderedPageBreak/>
        <w:t>Sistemi operativi</w:t>
      </w:r>
      <w:bookmarkEnd w:id="2916"/>
      <w:bookmarkEnd w:id="2917"/>
    </w:p>
    <w:p w14:paraId="26316ABD" w14:textId="77777777" w:rsidR="00026E9A" w:rsidRDefault="003B156D">
      <w:pPr>
        <w:pStyle w:val="p"/>
      </w:pPr>
      <w:r>
        <w:rPr>
          <w:rStyle w:val="b"/>
        </w:rPr>
        <w:t>Mobile</w:t>
      </w:r>
      <w:r>
        <w:rPr>
          <w:color w:val="000000"/>
        </w:rPr>
        <w:t>: Android, BlackBerry, Symbian, WinMobile</w:t>
      </w:r>
    </w:p>
    <w:p w14:paraId="50D88CC8" w14:textId="77777777" w:rsidR="00026E9A" w:rsidRDefault="003B156D">
      <w:pPr>
        <w:pStyle w:val="h51"/>
      </w:pPr>
      <w:bookmarkStart w:id="2918" w:name="_Toc337471224"/>
      <w:bookmarkStart w:id="2919" w:name="_Toc337469210"/>
      <w:r>
        <w:rPr>
          <w:color w:val="000000"/>
        </w:rPr>
        <w:t>Parametri</w:t>
      </w:r>
      <w:bookmarkEnd w:id="2918"/>
      <w:bookmarkEnd w:id="2919"/>
    </w:p>
    <w:tbl>
      <w:tblPr>
        <w:tblW w:w="0" w:type="auto"/>
        <w:tblCellSpacing w:w="0" w:type="dxa"/>
        <w:tblCellMar>
          <w:left w:w="10" w:type="dxa"/>
          <w:right w:w="10" w:type="dxa"/>
        </w:tblCellMar>
        <w:tblLook w:val="04A0" w:firstRow="1" w:lastRow="0" w:firstColumn="1" w:lastColumn="0" w:noHBand="0" w:noVBand="1"/>
      </w:tblPr>
      <w:tblGrid>
        <w:gridCol w:w="968"/>
        <w:gridCol w:w="6865"/>
      </w:tblGrid>
      <w:tr w:rsidR="00026E9A" w14:paraId="3A17A8DB"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1E9DB05F"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2283EC94" w14:textId="77777777" w:rsidR="00026E9A" w:rsidRDefault="003B156D">
            <w:pPr>
              <w:pStyle w:val="thHeadD-Column2-Header1"/>
            </w:pPr>
            <w:r>
              <w:t xml:space="preserve">Descrizione </w:t>
            </w:r>
          </w:p>
        </w:tc>
      </w:tr>
      <w:tr w:rsidR="00026E9A" w14:paraId="6CCA4D3D" w14:textId="77777777">
        <w:trPr>
          <w:tblCellSpacing w:w="0" w:type="dxa"/>
        </w:trPr>
        <w:tc>
          <w:tcPr>
            <w:tcW w:w="0" w:type="auto"/>
            <w:shd w:val="clear" w:color="auto" w:fill="FFFFFF"/>
            <w:tcMar>
              <w:top w:w="75" w:type="dxa"/>
              <w:left w:w="75" w:type="dxa"/>
              <w:bottom w:w="75" w:type="dxa"/>
              <w:right w:w="75" w:type="dxa"/>
            </w:tcMar>
          </w:tcPr>
          <w:p w14:paraId="38B5B127" w14:textId="77777777" w:rsidR="00026E9A" w:rsidRDefault="003B156D">
            <w:pPr>
              <w:pStyle w:val="tdBodyE-Column1-Body12"/>
            </w:pPr>
            <w:r>
              <w:rPr>
                <w:color w:val="000000"/>
              </w:rPr>
              <w:t>Number</w:t>
            </w:r>
          </w:p>
        </w:tc>
        <w:tc>
          <w:tcPr>
            <w:tcW w:w="0" w:type="auto"/>
            <w:tcMar>
              <w:top w:w="75" w:type="dxa"/>
              <w:left w:w="75" w:type="dxa"/>
              <w:bottom w:w="75" w:type="dxa"/>
              <w:right w:w="75" w:type="dxa"/>
            </w:tcMar>
          </w:tcPr>
          <w:p w14:paraId="2D59E59C" w14:textId="77777777" w:rsidR="00026E9A" w:rsidRDefault="003B156D">
            <w:pPr>
              <w:pStyle w:val="p1"/>
            </w:pPr>
            <w:r>
              <w:rPr>
                <w:color w:val="000000"/>
              </w:rPr>
              <w:t>Telefono destinatario del messaggio.</w:t>
            </w:r>
          </w:p>
        </w:tc>
      </w:tr>
      <w:tr w:rsidR="00026E9A" w14:paraId="26AFDAFC" w14:textId="77777777">
        <w:trPr>
          <w:tblCellSpacing w:w="0" w:type="dxa"/>
        </w:trPr>
        <w:tc>
          <w:tcPr>
            <w:tcW w:w="0" w:type="auto"/>
            <w:shd w:val="clear" w:color="auto" w:fill="FFFFFF"/>
            <w:tcMar>
              <w:top w:w="75" w:type="dxa"/>
              <w:left w:w="75" w:type="dxa"/>
              <w:bottom w:w="75" w:type="dxa"/>
              <w:right w:w="75" w:type="dxa"/>
            </w:tcMar>
          </w:tcPr>
          <w:p w14:paraId="28020683" w14:textId="77777777" w:rsidR="00026E9A" w:rsidRDefault="003B156D">
            <w:pPr>
              <w:pStyle w:val="tdBodyE-Column1-Body12"/>
            </w:pPr>
            <w:r>
              <w:rPr>
                <w:color w:val="000000"/>
              </w:rPr>
              <w:t>Text</w:t>
            </w:r>
          </w:p>
        </w:tc>
        <w:tc>
          <w:tcPr>
            <w:tcW w:w="0" w:type="auto"/>
            <w:tcMar>
              <w:top w:w="75" w:type="dxa"/>
              <w:left w:w="75" w:type="dxa"/>
              <w:bottom w:w="75" w:type="dxa"/>
              <w:right w:w="75" w:type="dxa"/>
            </w:tcMar>
          </w:tcPr>
          <w:p w14:paraId="70C0920C" w14:textId="77777777" w:rsidR="00026E9A" w:rsidRDefault="003B156D">
            <w:pPr>
              <w:pStyle w:val="p1"/>
            </w:pPr>
            <w:r>
              <w:rPr>
                <w:color w:val="000000"/>
              </w:rPr>
              <w:t xml:space="preserve"> Testo del messaggio.</w:t>
            </w:r>
          </w:p>
        </w:tc>
      </w:tr>
      <w:tr w:rsidR="00026E9A" w14:paraId="2F103C29" w14:textId="77777777">
        <w:trPr>
          <w:tblCellSpacing w:w="0" w:type="dxa"/>
        </w:trPr>
        <w:tc>
          <w:tcPr>
            <w:tcW w:w="0" w:type="auto"/>
            <w:shd w:val="clear" w:color="auto" w:fill="FFFFFF"/>
            <w:tcMar>
              <w:top w:w="75" w:type="dxa"/>
              <w:left w:w="75" w:type="dxa"/>
              <w:bottom w:w="75" w:type="dxa"/>
              <w:right w:w="75" w:type="dxa"/>
            </w:tcMar>
          </w:tcPr>
          <w:p w14:paraId="4370BC81" w14:textId="77777777" w:rsidR="00026E9A" w:rsidRDefault="003B156D">
            <w:pPr>
              <w:pStyle w:val="tdBodyE-Column1-Body12"/>
            </w:pPr>
            <w:r>
              <w:rPr>
                <w:color w:val="000000"/>
              </w:rPr>
              <w:t>Position</w:t>
            </w:r>
          </w:p>
        </w:tc>
        <w:tc>
          <w:tcPr>
            <w:tcW w:w="0" w:type="auto"/>
            <w:tcMar>
              <w:top w:w="75" w:type="dxa"/>
              <w:left w:w="75" w:type="dxa"/>
              <w:bottom w:w="75" w:type="dxa"/>
              <w:right w:w="75" w:type="dxa"/>
            </w:tcMar>
          </w:tcPr>
          <w:p w14:paraId="56FC7B3A" w14:textId="77777777" w:rsidR="00026E9A" w:rsidRDefault="003B156D">
            <w:pPr>
              <w:pStyle w:val="p1"/>
            </w:pPr>
            <w:r>
              <w:rPr>
                <w:color w:val="000000"/>
              </w:rPr>
              <w:t>Inserisce nel messaggio la posizione della cella GPS o GSM del target.</w:t>
            </w:r>
          </w:p>
        </w:tc>
      </w:tr>
      <w:tr w:rsidR="00026E9A" w14:paraId="78B8CB3B" w14:textId="77777777">
        <w:trPr>
          <w:tblCellSpacing w:w="0" w:type="dxa"/>
        </w:trPr>
        <w:tc>
          <w:tcPr>
            <w:tcW w:w="0" w:type="auto"/>
            <w:shd w:val="clear" w:color="auto" w:fill="FFFFFF"/>
            <w:tcMar>
              <w:top w:w="75" w:type="dxa"/>
              <w:left w:w="75" w:type="dxa"/>
              <w:bottom w:w="75" w:type="dxa"/>
              <w:right w:w="75" w:type="dxa"/>
            </w:tcMar>
          </w:tcPr>
          <w:p w14:paraId="1CE0AD70" w14:textId="77777777" w:rsidR="00026E9A" w:rsidRDefault="003B156D">
            <w:pPr>
              <w:pStyle w:val="tdBodyB-Column1-Body13"/>
            </w:pPr>
            <w:r>
              <w:rPr>
                <w:color w:val="000000"/>
              </w:rPr>
              <w:t>Sim</w:t>
            </w:r>
          </w:p>
        </w:tc>
        <w:tc>
          <w:tcPr>
            <w:tcW w:w="0" w:type="auto"/>
            <w:tcMar>
              <w:top w:w="75" w:type="dxa"/>
              <w:left w:w="75" w:type="dxa"/>
              <w:bottom w:w="75" w:type="dxa"/>
              <w:right w:w="75" w:type="dxa"/>
            </w:tcMar>
          </w:tcPr>
          <w:p w14:paraId="726A7288" w14:textId="77777777" w:rsidR="00026E9A" w:rsidRDefault="003B156D">
            <w:pPr>
              <w:pStyle w:val="tdBodyA-Column2-Body11"/>
            </w:pPr>
            <w:r>
              <w:rPr>
                <w:color w:val="000000"/>
              </w:rPr>
              <w:t xml:space="preserve">Inserisce nel messaggio le informazioni </w:t>
            </w:r>
            <w:proofErr w:type="gramStart"/>
            <w:r>
              <w:rPr>
                <w:color w:val="000000"/>
              </w:rPr>
              <w:t>relative alla</w:t>
            </w:r>
            <w:proofErr w:type="gramEnd"/>
            <w:r>
              <w:rPr>
                <w:color w:val="000000"/>
              </w:rPr>
              <w:t xml:space="preserve"> SIM del telefono.</w:t>
            </w:r>
          </w:p>
        </w:tc>
      </w:tr>
    </w:tbl>
    <w:p w14:paraId="64599223" w14:textId="77777777" w:rsidR="00026E9A" w:rsidRDefault="007A1B0F">
      <w:pPr>
        <w:pStyle w:val="h41"/>
      </w:pPr>
      <w:r>
        <w:pict w14:anchorId="66EA0142">
          <v:shape id="_x0000_i1168" type="#_x0000_t75" style="width:21.1pt;height:21.1pt">
            <v:imagedata r:id="rId220" o:title=""/>
          </v:shape>
        </w:pict>
      </w:r>
      <w:bookmarkStart w:id="2920" w:name="_Toc337471225"/>
      <w:bookmarkStart w:id="2921" w:name="_Toc337469211"/>
      <w:r w:rsidR="003B156D">
        <w:rPr>
          <w:color w:val="000000"/>
        </w:rPr>
        <w:t>Azione Synchronyze</w:t>
      </w:r>
      <w:bookmarkEnd w:id="2920"/>
      <w:bookmarkEnd w:id="2921"/>
    </w:p>
    <w:p w14:paraId="5B4844B8" w14:textId="77777777" w:rsidR="00026E9A" w:rsidRDefault="003B156D">
      <w:pPr>
        <w:pStyle w:val="h51"/>
      </w:pPr>
      <w:bookmarkStart w:id="2922" w:name="_Toc337471226"/>
      <w:bookmarkStart w:id="2923" w:name="_Toc337469212"/>
      <w:r>
        <w:rPr>
          <w:color w:val="000000"/>
        </w:rPr>
        <w:t>Scopo</w:t>
      </w:r>
      <w:bookmarkEnd w:id="2922"/>
      <w:bookmarkEnd w:id="2923"/>
    </w:p>
    <w:p w14:paraId="7E813848" w14:textId="77777777" w:rsidR="00026E9A" w:rsidRDefault="003B156D">
      <w:pPr>
        <w:pStyle w:val="p"/>
      </w:pPr>
      <w:r>
        <w:rPr>
          <w:color w:val="000000"/>
        </w:rPr>
        <w:t xml:space="preserve">L'azione </w:t>
      </w:r>
      <w:r>
        <w:rPr>
          <w:rStyle w:val="b"/>
        </w:rPr>
        <w:t>Synchronize</w:t>
      </w:r>
      <w:r>
        <w:rPr>
          <w:color w:val="000000"/>
        </w:rPr>
        <w:t xml:space="preserve"> sincronizza l'agent e il server RCS.</w:t>
      </w:r>
    </w:p>
    <w:p w14:paraId="3E592282" w14:textId="77777777" w:rsidR="00026E9A" w:rsidRDefault="003B156D">
      <w:pPr>
        <w:pStyle w:val="p"/>
      </w:pPr>
      <w:r>
        <w:rPr>
          <w:color w:val="000000"/>
        </w:rPr>
        <w:t>Il processo di sincronizzazione si divide nei seguenti passi:</w:t>
      </w:r>
    </w:p>
    <w:tbl>
      <w:tblPr>
        <w:tblW w:w="8550" w:type="dxa"/>
        <w:tblCellSpacing w:w="0" w:type="dxa"/>
        <w:tblLayout w:type="fixed"/>
        <w:tblCellMar>
          <w:left w:w="10" w:type="dxa"/>
          <w:right w:w="10" w:type="dxa"/>
        </w:tblCellMar>
        <w:tblLook w:val="04A0" w:firstRow="1" w:lastRow="0" w:firstColumn="1" w:lastColumn="0" w:noHBand="0" w:noVBand="1"/>
      </w:tblPr>
      <w:tblGrid>
        <w:gridCol w:w="466"/>
        <w:gridCol w:w="8084"/>
      </w:tblGrid>
      <w:tr w:rsidR="00026E9A" w14:paraId="4775D1B1"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7C8DB4E8" w14:textId="77777777" w:rsidR="00026E9A" w:rsidRDefault="003B156D">
            <w:pPr>
              <w:pStyle w:val="thHeadE-Column1-Header1"/>
            </w:pPr>
            <w:r>
              <w:t>Passo</w:t>
            </w:r>
          </w:p>
        </w:tc>
        <w:tc>
          <w:tcPr>
            <w:tcW w:w="7815" w:type="dxa"/>
            <w:tcBorders>
              <w:bottom w:val="single" w:sz="8" w:space="0" w:color="696969"/>
            </w:tcBorders>
            <w:tcMar>
              <w:top w:w="75" w:type="dxa"/>
              <w:left w:w="75" w:type="dxa"/>
              <w:bottom w:w="75" w:type="dxa"/>
              <w:right w:w="75" w:type="dxa"/>
            </w:tcMar>
          </w:tcPr>
          <w:p w14:paraId="636226C2" w14:textId="77777777" w:rsidR="00026E9A" w:rsidRDefault="003B156D">
            <w:pPr>
              <w:pStyle w:val="thHeadD-Column2-Header1"/>
            </w:pPr>
            <w:r>
              <w:t xml:space="preserve">Descrizione </w:t>
            </w:r>
          </w:p>
        </w:tc>
      </w:tr>
      <w:tr w:rsidR="00026E9A" w14:paraId="16CDE673" w14:textId="77777777">
        <w:trPr>
          <w:tblCellSpacing w:w="0" w:type="dxa"/>
        </w:trPr>
        <w:tc>
          <w:tcPr>
            <w:tcW w:w="450" w:type="dxa"/>
            <w:tcMar>
              <w:top w:w="75" w:type="dxa"/>
              <w:left w:w="75" w:type="dxa"/>
              <w:bottom w:w="75" w:type="dxa"/>
              <w:right w:w="75" w:type="dxa"/>
            </w:tcMar>
          </w:tcPr>
          <w:p w14:paraId="0DFA5EC0" w14:textId="77777777" w:rsidR="00026E9A" w:rsidRDefault="003B156D">
            <w:pPr>
              <w:pStyle w:val="tdBodyE-Column1-Body11"/>
            </w:pPr>
            <w:r>
              <w:rPr>
                <w:color w:val="000000"/>
              </w:rPr>
              <w:t>1</w:t>
            </w:r>
          </w:p>
        </w:tc>
        <w:tc>
          <w:tcPr>
            <w:tcW w:w="7815" w:type="dxa"/>
            <w:tcMar>
              <w:top w:w="75" w:type="dxa"/>
              <w:left w:w="75" w:type="dxa"/>
              <w:bottom w:w="75" w:type="dxa"/>
              <w:right w:w="75" w:type="dxa"/>
            </w:tcMar>
          </w:tcPr>
          <w:p w14:paraId="5911B15B" w14:textId="77777777" w:rsidR="00026E9A" w:rsidRDefault="003B156D">
            <w:pPr>
              <w:pStyle w:val="tdBodyD-Column2-Body11"/>
            </w:pPr>
            <w:r>
              <w:rPr>
                <w:color w:val="000000"/>
              </w:rPr>
              <w:t>Autenticazione reciproca agent/server RCS.</w:t>
            </w:r>
          </w:p>
        </w:tc>
      </w:tr>
      <w:tr w:rsidR="00026E9A" w14:paraId="27133A7F" w14:textId="77777777">
        <w:trPr>
          <w:tblCellSpacing w:w="0" w:type="dxa"/>
        </w:trPr>
        <w:tc>
          <w:tcPr>
            <w:tcW w:w="450" w:type="dxa"/>
            <w:tcMar>
              <w:top w:w="75" w:type="dxa"/>
              <w:left w:w="75" w:type="dxa"/>
              <w:bottom w:w="75" w:type="dxa"/>
              <w:right w:w="75" w:type="dxa"/>
            </w:tcMar>
          </w:tcPr>
          <w:p w14:paraId="740E7CF3" w14:textId="77777777" w:rsidR="00026E9A" w:rsidRDefault="003B156D">
            <w:pPr>
              <w:pStyle w:val="tdBodyE-Column1-Body11"/>
            </w:pPr>
            <w:r>
              <w:rPr>
                <w:color w:val="000000"/>
              </w:rPr>
              <w:t>2</w:t>
            </w:r>
          </w:p>
        </w:tc>
        <w:tc>
          <w:tcPr>
            <w:tcW w:w="7815" w:type="dxa"/>
            <w:tcMar>
              <w:top w:w="75" w:type="dxa"/>
              <w:left w:w="75" w:type="dxa"/>
              <w:bottom w:w="75" w:type="dxa"/>
              <w:right w:w="75" w:type="dxa"/>
            </w:tcMar>
          </w:tcPr>
          <w:p w14:paraId="6ADC78CD" w14:textId="77777777" w:rsidR="00026E9A" w:rsidRDefault="003B156D">
            <w:pPr>
              <w:pStyle w:val="tdBodyD-Column2-Body11"/>
            </w:pPr>
            <w:r>
              <w:rPr>
                <w:color w:val="000000"/>
              </w:rPr>
              <w:t>Sincronizzazione temporale agent/server RCS.</w:t>
            </w:r>
          </w:p>
        </w:tc>
      </w:tr>
      <w:tr w:rsidR="00026E9A" w14:paraId="6935A4D9" w14:textId="77777777">
        <w:trPr>
          <w:tblCellSpacing w:w="0" w:type="dxa"/>
        </w:trPr>
        <w:tc>
          <w:tcPr>
            <w:tcW w:w="450" w:type="dxa"/>
            <w:tcMar>
              <w:top w:w="75" w:type="dxa"/>
              <w:left w:w="75" w:type="dxa"/>
              <w:bottom w:w="75" w:type="dxa"/>
              <w:right w:w="75" w:type="dxa"/>
            </w:tcMar>
          </w:tcPr>
          <w:p w14:paraId="27B7F4E0" w14:textId="77777777" w:rsidR="00026E9A" w:rsidRDefault="003B156D">
            <w:pPr>
              <w:pStyle w:val="tdBodyE-Column1-Body11"/>
            </w:pPr>
            <w:r>
              <w:rPr>
                <w:color w:val="000000"/>
              </w:rPr>
              <w:t>3</w:t>
            </w:r>
          </w:p>
        </w:tc>
        <w:tc>
          <w:tcPr>
            <w:tcW w:w="7815" w:type="dxa"/>
            <w:tcMar>
              <w:top w:w="75" w:type="dxa"/>
              <w:left w:w="75" w:type="dxa"/>
              <w:bottom w:w="75" w:type="dxa"/>
              <w:right w:w="75" w:type="dxa"/>
            </w:tcMar>
          </w:tcPr>
          <w:p w14:paraId="573A0DF0" w14:textId="77777777" w:rsidR="00026E9A" w:rsidRDefault="003B156D">
            <w:pPr>
              <w:pStyle w:val="tdBodyD-Column2-Body11"/>
            </w:pPr>
            <w:r>
              <w:rPr>
                <w:color w:val="000000"/>
              </w:rPr>
              <w:t xml:space="preserve">Eventuale rimozione dell’agent in caso di chiusura </w:t>
            </w:r>
            <w:proofErr w:type="gramStart"/>
            <w:r>
              <w:rPr>
                <w:color w:val="000000"/>
              </w:rPr>
              <w:t>dell’</w:t>
            </w:r>
            <w:proofErr w:type="gramEnd"/>
            <w:r>
              <w:rPr>
                <w:color w:val="000000"/>
              </w:rPr>
              <w:t>attività relativa.</w:t>
            </w:r>
          </w:p>
        </w:tc>
      </w:tr>
      <w:tr w:rsidR="00026E9A" w14:paraId="6C8B8E53" w14:textId="77777777">
        <w:trPr>
          <w:tblCellSpacing w:w="0" w:type="dxa"/>
        </w:trPr>
        <w:tc>
          <w:tcPr>
            <w:tcW w:w="450" w:type="dxa"/>
            <w:tcMar>
              <w:top w:w="75" w:type="dxa"/>
              <w:left w:w="75" w:type="dxa"/>
              <w:bottom w:w="75" w:type="dxa"/>
              <w:right w:w="75" w:type="dxa"/>
            </w:tcMar>
          </w:tcPr>
          <w:p w14:paraId="4A0211EA" w14:textId="77777777" w:rsidR="00026E9A" w:rsidRDefault="003B156D">
            <w:pPr>
              <w:pStyle w:val="tdBodyE-Column1-Body11"/>
            </w:pPr>
            <w:r>
              <w:rPr>
                <w:color w:val="000000"/>
              </w:rPr>
              <w:t>4</w:t>
            </w:r>
          </w:p>
        </w:tc>
        <w:tc>
          <w:tcPr>
            <w:tcW w:w="7815" w:type="dxa"/>
            <w:tcMar>
              <w:top w:w="75" w:type="dxa"/>
              <w:left w:w="75" w:type="dxa"/>
              <w:bottom w:w="75" w:type="dxa"/>
              <w:right w:w="75" w:type="dxa"/>
            </w:tcMar>
          </w:tcPr>
          <w:p w14:paraId="4C762C3A" w14:textId="77777777" w:rsidR="00026E9A" w:rsidRDefault="003B156D">
            <w:pPr>
              <w:pStyle w:val="tdBodyD-Column2-Body11"/>
            </w:pPr>
            <w:r>
              <w:rPr>
                <w:color w:val="000000"/>
              </w:rPr>
              <w:t>Aggiornamento configurazione dell'agent.</w:t>
            </w:r>
          </w:p>
        </w:tc>
      </w:tr>
      <w:tr w:rsidR="00026E9A" w14:paraId="5ADDCA18" w14:textId="77777777">
        <w:trPr>
          <w:tblCellSpacing w:w="0" w:type="dxa"/>
        </w:trPr>
        <w:tc>
          <w:tcPr>
            <w:tcW w:w="450" w:type="dxa"/>
            <w:tcMar>
              <w:top w:w="75" w:type="dxa"/>
              <w:left w:w="75" w:type="dxa"/>
              <w:bottom w:w="75" w:type="dxa"/>
              <w:right w:w="75" w:type="dxa"/>
            </w:tcMar>
          </w:tcPr>
          <w:p w14:paraId="40DFFD83" w14:textId="77777777" w:rsidR="00026E9A" w:rsidRDefault="003B156D">
            <w:pPr>
              <w:pStyle w:val="tdBodyE-Column1-Body11"/>
            </w:pPr>
            <w:r>
              <w:rPr>
                <w:color w:val="000000"/>
              </w:rPr>
              <w:t>5</w:t>
            </w:r>
          </w:p>
        </w:tc>
        <w:tc>
          <w:tcPr>
            <w:tcW w:w="7815" w:type="dxa"/>
            <w:tcMar>
              <w:top w:w="75" w:type="dxa"/>
              <w:left w:w="75" w:type="dxa"/>
              <w:bottom w:w="75" w:type="dxa"/>
              <w:right w:w="75" w:type="dxa"/>
            </w:tcMar>
          </w:tcPr>
          <w:p w14:paraId="6C0D7210" w14:textId="77777777" w:rsidR="00026E9A" w:rsidRDefault="003B156D">
            <w:pPr>
              <w:pStyle w:val="tdBodyD-Column2-Body11"/>
            </w:pPr>
            <w:r>
              <w:rPr>
                <w:color w:val="000000"/>
              </w:rPr>
              <w:t>Caricamento di tutti i file nella coda "upload".</w:t>
            </w:r>
          </w:p>
        </w:tc>
      </w:tr>
      <w:tr w:rsidR="00026E9A" w14:paraId="05C4ABAA" w14:textId="77777777">
        <w:trPr>
          <w:tblCellSpacing w:w="0" w:type="dxa"/>
        </w:trPr>
        <w:tc>
          <w:tcPr>
            <w:tcW w:w="450" w:type="dxa"/>
            <w:tcMar>
              <w:top w:w="75" w:type="dxa"/>
              <w:left w:w="75" w:type="dxa"/>
              <w:bottom w:w="75" w:type="dxa"/>
              <w:right w:w="75" w:type="dxa"/>
            </w:tcMar>
          </w:tcPr>
          <w:p w14:paraId="099EE558" w14:textId="77777777" w:rsidR="00026E9A" w:rsidRDefault="003B156D">
            <w:pPr>
              <w:pStyle w:val="tdBodyE-Column1-Body11"/>
            </w:pPr>
            <w:r>
              <w:rPr>
                <w:color w:val="000000"/>
              </w:rPr>
              <w:lastRenderedPageBreak/>
              <w:t>6</w:t>
            </w:r>
          </w:p>
        </w:tc>
        <w:tc>
          <w:tcPr>
            <w:tcW w:w="7815" w:type="dxa"/>
            <w:tcMar>
              <w:top w:w="75" w:type="dxa"/>
              <w:left w:w="75" w:type="dxa"/>
              <w:bottom w:w="75" w:type="dxa"/>
              <w:right w:w="75" w:type="dxa"/>
            </w:tcMar>
          </w:tcPr>
          <w:p w14:paraId="2FD126A7" w14:textId="77777777" w:rsidR="00026E9A" w:rsidRDefault="003B156D">
            <w:pPr>
              <w:pStyle w:val="tdBodyD-Column2-Body11"/>
            </w:pPr>
            <w:r>
              <w:rPr>
                <w:color w:val="000000"/>
              </w:rPr>
              <w:t>Scaricamento di tutti i file nella coda "download".</w:t>
            </w:r>
          </w:p>
        </w:tc>
      </w:tr>
      <w:tr w:rsidR="00026E9A" w14:paraId="0B2C4C70" w14:textId="77777777">
        <w:trPr>
          <w:tblCellSpacing w:w="0" w:type="dxa"/>
        </w:trPr>
        <w:tc>
          <w:tcPr>
            <w:tcW w:w="450" w:type="dxa"/>
            <w:tcMar>
              <w:top w:w="75" w:type="dxa"/>
              <w:left w:w="75" w:type="dxa"/>
              <w:bottom w:w="75" w:type="dxa"/>
              <w:right w:w="75" w:type="dxa"/>
            </w:tcMar>
          </w:tcPr>
          <w:p w14:paraId="64FA47D0" w14:textId="77777777" w:rsidR="00026E9A" w:rsidRDefault="003B156D">
            <w:pPr>
              <w:pStyle w:val="tdBodyE-Column1-Body11"/>
            </w:pPr>
            <w:r>
              <w:rPr>
                <w:color w:val="000000"/>
              </w:rPr>
              <w:t>7</w:t>
            </w:r>
          </w:p>
        </w:tc>
        <w:tc>
          <w:tcPr>
            <w:tcW w:w="7815" w:type="dxa"/>
            <w:tcMar>
              <w:top w:w="75" w:type="dxa"/>
              <w:left w:w="75" w:type="dxa"/>
              <w:bottom w:w="75" w:type="dxa"/>
              <w:right w:w="75" w:type="dxa"/>
            </w:tcMar>
          </w:tcPr>
          <w:p w14:paraId="70A1D319" w14:textId="77777777" w:rsidR="00026E9A" w:rsidRDefault="003B156D">
            <w:pPr>
              <w:pStyle w:val="tdBodyD-Column2-Body11"/>
            </w:pPr>
            <w:proofErr w:type="gramStart"/>
            <w:r>
              <w:rPr>
                <w:color w:val="000000"/>
              </w:rPr>
              <w:t>Scaricamento di tutte le evidence raccolte dall'agent, con contestuale rimozione sicura.</w:t>
            </w:r>
            <w:proofErr w:type="gramEnd"/>
          </w:p>
        </w:tc>
      </w:tr>
      <w:tr w:rsidR="00026E9A" w14:paraId="62D400DA" w14:textId="77777777">
        <w:trPr>
          <w:tblCellSpacing w:w="0" w:type="dxa"/>
        </w:trPr>
        <w:tc>
          <w:tcPr>
            <w:tcW w:w="450" w:type="dxa"/>
            <w:tcMar>
              <w:top w:w="75" w:type="dxa"/>
              <w:left w:w="75" w:type="dxa"/>
              <w:bottom w:w="75" w:type="dxa"/>
              <w:right w:w="75" w:type="dxa"/>
            </w:tcMar>
          </w:tcPr>
          <w:p w14:paraId="3D7D1CF6" w14:textId="77777777" w:rsidR="00026E9A" w:rsidRDefault="003B156D">
            <w:pPr>
              <w:pStyle w:val="tdBodyB-Column1-Body11"/>
            </w:pPr>
            <w:r>
              <w:rPr>
                <w:color w:val="000000"/>
              </w:rPr>
              <w:t>8</w:t>
            </w:r>
          </w:p>
        </w:tc>
        <w:tc>
          <w:tcPr>
            <w:tcW w:w="7815" w:type="dxa"/>
            <w:tcMar>
              <w:top w:w="75" w:type="dxa"/>
              <w:left w:w="75" w:type="dxa"/>
              <w:bottom w:w="75" w:type="dxa"/>
              <w:right w:w="75" w:type="dxa"/>
            </w:tcMar>
          </w:tcPr>
          <w:p w14:paraId="03CCCCA8" w14:textId="77777777" w:rsidR="00026E9A" w:rsidRDefault="003B156D">
            <w:pPr>
              <w:pStyle w:val="tdBodyA-Column2-Body11"/>
            </w:pPr>
            <w:r>
              <w:rPr>
                <w:color w:val="000000"/>
              </w:rPr>
              <w:t>Rimozione sicura nell'agent di tutte le evidence scaricate.</w:t>
            </w:r>
          </w:p>
        </w:tc>
      </w:tr>
    </w:tbl>
    <w:p w14:paraId="7A319165" w14:textId="77777777" w:rsidR="00026E9A" w:rsidRDefault="003B156D">
      <w:pPr>
        <w:pStyle w:val="h51"/>
      </w:pPr>
      <w:bookmarkStart w:id="2924" w:name="_Toc337471227"/>
      <w:bookmarkStart w:id="2925" w:name="_Toc337469213"/>
      <w:r>
        <w:rPr>
          <w:color w:val="000000"/>
        </w:rPr>
        <w:t>Sistemi operativi</w:t>
      </w:r>
      <w:bookmarkEnd w:id="2924"/>
      <w:bookmarkEnd w:id="2925"/>
    </w:p>
    <w:p w14:paraId="5AA3C69A" w14:textId="77777777" w:rsidR="00026E9A" w:rsidRDefault="003B156D">
      <w:pPr>
        <w:pStyle w:val="p"/>
      </w:pPr>
      <w:r>
        <w:rPr>
          <w:rStyle w:val="b"/>
        </w:rPr>
        <w:t>Desktop</w:t>
      </w:r>
      <w:proofErr w:type="gramStart"/>
      <w:r>
        <w:rPr>
          <w:color w:val="000000"/>
        </w:rPr>
        <w:t>:</w:t>
      </w:r>
      <w:proofErr w:type="gramEnd"/>
      <w:r>
        <w:rPr>
          <w:color w:val="000000"/>
        </w:rPr>
        <w:t>Windows, OS X</w:t>
      </w:r>
    </w:p>
    <w:p w14:paraId="5806E5F9" w14:textId="77777777" w:rsidR="00026E9A" w:rsidRDefault="003B156D">
      <w:pPr>
        <w:pStyle w:val="p"/>
      </w:pPr>
      <w:r>
        <w:rPr>
          <w:color w:val="000000"/>
        </w:rPr>
        <w:t>Mobile</w:t>
      </w:r>
      <w:r>
        <w:rPr>
          <w:rStyle w:val="b"/>
        </w:rPr>
        <w:t>: Android, BlackBerry, iOS, Symbian, WinMobile</w:t>
      </w:r>
    </w:p>
    <w:p w14:paraId="1BB16E1B" w14:textId="77777777" w:rsidR="00026E9A" w:rsidRDefault="003B156D">
      <w:pPr>
        <w:pStyle w:val="p"/>
      </w:pPr>
      <w:r>
        <w:rPr>
          <w:color w:val="000000"/>
        </w:rPr>
        <w:t> </w:t>
      </w:r>
    </w:p>
    <w:p w14:paraId="00D9C3D3" w14:textId="77777777" w:rsidR="00026E9A" w:rsidRDefault="003B156D">
      <w:pPr>
        <w:pStyle w:val="h51"/>
      </w:pPr>
      <w:bookmarkStart w:id="2926" w:name="_Toc337471228"/>
      <w:bookmarkStart w:id="2927" w:name="_Toc337469214"/>
      <w:r>
        <w:rPr>
          <w:color w:val="000000"/>
        </w:rPr>
        <w:t>Parametri desktop</w:t>
      </w:r>
      <w:bookmarkEnd w:id="2926"/>
      <w:bookmarkEnd w:id="2927"/>
    </w:p>
    <w:tbl>
      <w:tblPr>
        <w:tblW w:w="0" w:type="auto"/>
        <w:tblCellSpacing w:w="0" w:type="dxa"/>
        <w:tblCellMar>
          <w:left w:w="10" w:type="dxa"/>
          <w:right w:w="10" w:type="dxa"/>
        </w:tblCellMar>
        <w:tblLook w:val="04A0" w:firstRow="1" w:lastRow="0" w:firstColumn="1" w:lastColumn="0" w:noHBand="0" w:noVBand="1"/>
      </w:tblPr>
      <w:tblGrid>
        <w:gridCol w:w="1507"/>
        <w:gridCol w:w="11108"/>
      </w:tblGrid>
      <w:tr w:rsidR="00026E9A" w14:paraId="470EA0D4"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D3A2A1A"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7B6E06FA" w14:textId="77777777" w:rsidR="00026E9A" w:rsidRDefault="003B156D">
            <w:pPr>
              <w:pStyle w:val="thHeadD-Column2-Header1"/>
            </w:pPr>
            <w:r>
              <w:t xml:space="preserve">Descrizione </w:t>
            </w:r>
          </w:p>
        </w:tc>
      </w:tr>
      <w:tr w:rsidR="00026E9A" w14:paraId="2BEA0341" w14:textId="77777777">
        <w:trPr>
          <w:tblCellSpacing w:w="0" w:type="dxa"/>
        </w:trPr>
        <w:tc>
          <w:tcPr>
            <w:tcW w:w="0" w:type="auto"/>
            <w:shd w:val="clear" w:color="auto" w:fill="FFFFFF"/>
            <w:tcMar>
              <w:top w:w="75" w:type="dxa"/>
              <w:left w:w="75" w:type="dxa"/>
              <w:bottom w:w="75" w:type="dxa"/>
              <w:right w:w="75" w:type="dxa"/>
            </w:tcMar>
          </w:tcPr>
          <w:p w14:paraId="173CB02C" w14:textId="77777777" w:rsidR="00026E9A" w:rsidRDefault="003B156D">
            <w:pPr>
              <w:pStyle w:val="tdBodyE-Column1-Body12"/>
            </w:pPr>
            <w:r>
              <w:rPr>
                <w:rStyle w:val="b"/>
                <w:b/>
              </w:rPr>
              <w:t>Hostname</w:t>
            </w:r>
          </w:p>
        </w:tc>
        <w:tc>
          <w:tcPr>
            <w:tcW w:w="0" w:type="auto"/>
            <w:tcMar>
              <w:top w:w="75" w:type="dxa"/>
              <w:left w:w="75" w:type="dxa"/>
              <w:bottom w:w="75" w:type="dxa"/>
              <w:right w:w="75" w:type="dxa"/>
            </w:tcMar>
          </w:tcPr>
          <w:p w14:paraId="0E3F4295" w14:textId="77777777" w:rsidR="00026E9A" w:rsidRDefault="003B156D">
            <w:pPr>
              <w:pStyle w:val="p1"/>
            </w:pPr>
            <w:r>
              <w:rPr>
                <w:color w:val="000000"/>
              </w:rPr>
              <w:t xml:space="preserve"> Nome dell'Anonymizer o Collector da connettere per la sincronizzazione. Nella casella combinata selezionare il nome del server oppure inserire </w:t>
            </w:r>
            <w:proofErr w:type="gramStart"/>
            <w:r>
              <w:rPr>
                <w:color w:val="000000"/>
              </w:rPr>
              <w:t>l'</w:t>
            </w:r>
            <w:proofErr w:type="gramEnd"/>
            <w:r>
              <w:rPr>
                <w:color w:val="000000"/>
              </w:rPr>
              <w:t xml:space="preserve">FQDN (nome DNS) oppure l'indirizzo IP. </w:t>
            </w:r>
          </w:p>
        </w:tc>
      </w:tr>
      <w:tr w:rsidR="00026E9A" w14:paraId="62504016" w14:textId="77777777">
        <w:trPr>
          <w:tblCellSpacing w:w="0" w:type="dxa"/>
        </w:trPr>
        <w:tc>
          <w:tcPr>
            <w:tcW w:w="0" w:type="auto"/>
            <w:shd w:val="clear" w:color="auto" w:fill="FFFFFF"/>
            <w:tcMar>
              <w:top w:w="75" w:type="dxa"/>
              <w:left w:w="75" w:type="dxa"/>
              <w:bottom w:w="75" w:type="dxa"/>
              <w:right w:w="75" w:type="dxa"/>
            </w:tcMar>
          </w:tcPr>
          <w:p w14:paraId="4B8BA623" w14:textId="77777777" w:rsidR="00026E9A" w:rsidRDefault="003B156D">
            <w:pPr>
              <w:pStyle w:val="tdBodyE-Column1-Body12"/>
            </w:pPr>
            <w:r>
              <w:rPr>
                <w:color w:val="000000"/>
              </w:rPr>
              <w:t>Bandwidth</w:t>
            </w:r>
          </w:p>
        </w:tc>
        <w:tc>
          <w:tcPr>
            <w:tcW w:w="0" w:type="auto"/>
            <w:tcMar>
              <w:top w:w="75" w:type="dxa"/>
              <w:left w:w="75" w:type="dxa"/>
              <w:bottom w:w="75" w:type="dxa"/>
              <w:right w:w="75" w:type="dxa"/>
            </w:tcMar>
          </w:tcPr>
          <w:p w14:paraId="4771582B" w14:textId="77777777" w:rsidR="00026E9A" w:rsidRDefault="003B156D">
            <w:pPr>
              <w:pStyle w:val="tdBodyD-Column2-Body11"/>
            </w:pPr>
            <w:r>
              <w:rPr>
                <w:color w:val="000000"/>
              </w:rPr>
              <w:t>Massima ampiezza di banda da utilizzare durante la sincronizzazione.</w:t>
            </w:r>
          </w:p>
        </w:tc>
      </w:tr>
      <w:tr w:rsidR="00026E9A" w14:paraId="044AA3C9" w14:textId="77777777">
        <w:trPr>
          <w:tblCellSpacing w:w="0" w:type="dxa"/>
        </w:trPr>
        <w:tc>
          <w:tcPr>
            <w:tcW w:w="0" w:type="auto"/>
            <w:shd w:val="clear" w:color="auto" w:fill="FFFFFF"/>
            <w:tcMar>
              <w:top w:w="75" w:type="dxa"/>
              <w:left w:w="75" w:type="dxa"/>
              <w:bottom w:w="75" w:type="dxa"/>
              <w:right w:w="75" w:type="dxa"/>
            </w:tcMar>
          </w:tcPr>
          <w:p w14:paraId="3BB77D5C" w14:textId="77777777" w:rsidR="00026E9A" w:rsidRDefault="003B156D">
            <w:pPr>
              <w:pStyle w:val="tdBodyE-Column1-Body12"/>
            </w:pPr>
            <w:r>
              <w:rPr>
                <w:color w:val="000000"/>
              </w:rPr>
              <w:t>Min delay</w:t>
            </w:r>
          </w:p>
        </w:tc>
        <w:tc>
          <w:tcPr>
            <w:tcW w:w="0" w:type="auto"/>
            <w:tcMar>
              <w:top w:w="75" w:type="dxa"/>
              <w:left w:w="75" w:type="dxa"/>
              <w:bottom w:w="75" w:type="dxa"/>
              <w:right w:w="75" w:type="dxa"/>
            </w:tcMar>
          </w:tcPr>
          <w:p w14:paraId="09510572" w14:textId="77777777" w:rsidR="00026E9A" w:rsidRDefault="003B156D">
            <w:pPr>
              <w:pStyle w:val="tdBodyD-Column2-Body11"/>
            </w:pPr>
            <w:r>
              <w:rPr>
                <w:color w:val="000000"/>
              </w:rPr>
              <w:t xml:space="preserve">Minimo ritardo in secondi tra </w:t>
            </w:r>
            <w:proofErr w:type="gramStart"/>
            <w:r>
              <w:rPr>
                <w:color w:val="000000"/>
              </w:rPr>
              <w:t>l'</w:t>
            </w:r>
            <w:proofErr w:type="gramEnd"/>
            <w:r>
              <w:rPr>
                <w:color w:val="000000"/>
              </w:rPr>
              <w:t>invio una evidence e quella successiva.</w:t>
            </w:r>
          </w:p>
        </w:tc>
      </w:tr>
      <w:tr w:rsidR="00026E9A" w14:paraId="6E21B7D1" w14:textId="77777777">
        <w:trPr>
          <w:tblCellSpacing w:w="0" w:type="dxa"/>
        </w:trPr>
        <w:tc>
          <w:tcPr>
            <w:tcW w:w="0" w:type="auto"/>
            <w:shd w:val="clear" w:color="auto" w:fill="FFFFFF"/>
            <w:tcMar>
              <w:top w:w="75" w:type="dxa"/>
              <w:left w:w="75" w:type="dxa"/>
              <w:bottom w:w="75" w:type="dxa"/>
              <w:right w:w="75" w:type="dxa"/>
            </w:tcMar>
          </w:tcPr>
          <w:p w14:paraId="3E7A006E" w14:textId="77777777" w:rsidR="00026E9A" w:rsidRDefault="003B156D">
            <w:pPr>
              <w:pStyle w:val="tdBodyE-Column1-Body12"/>
            </w:pPr>
            <w:r>
              <w:rPr>
                <w:color w:val="000000"/>
              </w:rPr>
              <w:t>Max delay</w:t>
            </w:r>
          </w:p>
        </w:tc>
        <w:tc>
          <w:tcPr>
            <w:tcW w:w="0" w:type="auto"/>
            <w:tcMar>
              <w:top w:w="75" w:type="dxa"/>
              <w:left w:w="75" w:type="dxa"/>
              <w:bottom w:w="75" w:type="dxa"/>
              <w:right w:w="75" w:type="dxa"/>
            </w:tcMar>
          </w:tcPr>
          <w:p w14:paraId="696F4E74" w14:textId="77777777" w:rsidR="00026E9A" w:rsidRDefault="003B156D">
            <w:pPr>
              <w:pStyle w:val="tdBodyD-Column2-Body11"/>
            </w:pPr>
            <w:r>
              <w:rPr>
                <w:color w:val="000000"/>
              </w:rPr>
              <w:t xml:space="preserve"> Massimo ritardo in secondi tra </w:t>
            </w:r>
            <w:proofErr w:type="gramStart"/>
            <w:r>
              <w:rPr>
                <w:color w:val="000000"/>
              </w:rPr>
              <w:t>l'</w:t>
            </w:r>
            <w:proofErr w:type="gramEnd"/>
            <w:r>
              <w:rPr>
                <w:color w:val="000000"/>
              </w:rPr>
              <w:t>invio una evidence e quella successiva.</w:t>
            </w:r>
          </w:p>
        </w:tc>
      </w:tr>
      <w:tr w:rsidR="00026E9A" w14:paraId="4E4F43C5" w14:textId="77777777">
        <w:trPr>
          <w:tblCellSpacing w:w="0" w:type="dxa"/>
        </w:trPr>
        <w:tc>
          <w:tcPr>
            <w:tcW w:w="0" w:type="auto"/>
            <w:shd w:val="clear" w:color="auto" w:fill="FFFFFF"/>
            <w:tcMar>
              <w:top w:w="75" w:type="dxa"/>
              <w:left w:w="75" w:type="dxa"/>
              <w:bottom w:w="75" w:type="dxa"/>
              <w:right w:w="75" w:type="dxa"/>
            </w:tcMar>
          </w:tcPr>
          <w:p w14:paraId="1E95BA8C" w14:textId="77777777" w:rsidR="00026E9A" w:rsidRDefault="003B156D">
            <w:pPr>
              <w:pStyle w:val="tdBodyB-Column1-Body13"/>
            </w:pPr>
            <w:r>
              <w:rPr>
                <w:color w:val="000000"/>
              </w:rPr>
              <w:t>Stop on success</w:t>
            </w:r>
          </w:p>
        </w:tc>
        <w:tc>
          <w:tcPr>
            <w:tcW w:w="0" w:type="auto"/>
            <w:tcMar>
              <w:top w:w="75" w:type="dxa"/>
              <w:left w:w="75" w:type="dxa"/>
              <w:bottom w:w="75" w:type="dxa"/>
              <w:right w:w="75" w:type="dxa"/>
            </w:tcMar>
          </w:tcPr>
          <w:p w14:paraId="71225CCE" w14:textId="77777777" w:rsidR="00026E9A" w:rsidRDefault="003B156D">
            <w:pPr>
              <w:pStyle w:val="tdBodyA-Column2-Body11"/>
            </w:pPr>
            <w:r>
              <w:rPr>
                <w:color w:val="000000"/>
              </w:rPr>
              <w:t xml:space="preserve">Se abilitato, la catena di sottoazioni </w:t>
            </w:r>
            <w:proofErr w:type="gramStart"/>
            <w:r>
              <w:rPr>
                <w:color w:val="000000"/>
              </w:rPr>
              <w:t>viene</w:t>
            </w:r>
            <w:proofErr w:type="gramEnd"/>
            <w:r>
              <w:rPr>
                <w:color w:val="000000"/>
              </w:rPr>
              <w:t xml:space="preserve"> interrotta al corretto completamento della sincronizzazione. Le rimanenti sottoazioni nella coda non sono eseguite.</w:t>
            </w:r>
          </w:p>
        </w:tc>
      </w:tr>
    </w:tbl>
    <w:p w14:paraId="51E7BD00" w14:textId="77777777" w:rsidR="00026E9A" w:rsidRDefault="003B156D">
      <w:pPr>
        <w:pStyle w:val="p"/>
      </w:pPr>
      <w:r>
        <w:rPr>
          <w:color w:val="000000"/>
        </w:rPr>
        <w:t> </w:t>
      </w:r>
    </w:p>
    <w:p w14:paraId="424A7A13" w14:textId="77777777" w:rsidR="00026E9A" w:rsidRDefault="003B156D">
      <w:pPr>
        <w:pStyle w:val="h51"/>
      </w:pPr>
      <w:bookmarkStart w:id="2928" w:name="_Toc337471229"/>
      <w:bookmarkStart w:id="2929" w:name="_Toc337469215"/>
      <w:proofErr w:type="gramStart"/>
      <w:r>
        <w:rPr>
          <w:color w:val="000000"/>
        </w:rPr>
        <w:t>Parametri mobile</w:t>
      </w:r>
      <w:bookmarkEnd w:id="2928"/>
      <w:bookmarkEnd w:id="2929"/>
      <w:proofErr w:type="gramEnd"/>
    </w:p>
    <w:tbl>
      <w:tblPr>
        <w:tblW w:w="0" w:type="auto"/>
        <w:tblCellSpacing w:w="0" w:type="dxa"/>
        <w:tblCellMar>
          <w:left w:w="10" w:type="dxa"/>
          <w:right w:w="10" w:type="dxa"/>
        </w:tblCellMar>
        <w:tblLook w:val="04A0" w:firstRow="1" w:lastRow="0" w:firstColumn="1" w:lastColumn="0" w:noHBand="0" w:noVBand="1"/>
      </w:tblPr>
      <w:tblGrid>
        <w:gridCol w:w="1446"/>
        <w:gridCol w:w="11169"/>
      </w:tblGrid>
      <w:tr w:rsidR="00026E9A" w14:paraId="412E1A13"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E39F2E9"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50289D79" w14:textId="77777777" w:rsidR="00026E9A" w:rsidRDefault="003B156D">
            <w:pPr>
              <w:pStyle w:val="thHeadD-Column2-Header1"/>
            </w:pPr>
            <w:r>
              <w:t xml:space="preserve">Descrizione </w:t>
            </w:r>
          </w:p>
        </w:tc>
      </w:tr>
      <w:tr w:rsidR="00026E9A" w14:paraId="3C9FAD2C" w14:textId="77777777">
        <w:trPr>
          <w:tblCellSpacing w:w="0" w:type="dxa"/>
        </w:trPr>
        <w:tc>
          <w:tcPr>
            <w:tcW w:w="0" w:type="auto"/>
            <w:shd w:val="clear" w:color="auto" w:fill="FFFFFF"/>
            <w:tcMar>
              <w:top w:w="75" w:type="dxa"/>
              <w:left w:w="75" w:type="dxa"/>
              <w:bottom w:w="75" w:type="dxa"/>
              <w:right w:w="75" w:type="dxa"/>
            </w:tcMar>
          </w:tcPr>
          <w:p w14:paraId="20AB330E" w14:textId="77777777" w:rsidR="00026E9A" w:rsidRDefault="003B156D">
            <w:pPr>
              <w:pStyle w:val="tdBodyE-Column1-Body12"/>
            </w:pPr>
            <w:r>
              <w:rPr>
                <w:rStyle w:val="b"/>
                <w:b/>
              </w:rPr>
              <w:lastRenderedPageBreak/>
              <w:t>Hostname</w:t>
            </w:r>
          </w:p>
        </w:tc>
        <w:tc>
          <w:tcPr>
            <w:tcW w:w="0" w:type="auto"/>
            <w:tcMar>
              <w:top w:w="75" w:type="dxa"/>
              <w:left w:w="75" w:type="dxa"/>
              <w:bottom w:w="75" w:type="dxa"/>
              <w:right w:w="75" w:type="dxa"/>
            </w:tcMar>
          </w:tcPr>
          <w:p w14:paraId="62D265FE" w14:textId="77777777" w:rsidR="00026E9A" w:rsidRDefault="003B156D">
            <w:pPr>
              <w:pStyle w:val="p1"/>
            </w:pPr>
            <w:r>
              <w:rPr>
                <w:color w:val="000000"/>
              </w:rPr>
              <w:t xml:space="preserve"> Nome o indirizzo IP dell'Anonymizer o Collector cui connettersi per la sincronizzazione. Nella casella combinata selezionare il nome del server oppure inserire </w:t>
            </w:r>
            <w:proofErr w:type="gramStart"/>
            <w:r>
              <w:rPr>
                <w:color w:val="000000"/>
              </w:rPr>
              <w:t>l'</w:t>
            </w:r>
            <w:proofErr w:type="gramEnd"/>
            <w:r>
              <w:rPr>
                <w:color w:val="000000"/>
              </w:rPr>
              <w:t xml:space="preserve">FQDN (nome DNS) oppure l'indirizzo IP. </w:t>
            </w:r>
          </w:p>
        </w:tc>
      </w:tr>
      <w:tr w:rsidR="00026E9A" w14:paraId="06386C09" w14:textId="77777777">
        <w:trPr>
          <w:tblCellSpacing w:w="0" w:type="dxa"/>
        </w:trPr>
        <w:tc>
          <w:tcPr>
            <w:tcW w:w="0" w:type="auto"/>
            <w:shd w:val="clear" w:color="auto" w:fill="FFFFFF"/>
            <w:tcMar>
              <w:top w:w="75" w:type="dxa"/>
              <w:left w:w="75" w:type="dxa"/>
              <w:bottom w:w="75" w:type="dxa"/>
              <w:right w:w="75" w:type="dxa"/>
            </w:tcMar>
          </w:tcPr>
          <w:p w14:paraId="54C33A0A" w14:textId="77777777" w:rsidR="00026E9A" w:rsidRDefault="003B156D">
            <w:pPr>
              <w:pStyle w:val="tdBodyE-Column1-Body12"/>
            </w:pPr>
            <w:r>
              <w:rPr>
                <w:color w:val="000000"/>
              </w:rPr>
              <w:t>Stop on success</w:t>
            </w:r>
          </w:p>
        </w:tc>
        <w:tc>
          <w:tcPr>
            <w:tcW w:w="0" w:type="auto"/>
            <w:tcMar>
              <w:top w:w="75" w:type="dxa"/>
              <w:left w:w="75" w:type="dxa"/>
              <w:bottom w:w="75" w:type="dxa"/>
              <w:right w:w="75" w:type="dxa"/>
            </w:tcMar>
          </w:tcPr>
          <w:p w14:paraId="60966F4B" w14:textId="77777777" w:rsidR="00026E9A" w:rsidRDefault="003B156D">
            <w:pPr>
              <w:pStyle w:val="tdBodyD-Column2-Body11"/>
            </w:pPr>
            <w:r>
              <w:rPr>
                <w:color w:val="000000"/>
              </w:rPr>
              <w:t xml:space="preserve">La catena di sottoazioni </w:t>
            </w:r>
            <w:proofErr w:type="gramStart"/>
            <w:r>
              <w:rPr>
                <w:color w:val="000000"/>
              </w:rPr>
              <w:t>viene</w:t>
            </w:r>
            <w:proofErr w:type="gramEnd"/>
            <w:r>
              <w:rPr>
                <w:color w:val="000000"/>
              </w:rPr>
              <w:t xml:space="preserve"> interrotta al corretto completamento della sincronizzazione. Le rimanenti sottoazioni nella coda non sono eseguite.</w:t>
            </w:r>
          </w:p>
        </w:tc>
      </w:tr>
      <w:tr w:rsidR="00026E9A" w14:paraId="75E53B35" w14:textId="77777777">
        <w:trPr>
          <w:tblCellSpacing w:w="0" w:type="dxa"/>
        </w:trPr>
        <w:tc>
          <w:tcPr>
            <w:tcW w:w="0" w:type="auto"/>
            <w:shd w:val="clear" w:color="auto" w:fill="FFFFFF"/>
            <w:tcMar>
              <w:top w:w="75" w:type="dxa"/>
              <w:left w:w="75" w:type="dxa"/>
              <w:bottom w:w="75" w:type="dxa"/>
              <w:right w:w="75" w:type="dxa"/>
            </w:tcMar>
          </w:tcPr>
          <w:p w14:paraId="3D955C4D" w14:textId="77777777" w:rsidR="00026E9A" w:rsidRDefault="003B156D">
            <w:pPr>
              <w:pStyle w:val="tdBodyB-Column1-Body13"/>
            </w:pPr>
            <w:r>
              <w:rPr>
                <w:color w:val="000000"/>
              </w:rPr>
              <w:t>Type</w:t>
            </w:r>
          </w:p>
        </w:tc>
        <w:tc>
          <w:tcPr>
            <w:tcW w:w="0" w:type="auto"/>
            <w:tcMar>
              <w:top w:w="75" w:type="dxa"/>
              <w:left w:w="75" w:type="dxa"/>
              <w:bottom w:w="75" w:type="dxa"/>
              <w:right w:w="75" w:type="dxa"/>
            </w:tcMar>
          </w:tcPr>
          <w:p w14:paraId="2602D74E" w14:textId="77777777" w:rsidR="00026E9A" w:rsidRDefault="003B156D">
            <w:pPr>
              <w:pStyle w:val="p1"/>
            </w:pPr>
            <w:r>
              <w:rPr>
                <w:rStyle w:val="b"/>
              </w:rPr>
              <w:t>Internet</w:t>
            </w:r>
            <w:r>
              <w:rPr>
                <w:color w:val="000000"/>
              </w:rPr>
              <w:t>: sincronizzazione tramite connessione Internet.</w:t>
            </w:r>
          </w:p>
          <w:p w14:paraId="560AA34D" w14:textId="77777777" w:rsidR="00026E9A" w:rsidRDefault="003B156D">
            <w:pPr>
              <w:pStyle w:val="li"/>
              <w:numPr>
                <w:ilvl w:val="0"/>
                <w:numId w:val="57"/>
              </w:numPr>
            </w:pPr>
            <w:r>
              <w:rPr>
                <w:rStyle w:val="b"/>
              </w:rPr>
              <w:t>Force WiFi</w:t>
            </w:r>
            <w:r>
              <w:rPr>
                <w:color w:val="000000"/>
              </w:rPr>
              <w:t>: sincronizzazione via rete WiFi. Forza una connessione dati WiFi con una qualsiasi rete WiFi aperta o preconfigurata disponibile, prima di avviare la sincronizzazione.</w:t>
            </w:r>
          </w:p>
          <w:p w14:paraId="7127A440" w14:textId="77777777" w:rsidR="00026E9A" w:rsidRDefault="003B156D">
            <w:pPr>
              <w:pStyle w:val="li"/>
              <w:numPr>
                <w:ilvl w:val="0"/>
                <w:numId w:val="57"/>
              </w:numPr>
              <w:spacing w:after="300"/>
            </w:pPr>
            <w:r>
              <w:rPr>
                <w:rStyle w:val="b"/>
              </w:rPr>
              <w:t>Force Cell</w:t>
            </w:r>
            <w:r>
              <w:rPr>
                <w:color w:val="000000"/>
              </w:rPr>
              <w:t>: sincronizzazione via rete GPRS/UMTS/3G</w:t>
            </w:r>
            <w:proofErr w:type="gramStart"/>
            <w:r>
              <w:rPr>
                <w:color w:val="000000"/>
              </w:rPr>
              <w:t xml:space="preserve"> .</w:t>
            </w:r>
            <w:proofErr w:type="gramEnd"/>
            <w:r>
              <w:rPr>
                <w:color w:val="000000"/>
              </w:rPr>
              <w:t xml:space="preserve"> Forza una connessione dati GPRS/UMTS/3G verso il fornitore di telefonia prima di iniziare la sincronizzazione.</w:t>
            </w:r>
          </w:p>
          <w:p w14:paraId="18D51EF1" w14:textId="77777777" w:rsidR="00026E9A" w:rsidRDefault="003B156D">
            <w:pPr>
              <w:pStyle w:val="p1"/>
            </w:pPr>
            <w:r>
              <w:rPr>
                <w:rStyle w:val="b"/>
              </w:rPr>
              <w:t>APN</w:t>
            </w:r>
            <w:r>
              <w:rPr>
                <w:color w:val="000000"/>
              </w:rPr>
              <w:t xml:space="preserve">: specifica le credenziali per l'accesso a un APN che il telefono può usare per raccogliere i dati. </w:t>
            </w:r>
            <w:r>
              <w:br/>
            </w:r>
            <w:proofErr w:type="gramStart"/>
            <w:r>
              <w:rPr>
                <w:color w:val="000000"/>
              </w:rPr>
              <w:t>Utile per non addebitare al target i costi del traffico generato dall'agent.</w:t>
            </w:r>
            <w:proofErr w:type="gramEnd"/>
          </w:p>
          <w:p w14:paraId="4310C869" w14:textId="77777777" w:rsidR="00026E9A" w:rsidRDefault="003B156D">
            <w:pPr>
              <w:pStyle w:val="pICOImportante10"/>
            </w:pPr>
            <w:r>
              <w:rPr>
                <w:color w:val="000000"/>
              </w:rPr>
              <w:t xml:space="preserve"> IMPORTANTE: questo metodo è supportato solo su BlackBerry e Symbian.</w:t>
            </w:r>
          </w:p>
        </w:tc>
      </w:tr>
    </w:tbl>
    <w:p w14:paraId="761D6300" w14:textId="77777777" w:rsidR="00026E9A" w:rsidRDefault="003B156D">
      <w:pPr>
        <w:pStyle w:val="p"/>
      </w:pPr>
      <w:r>
        <w:rPr>
          <w:color w:val="000000"/>
        </w:rPr>
        <w:t> </w:t>
      </w:r>
    </w:p>
    <w:p w14:paraId="606BF5DA" w14:textId="77777777" w:rsidR="00026E9A" w:rsidRDefault="003B156D">
      <w:pPr>
        <w:pStyle w:val="p"/>
      </w:pPr>
      <w:r>
        <w:rPr>
          <w:color w:val="000000"/>
        </w:rPr>
        <w:t> </w:t>
      </w:r>
    </w:p>
    <w:p w14:paraId="28C399F8" w14:textId="77777777" w:rsidR="00026E9A" w:rsidRDefault="007A1B0F">
      <w:pPr>
        <w:pStyle w:val="h41"/>
      </w:pPr>
      <w:r>
        <w:pict w14:anchorId="3A3F32A5">
          <v:shape id="_x0000_i1169" type="#_x0000_t75" style="width:21.1pt;height:21.1pt">
            <v:imagedata r:id="rId221" o:title=""/>
          </v:shape>
        </w:pict>
      </w:r>
      <w:bookmarkStart w:id="2930" w:name="_Toc337471230"/>
      <w:bookmarkStart w:id="2931" w:name="_Toc337469216"/>
      <w:r w:rsidR="003B156D">
        <w:rPr>
          <w:color w:val="000000"/>
        </w:rPr>
        <w:t>Azione Uninstall</w:t>
      </w:r>
      <w:bookmarkEnd w:id="2930"/>
      <w:bookmarkEnd w:id="2931"/>
    </w:p>
    <w:p w14:paraId="72F6768A" w14:textId="77777777" w:rsidR="00026E9A" w:rsidRDefault="003B156D">
      <w:pPr>
        <w:pStyle w:val="h51"/>
      </w:pPr>
      <w:bookmarkStart w:id="2932" w:name="_Toc337471231"/>
      <w:bookmarkStart w:id="2933" w:name="_Toc337469217"/>
      <w:r>
        <w:rPr>
          <w:color w:val="000000"/>
        </w:rPr>
        <w:t>Scopo</w:t>
      </w:r>
      <w:bookmarkEnd w:id="2932"/>
      <w:bookmarkEnd w:id="2933"/>
    </w:p>
    <w:p w14:paraId="742E75DB" w14:textId="77777777" w:rsidR="00026E9A" w:rsidRDefault="003B156D">
      <w:pPr>
        <w:pStyle w:val="p"/>
      </w:pPr>
      <w:r>
        <w:rPr>
          <w:color w:val="000000"/>
        </w:rPr>
        <w:t xml:space="preserve">L'azione </w:t>
      </w:r>
      <w:r>
        <w:rPr>
          <w:rStyle w:val="b"/>
        </w:rPr>
        <w:t>Uninstall</w:t>
      </w:r>
      <w:r>
        <w:rPr>
          <w:color w:val="000000"/>
        </w:rPr>
        <w:t xml:space="preserve"> rimuove completamente l'agent dal sistema del target. Tutti i file </w:t>
      </w:r>
      <w:proofErr w:type="gramStart"/>
      <w:r>
        <w:rPr>
          <w:color w:val="000000"/>
        </w:rPr>
        <w:t>vengono</w:t>
      </w:r>
      <w:proofErr w:type="gramEnd"/>
      <w:r>
        <w:rPr>
          <w:color w:val="000000"/>
        </w:rPr>
        <w:t xml:space="preserve"> eliminati.</w:t>
      </w:r>
    </w:p>
    <w:p w14:paraId="356C37CA" w14:textId="77777777" w:rsidR="00026E9A" w:rsidRDefault="003B156D">
      <w:pPr>
        <w:pStyle w:val="pICONote"/>
      </w:pPr>
      <w:r>
        <w:rPr>
          <w:color w:val="000000"/>
        </w:rPr>
        <w:t>NOTA: su BlackBerry la rimozione comporta un riavvio automatico.</w:t>
      </w:r>
    </w:p>
    <w:p w14:paraId="13A50326" w14:textId="77777777" w:rsidR="00026E9A" w:rsidRDefault="003B156D">
      <w:pPr>
        <w:pStyle w:val="h51"/>
      </w:pPr>
      <w:bookmarkStart w:id="2934" w:name="_Toc337471232"/>
      <w:bookmarkStart w:id="2935" w:name="_Toc337469218"/>
      <w:r>
        <w:rPr>
          <w:color w:val="000000"/>
        </w:rPr>
        <w:t>Sistemi operativi</w:t>
      </w:r>
      <w:bookmarkEnd w:id="2934"/>
      <w:bookmarkEnd w:id="2935"/>
    </w:p>
    <w:p w14:paraId="3C767636" w14:textId="77777777" w:rsidR="00026E9A" w:rsidRDefault="003B156D">
      <w:pPr>
        <w:pStyle w:val="p"/>
      </w:pPr>
      <w:r>
        <w:rPr>
          <w:rStyle w:val="b"/>
        </w:rPr>
        <w:t>Desktop</w:t>
      </w:r>
      <w:proofErr w:type="gramStart"/>
      <w:r>
        <w:rPr>
          <w:color w:val="000000"/>
        </w:rPr>
        <w:t>:</w:t>
      </w:r>
      <w:proofErr w:type="gramEnd"/>
      <w:r>
        <w:rPr>
          <w:color w:val="000000"/>
        </w:rPr>
        <w:t>Windows, OS X</w:t>
      </w:r>
    </w:p>
    <w:p w14:paraId="27A1D24E" w14:textId="77777777" w:rsidR="00026E9A" w:rsidRDefault="003B156D">
      <w:pPr>
        <w:pStyle w:val="p"/>
      </w:pPr>
      <w:r>
        <w:rPr>
          <w:color w:val="000000"/>
        </w:rPr>
        <w:t>Mobile</w:t>
      </w:r>
      <w:r>
        <w:rPr>
          <w:rStyle w:val="b"/>
        </w:rPr>
        <w:t>: Android, BlackBerry, iOS, Symbian, WinMobile</w:t>
      </w:r>
    </w:p>
    <w:p w14:paraId="060DC844" w14:textId="77777777" w:rsidR="00026E9A" w:rsidRDefault="003B156D">
      <w:pPr>
        <w:pStyle w:val="p"/>
      </w:pPr>
      <w:r>
        <w:rPr>
          <w:color w:val="000000"/>
        </w:rPr>
        <w:lastRenderedPageBreak/>
        <w:t> </w:t>
      </w:r>
    </w:p>
    <w:p w14:paraId="59C88895" w14:textId="77777777" w:rsidR="00026E9A" w:rsidRDefault="003B156D">
      <w:pPr>
        <w:pStyle w:val="h51"/>
      </w:pPr>
      <w:bookmarkStart w:id="2936" w:name="_Toc337471233"/>
      <w:bookmarkStart w:id="2937" w:name="_Toc337469219"/>
      <w:r>
        <w:rPr>
          <w:color w:val="000000"/>
        </w:rPr>
        <w:t>Parametri</w:t>
      </w:r>
      <w:bookmarkEnd w:id="2936"/>
      <w:bookmarkEnd w:id="2937"/>
    </w:p>
    <w:p w14:paraId="7D2C9896" w14:textId="77777777" w:rsidR="00026E9A" w:rsidRDefault="003B156D">
      <w:pPr>
        <w:pStyle w:val="p"/>
      </w:pPr>
      <w:r>
        <w:rPr>
          <w:color w:val="000000"/>
        </w:rPr>
        <w:t xml:space="preserve"> Nessuno</w:t>
      </w:r>
    </w:p>
    <w:p w14:paraId="32E6B83E" w14:textId="77777777" w:rsidR="00026E9A" w:rsidRDefault="00026E9A">
      <w:pPr>
        <w:sectPr w:rsidR="00026E9A" w:rsidSect="000C562B">
          <w:headerReference w:type="even" r:id="rId222"/>
          <w:headerReference w:type="default" r:id="rId223"/>
          <w:footerReference w:type="even" r:id="rId224"/>
          <w:footerReference w:type="default" r:id="rId225"/>
          <w:headerReference w:type="first" r:id="rId226"/>
          <w:footerReference w:type="first" r:id="rId227"/>
          <w:type w:val="continuous"/>
          <w:pgSz w:w="16830" w:h="11895" w:orient="landscape"/>
          <w:pgMar w:top="1140" w:right="2085" w:bottom="1140" w:left="2280" w:header="1140" w:footer="660" w:gutter="0"/>
          <w:cols w:space="720"/>
          <w:titlePg/>
        </w:sectPr>
      </w:pPr>
    </w:p>
    <w:p w14:paraId="5836DED7" w14:textId="77777777" w:rsidR="00026E9A" w:rsidRDefault="003B156D">
      <w:pPr>
        <w:pStyle w:val="h3"/>
      </w:pPr>
      <w:bookmarkStart w:id="2938" w:name="_Toc337471234"/>
      <w:bookmarkStart w:id="2939" w:name="_Toc337469220"/>
      <w:r>
        <w:lastRenderedPageBreak/>
        <w:t>Appendice: eventi</w:t>
      </w:r>
      <w:bookmarkEnd w:id="2938"/>
      <w:bookmarkEnd w:id="2939"/>
    </w:p>
    <w:p w14:paraId="4C0FC069" w14:textId="77777777" w:rsidR="00026E9A" w:rsidRDefault="003B156D">
      <w:pPr>
        <w:pStyle w:val="ph4Sezione"/>
      </w:pPr>
      <w:r>
        <w:rPr>
          <w:color w:val="000000"/>
        </w:rPr>
        <w:t>Presentazione</w:t>
      </w:r>
    </w:p>
    <w:p w14:paraId="135561FA" w14:textId="77777777" w:rsidR="00026E9A" w:rsidRDefault="003B156D">
      <w:pPr>
        <w:pStyle w:val="ph5Sezione"/>
      </w:pPr>
      <w:r>
        <w:rPr>
          <w:color w:val="000000"/>
        </w:rPr>
        <w:t>Introduzione</w:t>
      </w:r>
    </w:p>
    <w:p w14:paraId="4D9C6187" w14:textId="77777777" w:rsidR="00026E9A" w:rsidRDefault="003B156D">
      <w:pPr>
        <w:pStyle w:val="p"/>
      </w:pPr>
      <w:r>
        <w:rPr>
          <w:color w:val="000000"/>
        </w:rPr>
        <w:t xml:space="preserve">Un agent è un complesso insieme di eventi, azioni, moduli e vettori </w:t>
      </w:r>
      <w:proofErr w:type="gramStart"/>
      <w:r>
        <w:rPr>
          <w:color w:val="000000"/>
        </w:rPr>
        <w:t xml:space="preserve">di </w:t>
      </w:r>
      <w:proofErr w:type="gramEnd"/>
      <w:r>
        <w:rPr>
          <w:color w:val="000000"/>
        </w:rPr>
        <w:t>installazione. Qui sono elencati i singoli eventi con la descrizione dettagliata dei parametri disponibili nella configurazione avanzata.</w:t>
      </w:r>
    </w:p>
    <w:p w14:paraId="03564A3E" w14:textId="77777777" w:rsidR="00026E9A" w:rsidRDefault="003B156D">
      <w:pPr>
        <w:pStyle w:val="p"/>
      </w:pPr>
      <w:r>
        <w:rPr>
          <w:color w:val="000000"/>
        </w:rPr>
        <w:t> </w:t>
      </w:r>
    </w:p>
    <w:p w14:paraId="206AE9F8" w14:textId="77777777" w:rsidR="00026E9A" w:rsidRDefault="003B156D">
      <w:pPr>
        <w:pStyle w:val="ph5Sezione"/>
      </w:pPr>
      <w:r>
        <w:rPr>
          <w:color w:val="000000"/>
        </w:rPr>
        <w:t>Contenuti</w:t>
      </w:r>
    </w:p>
    <w:p w14:paraId="409E8079" w14:textId="77777777" w:rsidR="00026E9A" w:rsidRDefault="003B156D">
      <w:pPr>
        <w:pStyle w:val="p"/>
      </w:pPr>
      <w:r>
        <w:rPr>
          <w:color w:val="000000"/>
        </w:rPr>
        <w:t>Questa sezione include i seguenti argomenti:</w:t>
      </w:r>
    </w:p>
    <w:p w14:paraId="1BB37056" w14:textId="77777777" w:rsidR="00026E9A" w:rsidRDefault="00026E9A"/>
    <w:p w14:paraId="4DE94691" w14:textId="77777777" w:rsidR="00026E9A" w:rsidRDefault="003B156D">
      <w:pPr>
        <w:pStyle w:val="pPageBreak"/>
      </w:pPr>
      <w:r>
        <w:rPr>
          <w:color w:val="000000"/>
        </w:rPr>
        <w:t> </w:t>
      </w:r>
    </w:p>
    <w:p w14:paraId="094512C7" w14:textId="77777777" w:rsidR="00026E9A" w:rsidRDefault="003B156D">
      <w:pPr>
        <w:pStyle w:val="h4"/>
      </w:pPr>
      <w:bookmarkStart w:id="2940" w:name="_Ref-1574993183"/>
      <w:bookmarkStart w:id="2941" w:name="_Toc337471235"/>
      <w:bookmarkStart w:id="2942" w:name="_Toc337469221"/>
      <w:r>
        <w:rPr>
          <w:color w:val="000000"/>
        </w:rPr>
        <w:lastRenderedPageBreak/>
        <w:t>Elenco degli eventi</w:t>
      </w:r>
      <w:bookmarkEnd w:id="2940"/>
      <w:bookmarkEnd w:id="2941"/>
      <w:bookmarkEnd w:id="2942"/>
    </w:p>
    <w:p w14:paraId="39EE1790" w14:textId="77777777" w:rsidR="00026E9A" w:rsidRDefault="003B156D">
      <w:pPr>
        <w:pStyle w:val="h51"/>
      </w:pPr>
      <w:bookmarkStart w:id="2943" w:name="_Toc337471236"/>
      <w:bookmarkStart w:id="2944" w:name="_Toc337469222"/>
      <w:r>
        <w:rPr>
          <w:color w:val="000000"/>
        </w:rPr>
        <w:t>Descrizione dati eventi</w:t>
      </w:r>
      <w:bookmarkEnd w:id="2943"/>
      <w:bookmarkEnd w:id="2944"/>
    </w:p>
    <w:p w14:paraId="7E0ABCC9" w14:textId="77777777" w:rsidR="00026E9A" w:rsidRDefault="003B156D">
      <w:pPr>
        <w:pStyle w:val="p"/>
      </w:pPr>
      <w:r>
        <w:rPr>
          <w:color w:val="000000"/>
        </w:rPr>
        <w:t>Di seguito la descrizione degli eventi:</w:t>
      </w:r>
    </w:p>
    <w:tbl>
      <w:tblPr>
        <w:tblW w:w="0" w:type="auto"/>
        <w:tblCellSpacing w:w="0" w:type="dxa"/>
        <w:tblCellMar>
          <w:left w:w="10" w:type="dxa"/>
          <w:right w:w="10" w:type="dxa"/>
        </w:tblCellMar>
        <w:tblLook w:val="04A0" w:firstRow="1" w:lastRow="0" w:firstColumn="1" w:lastColumn="0" w:noHBand="0" w:noVBand="1"/>
      </w:tblPr>
      <w:tblGrid>
        <w:gridCol w:w="1015"/>
        <w:gridCol w:w="5002"/>
      </w:tblGrid>
      <w:tr w:rsidR="00026E9A" w14:paraId="3881CFDA"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7CF9642D" w14:textId="77777777" w:rsidR="00026E9A" w:rsidRDefault="003B156D">
            <w:pPr>
              <w:pStyle w:val="thHeadE-Column1-Header1"/>
            </w:pPr>
            <w:r>
              <w:t>Dato</w:t>
            </w:r>
          </w:p>
        </w:tc>
        <w:tc>
          <w:tcPr>
            <w:tcW w:w="0" w:type="auto"/>
            <w:tcBorders>
              <w:bottom w:val="single" w:sz="8" w:space="0" w:color="696969"/>
            </w:tcBorders>
            <w:tcMar>
              <w:top w:w="75" w:type="dxa"/>
              <w:left w:w="75" w:type="dxa"/>
              <w:bottom w:w="75" w:type="dxa"/>
              <w:right w:w="75" w:type="dxa"/>
            </w:tcMar>
          </w:tcPr>
          <w:p w14:paraId="0685079D" w14:textId="77777777" w:rsidR="00026E9A" w:rsidRDefault="003B156D">
            <w:pPr>
              <w:pStyle w:val="thHeadD-Column2-Header1"/>
            </w:pPr>
            <w:r>
              <w:t xml:space="preserve">Descrizione </w:t>
            </w:r>
          </w:p>
        </w:tc>
      </w:tr>
      <w:tr w:rsidR="00026E9A" w14:paraId="0920AB25" w14:textId="77777777">
        <w:trPr>
          <w:tblCellSpacing w:w="0" w:type="dxa"/>
        </w:trPr>
        <w:tc>
          <w:tcPr>
            <w:tcW w:w="0" w:type="auto"/>
            <w:shd w:val="clear" w:color="auto" w:fill="FFFFFF"/>
            <w:tcMar>
              <w:top w:w="75" w:type="dxa"/>
              <w:left w:w="75" w:type="dxa"/>
              <w:bottom w:w="75" w:type="dxa"/>
              <w:right w:w="75" w:type="dxa"/>
            </w:tcMar>
          </w:tcPr>
          <w:p w14:paraId="670FB26A" w14:textId="77777777" w:rsidR="00026E9A" w:rsidRDefault="003B156D">
            <w:pPr>
              <w:pStyle w:val="tdBodyE-Column1-Body12"/>
            </w:pPr>
            <w:r>
              <w:rPr>
                <w:color w:val="000000"/>
              </w:rPr>
              <w:t>Abilitato</w:t>
            </w:r>
          </w:p>
        </w:tc>
        <w:tc>
          <w:tcPr>
            <w:tcW w:w="0" w:type="auto"/>
            <w:tcMar>
              <w:top w:w="75" w:type="dxa"/>
              <w:left w:w="75" w:type="dxa"/>
              <w:bottom w:w="75" w:type="dxa"/>
              <w:right w:w="75" w:type="dxa"/>
            </w:tcMar>
          </w:tcPr>
          <w:p w14:paraId="603C6CA4" w14:textId="77777777" w:rsidR="00026E9A" w:rsidRDefault="003B156D">
            <w:pPr>
              <w:pStyle w:val="tdBodyD-Column2-Body11"/>
            </w:pPr>
            <w:r>
              <w:rPr>
                <w:color w:val="000000"/>
              </w:rPr>
              <w:t>Abilita o disabilita l'evento.</w:t>
            </w:r>
          </w:p>
        </w:tc>
      </w:tr>
      <w:tr w:rsidR="00026E9A" w14:paraId="7B38575A" w14:textId="77777777">
        <w:trPr>
          <w:tblCellSpacing w:w="0" w:type="dxa"/>
        </w:trPr>
        <w:tc>
          <w:tcPr>
            <w:tcW w:w="0" w:type="auto"/>
            <w:shd w:val="clear" w:color="auto" w:fill="FFFFFF"/>
            <w:tcMar>
              <w:top w:w="75" w:type="dxa"/>
              <w:left w:w="75" w:type="dxa"/>
              <w:bottom w:w="75" w:type="dxa"/>
              <w:right w:w="75" w:type="dxa"/>
            </w:tcMar>
          </w:tcPr>
          <w:p w14:paraId="45525C92" w14:textId="77777777" w:rsidR="00026E9A" w:rsidRDefault="003B156D">
            <w:pPr>
              <w:pStyle w:val="p2"/>
            </w:pPr>
            <w:r>
              <w:rPr>
                <w:color w:val="000000"/>
              </w:rPr>
              <w:t>Nome</w:t>
            </w:r>
          </w:p>
        </w:tc>
        <w:tc>
          <w:tcPr>
            <w:tcW w:w="0" w:type="auto"/>
            <w:tcMar>
              <w:top w:w="75" w:type="dxa"/>
              <w:left w:w="75" w:type="dxa"/>
              <w:bottom w:w="75" w:type="dxa"/>
              <w:right w:w="75" w:type="dxa"/>
            </w:tcMar>
          </w:tcPr>
          <w:p w14:paraId="03B61460" w14:textId="77777777" w:rsidR="00026E9A" w:rsidRDefault="003B156D">
            <w:pPr>
              <w:pStyle w:val="tdBodyD-Column2-Body11"/>
            </w:pPr>
            <w:r>
              <w:rPr>
                <w:color w:val="000000"/>
              </w:rPr>
              <w:t>Nome assegnato all'evento.</w:t>
            </w:r>
          </w:p>
        </w:tc>
      </w:tr>
      <w:tr w:rsidR="00026E9A" w14:paraId="712486FC" w14:textId="77777777">
        <w:trPr>
          <w:tblCellSpacing w:w="0" w:type="dxa"/>
        </w:trPr>
        <w:tc>
          <w:tcPr>
            <w:tcW w:w="0" w:type="auto"/>
            <w:shd w:val="clear" w:color="auto" w:fill="FFFFFF"/>
            <w:tcMar>
              <w:top w:w="75" w:type="dxa"/>
              <w:left w:w="75" w:type="dxa"/>
              <w:bottom w:w="75" w:type="dxa"/>
              <w:right w:w="75" w:type="dxa"/>
            </w:tcMar>
          </w:tcPr>
          <w:p w14:paraId="3B7C058A" w14:textId="77777777" w:rsidR="00026E9A" w:rsidRDefault="003B156D">
            <w:pPr>
              <w:pStyle w:val="tdBodyB-Column1-Body13"/>
            </w:pPr>
            <w:r>
              <w:rPr>
                <w:color w:val="000000"/>
              </w:rPr>
              <w:t>Type</w:t>
            </w:r>
          </w:p>
        </w:tc>
        <w:tc>
          <w:tcPr>
            <w:tcW w:w="0" w:type="auto"/>
            <w:tcMar>
              <w:top w:w="75" w:type="dxa"/>
              <w:left w:w="75" w:type="dxa"/>
              <w:bottom w:w="75" w:type="dxa"/>
              <w:right w:w="75" w:type="dxa"/>
            </w:tcMar>
          </w:tcPr>
          <w:p w14:paraId="1FED6410" w14:textId="77777777" w:rsidR="00026E9A" w:rsidRDefault="003B156D">
            <w:pPr>
              <w:pStyle w:val="p1"/>
            </w:pPr>
            <w:r>
              <w:rPr>
                <w:color w:val="000000"/>
              </w:rPr>
              <w:t>Elenco dei tipi di evento. Vedi tabella sottostante.</w:t>
            </w:r>
          </w:p>
        </w:tc>
      </w:tr>
    </w:tbl>
    <w:p w14:paraId="215B7533" w14:textId="77777777" w:rsidR="00026E9A" w:rsidRDefault="003B156D">
      <w:pPr>
        <w:pStyle w:val="h51"/>
      </w:pPr>
      <w:bookmarkStart w:id="2945" w:name="_Toc337471237"/>
      <w:bookmarkStart w:id="2946" w:name="_Toc337469223"/>
      <w:r>
        <w:rPr>
          <w:color w:val="000000"/>
        </w:rPr>
        <w:t>Descrizione tipi eventi</w:t>
      </w:r>
      <w:bookmarkEnd w:id="2945"/>
      <w:bookmarkEnd w:id="2946"/>
    </w:p>
    <w:p w14:paraId="4CABDE8C" w14:textId="77777777" w:rsidR="00026E9A" w:rsidRDefault="003B156D">
      <w:pPr>
        <w:pStyle w:val="p"/>
      </w:pPr>
      <w:r>
        <w:rPr>
          <w:color w:val="000000"/>
        </w:rPr>
        <w:t>Di seguito la descrizione tipi di evento:</w:t>
      </w:r>
    </w:p>
    <w:tbl>
      <w:tblPr>
        <w:tblW w:w="0" w:type="auto"/>
        <w:tblCellSpacing w:w="0" w:type="dxa"/>
        <w:tblCellMar>
          <w:left w:w="10" w:type="dxa"/>
          <w:right w:w="10" w:type="dxa"/>
        </w:tblCellMar>
        <w:tblLook w:val="04A0" w:firstRow="1" w:lastRow="0" w:firstColumn="1" w:lastColumn="0" w:noHBand="0" w:noVBand="1"/>
      </w:tblPr>
      <w:tblGrid>
        <w:gridCol w:w="1354"/>
        <w:gridCol w:w="1720"/>
        <w:gridCol w:w="7488"/>
      </w:tblGrid>
      <w:tr w:rsidR="00026E9A" w14:paraId="001100B2"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78858376" w14:textId="77777777" w:rsidR="00026E9A" w:rsidRDefault="003B156D">
            <w:pPr>
              <w:pStyle w:val="thHeadE-Column1-Header1"/>
            </w:pPr>
            <w:r>
              <w:t>Evento</w:t>
            </w:r>
          </w:p>
        </w:tc>
        <w:tc>
          <w:tcPr>
            <w:tcW w:w="0" w:type="auto"/>
            <w:tcBorders>
              <w:bottom w:val="single" w:sz="8" w:space="0" w:color="696969"/>
            </w:tcBorders>
            <w:tcMar>
              <w:top w:w="75" w:type="dxa"/>
              <w:left w:w="75" w:type="dxa"/>
              <w:bottom w:w="75" w:type="dxa"/>
              <w:right w:w="75" w:type="dxa"/>
            </w:tcMar>
          </w:tcPr>
          <w:p w14:paraId="35114792" w14:textId="77777777" w:rsidR="00026E9A" w:rsidRDefault="003B156D">
            <w:pPr>
              <w:pStyle w:val="thHeadE-Column2-Header1"/>
            </w:pPr>
            <w:r>
              <w:t>Dispositivo</w:t>
            </w:r>
          </w:p>
        </w:tc>
        <w:tc>
          <w:tcPr>
            <w:tcW w:w="0" w:type="auto"/>
            <w:tcBorders>
              <w:bottom w:val="single" w:sz="8" w:space="0" w:color="696969"/>
            </w:tcBorders>
            <w:tcMar>
              <w:top w:w="75" w:type="dxa"/>
              <w:left w:w="75" w:type="dxa"/>
              <w:bottom w:w="75" w:type="dxa"/>
              <w:right w:w="75" w:type="dxa"/>
            </w:tcMar>
          </w:tcPr>
          <w:p w14:paraId="72F36FB2" w14:textId="77777777" w:rsidR="00026E9A" w:rsidRDefault="003B156D">
            <w:pPr>
              <w:pStyle w:val="thHeadD-Column3-Header1"/>
            </w:pPr>
            <w:r>
              <w:t>Innesca un'azione quando</w:t>
            </w:r>
            <w:proofErr w:type="gramStart"/>
            <w:r>
              <w:t>..</w:t>
            </w:r>
            <w:proofErr w:type="gramEnd"/>
          </w:p>
        </w:tc>
      </w:tr>
      <w:tr w:rsidR="00026E9A" w14:paraId="11748EDF" w14:textId="77777777">
        <w:trPr>
          <w:tblCellSpacing w:w="0" w:type="dxa"/>
        </w:trPr>
        <w:tc>
          <w:tcPr>
            <w:tcW w:w="0" w:type="auto"/>
            <w:shd w:val="clear" w:color="auto" w:fill="FFFFFF"/>
            <w:tcMar>
              <w:top w:w="75" w:type="dxa"/>
              <w:left w:w="75" w:type="dxa"/>
              <w:bottom w:w="75" w:type="dxa"/>
              <w:right w:w="75" w:type="dxa"/>
            </w:tcMar>
          </w:tcPr>
          <w:p w14:paraId="2754580D" w14:textId="77777777" w:rsidR="00026E9A" w:rsidRDefault="003B156D">
            <w:pPr>
              <w:pStyle w:val="tdBodyE-Column1-Body12"/>
            </w:pPr>
            <w:r>
              <w:rPr>
                <w:color w:val="000000"/>
              </w:rPr>
              <w:t>AC</w:t>
            </w:r>
          </w:p>
        </w:tc>
        <w:tc>
          <w:tcPr>
            <w:tcW w:w="0" w:type="auto"/>
            <w:tcMar>
              <w:top w:w="75" w:type="dxa"/>
              <w:left w:w="75" w:type="dxa"/>
              <w:bottom w:w="75" w:type="dxa"/>
              <w:right w:w="75" w:type="dxa"/>
            </w:tcMar>
          </w:tcPr>
          <w:p w14:paraId="69C2A4B7" w14:textId="77777777" w:rsidR="00026E9A" w:rsidRDefault="003B156D">
            <w:pPr>
              <w:pStyle w:val="tdBodyE-Column2-Body1"/>
            </w:pPr>
            <w:r>
              <w:rPr>
                <w:color w:val="000000"/>
              </w:rPr>
              <w:t xml:space="preserve"> </w:t>
            </w:r>
            <w:proofErr w:type="gramStart"/>
            <w:r>
              <w:rPr>
                <w:color w:val="000000"/>
              </w:rPr>
              <w:t>mobile</w:t>
            </w:r>
            <w:proofErr w:type="gramEnd"/>
          </w:p>
        </w:tc>
        <w:tc>
          <w:tcPr>
            <w:tcW w:w="0" w:type="auto"/>
            <w:tcMar>
              <w:top w:w="75" w:type="dxa"/>
              <w:left w:w="75" w:type="dxa"/>
              <w:bottom w:w="75" w:type="dxa"/>
              <w:right w:w="75" w:type="dxa"/>
            </w:tcMar>
          </w:tcPr>
          <w:p w14:paraId="6B35FE95" w14:textId="77777777" w:rsidR="00026E9A" w:rsidRDefault="003B156D">
            <w:pPr>
              <w:pStyle w:val="tdBodyD-Column3-Body1"/>
            </w:pPr>
            <w:proofErr w:type="gramStart"/>
            <w:r>
              <w:rPr>
                <w:color w:val="000000"/>
              </w:rPr>
              <w:t>il</w:t>
            </w:r>
            <w:proofErr w:type="gramEnd"/>
            <w:r>
              <w:rPr>
                <w:color w:val="000000"/>
              </w:rPr>
              <w:t xml:space="preserve"> cellulare viene collegato all'alimentazione.</w:t>
            </w:r>
          </w:p>
        </w:tc>
      </w:tr>
      <w:tr w:rsidR="00026E9A" w14:paraId="48366A0B" w14:textId="77777777">
        <w:trPr>
          <w:tblCellSpacing w:w="0" w:type="dxa"/>
        </w:trPr>
        <w:tc>
          <w:tcPr>
            <w:tcW w:w="0" w:type="auto"/>
            <w:shd w:val="clear" w:color="auto" w:fill="FFFFFF"/>
            <w:tcMar>
              <w:top w:w="75" w:type="dxa"/>
              <w:left w:w="75" w:type="dxa"/>
              <w:bottom w:w="75" w:type="dxa"/>
              <w:right w:w="75" w:type="dxa"/>
            </w:tcMar>
          </w:tcPr>
          <w:p w14:paraId="3F99B47D" w14:textId="77777777" w:rsidR="00026E9A" w:rsidRDefault="003B156D">
            <w:pPr>
              <w:pStyle w:val="tdBodyE-Column1-Body12"/>
            </w:pPr>
            <w:r>
              <w:rPr>
                <w:color w:val="000000"/>
              </w:rPr>
              <w:t>Battery</w:t>
            </w:r>
          </w:p>
        </w:tc>
        <w:tc>
          <w:tcPr>
            <w:tcW w:w="0" w:type="auto"/>
            <w:tcMar>
              <w:top w:w="75" w:type="dxa"/>
              <w:left w:w="75" w:type="dxa"/>
              <w:bottom w:w="75" w:type="dxa"/>
              <w:right w:w="75" w:type="dxa"/>
            </w:tcMar>
          </w:tcPr>
          <w:p w14:paraId="06ADF116" w14:textId="77777777" w:rsidR="00026E9A" w:rsidRDefault="003B156D">
            <w:pPr>
              <w:pStyle w:val="tdBodyE-Column2-Body1"/>
            </w:pPr>
            <w:proofErr w:type="gramStart"/>
            <w:r>
              <w:rPr>
                <w:color w:val="000000"/>
              </w:rPr>
              <w:t>mobile</w:t>
            </w:r>
            <w:proofErr w:type="gramEnd"/>
          </w:p>
        </w:tc>
        <w:tc>
          <w:tcPr>
            <w:tcW w:w="0" w:type="auto"/>
            <w:tcMar>
              <w:top w:w="75" w:type="dxa"/>
              <w:left w:w="75" w:type="dxa"/>
              <w:bottom w:w="75" w:type="dxa"/>
              <w:right w:w="75" w:type="dxa"/>
            </w:tcMar>
          </w:tcPr>
          <w:p w14:paraId="5A068C04" w14:textId="77777777" w:rsidR="00026E9A" w:rsidRDefault="003B156D">
            <w:pPr>
              <w:pStyle w:val="tdBodyD-Column3-Body1"/>
            </w:pPr>
            <w:proofErr w:type="gramStart"/>
            <w:r>
              <w:rPr>
                <w:color w:val="000000"/>
              </w:rPr>
              <w:t>il</w:t>
            </w:r>
            <w:proofErr w:type="gramEnd"/>
            <w:r>
              <w:rPr>
                <w:color w:val="000000"/>
              </w:rPr>
              <w:t xml:space="preserve"> livello di carica della batteria è entro il range specificato.</w:t>
            </w:r>
          </w:p>
        </w:tc>
      </w:tr>
      <w:tr w:rsidR="00026E9A" w14:paraId="43BE8EA9" w14:textId="77777777">
        <w:trPr>
          <w:tblCellSpacing w:w="0" w:type="dxa"/>
        </w:trPr>
        <w:tc>
          <w:tcPr>
            <w:tcW w:w="0" w:type="auto"/>
            <w:shd w:val="clear" w:color="auto" w:fill="FFFFFF"/>
            <w:tcMar>
              <w:top w:w="75" w:type="dxa"/>
              <w:left w:w="75" w:type="dxa"/>
              <w:bottom w:w="75" w:type="dxa"/>
              <w:right w:w="75" w:type="dxa"/>
            </w:tcMar>
          </w:tcPr>
          <w:p w14:paraId="6A8EF3BF" w14:textId="77777777" w:rsidR="00026E9A" w:rsidRDefault="003B156D">
            <w:pPr>
              <w:pStyle w:val="tdBodyE-Column1-Body12"/>
            </w:pPr>
            <w:r>
              <w:rPr>
                <w:color w:val="000000"/>
              </w:rPr>
              <w:t>Call</w:t>
            </w:r>
          </w:p>
        </w:tc>
        <w:tc>
          <w:tcPr>
            <w:tcW w:w="0" w:type="auto"/>
            <w:tcMar>
              <w:top w:w="75" w:type="dxa"/>
              <w:left w:w="75" w:type="dxa"/>
              <w:bottom w:w="75" w:type="dxa"/>
              <w:right w:w="75" w:type="dxa"/>
            </w:tcMar>
          </w:tcPr>
          <w:p w14:paraId="0929D8BB" w14:textId="77777777" w:rsidR="00026E9A" w:rsidRDefault="003B156D">
            <w:pPr>
              <w:pStyle w:val="tdBodyE-Column2-Body1"/>
            </w:pPr>
            <w:proofErr w:type="gramStart"/>
            <w:r>
              <w:rPr>
                <w:color w:val="000000"/>
              </w:rPr>
              <w:t>mobile</w:t>
            </w:r>
            <w:proofErr w:type="gramEnd"/>
          </w:p>
        </w:tc>
        <w:tc>
          <w:tcPr>
            <w:tcW w:w="0" w:type="auto"/>
            <w:tcMar>
              <w:top w:w="75" w:type="dxa"/>
              <w:left w:w="75" w:type="dxa"/>
              <w:bottom w:w="75" w:type="dxa"/>
              <w:right w:w="75" w:type="dxa"/>
            </w:tcMar>
          </w:tcPr>
          <w:p w14:paraId="256C3874" w14:textId="77777777" w:rsidR="00026E9A" w:rsidRDefault="003B156D">
            <w:pPr>
              <w:pStyle w:val="tdBodyD-Column3-Body1"/>
            </w:pPr>
            <w:proofErr w:type="gramStart"/>
            <w:r>
              <w:rPr>
                <w:color w:val="000000"/>
              </w:rPr>
              <w:t>viene</w:t>
            </w:r>
            <w:proofErr w:type="gramEnd"/>
            <w:r>
              <w:rPr>
                <w:color w:val="000000"/>
              </w:rPr>
              <w:t xml:space="preserve"> effettuata o ricevuta una chiamata.</w:t>
            </w:r>
          </w:p>
        </w:tc>
      </w:tr>
      <w:tr w:rsidR="00026E9A" w14:paraId="4AB96C08" w14:textId="77777777">
        <w:trPr>
          <w:tblCellSpacing w:w="0" w:type="dxa"/>
        </w:trPr>
        <w:tc>
          <w:tcPr>
            <w:tcW w:w="0" w:type="auto"/>
            <w:shd w:val="clear" w:color="auto" w:fill="FFFFFF"/>
            <w:tcMar>
              <w:top w:w="75" w:type="dxa"/>
              <w:left w:w="75" w:type="dxa"/>
              <w:bottom w:w="75" w:type="dxa"/>
              <w:right w:w="75" w:type="dxa"/>
            </w:tcMar>
          </w:tcPr>
          <w:p w14:paraId="0073BF0B" w14:textId="77777777" w:rsidR="00026E9A" w:rsidRDefault="003B156D">
            <w:pPr>
              <w:pStyle w:val="tdBodyE-Column1-Body12"/>
            </w:pPr>
            <w:r>
              <w:rPr>
                <w:color w:val="000000"/>
              </w:rPr>
              <w:t>Connection</w:t>
            </w:r>
          </w:p>
        </w:tc>
        <w:tc>
          <w:tcPr>
            <w:tcW w:w="0" w:type="auto"/>
            <w:tcMar>
              <w:top w:w="75" w:type="dxa"/>
              <w:left w:w="75" w:type="dxa"/>
              <w:bottom w:w="75" w:type="dxa"/>
              <w:right w:w="75" w:type="dxa"/>
            </w:tcMar>
          </w:tcPr>
          <w:p w14:paraId="7374ADB5" w14:textId="77777777" w:rsidR="00026E9A" w:rsidRDefault="003B156D">
            <w:pPr>
              <w:pStyle w:val="tdBodyE-Column2-Body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5E38F91B" w14:textId="77777777" w:rsidR="00026E9A" w:rsidRDefault="003B156D">
            <w:pPr>
              <w:pStyle w:val="tdBodyD-Column3-Body1"/>
            </w:pPr>
            <w:proofErr w:type="gramStart"/>
            <w:r>
              <w:rPr>
                <w:color w:val="000000"/>
              </w:rPr>
              <w:t>l'</w:t>
            </w:r>
            <w:proofErr w:type="gramEnd"/>
            <w:r>
              <w:rPr>
                <w:color w:val="000000"/>
              </w:rPr>
              <w:t>agent rileva una connessione alla rete attiva.</w:t>
            </w:r>
          </w:p>
        </w:tc>
      </w:tr>
      <w:tr w:rsidR="00026E9A" w14:paraId="6EA347D3" w14:textId="77777777">
        <w:trPr>
          <w:tblCellSpacing w:w="0" w:type="dxa"/>
        </w:trPr>
        <w:tc>
          <w:tcPr>
            <w:tcW w:w="0" w:type="auto"/>
            <w:shd w:val="clear" w:color="auto" w:fill="FFFFFF"/>
            <w:tcMar>
              <w:top w:w="75" w:type="dxa"/>
              <w:left w:w="75" w:type="dxa"/>
              <w:bottom w:w="75" w:type="dxa"/>
              <w:right w:w="75" w:type="dxa"/>
            </w:tcMar>
          </w:tcPr>
          <w:p w14:paraId="467245F9" w14:textId="77777777" w:rsidR="00026E9A" w:rsidRDefault="003B156D">
            <w:pPr>
              <w:pStyle w:val="tdBodyE-Column1-Body12"/>
            </w:pPr>
            <w:r>
              <w:rPr>
                <w:color w:val="000000"/>
              </w:rPr>
              <w:t>Idle</w:t>
            </w:r>
          </w:p>
        </w:tc>
        <w:tc>
          <w:tcPr>
            <w:tcW w:w="0" w:type="auto"/>
            <w:tcMar>
              <w:top w:w="75" w:type="dxa"/>
              <w:left w:w="75" w:type="dxa"/>
              <w:bottom w:w="75" w:type="dxa"/>
              <w:right w:w="75" w:type="dxa"/>
            </w:tcMar>
          </w:tcPr>
          <w:p w14:paraId="28F33DD8" w14:textId="77777777" w:rsidR="00026E9A" w:rsidRDefault="003B156D">
            <w:pPr>
              <w:pStyle w:val="tdBodyE-Column2-Body1"/>
            </w:pPr>
            <w:proofErr w:type="gramStart"/>
            <w:r>
              <w:rPr>
                <w:color w:val="000000"/>
              </w:rPr>
              <w:t>desktop</w:t>
            </w:r>
            <w:proofErr w:type="gramEnd"/>
          </w:p>
        </w:tc>
        <w:tc>
          <w:tcPr>
            <w:tcW w:w="0" w:type="auto"/>
            <w:tcMar>
              <w:top w:w="75" w:type="dxa"/>
              <w:left w:w="75" w:type="dxa"/>
              <w:bottom w:w="75" w:type="dxa"/>
              <w:right w:w="75" w:type="dxa"/>
            </w:tcMar>
          </w:tcPr>
          <w:p w14:paraId="16985FE3" w14:textId="77777777" w:rsidR="00026E9A" w:rsidRDefault="003B156D">
            <w:pPr>
              <w:pStyle w:val="tdBodyD-Column3-Body1"/>
            </w:pPr>
            <w:proofErr w:type="gramStart"/>
            <w:r>
              <w:rPr>
                <w:color w:val="000000"/>
              </w:rPr>
              <w:t>l’</w:t>
            </w:r>
            <w:proofErr w:type="gramEnd"/>
            <w:r>
              <w:rPr>
                <w:color w:val="000000"/>
              </w:rPr>
              <w:t>utente non interagisce col computer per un determinato periodo di tempo.</w:t>
            </w:r>
          </w:p>
        </w:tc>
      </w:tr>
      <w:tr w:rsidR="00026E9A" w14:paraId="5F8BEBD9" w14:textId="77777777">
        <w:trPr>
          <w:tblCellSpacing w:w="0" w:type="dxa"/>
        </w:trPr>
        <w:tc>
          <w:tcPr>
            <w:tcW w:w="0" w:type="auto"/>
            <w:shd w:val="clear" w:color="auto" w:fill="FFFFFF"/>
            <w:tcMar>
              <w:top w:w="75" w:type="dxa"/>
              <w:left w:w="75" w:type="dxa"/>
              <w:bottom w:w="75" w:type="dxa"/>
              <w:right w:w="75" w:type="dxa"/>
            </w:tcMar>
          </w:tcPr>
          <w:p w14:paraId="09076AFB" w14:textId="77777777" w:rsidR="00026E9A" w:rsidRDefault="003B156D">
            <w:pPr>
              <w:pStyle w:val="tdBodyE-Column1-Body12"/>
            </w:pPr>
            <w:r>
              <w:rPr>
                <w:color w:val="000000"/>
              </w:rPr>
              <w:t>Position</w:t>
            </w:r>
          </w:p>
        </w:tc>
        <w:tc>
          <w:tcPr>
            <w:tcW w:w="0" w:type="auto"/>
            <w:tcMar>
              <w:top w:w="75" w:type="dxa"/>
              <w:left w:w="75" w:type="dxa"/>
              <w:bottom w:w="75" w:type="dxa"/>
              <w:right w:w="75" w:type="dxa"/>
            </w:tcMar>
          </w:tcPr>
          <w:p w14:paraId="7C9FE670" w14:textId="77777777" w:rsidR="00026E9A" w:rsidRDefault="003B156D">
            <w:pPr>
              <w:pStyle w:val="tdBodyE-Column2-Body1"/>
            </w:pPr>
            <w:proofErr w:type="gramStart"/>
            <w:r>
              <w:rPr>
                <w:color w:val="000000"/>
              </w:rPr>
              <w:t>mobile</w:t>
            </w:r>
            <w:proofErr w:type="gramEnd"/>
          </w:p>
        </w:tc>
        <w:tc>
          <w:tcPr>
            <w:tcW w:w="0" w:type="auto"/>
            <w:tcMar>
              <w:top w:w="75" w:type="dxa"/>
              <w:left w:w="75" w:type="dxa"/>
              <w:bottom w:w="75" w:type="dxa"/>
              <w:right w:w="75" w:type="dxa"/>
            </w:tcMar>
          </w:tcPr>
          <w:p w14:paraId="1D584CED" w14:textId="77777777" w:rsidR="00026E9A" w:rsidRDefault="003B156D">
            <w:pPr>
              <w:pStyle w:val="tdBodyD-Column3-Body1"/>
            </w:pPr>
            <w:proofErr w:type="gramStart"/>
            <w:r>
              <w:rPr>
                <w:color w:val="000000"/>
              </w:rPr>
              <w:t>il</w:t>
            </w:r>
            <w:proofErr w:type="gramEnd"/>
            <w:r>
              <w:rPr>
                <w:color w:val="000000"/>
              </w:rPr>
              <w:t xml:space="preserve"> dispositivo raggiunge o lascia una posizione specifica.</w:t>
            </w:r>
          </w:p>
        </w:tc>
      </w:tr>
      <w:tr w:rsidR="00026E9A" w14:paraId="4B0CC244" w14:textId="77777777">
        <w:trPr>
          <w:tblCellSpacing w:w="0" w:type="dxa"/>
        </w:trPr>
        <w:tc>
          <w:tcPr>
            <w:tcW w:w="0" w:type="auto"/>
            <w:shd w:val="clear" w:color="auto" w:fill="FFFFFF"/>
            <w:tcMar>
              <w:top w:w="75" w:type="dxa"/>
              <w:left w:w="75" w:type="dxa"/>
              <w:bottom w:w="75" w:type="dxa"/>
              <w:right w:w="75" w:type="dxa"/>
            </w:tcMar>
          </w:tcPr>
          <w:p w14:paraId="15E3D62D" w14:textId="77777777" w:rsidR="00026E9A" w:rsidRDefault="003B156D">
            <w:pPr>
              <w:pStyle w:val="tdBodyE-Column1-Body12"/>
            </w:pPr>
            <w:r>
              <w:rPr>
                <w:color w:val="000000"/>
              </w:rPr>
              <w:t>Process</w:t>
            </w:r>
          </w:p>
        </w:tc>
        <w:tc>
          <w:tcPr>
            <w:tcW w:w="0" w:type="auto"/>
            <w:tcMar>
              <w:top w:w="75" w:type="dxa"/>
              <w:left w:w="75" w:type="dxa"/>
              <w:bottom w:w="75" w:type="dxa"/>
              <w:right w:w="75" w:type="dxa"/>
            </w:tcMar>
          </w:tcPr>
          <w:p w14:paraId="609C36DD" w14:textId="77777777" w:rsidR="00026E9A" w:rsidRDefault="003B156D">
            <w:pPr>
              <w:pStyle w:val="tdBodyE-Column2-Body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63F1B72A" w14:textId="77777777" w:rsidR="00026E9A" w:rsidRDefault="003B156D">
            <w:pPr>
              <w:pStyle w:val="tdBodyD-Column3-Body1"/>
            </w:pPr>
            <w:r>
              <w:rPr>
                <w:color w:val="000000"/>
              </w:rPr>
              <w:t xml:space="preserve"> </w:t>
            </w:r>
            <w:proofErr w:type="gramStart"/>
            <w:r>
              <w:rPr>
                <w:color w:val="000000"/>
              </w:rPr>
              <w:t>sul</w:t>
            </w:r>
            <w:proofErr w:type="gramEnd"/>
            <w:r>
              <w:rPr>
                <w:color w:val="000000"/>
              </w:rPr>
              <w:t xml:space="preserve"> dispositivo viene lanciato un'applicazione o se c'è una finestra aperta.</w:t>
            </w:r>
          </w:p>
        </w:tc>
      </w:tr>
      <w:tr w:rsidR="00026E9A" w14:paraId="302CB25F" w14:textId="77777777">
        <w:trPr>
          <w:tblCellSpacing w:w="0" w:type="dxa"/>
        </w:trPr>
        <w:tc>
          <w:tcPr>
            <w:tcW w:w="0" w:type="auto"/>
            <w:shd w:val="clear" w:color="auto" w:fill="FFFFFF"/>
            <w:tcMar>
              <w:top w:w="75" w:type="dxa"/>
              <w:left w:w="75" w:type="dxa"/>
              <w:bottom w:w="75" w:type="dxa"/>
              <w:right w:w="75" w:type="dxa"/>
            </w:tcMar>
          </w:tcPr>
          <w:p w14:paraId="438575C8" w14:textId="77777777" w:rsidR="00026E9A" w:rsidRDefault="003B156D">
            <w:pPr>
              <w:pStyle w:val="tdBodyE-Column1-Body12"/>
            </w:pPr>
            <w:r>
              <w:rPr>
                <w:color w:val="000000"/>
              </w:rPr>
              <w:t>Quota</w:t>
            </w:r>
          </w:p>
        </w:tc>
        <w:tc>
          <w:tcPr>
            <w:tcW w:w="0" w:type="auto"/>
            <w:tcMar>
              <w:top w:w="75" w:type="dxa"/>
              <w:left w:w="75" w:type="dxa"/>
              <w:bottom w:w="75" w:type="dxa"/>
              <w:right w:w="75" w:type="dxa"/>
            </w:tcMar>
          </w:tcPr>
          <w:p w14:paraId="720453A4" w14:textId="77777777" w:rsidR="00026E9A" w:rsidRDefault="003B156D">
            <w:pPr>
              <w:pStyle w:val="tdBodyE-Column2-Body1"/>
            </w:pPr>
            <w:proofErr w:type="gramStart"/>
            <w:r>
              <w:rPr>
                <w:color w:val="000000"/>
              </w:rPr>
              <w:t>desktop</w:t>
            </w:r>
            <w:proofErr w:type="gramEnd"/>
          </w:p>
        </w:tc>
        <w:tc>
          <w:tcPr>
            <w:tcW w:w="0" w:type="auto"/>
            <w:tcMar>
              <w:top w:w="75" w:type="dxa"/>
              <w:left w:w="75" w:type="dxa"/>
              <w:bottom w:w="75" w:type="dxa"/>
              <w:right w:w="75" w:type="dxa"/>
            </w:tcMar>
          </w:tcPr>
          <w:p w14:paraId="2B09C08D" w14:textId="77777777" w:rsidR="00026E9A" w:rsidRDefault="003B156D">
            <w:pPr>
              <w:pStyle w:val="tdBodyD-Column3-Body1"/>
            </w:pPr>
            <w:proofErr w:type="gramStart"/>
            <w:r>
              <w:rPr>
                <w:color w:val="000000"/>
              </w:rPr>
              <w:t>l'</w:t>
            </w:r>
            <w:proofErr w:type="gramEnd"/>
            <w:r>
              <w:rPr>
                <w:color w:val="000000"/>
              </w:rPr>
              <w:t>occupazione disco delle evidence sul dispositivo supera il limite impostato.</w:t>
            </w:r>
          </w:p>
        </w:tc>
      </w:tr>
      <w:tr w:rsidR="00026E9A" w14:paraId="5D3ADFF5" w14:textId="77777777">
        <w:trPr>
          <w:tblCellSpacing w:w="0" w:type="dxa"/>
        </w:trPr>
        <w:tc>
          <w:tcPr>
            <w:tcW w:w="0" w:type="auto"/>
            <w:shd w:val="clear" w:color="auto" w:fill="FFFFFF"/>
            <w:tcMar>
              <w:top w:w="75" w:type="dxa"/>
              <w:left w:w="75" w:type="dxa"/>
              <w:bottom w:w="75" w:type="dxa"/>
              <w:right w:w="75" w:type="dxa"/>
            </w:tcMar>
          </w:tcPr>
          <w:p w14:paraId="3DC3B57D" w14:textId="77777777" w:rsidR="00026E9A" w:rsidRDefault="003B156D">
            <w:pPr>
              <w:pStyle w:val="tdBodyE-Column1-Body12"/>
            </w:pPr>
            <w:r>
              <w:rPr>
                <w:color w:val="000000"/>
              </w:rPr>
              <w:t>Screensaver</w:t>
            </w:r>
          </w:p>
        </w:tc>
        <w:tc>
          <w:tcPr>
            <w:tcW w:w="0" w:type="auto"/>
            <w:tcMar>
              <w:top w:w="75" w:type="dxa"/>
              <w:left w:w="75" w:type="dxa"/>
              <w:bottom w:w="75" w:type="dxa"/>
              <w:right w:w="75" w:type="dxa"/>
            </w:tcMar>
          </w:tcPr>
          <w:p w14:paraId="1816411F" w14:textId="77777777" w:rsidR="00026E9A" w:rsidRDefault="003B156D">
            <w:pPr>
              <w:pStyle w:val="tdBodyE-Column2-Body1"/>
            </w:pPr>
            <w:proofErr w:type="gramStart"/>
            <w:r>
              <w:rPr>
                <w:color w:val="000000"/>
              </w:rPr>
              <w:t>desktop</w:t>
            </w:r>
            <w:proofErr w:type="gramEnd"/>
          </w:p>
        </w:tc>
        <w:tc>
          <w:tcPr>
            <w:tcW w:w="0" w:type="auto"/>
            <w:tcMar>
              <w:top w:w="75" w:type="dxa"/>
              <w:left w:w="75" w:type="dxa"/>
              <w:bottom w:w="75" w:type="dxa"/>
              <w:right w:w="75" w:type="dxa"/>
            </w:tcMar>
          </w:tcPr>
          <w:p w14:paraId="28CD0B65" w14:textId="77777777" w:rsidR="00026E9A" w:rsidRDefault="003B156D">
            <w:pPr>
              <w:pStyle w:val="tdBodyD-Column3-Body1"/>
            </w:pPr>
            <w:proofErr w:type="gramStart"/>
            <w:r>
              <w:rPr>
                <w:color w:val="000000"/>
              </w:rPr>
              <w:t>sul</w:t>
            </w:r>
            <w:proofErr w:type="gramEnd"/>
            <w:r>
              <w:rPr>
                <w:color w:val="000000"/>
              </w:rPr>
              <w:t xml:space="preserve"> dispositivo target si avvia il salvaschermo.</w:t>
            </w:r>
          </w:p>
        </w:tc>
      </w:tr>
      <w:tr w:rsidR="00026E9A" w14:paraId="6679C8F0" w14:textId="77777777">
        <w:trPr>
          <w:tblCellSpacing w:w="0" w:type="dxa"/>
        </w:trPr>
        <w:tc>
          <w:tcPr>
            <w:tcW w:w="0" w:type="auto"/>
            <w:shd w:val="clear" w:color="auto" w:fill="FFFFFF"/>
            <w:tcMar>
              <w:top w:w="75" w:type="dxa"/>
              <w:left w:w="75" w:type="dxa"/>
              <w:bottom w:w="75" w:type="dxa"/>
              <w:right w:w="75" w:type="dxa"/>
            </w:tcMar>
          </w:tcPr>
          <w:p w14:paraId="36AE91AC" w14:textId="77777777" w:rsidR="00026E9A" w:rsidRDefault="003B156D">
            <w:pPr>
              <w:pStyle w:val="tdBodyE-Column1-Body12"/>
            </w:pPr>
            <w:r>
              <w:rPr>
                <w:color w:val="000000"/>
              </w:rPr>
              <w:lastRenderedPageBreak/>
              <w:t>SimChange</w:t>
            </w:r>
          </w:p>
        </w:tc>
        <w:tc>
          <w:tcPr>
            <w:tcW w:w="0" w:type="auto"/>
            <w:tcMar>
              <w:top w:w="75" w:type="dxa"/>
              <w:left w:w="75" w:type="dxa"/>
              <w:bottom w:w="75" w:type="dxa"/>
              <w:right w:w="75" w:type="dxa"/>
            </w:tcMar>
          </w:tcPr>
          <w:p w14:paraId="62173AE4" w14:textId="77777777" w:rsidR="00026E9A" w:rsidRDefault="003B156D">
            <w:pPr>
              <w:pStyle w:val="tdBodyE-Column2-Body1"/>
            </w:pPr>
            <w:proofErr w:type="gramStart"/>
            <w:r>
              <w:rPr>
                <w:color w:val="000000"/>
              </w:rPr>
              <w:t>mobile</w:t>
            </w:r>
            <w:proofErr w:type="gramEnd"/>
          </w:p>
        </w:tc>
        <w:tc>
          <w:tcPr>
            <w:tcW w:w="0" w:type="auto"/>
            <w:tcMar>
              <w:top w:w="75" w:type="dxa"/>
              <w:left w:w="75" w:type="dxa"/>
              <w:bottom w:w="75" w:type="dxa"/>
              <w:right w:w="75" w:type="dxa"/>
            </w:tcMar>
          </w:tcPr>
          <w:p w14:paraId="303B1AA4" w14:textId="77777777" w:rsidR="00026E9A" w:rsidRDefault="003B156D">
            <w:pPr>
              <w:pStyle w:val="tdBodyD-Column3-Body1"/>
            </w:pPr>
            <w:proofErr w:type="gramStart"/>
            <w:r>
              <w:rPr>
                <w:color w:val="000000"/>
              </w:rPr>
              <w:t>viene</w:t>
            </w:r>
            <w:proofErr w:type="gramEnd"/>
            <w:r>
              <w:rPr>
                <w:color w:val="000000"/>
              </w:rPr>
              <w:t xml:space="preserve"> sostituita la scheda SIM.</w:t>
            </w:r>
          </w:p>
        </w:tc>
      </w:tr>
      <w:tr w:rsidR="00026E9A" w14:paraId="391B5F5B" w14:textId="77777777">
        <w:trPr>
          <w:tblCellSpacing w:w="0" w:type="dxa"/>
        </w:trPr>
        <w:tc>
          <w:tcPr>
            <w:tcW w:w="0" w:type="auto"/>
            <w:shd w:val="clear" w:color="auto" w:fill="FFFFFF"/>
            <w:tcMar>
              <w:top w:w="75" w:type="dxa"/>
              <w:left w:w="75" w:type="dxa"/>
              <w:bottom w:w="75" w:type="dxa"/>
              <w:right w:w="75" w:type="dxa"/>
            </w:tcMar>
          </w:tcPr>
          <w:p w14:paraId="691E8457" w14:textId="77777777" w:rsidR="00026E9A" w:rsidRDefault="003B156D">
            <w:pPr>
              <w:pStyle w:val="tdBodyE-Column1-Body12"/>
            </w:pPr>
            <w:r>
              <w:rPr>
                <w:color w:val="000000"/>
              </w:rPr>
              <w:t>SMS</w:t>
            </w:r>
          </w:p>
        </w:tc>
        <w:tc>
          <w:tcPr>
            <w:tcW w:w="0" w:type="auto"/>
            <w:tcMar>
              <w:top w:w="75" w:type="dxa"/>
              <w:left w:w="75" w:type="dxa"/>
              <w:bottom w:w="75" w:type="dxa"/>
              <w:right w:w="75" w:type="dxa"/>
            </w:tcMar>
          </w:tcPr>
          <w:p w14:paraId="52C7DFB0" w14:textId="77777777" w:rsidR="00026E9A" w:rsidRDefault="003B156D">
            <w:pPr>
              <w:pStyle w:val="tdBodyE-Column2-Body1"/>
            </w:pPr>
            <w:proofErr w:type="gramStart"/>
            <w:r>
              <w:rPr>
                <w:color w:val="000000"/>
              </w:rPr>
              <w:t>mobile</w:t>
            </w:r>
            <w:proofErr w:type="gramEnd"/>
          </w:p>
        </w:tc>
        <w:tc>
          <w:tcPr>
            <w:tcW w:w="0" w:type="auto"/>
            <w:tcMar>
              <w:top w:w="75" w:type="dxa"/>
              <w:left w:w="75" w:type="dxa"/>
              <w:bottom w:w="75" w:type="dxa"/>
              <w:right w:w="75" w:type="dxa"/>
            </w:tcMar>
          </w:tcPr>
          <w:p w14:paraId="58DD33DC" w14:textId="77777777" w:rsidR="00026E9A" w:rsidRDefault="003B156D">
            <w:pPr>
              <w:pStyle w:val="tdBodyD-Column3-Body1"/>
            </w:pPr>
            <w:proofErr w:type="gramStart"/>
            <w:r>
              <w:rPr>
                <w:color w:val="000000"/>
              </w:rPr>
              <w:t>viene</w:t>
            </w:r>
            <w:proofErr w:type="gramEnd"/>
            <w:r>
              <w:rPr>
                <w:color w:val="000000"/>
              </w:rPr>
              <w:t xml:space="preserve"> ricevuto un messaggio SMS dal numero indicato.</w:t>
            </w:r>
          </w:p>
        </w:tc>
      </w:tr>
      <w:tr w:rsidR="00026E9A" w14:paraId="4988435E" w14:textId="77777777">
        <w:trPr>
          <w:tblCellSpacing w:w="0" w:type="dxa"/>
        </w:trPr>
        <w:tc>
          <w:tcPr>
            <w:tcW w:w="0" w:type="auto"/>
            <w:shd w:val="clear" w:color="auto" w:fill="FFFFFF"/>
            <w:tcMar>
              <w:top w:w="75" w:type="dxa"/>
              <w:left w:w="75" w:type="dxa"/>
              <w:bottom w:w="75" w:type="dxa"/>
              <w:right w:w="75" w:type="dxa"/>
            </w:tcMar>
          </w:tcPr>
          <w:p w14:paraId="6A25F721" w14:textId="77777777" w:rsidR="00026E9A" w:rsidRDefault="003B156D">
            <w:pPr>
              <w:pStyle w:val="tdBodyE-Column1-Body12"/>
            </w:pPr>
            <w:r>
              <w:rPr>
                <w:color w:val="000000"/>
              </w:rPr>
              <w:t>Standby</w:t>
            </w:r>
          </w:p>
        </w:tc>
        <w:tc>
          <w:tcPr>
            <w:tcW w:w="0" w:type="auto"/>
            <w:tcMar>
              <w:top w:w="75" w:type="dxa"/>
              <w:left w:w="75" w:type="dxa"/>
              <w:bottom w:w="75" w:type="dxa"/>
              <w:right w:w="75" w:type="dxa"/>
            </w:tcMar>
          </w:tcPr>
          <w:p w14:paraId="4D869B5B" w14:textId="77777777" w:rsidR="00026E9A" w:rsidRDefault="003B156D">
            <w:pPr>
              <w:pStyle w:val="tdBodyE-Column2-Body1"/>
            </w:pPr>
            <w:proofErr w:type="gramStart"/>
            <w:r>
              <w:rPr>
                <w:color w:val="000000"/>
              </w:rPr>
              <w:t>mobile</w:t>
            </w:r>
            <w:proofErr w:type="gramEnd"/>
          </w:p>
        </w:tc>
        <w:tc>
          <w:tcPr>
            <w:tcW w:w="0" w:type="auto"/>
            <w:tcMar>
              <w:top w:w="75" w:type="dxa"/>
              <w:left w:w="75" w:type="dxa"/>
              <w:bottom w:w="75" w:type="dxa"/>
              <w:right w:w="75" w:type="dxa"/>
            </w:tcMar>
          </w:tcPr>
          <w:p w14:paraId="4002E141" w14:textId="77777777" w:rsidR="00026E9A" w:rsidRDefault="003B156D">
            <w:pPr>
              <w:pStyle w:val="tdBodyD-Column3-Body1"/>
            </w:pPr>
            <w:proofErr w:type="gramStart"/>
            <w:r>
              <w:rPr>
                <w:color w:val="000000"/>
              </w:rPr>
              <w:t>il</w:t>
            </w:r>
            <w:proofErr w:type="gramEnd"/>
            <w:r>
              <w:rPr>
                <w:color w:val="000000"/>
              </w:rPr>
              <w:t xml:space="preserve"> dispositivo è in modalità stand-by.</w:t>
            </w:r>
          </w:p>
        </w:tc>
      </w:tr>
      <w:tr w:rsidR="00026E9A" w14:paraId="43DC1D45" w14:textId="77777777">
        <w:trPr>
          <w:tblCellSpacing w:w="0" w:type="dxa"/>
        </w:trPr>
        <w:tc>
          <w:tcPr>
            <w:tcW w:w="0" w:type="auto"/>
            <w:shd w:val="clear" w:color="auto" w:fill="FFFFFF"/>
            <w:tcMar>
              <w:top w:w="75" w:type="dxa"/>
              <w:left w:w="75" w:type="dxa"/>
              <w:bottom w:w="75" w:type="dxa"/>
              <w:right w:w="75" w:type="dxa"/>
            </w:tcMar>
          </w:tcPr>
          <w:p w14:paraId="0B8D554D" w14:textId="77777777" w:rsidR="00026E9A" w:rsidRDefault="003B156D">
            <w:pPr>
              <w:pStyle w:val="tdBodyE-Column1-Body12"/>
            </w:pPr>
            <w:r>
              <w:rPr>
                <w:color w:val="000000"/>
              </w:rPr>
              <w:t>Timer</w:t>
            </w:r>
          </w:p>
        </w:tc>
        <w:tc>
          <w:tcPr>
            <w:tcW w:w="0" w:type="auto"/>
            <w:tcMar>
              <w:top w:w="75" w:type="dxa"/>
              <w:left w:w="75" w:type="dxa"/>
              <w:bottom w:w="75" w:type="dxa"/>
              <w:right w:w="75" w:type="dxa"/>
            </w:tcMar>
          </w:tcPr>
          <w:p w14:paraId="480E30E1" w14:textId="77777777" w:rsidR="00026E9A" w:rsidRDefault="003B156D">
            <w:pPr>
              <w:pStyle w:val="tdBodyE-Column2-Body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637613A2" w14:textId="77777777" w:rsidR="00026E9A" w:rsidRDefault="003B156D">
            <w:pPr>
              <w:pStyle w:val="tdBodyD-Column3-Body1"/>
            </w:pPr>
            <w:proofErr w:type="gramStart"/>
            <w:r>
              <w:rPr>
                <w:color w:val="000000"/>
              </w:rPr>
              <w:t>scadono</w:t>
            </w:r>
            <w:proofErr w:type="gramEnd"/>
            <w:r>
              <w:rPr>
                <w:color w:val="000000"/>
              </w:rPr>
              <w:t xml:space="preserve"> intervalli specificati.</w:t>
            </w:r>
          </w:p>
        </w:tc>
      </w:tr>
      <w:tr w:rsidR="00026E9A" w14:paraId="69A3F757" w14:textId="77777777">
        <w:trPr>
          <w:tblCellSpacing w:w="0" w:type="dxa"/>
        </w:trPr>
        <w:tc>
          <w:tcPr>
            <w:tcW w:w="0" w:type="auto"/>
            <w:shd w:val="clear" w:color="auto" w:fill="FFFFFF"/>
            <w:tcMar>
              <w:top w:w="75" w:type="dxa"/>
              <w:left w:w="75" w:type="dxa"/>
              <w:bottom w:w="75" w:type="dxa"/>
              <w:right w:w="75" w:type="dxa"/>
            </w:tcMar>
          </w:tcPr>
          <w:p w14:paraId="6E5BBDB9" w14:textId="77777777" w:rsidR="00026E9A" w:rsidRDefault="003B156D">
            <w:pPr>
              <w:pStyle w:val="tdBodyE-Column1-Body12"/>
            </w:pPr>
            <w:r>
              <w:rPr>
                <w:color w:val="000000"/>
              </w:rPr>
              <w:t>Window</w:t>
            </w:r>
          </w:p>
        </w:tc>
        <w:tc>
          <w:tcPr>
            <w:tcW w:w="0" w:type="auto"/>
            <w:tcMar>
              <w:top w:w="75" w:type="dxa"/>
              <w:left w:w="75" w:type="dxa"/>
              <w:bottom w:w="75" w:type="dxa"/>
              <w:right w:w="75" w:type="dxa"/>
            </w:tcMar>
          </w:tcPr>
          <w:p w14:paraId="508A645B" w14:textId="77777777" w:rsidR="00026E9A" w:rsidRDefault="003B156D">
            <w:pPr>
              <w:pStyle w:val="tdBodyE-Column2-Body1"/>
            </w:pPr>
            <w:proofErr w:type="gramStart"/>
            <w:r>
              <w:rPr>
                <w:color w:val="000000"/>
              </w:rPr>
              <w:t>desktop</w:t>
            </w:r>
            <w:proofErr w:type="gramEnd"/>
          </w:p>
        </w:tc>
        <w:tc>
          <w:tcPr>
            <w:tcW w:w="0" w:type="auto"/>
            <w:tcMar>
              <w:top w:w="75" w:type="dxa"/>
              <w:left w:w="75" w:type="dxa"/>
              <w:bottom w:w="75" w:type="dxa"/>
              <w:right w:w="75" w:type="dxa"/>
            </w:tcMar>
          </w:tcPr>
          <w:p w14:paraId="6838E487" w14:textId="77777777" w:rsidR="00026E9A" w:rsidRDefault="003B156D">
            <w:pPr>
              <w:pStyle w:val="tdBodyD-Column3-Body1"/>
            </w:pPr>
            <w:proofErr w:type="gramStart"/>
            <w:r>
              <w:rPr>
                <w:color w:val="000000"/>
              </w:rPr>
              <w:t>si</w:t>
            </w:r>
            <w:proofErr w:type="gramEnd"/>
            <w:r>
              <w:rPr>
                <w:color w:val="000000"/>
              </w:rPr>
              <w:t xml:space="preserve"> apre una finestra.</w:t>
            </w:r>
          </w:p>
        </w:tc>
      </w:tr>
      <w:tr w:rsidR="00026E9A" w14:paraId="0E5ABB6D" w14:textId="77777777">
        <w:trPr>
          <w:tblCellSpacing w:w="0" w:type="dxa"/>
        </w:trPr>
        <w:tc>
          <w:tcPr>
            <w:tcW w:w="0" w:type="auto"/>
            <w:shd w:val="clear" w:color="auto" w:fill="FFFFFF"/>
            <w:tcMar>
              <w:top w:w="75" w:type="dxa"/>
              <w:left w:w="75" w:type="dxa"/>
              <w:bottom w:w="75" w:type="dxa"/>
              <w:right w:w="75" w:type="dxa"/>
            </w:tcMar>
          </w:tcPr>
          <w:p w14:paraId="5254BED0" w14:textId="77777777" w:rsidR="00026E9A" w:rsidRDefault="003B156D">
            <w:pPr>
              <w:pStyle w:val="tdBodyB-Column1-Body13"/>
            </w:pPr>
            <w:r>
              <w:rPr>
                <w:color w:val="000000"/>
              </w:rPr>
              <w:t>WinEvent</w:t>
            </w:r>
          </w:p>
        </w:tc>
        <w:tc>
          <w:tcPr>
            <w:tcW w:w="0" w:type="auto"/>
            <w:tcMar>
              <w:top w:w="75" w:type="dxa"/>
              <w:left w:w="75" w:type="dxa"/>
              <w:bottom w:w="75" w:type="dxa"/>
              <w:right w:w="75" w:type="dxa"/>
            </w:tcMar>
          </w:tcPr>
          <w:p w14:paraId="18291538" w14:textId="77777777" w:rsidR="00026E9A" w:rsidRDefault="003B156D">
            <w:pPr>
              <w:pStyle w:val="tdBodyB-Column2-Body1"/>
            </w:pPr>
            <w:proofErr w:type="gramStart"/>
            <w:r>
              <w:rPr>
                <w:color w:val="000000"/>
              </w:rPr>
              <w:t>desktop</w:t>
            </w:r>
            <w:proofErr w:type="gramEnd"/>
          </w:p>
        </w:tc>
        <w:tc>
          <w:tcPr>
            <w:tcW w:w="0" w:type="auto"/>
            <w:tcMar>
              <w:top w:w="75" w:type="dxa"/>
              <w:left w:w="75" w:type="dxa"/>
              <w:bottom w:w="75" w:type="dxa"/>
              <w:right w:w="75" w:type="dxa"/>
            </w:tcMar>
          </w:tcPr>
          <w:p w14:paraId="7B1FCF25" w14:textId="77777777" w:rsidR="00026E9A" w:rsidRDefault="003B156D">
            <w:pPr>
              <w:pStyle w:val="tdBodyA-Column3-Body1"/>
            </w:pPr>
            <w:r>
              <w:rPr>
                <w:color w:val="000000"/>
              </w:rPr>
              <w:t xml:space="preserve"> </w:t>
            </w:r>
            <w:proofErr w:type="gramStart"/>
            <w:r>
              <w:rPr>
                <w:color w:val="000000"/>
              </w:rPr>
              <w:t>il</w:t>
            </w:r>
            <w:proofErr w:type="gramEnd"/>
            <w:r>
              <w:rPr>
                <w:color w:val="000000"/>
              </w:rPr>
              <w:t xml:space="preserve"> sistema operativo registra un evento Windows.</w:t>
            </w:r>
          </w:p>
        </w:tc>
      </w:tr>
    </w:tbl>
    <w:p w14:paraId="49D4F72D" w14:textId="77777777" w:rsidR="00026E9A" w:rsidRDefault="007A1B0F">
      <w:pPr>
        <w:pStyle w:val="h41"/>
      </w:pPr>
      <w:r>
        <w:pict w14:anchorId="2586C37A">
          <v:shape id="_x0000_i1170" type="#_x0000_t75" style="width:21.1pt;height:21.1pt">
            <v:imagedata r:id="rId228" o:title=""/>
          </v:shape>
        </w:pict>
      </w:r>
      <w:bookmarkStart w:id="2947" w:name="_Toc337471238"/>
      <w:bookmarkStart w:id="2948" w:name="_Toc337469224"/>
      <w:r w:rsidR="003B156D">
        <w:rPr>
          <w:color w:val="000000"/>
        </w:rPr>
        <w:t>Evento AC</w:t>
      </w:r>
      <w:bookmarkEnd w:id="2947"/>
      <w:bookmarkEnd w:id="2948"/>
    </w:p>
    <w:p w14:paraId="0A1B4421" w14:textId="77777777" w:rsidR="00026E9A" w:rsidRDefault="003B156D">
      <w:pPr>
        <w:pStyle w:val="h51"/>
      </w:pPr>
      <w:bookmarkStart w:id="2949" w:name="_Toc337471239"/>
      <w:bookmarkStart w:id="2950" w:name="_Toc337469225"/>
      <w:r>
        <w:rPr>
          <w:color w:val="000000"/>
        </w:rPr>
        <w:t>Scopo</w:t>
      </w:r>
      <w:bookmarkEnd w:id="2949"/>
      <w:bookmarkEnd w:id="2950"/>
    </w:p>
    <w:p w14:paraId="5311641A" w14:textId="77777777" w:rsidR="00026E9A" w:rsidRDefault="003B156D">
      <w:pPr>
        <w:pStyle w:val="p"/>
      </w:pPr>
      <w:r>
        <w:rPr>
          <w:color w:val="000000"/>
        </w:rPr>
        <w:t xml:space="preserve">L'evento </w:t>
      </w:r>
      <w:r>
        <w:rPr>
          <w:rStyle w:val="b"/>
        </w:rPr>
        <w:t>AC</w:t>
      </w:r>
      <w:r>
        <w:rPr>
          <w:color w:val="000000"/>
        </w:rPr>
        <w:t xml:space="preserve"> innesca un'azione quando il cellulare </w:t>
      </w:r>
      <w:proofErr w:type="gramStart"/>
      <w:r>
        <w:rPr>
          <w:color w:val="000000"/>
        </w:rPr>
        <w:t>viene</w:t>
      </w:r>
      <w:proofErr w:type="gramEnd"/>
      <w:r>
        <w:rPr>
          <w:color w:val="000000"/>
        </w:rPr>
        <w:t xml:space="preserve"> collegato all'alimentazione.</w:t>
      </w:r>
    </w:p>
    <w:p w14:paraId="5D3A2989" w14:textId="77777777" w:rsidR="00026E9A" w:rsidRDefault="003B156D">
      <w:pPr>
        <w:pStyle w:val="h51"/>
      </w:pPr>
      <w:bookmarkStart w:id="2951" w:name="_Toc337471240"/>
      <w:bookmarkStart w:id="2952" w:name="_Toc337469226"/>
      <w:r>
        <w:rPr>
          <w:color w:val="000000"/>
        </w:rPr>
        <w:t>Sistemi operativi</w:t>
      </w:r>
      <w:bookmarkEnd w:id="2951"/>
      <w:bookmarkEnd w:id="2952"/>
    </w:p>
    <w:p w14:paraId="1B5862C9" w14:textId="77777777" w:rsidR="00026E9A" w:rsidRDefault="003B156D">
      <w:pPr>
        <w:pStyle w:val="p"/>
      </w:pPr>
      <w:r>
        <w:rPr>
          <w:b/>
          <w:color w:val="000000"/>
        </w:rPr>
        <w:t>Mobile</w:t>
      </w:r>
      <w:r>
        <w:rPr>
          <w:rStyle w:val="variable5"/>
          <w:b/>
        </w:rPr>
        <w:t>: Android, BlackBerry, iOS, Symbian, WinMobile</w:t>
      </w:r>
    </w:p>
    <w:p w14:paraId="28D26FB8" w14:textId="77777777" w:rsidR="00026E9A" w:rsidRDefault="003B156D">
      <w:pPr>
        <w:pStyle w:val="h51"/>
      </w:pPr>
      <w:bookmarkStart w:id="2953" w:name="_Toc337471241"/>
      <w:bookmarkStart w:id="2954" w:name="_Toc337469227"/>
      <w:r>
        <w:rPr>
          <w:color w:val="000000"/>
        </w:rPr>
        <w:t>Parametri</w:t>
      </w:r>
      <w:bookmarkEnd w:id="2953"/>
      <w:bookmarkEnd w:id="2954"/>
    </w:p>
    <w:p w14:paraId="2C14B040" w14:textId="77777777" w:rsidR="00026E9A" w:rsidRDefault="003B156D">
      <w:pPr>
        <w:pStyle w:val="p"/>
      </w:pPr>
      <w:r>
        <w:rPr>
          <w:color w:val="000000"/>
        </w:rPr>
        <w:t>Nessuno</w:t>
      </w:r>
    </w:p>
    <w:p w14:paraId="30BA48E3" w14:textId="77777777" w:rsidR="00026E9A" w:rsidRDefault="007A1B0F">
      <w:pPr>
        <w:pStyle w:val="h41"/>
      </w:pPr>
      <w:r>
        <w:pict w14:anchorId="3E05E980">
          <v:shape id="_x0000_i1171" type="#_x0000_t75" style="width:36pt;height:36pt">
            <v:imagedata r:id="rId229" o:title=""/>
          </v:shape>
        </w:pict>
      </w:r>
      <w:bookmarkStart w:id="2955" w:name="_Toc337471242"/>
      <w:bookmarkStart w:id="2956" w:name="_Toc337469228"/>
      <w:r w:rsidR="003B156D">
        <w:rPr>
          <w:color w:val="000000"/>
        </w:rPr>
        <w:t>Evento Battery</w:t>
      </w:r>
      <w:bookmarkEnd w:id="2955"/>
      <w:bookmarkEnd w:id="2956"/>
    </w:p>
    <w:p w14:paraId="758B0ACC" w14:textId="77777777" w:rsidR="00026E9A" w:rsidRDefault="003B156D">
      <w:pPr>
        <w:pStyle w:val="h51"/>
      </w:pPr>
      <w:bookmarkStart w:id="2957" w:name="_Toc337471243"/>
      <w:bookmarkStart w:id="2958" w:name="_Toc337469229"/>
      <w:r>
        <w:rPr>
          <w:color w:val="000000"/>
        </w:rPr>
        <w:t>Scopo</w:t>
      </w:r>
      <w:bookmarkEnd w:id="2957"/>
      <w:bookmarkEnd w:id="2958"/>
    </w:p>
    <w:p w14:paraId="722A283F" w14:textId="77777777" w:rsidR="00026E9A" w:rsidRDefault="003B156D">
      <w:pPr>
        <w:pStyle w:val="p"/>
      </w:pPr>
      <w:r>
        <w:rPr>
          <w:color w:val="000000"/>
        </w:rPr>
        <w:t xml:space="preserve">L'evento </w:t>
      </w:r>
      <w:r>
        <w:rPr>
          <w:rStyle w:val="b"/>
        </w:rPr>
        <w:t>Battery</w:t>
      </w:r>
      <w:r>
        <w:rPr>
          <w:color w:val="000000"/>
        </w:rPr>
        <w:t xml:space="preserve"> innesca un'azione quando il livello di carica della batteria è entro il range specificato.</w:t>
      </w:r>
    </w:p>
    <w:p w14:paraId="5656E7B4" w14:textId="77777777" w:rsidR="00026E9A" w:rsidRDefault="003B156D">
      <w:pPr>
        <w:pStyle w:val="pICOSuggerimenti"/>
      </w:pPr>
      <w:r>
        <w:rPr>
          <w:color w:val="000000"/>
        </w:rPr>
        <w:lastRenderedPageBreak/>
        <w:t xml:space="preserve">Suggerimento: se si vuole ridurre l’impatto sull’uso della batteria, è sensato associare all’evento </w:t>
      </w:r>
      <w:r>
        <w:rPr>
          <w:rStyle w:val="b"/>
        </w:rPr>
        <w:t>Battery</w:t>
      </w:r>
      <w:r>
        <w:rPr>
          <w:color w:val="000000"/>
        </w:rPr>
        <w:t xml:space="preserve">, impostato su valori 0%-30%, le azioni </w:t>
      </w:r>
      <w:r>
        <w:rPr>
          <w:rStyle w:val="b"/>
        </w:rPr>
        <w:t>Start</w:t>
      </w:r>
      <w:r>
        <w:rPr>
          <w:color w:val="000000"/>
        </w:rPr>
        <w:t xml:space="preserve"> e </w:t>
      </w:r>
      <w:r>
        <w:rPr>
          <w:rStyle w:val="b"/>
        </w:rPr>
        <w:t>Stop Crisis</w:t>
      </w:r>
      <w:r>
        <w:rPr>
          <w:color w:val="000000"/>
        </w:rPr>
        <w:t>. In questo modo, se il livello di carica della batteria scende sotto il valore prefissato, sono sospese le attività più dispendiose dell’agent.</w:t>
      </w:r>
    </w:p>
    <w:p w14:paraId="5F03D71B" w14:textId="77777777" w:rsidR="00026E9A" w:rsidRDefault="003B156D">
      <w:pPr>
        <w:pStyle w:val="pICOAvvertenza"/>
      </w:pPr>
      <w:r>
        <w:rPr>
          <w:color w:val="000000"/>
        </w:rPr>
        <w:t xml:space="preserve">ATTENZIONE: il modulo </w:t>
      </w:r>
      <w:r>
        <w:rPr>
          <w:rStyle w:val="b"/>
          <w:b/>
        </w:rPr>
        <w:t>Crisis</w:t>
      </w:r>
      <w:r>
        <w:rPr>
          <w:color w:val="000000"/>
        </w:rPr>
        <w:t xml:space="preserve"> può essere configurato in modo da inibire la sincronizzazione!</w:t>
      </w:r>
    </w:p>
    <w:p w14:paraId="3160042C" w14:textId="77777777" w:rsidR="00026E9A" w:rsidRDefault="003B156D">
      <w:pPr>
        <w:pStyle w:val="h51"/>
      </w:pPr>
      <w:bookmarkStart w:id="2959" w:name="_Toc337471244"/>
      <w:bookmarkStart w:id="2960" w:name="_Toc337469230"/>
      <w:r>
        <w:rPr>
          <w:color w:val="000000"/>
        </w:rPr>
        <w:t>Sistemi operativi</w:t>
      </w:r>
      <w:bookmarkEnd w:id="2959"/>
      <w:bookmarkEnd w:id="2960"/>
    </w:p>
    <w:p w14:paraId="4B8CCBE6" w14:textId="77777777" w:rsidR="00026E9A" w:rsidRDefault="003B156D">
      <w:pPr>
        <w:pStyle w:val="p"/>
      </w:pPr>
      <w:r>
        <w:rPr>
          <w:rStyle w:val="b"/>
        </w:rPr>
        <w:t>Mobile</w:t>
      </w:r>
      <w:r>
        <w:rPr>
          <w:color w:val="000000"/>
        </w:rPr>
        <w:t>: Android, BlackBerry, iOS, Symbian, WinMobile</w:t>
      </w:r>
    </w:p>
    <w:p w14:paraId="73770E11" w14:textId="77777777" w:rsidR="00026E9A" w:rsidRDefault="003B156D">
      <w:pPr>
        <w:pStyle w:val="h51"/>
      </w:pPr>
      <w:bookmarkStart w:id="2961" w:name="_Toc337471245"/>
      <w:bookmarkStart w:id="2962" w:name="_Toc337469231"/>
      <w:r>
        <w:rPr>
          <w:color w:val="000000"/>
        </w:rPr>
        <w:t>Parametri</w:t>
      </w:r>
      <w:bookmarkEnd w:id="2961"/>
      <w:bookmarkEnd w:id="2962"/>
    </w:p>
    <w:tbl>
      <w:tblPr>
        <w:tblW w:w="0" w:type="auto"/>
        <w:tblCellSpacing w:w="0" w:type="dxa"/>
        <w:tblCellMar>
          <w:left w:w="10" w:type="dxa"/>
          <w:right w:w="10" w:type="dxa"/>
        </w:tblCellMar>
        <w:tblLook w:val="04A0" w:firstRow="1" w:lastRow="0" w:firstColumn="1" w:lastColumn="0" w:noHBand="0" w:noVBand="1"/>
      </w:tblPr>
      <w:tblGrid>
        <w:gridCol w:w="745"/>
        <w:gridCol w:w="9702"/>
      </w:tblGrid>
      <w:tr w:rsidR="00026E9A" w14:paraId="75539F28"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963A860"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3F3F2AA4" w14:textId="77777777" w:rsidR="00026E9A" w:rsidRDefault="003B156D">
            <w:pPr>
              <w:pStyle w:val="thHeadD-Column2-Header1"/>
            </w:pPr>
            <w:r>
              <w:t xml:space="preserve">Descrizione </w:t>
            </w:r>
          </w:p>
        </w:tc>
      </w:tr>
      <w:tr w:rsidR="00026E9A" w14:paraId="4F5F248F" w14:textId="77777777">
        <w:trPr>
          <w:tblCellSpacing w:w="0" w:type="dxa"/>
        </w:trPr>
        <w:tc>
          <w:tcPr>
            <w:tcW w:w="0" w:type="auto"/>
            <w:shd w:val="clear" w:color="auto" w:fill="FFFFFF"/>
            <w:tcMar>
              <w:top w:w="75" w:type="dxa"/>
              <w:left w:w="75" w:type="dxa"/>
              <w:bottom w:w="75" w:type="dxa"/>
              <w:right w:w="75" w:type="dxa"/>
            </w:tcMar>
          </w:tcPr>
          <w:p w14:paraId="240DA99C" w14:textId="77777777" w:rsidR="00026E9A" w:rsidRDefault="003B156D">
            <w:pPr>
              <w:pStyle w:val="tdBodyE-Column1-Body12"/>
            </w:pPr>
            <w:r>
              <w:rPr>
                <w:rStyle w:val="b"/>
                <w:b/>
              </w:rPr>
              <w:t>Min</w:t>
            </w:r>
          </w:p>
        </w:tc>
        <w:tc>
          <w:tcPr>
            <w:tcW w:w="0" w:type="auto"/>
            <w:tcMar>
              <w:top w:w="75" w:type="dxa"/>
              <w:left w:w="75" w:type="dxa"/>
              <w:bottom w:w="75" w:type="dxa"/>
              <w:right w:w="75" w:type="dxa"/>
            </w:tcMar>
          </w:tcPr>
          <w:p w14:paraId="3B3084B0" w14:textId="77777777" w:rsidR="00026E9A" w:rsidRDefault="003B156D">
            <w:pPr>
              <w:pStyle w:val="tdBodyD-Column2-Body11"/>
            </w:pPr>
            <w:r>
              <w:rPr>
                <w:color w:val="000000"/>
              </w:rPr>
              <w:t>Minima percentuale di batteria richiesta. Percentuali superiori a questo limite innescano l'evento.</w:t>
            </w:r>
          </w:p>
        </w:tc>
      </w:tr>
      <w:tr w:rsidR="00026E9A" w14:paraId="38270F8C" w14:textId="77777777">
        <w:trPr>
          <w:tblCellSpacing w:w="0" w:type="dxa"/>
        </w:trPr>
        <w:tc>
          <w:tcPr>
            <w:tcW w:w="0" w:type="auto"/>
            <w:shd w:val="clear" w:color="auto" w:fill="FFFFFF"/>
            <w:tcMar>
              <w:top w:w="75" w:type="dxa"/>
              <w:left w:w="75" w:type="dxa"/>
              <w:bottom w:w="75" w:type="dxa"/>
              <w:right w:w="75" w:type="dxa"/>
            </w:tcMar>
          </w:tcPr>
          <w:p w14:paraId="100A6CE0" w14:textId="77777777" w:rsidR="00026E9A" w:rsidRDefault="003B156D">
            <w:pPr>
              <w:pStyle w:val="tdBodyB-Column1-Body13"/>
            </w:pPr>
            <w:r>
              <w:rPr>
                <w:color w:val="000000"/>
              </w:rPr>
              <w:t>Max</w:t>
            </w:r>
          </w:p>
        </w:tc>
        <w:tc>
          <w:tcPr>
            <w:tcW w:w="0" w:type="auto"/>
            <w:tcMar>
              <w:top w:w="75" w:type="dxa"/>
              <w:left w:w="75" w:type="dxa"/>
              <w:bottom w:w="75" w:type="dxa"/>
              <w:right w:w="75" w:type="dxa"/>
            </w:tcMar>
          </w:tcPr>
          <w:p w14:paraId="7AFF8891" w14:textId="77777777" w:rsidR="00026E9A" w:rsidRDefault="003B156D">
            <w:pPr>
              <w:pStyle w:val="tdBodyA-Column2-Body11"/>
            </w:pPr>
            <w:r>
              <w:rPr>
                <w:color w:val="000000"/>
              </w:rPr>
              <w:t>Massima percentuale di batteria richiesta. Percentuali inferiori a questo limite innescano l'evento.</w:t>
            </w:r>
          </w:p>
        </w:tc>
      </w:tr>
    </w:tbl>
    <w:p w14:paraId="4D8C44DA" w14:textId="77777777" w:rsidR="00026E9A" w:rsidRDefault="007A1B0F">
      <w:pPr>
        <w:pStyle w:val="h41"/>
      </w:pPr>
      <w:r>
        <w:pict w14:anchorId="03DBA699">
          <v:shape id="_x0000_i1172" type="#_x0000_t75" style="width:21.1pt;height:21.1pt">
            <v:imagedata r:id="rId230" o:title=""/>
          </v:shape>
        </w:pict>
      </w:r>
      <w:bookmarkStart w:id="2963" w:name="_Toc337471246"/>
      <w:bookmarkStart w:id="2964" w:name="_Toc337469232"/>
      <w:r w:rsidR="003B156D">
        <w:rPr>
          <w:color w:val="000000"/>
        </w:rPr>
        <w:t>Evento Call</w:t>
      </w:r>
      <w:bookmarkEnd w:id="2963"/>
      <w:bookmarkEnd w:id="2964"/>
    </w:p>
    <w:p w14:paraId="193A349E" w14:textId="77777777" w:rsidR="00026E9A" w:rsidRDefault="003B156D">
      <w:pPr>
        <w:pStyle w:val="h51"/>
      </w:pPr>
      <w:bookmarkStart w:id="2965" w:name="_Toc337471247"/>
      <w:bookmarkStart w:id="2966" w:name="_Toc337469233"/>
      <w:r>
        <w:rPr>
          <w:color w:val="000000"/>
        </w:rPr>
        <w:t>Scopo</w:t>
      </w:r>
      <w:bookmarkEnd w:id="2965"/>
      <w:bookmarkEnd w:id="2966"/>
    </w:p>
    <w:p w14:paraId="69014792" w14:textId="77777777" w:rsidR="00026E9A" w:rsidRDefault="003B156D">
      <w:pPr>
        <w:pStyle w:val="p"/>
      </w:pPr>
      <w:r>
        <w:rPr>
          <w:color w:val="000000"/>
        </w:rPr>
        <w:t>L'evento</w:t>
      </w:r>
      <w:r>
        <w:rPr>
          <w:rStyle w:val="b"/>
        </w:rPr>
        <w:t xml:space="preserve"> Call</w:t>
      </w:r>
      <w:r>
        <w:rPr>
          <w:color w:val="000000"/>
        </w:rPr>
        <w:t xml:space="preserve"> innesca un'azione quando </w:t>
      </w:r>
      <w:proofErr w:type="gramStart"/>
      <w:r>
        <w:rPr>
          <w:color w:val="000000"/>
        </w:rPr>
        <w:t>viene</w:t>
      </w:r>
      <w:proofErr w:type="gramEnd"/>
      <w:r>
        <w:rPr>
          <w:color w:val="000000"/>
        </w:rPr>
        <w:t xml:space="preserve"> effettuata o ricevuta una chiamata.</w:t>
      </w:r>
    </w:p>
    <w:p w14:paraId="71239263" w14:textId="77777777" w:rsidR="00026E9A" w:rsidRDefault="003B156D">
      <w:pPr>
        <w:pStyle w:val="h51"/>
      </w:pPr>
      <w:bookmarkStart w:id="2967" w:name="_Toc337471248"/>
      <w:bookmarkStart w:id="2968" w:name="_Toc337469234"/>
      <w:r>
        <w:rPr>
          <w:color w:val="000000"/>
        </w:rPr>
        <w:t>Sistemi operativi</w:t>
      </w:r>
      <w:bookmarkEnd w:id="2967"/>
      <w:bookmarkEnd w:id="2968"/>
    </w:p>
    <w:p w14:paraId="7CB3E4CF" w14:textId="77777777" w:rsidR="00026E9A" w:rsidRDefault="003B156D">
      <w:pPr>
        <w:pStyle w:val="p"/>
      </w:pPr>
      <w:r>
        <w:rPr>
          <w:rStyle w:val="b"/>
        </w:rPr>
        <w:t>Mobile</w:t>
      </w:r>
      <w:r>
        <w:rPr>
          <w:color w:val="000000"/>
        </w:rPr>
        <w:t>: WinMobile, BlackBerry, Symbian, Android</w:t>
      </w:r>
    </w:p>
    <w:p w14:paraId="1C5DDB5A" w14:textId="77777777" w:rsidR="00026E9A" w:rsidRDefault="003B156D">
      <w:pPr>
        <w:pStyle w:val="h51"/>
      </w:pPr>
      <w:bookmarkStart w:id="2969" w:name="_Toc337471249"/>
      <w:bookmarkStart w:id="2970" w:name="_Toc337469235"/>
      <w:r>
        <w:rPr>
          <w:color w:val="000000"/>
        </w:rPr>
        <w:t>Parametri</w:t>
      </w:r>
      <w:bookmarkEnd w:id="2969"/>
      <w:bookmarkEnd w:id="2970"/>
    </w:p>
    <w:tbl>
      <w:tblPr>
        <w:tblW w:w="0" w:type="auto"/>
        <w:tblCellSpacing w:w="0" w:type="dxa"/>
        <w:tblCellMar>
          <w:left w:w="10" w:type="dxa"/>
          <w:right w:w="10" w:type="dxa"/>
        </w:tblCellMar>
        <w:tblLook w:val="04A0" w:firstRow="1" w:lastRow="0" w:firstColumn="1" w:lastColumn="0" w:noHBand="0" w:noVBand="1"/>
      </w:tblPr>
      <w:tblGrid>
        <w:gridCol w:w="968"/>
        <w:gridCol w:w="8144"/>
      </w:tblGrid>
      <w:tr w:rsidR="00026E9A" w14:paraId="7DC681C5"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7B4D2CD"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4F07EAC6" w14:textId="77777777" w:rsidR="00026E9A" w:rsidRDefault="003B156D">
            <w:pPr>
              <w:pStyle w:val="thHeadD-Column2-Header1"/>
            </w:pPr>
            <w:r>
              <w:t xml:space="preserve">Descrizione </w:t>
            </w:r>
          </w:p>
        </w:tc>
      </w:tr>
      <w:tr w:rsidR="00026E9A" w14:paraId="4D72EFCB" w14:textId="77777777">
        <w:trPr>
          <w:tblCellSpacing w:w="0" w:type="dxa"/>
        </w:trPr>
        <w:tc>
          <w:tcPr>
            <w:tcW w:w="0" w:type="auto"/>
            <w:shd w:val="clear" w:color="auto" w:fill="FFFFFF"/>
            <w:tcMar>
              <w:top w:w="75" w:type="dxa"/>
              <w:left w:w="75" w:type="dxa"/>
              <w:bottom w:w="75" w:type="dxa"/>
              <w:right w:w="75" w:type="dxa"/>
            </w:tcMar>
          </w:tcPr>
          <w:p w14:paraId="436D6C96" w14:textId="77777777" w:rsidR="00026E9A" w:rsidRDefault="003B156D">
            <w:pPr>
              <w:pStyle w:val="tdBodyB-Column1-Body13"/>
            </w:pPr>
            <w:r>
              <w:rPr>
                <w:rStyle w:val="b"/>
                <w:b/>
              </w:rPr>
              <w:t>Number</w:t>
            </w:r>
          </w:p>
        </w:tc>
        <w:tc>
          <w:tcPr>
            <w:tcW w:w="0" w:type="auto"/>
            <w:tcMar>
              <w:top w:w="75" w:type="dxa"/>
              <w:left w:w="75" w:type="dxa"/>
              <w:bottom w:w="75" w:type="dxa"/>
              <w:right w:w="75" w:type="dxa"/>
            </w:tcMar>
          </w:tcPr>
          <w:p w14:paraId="57EB8072" w14:textId="77777777" w:rsidR="00026E9A" w:rsidRDefault="003B156D">
            <w:pPr>
              <w:pStyle w:val="p1"/>
            </w:pPr>
            <w:r>
              <w:rPr>
                <w:color w:val="000000"/>
              </w:rPr>
              <w:t xml:space="preserve">numero telefonico (o parte di esso) da cui </w:t>
            </w:r>
            <w:proofErr w:type="gramStart"/>
            <w:r>
              <w:rPr>
                <w:color w:val="000000"/>
              </w:rPr>
              <w:t>viene</w:t>
            </w:r>
            <w:proofErr w:type="gramEnd"/>
            <w:r>
              <w:rPr>
                <w:color w:val="000000"/>
              </w:rPr>
              <w:t xml:space="preserve"> effettuata/o ricevuta la chiamata.</w:t>
            </w:r>
          </w:p>
          <w:p w14:paraId="00AB79F9" w14:textId="77777777" w:rsidR="00026E9A" w:rsidRDefault="003B156D">
            <w:pPr>
              <w:pStyle w:val="pICOSuggerimenti"/>
            </w:pPr>
            <w:r>
              <w:rPr>
                <w:color w:val="000000"/>
              </w:rPr>
              <w:t xml:space="preserve"> Suggerimento: lasciare vuoto per innescare l'evento con qualsiasi numero.</w:t>
            </w:r>
          </w:p>
        </w:tc>
      </w:tr>
    </w:tbl>
    <w:p w14:paraId="4D660A46" w14:textId="77777777" w:rsidR="00026E9A" w:rsidRDefault="007A1B0F">
      <w:pPr>
        <w:pStyle w:val="h41"/>
      </w:pPr>
      <w:r>
        <w:lastRenderedPageBreak/>
        <w:pict w14:anchorId="1C92FFEB">
          <v:shape id="_x0000_i1173" type="#_x0000_t75" style="width:21.1pt;height:21.1pt">
            <v:imagedata r:id="rId231" o:title=""/>
          </v:shape>
        </w:pict>
      </w:r>
      <w:bookmarkStart w:id="2971" w:name="_Toc337471250"/>
      <w:bookmarkStart w:id="2972" w:name="_Toc337469236"/>
      <w:r w:rsidR="003B156D">
        <w:rPr>
          <w:color w:val="000000"/>
        </w:rPr>
        <w:t>Evento Connection</w:t>
      </w:r>
      <w:bookmarkEnd w:id="2971"/>
      <w:bookmarkEnd w:id="2972"/>
    </w:p>
    <w:p w14:paraId="5EA50854" w14:textId="77777777" w:rsidR="00026E9A" w:rsidRDefault="003B156D">
      <w:pPr>
        <w:pStyle w:val="h51"/>
      </w:pPr>
      <w:bookmarkStart w:id="2973" w:name="_Toc337471251"/>
      <w:bookmarkStart w:id="2974" w:name="_Toc337469237"/>
      <w:r>
        <w:rPr>
          <w:color w:val="000000"/>
        </w:rPr>
        <w:t>Scopo</w:t>
      </w:r>
      <w:bookmarkEnd w:id="2973"/>
      <w:bookmarkEnd w:id="2974"/>
    </w:p>
    <w:p w14:paraId="7C3D63BE" w14:textId="77777777" w:rsidR="00026E9A" w:rsidRDefault="003B156D">
      <w:pPr>
        <w:pStyle w:val="p"/>
      </w:pPr>
      <w:r>
        <w:rPr>
          <w:color w:val="000000"/>
        </w:rPr>
        <w:t xml:space="preserve">L'evento </w:t>
      </w:r>
      <w:r>
        <w:rPr>
          <w:rStyle w:val="b"/>
        </w:rPr>
        <w:t>Connection</w:t>
      </w:r>
      <w:r>
        <w:rPr>
          <w:color w:val="000000"/>
        </w:rPr>
        <w:t xml:space="preserve"> innesca un'azione quando l'agent rileva una connessione alla rete attiva.</w:t>
      </w:r>
    </w:p>
    <w:p w14:paraId="5A285912" w14:textId="77777777" w:rsidR="00026E9A" w:rsidRDefault="003B156D">
      <w:pPr>
        <w:pStyle w:val="p"/>
      </w:pPr>
      <w:proofErr w:type="gramStart"/>
      <w:r>
        <w:rPr>
          <w:color w:val="000000"/>
        </w:rPr>
        <w:t>Nel caso di dispositivo desktop indicare l'indirizzo del destinatario della connessione.</w:t>
      </w:r>
      <w:proofErr w:type="gramEnd"/>
    </w:p>
    <w:p w14:paraId="58EDFADA" w14:textId="77777777" w:rsidR="00026E9A" w:rsidRDefault="003B156D">
      <w:pPr>
        <w:pStyle w:val="p"/>
      </w:pPr>
      <w:r>
        <w:rPr>
          <w:color w:val="000000"/>
        </w:rPr>
        <w:t xml:space="preserve">Nel caso di dispositivo mobile innesca un'azione non appena il dispositivo </w:t>
      </w:r>
      <w:proofErr w:type="gramStart"/>
      <w:r>
        <w:rPr>
          <w:color w:val="000000"/>
        </w:rPr>
        <w:t>disporrà di</w:t>
      </w:r>
      <w:proofErr w:type="gramEnd"/>
      <w:r>
        <w:rPr>
          <w:color w:val="000000"/>
        </w:rPr>
        <w:t xml:space="preserve"> un indirizzo IP valido su una qualsiasi delle interfacce di rete (es.: WiFi, Activesync, GPRS/3G+), e disinnescherà l'azione quando tutte le connessioni sono terminate.</w:t>
      </w:r>
    </w:p>
    <w:p w14:paraId="3CBD6BF1" w14:textId="77777777" w:rsidR="00026E9A" w:rsidRDefault="003B156D">
      <w:pPr>
        <w:pStyle w:val="h51"/>
      </w:pPr>
      <w:bookmarkStart w:id="2975" w:name="_Toc337471252"/>
      <w:bookmarkStart w:id="2976" w:name="_Toc337469238"/>
      <w:r>
        <w:rPr>
          <w:color w:val="000000"/>
        </w:rPr>
        <w:t>Sistemi operativi</w:t>
      </w:r>
      <w:bookmarkEnd w:id="2975"/>
      <w:bookmarkEnd w:id="2976"/>
    </w:p>
    <w:p w14:paraId="49E2C1DC" w14:textId="77777777" w:rsidR="00026E9A" w:rsidRDefault="003B156D">
      <w:pPr>
        <w:pStyle w:val="p"/>
      </w:pPr>
      <w:r>
        <w:rPr>
          <w:rStyle w:val="b"/>
        </w:rPr>
        <w:t>Desktop</w:t>
      </w:r>
      <w:r>
        <w:rPr>
          <w:color w:val="000000"/>
        </w:rPr>
        <w:t>: Windows, OS X</w:t>
      </w:r>
    </w:p>
    <w:p w14:paraId="1B33EF70" w14:textId="77777777" w:rsidR="00026E9A" w:rsidRDefault="003B156D">
      <w:pPr>
        <w:pStyle w:val="p"/>
      </w:pPr>
      <w:r>
        <w:rPr>
          <w:rStyle w:val="b"/>
        </w:rPr>
        <w:t>Mobile</w:t>
      </w:r>
      <w:r>
        <w:rPr>
          <w:color w:val="000000"/>
        </w:rPr>
        <w:t>: Android, BlackBerry, iOS, Symbian, WinMobile</w:t>
      </w:r>
    </w:p>
    <w:p w14:paraId="32755F59" w14:textId="77777777" w:rsidR="00026E9A" w:rsidRDefault="003B156D">
      <w:pPr>
        <w:pStyle w:val="h51"/>
      </w:pPr>
      <w:bookmarkStart w:id="2977" w:name="_Toc337471253"/>
      <w:bookmarkStart w:id="2978" w:name="_Toc337469239"/>
      <w:proofErr w:type="gramStart"/>
      <w:r>
        <w:rPr>
          <w:color w:val="000000"/>
        </w:rPr>
        <w:t>Parametri mobile</w:t>
      </w:r>
      <w:bookmarkEnd w:id="2977"/>
      <w:bookmarkEnd w:id="2978"/>
      <w:proofErr w:type="gramEnd"/>
    </w:p>
    <w:p w14:paraId="5BD7B3FE" w14:textId="77777777" w:rsidR="00026E9A" w:rsidRDefault="003B156D">
      <w:pPr>
        <w:pStyle w:val="p"/>
      </w:pPr>
      <w:r>
        <w:rPr>
          <w:color w:val="000000"/>
        </w:rPr>
        <w:t>Nessuno</w:t>
      </w:r>
    </w:p>
    <w:p w14:paraId="7D210F3B" w14:textId="77777777" w:rsidR="00026E9A" w:rsidRDefault="003B156D">
      <w:pPr>
        <w:pStyle w:val="h51"/>
      </w:pPr>
      <w:bookmarkStart w:id="2979" w:name="_Toc337471254"/>
      <w:bookmarkStart w:id="2980" w:name="_Toc337469240"/>
      <w:r>
        <w:rPr>
          <w:color w:val="000000"/>
        </w:rPr>
        <w:t>Parametri desktop</w:t>
      </w:r>
      <w:bookmarkEnd w:id="2979"/>
      <w:bookmarkEnd w:id="2980"/>
    </w:p>
    <w:tbl>
      <w:tblPr>
        <w:tblW w:w="0" w:type="auto"/>
        <w:tblCellSpacing w:w="0" w:type="dxa"/>
        <w:tblCellMar>
          <w:left w:w="10" w:type="dxa"/>
          <w:right w:w="10" w:type="dxa"/>
        </w:tblCellMar>
        <w:tblLook w:val="04A0" w:firstRow="1" w:lastRow="0" w:firstColumn="1" w:lastColumn="0" w:noHBand="0" w:noVBand="1"/>
      </w:tblPr>
      <w:tblGrid>
        <w:gridCol w:w="1197"/>
        <w:gridCol w:w="9486"/>
      </w:tblGrid>
      <w:tr w:rsidR="00026E9A" w14:paraId="48ED8AC1"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78524337"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06E98DB2" w14:textId="77777777" w:rsidR="00026E9A" w:rsidRDefault="003B156D">
            <w:pPr>
              <w:pStyle w:val="thHeadD-Column2-Header1"/>
            </w:pPr>
            <w:r>
              <w:t xml:space="preserve">Descrizione </w:t>
            </w:r>
          </w:p>
        </w:tc>
      </w:tr>
      <w:tr w:rsidR="00026E9A" w14:paraId="4B8EFD4C" w14:textId="77777777">
        <w:trPr>
          <w:tblCellSpacing w:w="0" w:type="dxa"/>
        </w:trPr>
        <w:tc>
          <w:tcPr>
            <w:tcW w:w="0" w:type="auto"/>
            <w:shd w:val="clear" w:color="auto" w:fill="FFFFFF"/>
            <w:tcMar>
              <w:top w:w="75" w:type="dxa"/>
              <w:left w:w="75" w:type="dxa"/>
              <w:bottom w:w="75" w:type="dxa"/>
              <w:right w:w="75" w:type="dxa"/>
            </w:tcMar>
          </w:tcPr>
          <w:p w14:paraId="5BF0E494" w14:textId="77777777" w:rsidR="00026E9A" w:rsidRDefault="003B156D">
            <w:pPr>
              <w:pStyle w:val="tdBodyE-Column1-Body12"/>
            </w:pPr>
            <w:r>
              <w:rPr>
                <w:color w:val="000000"/>
              </w:rPr>
              <w:t>IP Address</w:t>
            </w:r>
          </w:p>
        </w:tc>
        <w:tc>
          <w:tcPr>
            <w:tcW w:w="0" w:type="auto"/>
            <w:tcMar>
              <w:top w:w="75" w:type="dxa"/>
              <w:left w:w="75" w:type="dxa"/>
              <w:bottom w:w="75" w:type="dxa"/>
              <w:right w:w="75" w:type="dxa"/>
            </w:tcMar>
          </w:tcPr>
          <w:p w14:paraId="437DF322" w14:textId="77777777" w:rsidR="00026E9A" w:rsidRDefault="003B156D">
            <w:pPr>
              <w:pStyle w:val="p1"/>
            </w:pPr>
            <w:r>
              <w:rPr>
                <w:color w:val="000000"/>
              </w:rPr>
              <w:t xml:space="preserve"> Indirizzo IP di destinazione per la connessione </w:t>
            </w:r>
          </w:p>
          <w:p w14:paraId="51E5325F" w14:textId="77777777" w:rsidR="00026E9A" w:rsidRDefault="003B156D">
            <w:pPr>
              <w:pStyle w:val="pICONote1"/>
            </w:pPr>
            <w:r>
              <w:rPr>
                <w:color w:val="000000"/>
              </w:rPr>
              <w:t>NOTA: Inserire 0.0.0.0 per indicare un qualsiasi indirizzo.</w:t>
            </w:r>
          </w:p>
          <w:p w14:paraId="60CA4A3D" w14:textId="77777777" w:rsidR="00026E9A" w:rsidRDefault="003B156D">
            <w:pPr>
              <w:pStyle w:val="pICONote1"/>
            </w:pPr>
            <w:r>
              <w:rPr>
                <w:color w:val="000000"/>
              </w:rPr>
              <w:t xml:space="preserve">NOTA: le connessioni a indirizzi locali nella stessa sottorete del target non </w:t>
            </w:r>
            <w:proofErr w:type="gramStart"/>
            <w:r>
              <w:rPr>
                <w:color w:val="000000"/>
              </w:rPr>
              <w:t>vengono</w:t>
            </w:r>
            <w:proofErr w:type="gramEnd"/>
            <w:r>
              <w:rPr>
                <w:color w:val="000000"/>
              </w:rPr>
              <w:t xml:space="preserve"> considerate.</w:t>
            </w:r>
          </w:p>
        </w:tc>
      </w:tr>
      <w:tr w:rsidR="00026E9A" w14:paraId="18861AE2" w14:textId="77777777">
        <w:trPr>
          <w:tblCellSpacing w:w="0" w:type="dxa"/>
        </w:trPr>
        <w:tc>
          <w:tcPr>
            <w:tcW w:w="0" w:type="auto"/>
            <w:shd w:val="clear" w:color="auto" w:fill="FFFFFF"/>
            <w:tcMar>
              <w:top w:w="75" w:type="dxa"/>
              <w:left w:w="75" w:type="dxa"/>
              <w:bottom w:w="75" w:type="dxa"/>
              <w:right w:w="75" w:type="dxa"/>
            </w:tcMar>
          </w:tcPr>
          <w:p w14:paraId="47981F1B" w14:textId="77777777" w:rsidR="00026E9A" w:rsidRDefault="003B156D">
            <w:pPr>
              <w:pStyle w:val="tdBodyE-Column1-Body12"/>
            </w:pPr>
            <w:r>
              <w:rPr>
                <w:color w:val="000000"/>
              </w:rPr>
              <w:t>Netmask</w:t>
            </w:r>
          </w:p>
        </w:tc>
        <w:tc>
          <w:tcPr>
            <w:tcW w:w="0" w:type="auto"/>
            <w:tcMar>
              <w:top w:w="75" w:type="dxa"/>
              <w:left w:w="75" w:type="dxa"/>
              <w:bottom w:w="75" w:type="dxa"/>
              <w:right w:w="75" w:type="dxa"/>
            </w:tcMar>
          </w:tcPr>
          <w:p w14:paraId="31EE2820" w14:textId="77777777" w:rsidR="00026E9A" w:rsidRDefault="003B156D">
            <w:pPr>
              <w:pStyle w:val="tdBodyD-Column2-Body11"/>
            </w:pPr>
            <w:r>
              <w:rPr>
                <w:color w:val="000000"/>
              </w:rPr>
              <w:t>Netmask applicata all'indirizzo IP.</w:t>
            </w:r>
          </w:p>
        </w:tc>
      </w:tr>
      <w:tr w:rsidR="00026E9A" w14:paraId="7F7864B6" w14:textId="77777777">
        <w:trPr>
          <w:tblCellSpacing w:w="0" w:type="dxa"/>
        </w:trPr>
        <w:tc>
          <w:tcPr>
            <w:tcW w:w="0" w:type="auto"/>
            <w:shd w:val="clear" w:color="auto" w:fill="FFFFFF"/>
            <w:tcMar>
              <w:top w:w="75" w:type="dxa"/>
              <w:left w:w="75" w:type="dxa"/>
              <w:bottom w:w="75" w:type="dxa"/>
              <w:right w:w="75" w:type="dxa"/>
            </w:tcMar>
          </w:tcPr>
          <w:p w14:paraId="6BC21FF9" w14:textId="77777777" w:rsidR="00026E9A" w:rsidRDefault="003B156D">
            <w:pPr>
              <w:pStyle w:val="tdBodyB-Column1-Body13"/>
            </w:pPr>
            <w:r>
              <w:rPr>
                <w:color w:val="000000"/>
              </w:rPr>
              <w:t>Port</w:t>
            </w:r>
          </w:p>
        </w:tc>
        <w:tc>
          <w:tcPr>
            <w:tcW w:w="0" w:type="auto"/>
            <w:tcMar>
              <w:top w:w="75" w:type="dxa"/>
              <w:left w:w="75" w:type="dxa"/>
              <w:bottom w:w="75" w:type="dxa"/>
              <w:right w:w="75" w:type="dxa"/>
            </w:tcMar>
          </w:tcPr>
          <w:p w14:paraId="1151856D" w14:textId="77777777" w:rsidR="00026E9A" w:rsidRDefault="003B156D">
            <w:pPr>
              <w:pStyle w:val="tdBodyA-Column2-Body11"/>
            </w:pPr>
            <w:r>
              <w:rPr>
                <w:color w:val="000000"/>
              </w:rPr>
              <w:t>Porta utilizzata per identificare la connessione.</w:t>
            </w:r>
          </w:p>
        </w:tc>
      </w:tr>
    </w:tbl>
    <w:p w14:paraId="48BC8A36" w14:textId="77777777" w:rsidR="00026E9A" w:rsidRDefault="003B156D">
      <w:pPr>
        <w:pStyle w:val="p"/>
      </w:pPr>
      <w:r>
        <w:rPr>
          <w:color w:val="000000"/>
        </w:rPr>
        <w:t> </w:t>
      </w:r>
    </w:p>
    <w:p w14:paraId="040F0945" w14:textId="77777777" w:rsidR="00026E9A" w:rsidRDefault="007A1B0F">
      <w:pPr>
        <w:pStyle w:val="h41"/>
      </w:pPr>
      <w:bookmarkStart w:id="2981" w:name="_Ref-128908878"/>
      <w:bookmarkStart w:id="2982" w:name="_Ref601798438"/>
      <w:r>
        <w:lastRenderedPageBreak/>
        <w:pict w14:anchorId="4E70A706">
          <v:shape id="_x0000_i1174" type="#_x0000_t75" style="width:21.1pt;height:21.1pt">
            <v:imagedata r:id="rId232" o:title=""/>
          </v:shape>
        </w:pict>
      </w:r>
      <w:bookmarkStart w:id="2983" w:name="_Toc337471255"/>
      <w:bookmarkStart w:id="2984" w:name="_Toc337469241"/>
      <w:r w:rsidR="003B156D">
        <w:rPr>
          <w:color w:val="000000"/>
        </w:rPr>
        <w:t>Evento Idle</w:t>
      </w:r>
      <w:bookmarkEnd w:id="2981"/>
      <w:bookmarkEnd w:id="2983"/>
      <w:bookmarkEnd w:id="2982"/>
      <w:bookmarkEnd w:id="2984"/>
    </w:p>
    <w:p w14:paraId="4FE352C3" w14:textId="77777777" w:rsidR="00026E9A" w:rsidRDefault="003B156D">
      <w:pPr>
        <w:pStyle w:val="h51"/>
      </w:pPr>
      <w:bookmarkStart w:id="2985" w:name="_Toc337471256"/>
      <w:bookmarkStart w:id="2986" w:name="_Toc337469242"/>
      <w:r>
        <w:rPr>
          <w:color w:val="000000"/>
        </w:rPr>
        <w:t>Scopo</w:t>
      </w:r>
      <w:bookmarkEnd w:id="2985"/>
      <w:bookmarkEnd w:id="2986"/>
    </w:p>
    <w:p w14:paraId="5EEAF39B" w14:textId="77777777" w:rsidR="00026E9A" w:rsidRDefault="003B156D">
      <w:pPr>
        <w:pStyle w:val="p"/>
      </w:pPr>
      <w:r>
        <w:rPr>
          <w:color w:val="000000"/>
        </w:rPr>
        <w:t xml:space="preserve">L'evento </w:t>
      </w:r>
      <w:r>
        <w:rPr>
          <w:rStyle w:val="b"/>
        </w:rPr>
        <w:t>Idle</w:t>
      </w:r>
      <w:r>
        <w:rPr>
          <w:color w:val="000000"/>
        </w:rPr>
        <w:t xml:space="preserve"> innesca un'azione quando l’utente non interagisce con il computer per un determinato </w:t>
      </w:r>
      <w:proofErr w:type="gramStart"/>
      <w:r>
        <w:rPr>
          <w:color w:val="000000"/>
        </w:rPr>
        <w:t>periodo di tempo</w:t>
      </w:r>
      <w:proofErr w:type="gramEnd"/>
      <w:r>
        <w:rPr>
          <w:color w:val="000000"/>
        </w:rPr>
        <w:t>.</w:t>
      </w:r>
    </w:p>
    <w:p w14:paraId="7690694E" w14:textId="77777777" w:rsidR="00026E9A" w:rsidRDefault="003B156D">
      <w:pPr>
        <w:pStyle w:val="h51"/>
      </w:pPr>
      <w:bookmarkStart w:id="2987" w:name="_Toc337471257"/>
      <w:bookmarkStart w:id="2988" w:name="_Toc337469243"/>
      <w:r>
        <w:rPr>
          <w:color w:val="000000"/>
        </w:rPr>
        <w:t>Sistemi operativi</w:t>
      </w:r>
      <w:bookmarkEnd w:id="2987"/>
      <w:bookmarkEnd w:id="2988"/>
    </w:p>
    <w:p w14:paraId="1D24DA09" w14:textId="77777777" w:rsidR="00026E9A" w:rsidRDefault="003B156D">
      <w:pPr>
        <w:pStyle w:val="p"/>
      </w:pPr>
      <w:r>
        <w:rPr>
          <w:rStyle w:val="b"/>
        </w:rPr>
        <w:t>Desktop</w:t>
      </w:r>
      <w:r>
        <w:rPr>
          <w:color w:val="000000"/>
        </w:rPr>
        <w:t>: Windows, OS X</w:t>
      </w:r>
    </w:p>
    <w:p w14:paraId="29CD591F" w14:textId="77777777" w:rsidR="00026E9A" w:rsidRDefault="003B156D">
      <w:pPr>
        <w:pStyle w:val="h51"/>
      </w:pPr>
      <w:bookmarkStart w:id="2989" w:name="_Toc337471258"/>
      <w:bookmarkStart w:id="2990" w:name="_Toc337469244"/>
      <w:r>
        <w:rPr>
          <w:color w:val="000000"/>
        </w:rPr>
        <w:t>Parametri</w:t>
      </w:r>
      <w:bookmarkEnd w:id="2989"/>
      <w:bookmarkEnd w:id="2990"/>
    </w:p>
    <w:tbl>
      <w:tblPr>
        <w:tblW w:w="0" w:type="auto"/>
        <w:tblCellSpacing w:w="0" w:type="dxa"/>
        <w:tblCellMar>
          <w:left w:w="10" w:type="dxa"/>
          <w:right w:w="10" w:type="dxa"/>
        </w:tblCellMar>
        <w:tblLook w:val="04A0" w:firstRow="1" w:lastRow="0" w:firstColumn="1" w:lastColumn="0" w:noHBand="0" w:noVBand="1"/>
      </w:tblPr>
      <w:tblGrid>
        <w:gridCol w:w="745"/>
        <w:gridCol w:w="6666"/>
      </w:tblGrid>
      <w:tr w:rsidR="00026E9A" w14:paraId="348FF4B5"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5E0C989"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5BA06D5A" w14:textId="77777777" w:rsidR="00026E9A" w:rsidRDefault="003B156D">
            <w:pPr>
              <w:pStyle w:val="thHeadD-Column2-Header1"/>
            </w:pPr>
            <w:r>
              <w:t xml:space="preserve">Descrizione </w:t>
            </w:r>
          </w:p>
        </w:tc>
      </w:tr>
      <w:tr w:rsidR="00026E9A" w14:paraId="0D9C8F45" w14:textId="77777777">
        <w:trPr>
          <w:tblCellSpacing w:w="0" w:type="dxa"/>
        </w:trPr>
        <w:tc>
          <w:tcPr>
            <w:tcW w:w="0" w:type="auto"/>
            <w:shd w:val="clear" w:color="auto" w:fill="FFFFFF"/>
            <w:tcMar>
              <w:top w:w="75" w:type="dxa"/>
              <w:left w:w="75" w:type="dxa"/>
              <w:bottom w:w="75" w:type="dxa"/>
              <w:right w:w="75" w:type="dxa"/>
            </w:tcMar>
          </w:tcPr>
          <w:p w14:paraId="11AB8385" w14:textId="77777777" w:rsidR="00026E9A" w:rsidRDefault="003B156D">
            <w:pPr>
              <w:pStyle w:val="tdBodyB-Column1-Body13"/>
            </w:pPr>
            <w:r>
              <w:rPr>
                <w:rStyle w:val="b"/>
                <w:b/>
              </w:rPr>
              <w:t>Time</w:t>
            </w:r>
          </w:p>
        </w:tc>
        <w:tc>
          <w:tcPr>
            <w:tcW w:w="0" w:type="auto"/>
            <w:tcMar>
              <w:top w:w="75" w:type="dxa"/>
              <w:left w:w="75" w:type="dxa"/>
              <w:bottom w:w="75" w:type="dxa"/>
              <w:right w:w="75" w:type="dxa"/>
            </w:tcMar>
          </w:tcPr>
          <w:p w14:paraId="7BE14EE5" w14:textId="77777777" w:rsidR="00026E9A" w:rsidRDefault="003B156D">
            <w:pPr>
              <w:pStyle w:val="p1"/>
            </w:pPr>
            <w:r>
              <w:rPr>
                <w:color w:val="000000"/>
              </w:rPr>
              <w:t xml:space="preserve">Secondi </w:t>
            </w:r>
            <w:proofErr w:type="gramStart"/>
            <w:r>
              <w:rPr>
                <w:color w:val="000000"/>
              </w:rPr>
              <w:t xml:space="preserve">di </w:t>
            </w:r>
            <w:proofErr w:type="gramEnd"/>
            <w:r>
              <w:rPr>
                <w:color w:val="000000"/>
              </w:rPr>
              <w:t>inattività allo scadere dei quali viene innescato l'evento.</w:t>
            </w:r>
          </w:p>
        </w:tc>
      </w:tr>
    </w:tbl>
    <w:p w14:paraId="4A310915" w14:textId="77777777" w:rsidR="00026E9A" w:rsidRDefault="007A1B0F">
      <w:pPr>
        <w:pStyle w:val="h41"/>
      </w:pPr>
      <w:r>
        <w:pict w14:anchorId="52C4640D">
          <v:shape id="_x0000_i1175" type="#_x0000_t75" style="width:21.1pt;height:21.1pt">
            <v:imagedata r:id="rId233" o:title=""/>
          </v:shape>
        </w:pict>
      </w:r>
      <w:bookmarkStart w:id="2991" w:name="_Toc337471259"/>
      <w:bookmarkStart w:id="2992" w:name="_Toc337469245"/>
      <w:r w:rsidR="003B156D">
        <w:rPr>
          <w:color w:val="000000"/>
        </w:rPr>
        <w:t>Evento Position</w:t>
      </w:r>
      <w:bookmarkEnd w:id="2991"/>
      <w:bookmarkEnd w:id="2992"/>
    </w:p>
    <w:p w14:paraId="56363B40" w14:textId="77777777" w:rsidR="00026E9A" w:rsidRDefault="003B156D">
      <w:pPr>
        <w:pStyle w:val="h51"/>
      </w:pPr>
      <w:bookmarkStart w:id="2993" w:name="_Toc337471260"/>
      <w:bookmarkStart w:id="2994" w:name="_Toc337469246"/>
      <w:r>
        <w:rPr>
          <w:color w:val="000000"/>
        </w:rPr>
        <w:t>Scopo</w:t>
      </w:r>
      <w:bookmarkEnd w:id="2993"/>
      <w:bookmarkEnd w:id="2994"/>
    </w:p>
    <w:p w14:paraId="798BF12B" w14:textId="77777777" w:rsidR="00026E9A" w:rsidRDefault="003B156D">
      <w:pPr>
        <w:pStyle w:val="p"/>
      </w:pPr>
      <w:r>
        <w:rPr>
          <w:color w:val="000000"/>
        </w:rPr>
        <w:t xml:space="preserve">L'evento </w:t>
      </w:r>
      <w:r>
        <w:rPr>
          <w:rStyle w:val="b"/>
        </w:rPr>
        <w:t>Position</w:t>
      </w:r>
      <w:r>
        <w:rPr>
          <w:color w:val="000000"/>
        </w:rPr>
        <w:t xml:space="preserve"> innesca un'azione quando il target raggiunge o lascia una posizione specifica.</w:t>
      </w:r>
    </w:p>
    <w:p w14:paraId="08B0068B" w14:textId="77777777" w:rsidR="00026E9A" w:rsidRDefault="003B156D">
      <w:pPr>
        <w:pStyle w:val="p"/>
      </w:pPr>
      <w:r>
        <w:rPr>
          <w:color w:val="000000"/>
        </w:rPr>
        <w:t xml:space="preserve"> La posizione può essere identificata dalle coordinate GPS e da un raggio d'azione oppure dall'ID di una cella GSM.</w:t>
      </w:r>
    </w:p>
    <w:p w14:paraId="63F7C927" w14:textId="77777777" w:rsidR="00026E9A" w:rsidRDefault="003B156D">
      <w:pPr>
        <w:pStyle w:val="h51"/>
      </w:pPr>
      <w:bookmarkStart w:id="2995" w:name="_Toc337471261"/>
      <w:bookmarkStart w:id="2996" w:name="_Toc337469247"/>
      <w:r>
        <w:rPr>
          <w:color w:val="000000"/>
        </w:rPr>
        <w:t>Sistemi operativi</w:t>
      </w:r>
      <w:bookmarkEnd w:id="2995"/>
      <w:bookmarkEnd w:id="2996"/>
    </w:p>
    <w:p w14:paraId="33ECC206" w14:textId="77777777" w:rsidR="00026E9A" w:rsidRDefault="003B156D">
      <w:pPr>
        <w:pStyle w:val="p"/>
      </w:pPr>
      <w:r>
        <w:rPr>
          <w:rStyle w:val="b"/>
        </w:rPr>
        <w:t>Mobile</w:t>
      </w:r>
      <w:r>
        <w:rPr>
          <w:color w:val="000000"/>
        </w:rPr>
        <w:t>: Android, BlackBerry, iOS, Symbian, WinMobile</w:t>
      </w:r>
    </w:p>
    <w:p w14:paraId="1CDC2664" w14:textId="77777777" w:rsidR="00026E9A" w:rsidRDefault="003B156D">
      <w:pPr>
        <w:pStyle w:val="h51"/>
      </w:pPr>
      <w:bookmarkStart w:id="2997" w:name="_Toc337471262"/>
      <w:bookmarkStart w:id="2998" w:name="_Toc337469248"/>
      <w:r>
        <w:rPr>
          <w:color w:val="000000"/>
        </w:rPr>
        <w:t>Parametri</w:t>
      </w:r>
      <w:bookmarkEnd w:id="2997"/>
      <w:bookmarkEnd w:id="2998"/>
    </w:p>
    <w:tbl>
      <w:tblPr>
        <w:tblW w:w="0" w:type="auto"/>
        <w:tblCellSpacing w:w="0" w:type="dxa"/>
        <w:tblCellMar>
          <w:left w:w="10" w:type="dxa"/>
          <w:right w:w="10" w:type="dxa"/>
        </w:tblCellMar>
        <w:tblLook w:val="04A0" w:firstRow="1" w:lastRow="0" w:firstColumn="1" w:lastColumn="0" w:noHBand="0" w:noVBand="1"/>
      </w:tblPr>
      <w:tblGrid>
        <w:gridCol w:w="745"/>
        <w:gridCol w:w="11870"/>
      </w:tblGrid>
      <w:tr w:rsidR="00026E9A" w14:paraId="21D33093"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4B9855F"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1C3E6C73" w14:textId="77777777" w:rsidR="00026E9A" w:rsidRDefault="003B156D">
            <w:pPr>
              <w:pStyle w:val="thHeadD-Column2-Header1"/>
            </w:pPr>
            <w:r>
              <w:t xml:space="preserve">Descrizione </w:t>
            </w:r>
          </w:p>
        </w:tc>
      </w:tr>
      <w:tr w:rsidR="00026E9A" w14:paraId="11556352" w14:textId="77777777">
        <w:trPr>
          <w:tblCellSpacing w:w="0" w:type="dxa"/>
        </w:trPr>
        <w:tc>
          <w:tcPr>
            <w:tcW w:w="0" w:type="auto"/>
            <w:shd w:val="clear" w:color="auto" w:fill="FFFFFF"/>
            <w:tcMar>
              <w:top w:w="75" w:type="dxa"/>
              <w:left w:w="75" w:type="dxa"/>
              <w:bottom w:w="75" w:type="dxa"/>
              <w:right w:w="75" w:type="dxa"/>
            </w:tcMar>
          </w:tcPr>
          <w:p w14:paraId="3DFB451A" w14:textId="77777777" w:rsidR="00026E9A" w:rsidRDefault="003B156D">
            <w:pPr>
              <w:pStyle w:val="tdBodyB-Column1-Body13"/>
            </w:pPr>
            <w:r>
              <w:rPr>
                <w:color w:val="000000"/>
              </w:rPr>
              <w:t>Type</w:t>
            </w:r>
          </w:p>
        </w:tc>
        <w:tc>
          <w:tcPr>
            <w:tcW w:w="0" w:type="auto"/>
            <w:tcMar>
              <w:top w:w="75" w:type="dxa"/>
              <w:left w:w="75" w:type="dxa"/>
              <w:bottom w:w="75" w:type="dxa"/>
              <w:right w:w="75" w:type="dxa"/>
            </w:tcMar>
          </w:tcPr>
          <w:p w14:paraId="6B96DE25" w14:textId="77777777" w:rsidR="00026E9A" w:rsidRDefault="003B156D">
            <w:pPr>
              <w:pStyle w:val="p1"/>
            </w:pPr>
            <w:r>
              <w:rPr>
                <w:color w:val="000000"/>
              </w:rPr>
              <w:t>Tipo di posizione da utilizzare.</w:t>
            </w:r>
          </w:p>
          <w:p w14:paraId="15D51A45" w14:textId="77777777" w:rsidR="00026E9A" w:rsidRDefault="003B156D">
            <w:pPr>
              <w:pStyle w:val="p1"/>
            </w:pPr>
            <w:r>
              <w:rPr>
                <w:rStyle w:val="b"/>
              </w:rPr>
              <w:t>GPS</w:t>
            </w:r>
          </w:p>
          <w:p w14:paraId="2B5D810A" w14:textId="77777777" w:rsidR="00026E9A" w:rsidRDefault="003B156D">
            <w:pPr>
              <w:pStyle w:val="li"/>
              <w:numPr>
                <w:ilvl w:val="0"/>
                <w:numId w:val="58"/>
              </w:numPr>
            </w:pPr>
            <w:r>
              <w:rPr>
                <w:rStyle w:val="b"/>
              </w:rPr>
              <w:t>Latitude, Longitude</w:t>
            </w:r>
            <w:r>
              <w:rPr>
                <w:color w:val="000000"/>
              </w:rPr>
              <w:t>: coordinate</w:t>
            </w:r>
          </w:p>
          <w:p w14:paraId="3D2C2A69" w14:textId="77777777" w:rsidR="00026E9A" w:rsidRDefault="003B156D">
            <w:pPr>
              <w:pStyle w:val="li"/>
              <w:numPr>
                <w:ilvl w:val="0"/>
                <w:numId w:val="58"/>
              </w:numPr>
              <w:spacing w:after="300"/>
            </w:pPr>
            <w:r>
              <w:rPr>
                <w:rStyle w:val="b"/>
              </w:rPr>
              <w:t>Distance</w:t>
            </w:r>
            <w:r>
              <w:rPr>
                <w:color w:val="000000"/>
              </w:rPr>
              <w:t xml:space="preserve">: raggio </w:t>
            </w:r>
            <w:proofErr w:type="gramStart"/>
            <w:r>
              <w:rPr>
                <w:color w:val="000000"/>
              </w:rPr>
              <w:t>a partire dalle</w:t>
            </w:r>
            <w:proofErr w:type="gramEnd"/>
            <w:r>
              <w:rPr>
                <w:color w:val="000000"/>
              </w:rPr>
              <w:t xml:space="preserve"> coordinate.</w:t>
            </w:r>
          </w:p>
          <w:p w14:paraId="6263C673" w14:textId="77777777" w:rsidR="00026E9A" w:rsidRDefault="003B156D">
            <w:pPr>
              <w:pStyle w:val="p1"/>
            </w:pPr>
            <w:r>
              <w:rPr>
                <w:rStyle w:val="b"/>
              </w:rPr>
              <w:lastRenderedPageBreak/>
              <w:t>GSM Cell</w:t>
            </w:r>
          </w:p>
          <w:p w14:paraId="28C10E7C" w14:textId="77777777" w:rsidR="00026E9A" w:rsidRDefault="003B156D">
            <w:pPr>
              <w:pStyle w:val="li"/>
              <w:numPr>
                <w:ilvl w:val="0"/>
                <w:numId w:val="59"/>
              </w:numPr>
              <w:spacing w:after="300"/>
            </w:pPr>
            <w:r>
              <w:rPr>
                <w:rStyle w:val="b"/>
              </w:rPr>
              <w:t>Country, Network, Area</w:t>
            </w:r>
            <w:proofErr w:type="gramStart"/>
            <w:r>
              <w:rPr>
                <w:rStyle w:val="b"/>
              </w:rPr>
              <w:t>,</w:t>
            </w:r>
            <w:proofErr w:type="gramEnd"/>
            <w:r>
              <w:rPr>
                <w:rStyle w:val="b"/>
              </w:rPr>
              <w:t>ID:</w:t>
            </w:r>
            <w:r>
              <w:rPr>
                <w:color w:val="000000"/>
              </w:rPr>
              <w:t xml:space="preserve"> dati della cella GSM. . Inserire '*' per ignorare un campo. Per esempio, se si mantiene il valore di </w:t>
            </w:r>
            <w:r>
              <w:rPr>
                <w:rStyle w:val="b"/>
              </w:rPr>
              <w:t>Country</w:t>
            </w:r>
            <w:r>
              <w:rPr>
                <w:color w:val="000000"/>
              </w:rPr>
              <w:t xml:space="preserve"> e si mette il simbolo '*' negli altri tre campi, l’evento è innescato quando il dispositivo entra o esce dalla nazione specificata.</w:t>
            </w:r>
          </w:p>
        </w:tc>
      </w:tr>
    </w:tbl>
    <w:p w14:paraId="13D00414" w14:textId="77777777" w:rsidR="00026E9A" w:rsidRDefault="003B156D">
      <w:pPr>
        <w:pStyle w:val="p"/>
      </w:pPr>
      <w:r>
        <w:rPr>
          <w:color w:val="000000"/>
        </w:rPr>
        <w:lastRenderedPageBreak/>
        <w:t> </w:t>
      </w:r>
    </w:p>
    <w:p w14:paraId="2E392B17" w14:textId="77777777" w:rsidR="00026E9A" w:rsidRDefault="003B156D">
      <w:pPr>
        <w:pStyle w:val="p"/>
      </w:pPr>
      <w:r>
        <w:rPr>
          <w:color w:val="000000"/>
        </w:rPr>
        <w:t> </w:t>
      </w:r>
    </w:p>
    <w:p w14:paraId="6236D131" w14:textId="77777777" w:rsidR="00026E9A" w:rsidRDefault="007A1B0F">
      <w:pPr>
        <w:pStyle w:val="h41"/>
      </w:pPr>
      <w:r>
        <w:pict w14:anchorId="533F1C84">
          <v:shape id="_x0000_i1176" type="#_x0000_t75" style="width:21.1pt;height:21.1pt">
            <v:imagedata r:id="rId234" o:title=""/>
          </v:shape>
        </w:pict>
      </w:r>
      <w:bookmarkStart w:id="2999" w:name="_Toc337471263"/>
      <w:bookmarkStart w:id="3000" w:name="_Toc337469249"/>
      <w:r w:rsidR="003B156D">
        <w:rPr>
          <w:color w:val="000000"/>
        </w:rPr>
        <w:t>Evento Process</w:t>
      </w:r>
      <w:bookmarkEnd w:id="2999"/>
      <w:bookmarkEnd w:id="3000"/>
    </w:p>
    <w:p w14:paraId="6C043BB6" w14:textId="77777777" w:rsidR="00026E9A" w:rsidRDefault="003B156D">
      <w:pPr>
        <w:pStyle w:val="h51"/>
      </w:pPr>
      <w:bookmarkStart w:id="3001" w:name="_Toc337471264"/>
      <w:bookmarkStart w:id="3002" w:name="_Toc337469250"/>
      <w:r>
        <w:rPr>
          <w:color w:val="000000"/>
        </w:rPr>
        <w:t>Scopo</w:t>
      </w:r>
      <w:bookmarkEnd w:id="3001"/>
      <w:bookmarkEnd w:id="3002"/>
    </w:p>
    <w:p w14:paraId="79739912" w14:textId="77777777" w:rsidR="00026E9A" w:rsidRDefault="003B156D">
      <w:pPr>
        <w:pStyle w:val="p"/>
      </w:pPr>
      <w:r>
        <w:rPr>
          <w:color w:val="000000"/>
        </w:rPr>
        <w:t xml:space="preserve">L'evento </w:t>
      </w:r>
      <w:r>
        <w:rPr>
          <w:rStyle w:val="b"/>
        </w:rPr>
        <w:t>Process</w:t>
      </w:r>
      <w:r>
        <w:rPr>
          <w:color w:val="000000"/>
        </w:rPr>
        <w:t xml:space="preserve"> innesca un'azione quando sul dispositivo </w:t>
      </w:r>
      <w:proofErr w:type="gramStart"/>
      <w:r>
        <w:rPr>
          <w:color w:val="000000"/>
        </w:rPr>
        <w:t>viene</w:t>
      </w:r>
      <w:proofErr w:type="gramEnd"/>
      <w:r>
        <w:rPr>
          <w:color w:val="000000"/>
        </w:rPr>
        <w:t xml:space="preserve"> lanciata un'applicazione o viene aperta una finestra.</w:t>
      </w:r>
    </w:p>
    <w:p w14:paraId="62C42D5D" w14:textId="77777777" w:rsidR="00026E9A" w:rsidRDefault="003B156D">
      <w:pPr>
        <w:pStyle w:val="h51"/>
      </w:pPr>
      <w:bookmarkStart w:id="3003" w:name="_Toc337471265"/>
      <w:bookmarkStart w:id="3004" w:name="_Toc337469251"/>
      <w:r>
        <w:rPr>
          <w:color w:val="000000"/>
        </w:rPr>
        <w:t>Sistemi operativi</w:t>
      </w:r>
      <w:bookmarkEnd w:id="3003"/>
      <w:bookmarkEnd w:id="3004"/>
    </w:p>
    <w:p w14:paraId="1B0D434C" w14:textId="77777777" w:rsidR="00026E9A" w:rsidRDefault="003B156D">
      <w:pPr>
        <w:pStyle w:val="p"/>
      </w:pPr>
      <w:r>
        <w:rPr>
          <w:rStyle w:val="b"/>
        </w:rPr>
        <w:t>Desktop</w:t>
      </w:r>
      <w:r>
        <w:rPr>
          <w:color w:val="000000"/>
        </w:rPr>
        <w:t>: Windows, OS X</w:t>
      </w:r>
    </w:p>
    <w:p w14:paraId="66DB6D69" w14:textId="77777777" w:rsidR="00026E9A" w:rsidRDefault="003B156D">
      <w:pPr>
        <w:pStyle w:val="p"/>
      </w:pPr>
      <w:r>
        <w:rPr>
          <w:rStyle w:val="b"/>
        </w:rPr>
        <w:t>Mobile</w:t>
      </w:r>
      <w:r>
        <w:rPr>
          <w:color w:val="000000"/>
        </w:rPr>
        <w:t>: Android, BlackBerry, iOS, Symbian, WinMobile</w:t>
      </w:r>
    </w:p>
    <w:p w14:paraId="0B0134D5" w14:textId="77777777" w:rsidR="00026E9A" w:rsidRDefault="003B156D">
      <w:pPr>
        <w:pStyle w:val="h51"/>
      </w:pPr>
      <w:bookmarkStart w:id="3005" w:name="_Toc337471266"/>
      <w:bookmarkStart w:id="3006" w:name="_Toc337469252"/>
      <w:r>
        <w:rPr>
          <w:color w:val="000000"/>
        </w:rPr>
        <w:t>Parametri</w:t>
      </w:r>
      <w:bookmarkEnd w:id="3005"/>
      <w:bookmarkEnd w:id="3006"/>
    </w:p>
    <w:tbl>
      <w:tblPr>
        <w:tblW w:w="0" w:type="auto"/>
        <w:tblCellSpacing w:w="0" w:type="dxa"/>
        <w:tblCellMar>
          <w:left w:w="10" w:type="dxa"/>
          <w:right w:w="10" w:type="dxa"/>
        </w:tblCellMar>
        <w:tblLook w:val="04A0" w:firstRow="1" w:lastRow="0" w:firstColumn="1" w:lastColumn="0" w:noHBand="0" w:noVBand="1"/>
      </w:tblPr>
      <w:tblGrid>
        <w:gridCol w:w="1060"/>
        <w:gridCol w:w="11094"/>
      </w:tblGrid>
      <w:tr w:rsidR="00026E9A" w14:paraId="04DC7657"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8548122" w14:textId="77777777" w:rsidR="00026E9A" w:rsidRDefault="003B156D">
            <w:pPr>
              <w:pStyle w:val="thHeadE-Column1-Header1"/>
            </w:pPr>
            <w:r>
              <w:t>Nome</w:t>
            </w:r>
            <w:proofErr w:type="gramStart"/>
            <w:r>
              <w:t xml:space="preserve">  </w:t>
            </w:r>
            <w:proofErr w:type="gramEnd"/>
          </w:p>
        </w:tc>
        <w:tc>
          <w:tcPr>
            <w:tcW w:w="0" w:type="auto"/>
            <w:tcBorders>
              <w:bottom w:val="single" w:sz="8" w:space="0" w:color="696969"/>
            </w:tcBorders>
            <w:tcMar>
              <w:top w:w="75" w:type="dxa"/>
              <w:left w:w="75" w:type="dxa"/>
              <w:bottom w:w="75" w:type="dxa"/>
              <w:right w:w="75" w:type="dxa"/>
            </w:tcMar>
          </w:tcPr>
          <w:p w14:paraId="6CEAC034" w14:textId="77777777" w:rsidR="00026E9A" w:rsidRDefault="003B156D">
            <w:pPr>
              <w:pStyle w:val="thHeadD-Column2-Header1"/>
            </w:pPr>
            <w:r>
              <w:t xml:space="preserve">Descrizione </w:t>
            </w:r>
          </w:p>
        </w:tc>
      </w:tr>
      <w:tr w:rsidR="00026E9A" w14:paraId="5DE81C7C" w14:textId="77777777">
        <w:trPr>
          <w:tblCellSpacing w:w="0" w:type="dxa"/>
        </w:trPr>
        <w:tc>
          <w:tcPr>
            <w:tcW w:w="0" w:type="auto"/>
            <w:shd w:val="clear" w:color="auto" w:fill="FFFFFF"/>
            <w:tcMar>
              <w:top w:w="75" w:type="dxa"/>
              <w:left w:w="75" w:type="dxa"/>
              <w:bottom w:w="75" w:type="dxa"/>
              <w:right w:w="75" w:type="dxa"/>
            </w:tcMar>
          </w:tcPr>
          <w:p w14:paraId="18B4AD5E" w14:textId="77777777" w:rsidR="00026E9A" w:rsidRDefault="003B156D">
            <w:pPr>
              <w:pStyle w:val="tdBodyE-Column1-Body12"/>
            </w:pPr>
            <w:r>
              <w:rPr>
                <w:color w:val="000000"/>
              </w:rPr>
              <w:t>Type</w:t>
            </w:r>
          </w:p>
        </w:tc>
        <w:tc>
          <w:tcPr>
            <w:tcW w:w="0" w:type="auto"/>
            <w:tcMar>
              <w:top w:w="75" w:type="dxa"/>
              <w:left w:w="75" w:type="dxa"/>
              <w:bottom w:w="75" w:type="dxa"/>
              <w:right w:w="75" w:type="dxa"/>
            </w:tcMar>
          </w:tcPr>
          <w:p w14:paraId="666BA6BE" w14:textId="77777777" w:rsidR="00026E9A" w:rsidRDefault="003B156D">
            <w:pPr>
              <w:pStyle w:val="p1"/>
            </w:pPr>
            <w:r>
              <w:rPr>
                <w:rStyle w:val="b"/>
              </w:rPr>
              <w:t>Process Name</w:t>
            </w:r>
            <w:r>
              <w:rPr>
                <w:color w:val="000000"/>
              </w:rPr>
              <w:t>: l'evento innesca un'azione all'avvio del processo specificato.</w:t>
            </w:r>
          </w:p>
          <w:p w14:paraId="4AE8BEAF" w14:textId="77777777" w:rsidR="00026E9A" w:rsidRDefault="003B156D">
            <w:pPr>
              <w:pStyle w:val="p1"/>
            </w:pPr>
            <w:r>
              <w:rPr>
                <w:rStyle w:val="b"/>
              </w:rPr>
              <w:t>Window Title</w:t>
            </w:r>
            <w:r>
              <w:rPr>
                <w:color w:val="000000"/>
              </w:rPr>
              <w:t xml:space="preserve">: l'evento innesca un'azione quando il focus </w:t>
            </w:r>
            <w:proofErr w:type="gramStart"/>
            <w:r>
              <w:rPr>
                <w:color w:val="000000"/>
              </w:rPr>
              <w:t>viene</w:t>
            </w:r>
            <w:proofErr w:type="gramEnd"/>
            <w:r>
              <w:rPr>
                <w:color w:val="000000"/>
              </w:rPr>
              <w:t xml:space="preserve"> dato alla finestra specificata.</w:t>
            </w:r>
          </w:p>
        </w:tc>
      </w:tr>
      <w:tr w:rsidR="00026E9A" w14:paraId="0F0D325E" w14:textId="77777777">
        <w:trPr>
          <w:tblCellSpacing w:w="0" w:type="dxa"/>
        </w:trPr>
        <w:tc>
          <w:tcPr>
            <w:tcW w:w="0" w:type="auto"/>
            <w:shd w:val="clear" w:color="auto" w:fill="FFFFFF"/>
            <w:tcMar>
              <w:top w:w="75" w:type="dxa"/>
              <w:left w:w="75" w:type="dxa"/>
              <w:bottom w:w="75" w:type="dxa"/>
              <w:right w:w="75" w:type="dxa"/>
            </w:tcMar>
          </w:tcPr>
          <w:p w14:paraId="2C99A3E1" w14:textId="77777777" w:rsidR="00026E9A" w:rsidRDefault="003B156D">
            <w:pPr>
              <w:pStyle w:val="tdBodyE-Column1-Body12"/>
            </w:pPr>
            <w:r>
              <w:rPr>
                <w:color w:val="000000"/>
              </w:rPr>
              <w:t>String</w:t>
            </w:r>
          </w:p>
        </w:tc>
        <w:tc>
          <w:tcPr>
            <w:tcW w:w="0" w:type="auto"/>
            <w:tcMar>
              <w:top w:w="75" w:type="dxa"/>
              <w:left w:w="75" w:type="dxa"/>
              <w:bottom w:w="75" w:type="dxa"/>
              <w:right w:w="75" w:type="dxa"/>
            </w:tcMar>
          </w:tcPr>
          <w:p w14:paraId="1D30B89F" w14:textId="77777777" w:rsidR="00026E9A" w:rsidRDefault="003B156D">
            <w:pPr>
              <w:pStyle w:val="p1"/>
            </w:pPr>
            <w:proofErr w:type="gramStart"/>
            <w:r>
              <w:rPr>
                <w:color w:val="000000"/>
              </w:rPr>
              <w:t>Nome o parte del nome del programma o del titolo della finestra</w:t>
            </w:r>
            <w:proofErr w:type="gramEnd"/>
            <w:r>
              <w:rPr>
                <w:color w:val="000000"/>
              </w:rPr>
              <w:t xml:space="preserve">. </w:t>
            </w:r>
          </w:p>
          <w:p w14:paraId="712762FB" w14:textId="77777777" w:rsidR="00026E9A" w:rsidRDefault="003B156D">
            <w:pPr>
              <w:pStyle w:val="pICOSuggerimenti"/>
            </w:pPr>
            <w:r>
              <w:rPr>
                <w:color w:val="000000"/>
              </w:rPr>
              <w:t>Suggerimento: utilizzare caratteri jolly per specificare un programma (es.: "*Calculator*"</w:t>
            </w:r>
            <w:proofErr w:type="gramStart"/>
            <w:r>
              <w:rPr>
                <w:color w:val="000000"/>
              </w:rPr>
              <w:t>)</w:t>
            </w:r>
            <w:proofErr w:type="gramEnd"/>
          </w:p>
        </w:tc>
      </w:tr>
      <w:tr w:rsidR="00026E9A" w14:paraId="6254AAF2" w14:textId="77777777">
        <w:trPr>
          <w:tblCellSpacing w:w="0" w:type="dxa"/>
        </w:trPr>
        <w:tc>
          <w:tcPr>
            <w:tcW w:w="0" w:type="auto"/>
            <w:shd w:val="clear" w:color="auto" w:fill="FFFFFF"/>
            <w:tcMar>
              <w:top w:w="75" w:type="dxa"/>
              <w:left w:w="75" w:type="dxa"/>
              <w:bottom w:w="75" w:type="dxa"/>
              <w:right w:w="75" w:type="dxa"/>
            </w:tcMar>
          </w:tcPr>
          <w:p w14:paraId="08520B4E" w14:textId="77777777" w:rsidR="00026E9A" w:rsidRDefault="003B156D">
            <w:pPr>
              <w:pStyle w:val="tdBodyB-Column1-Body13"/>
            </w:pPr>
            <w:r>
              <w:rPr>
                <w:color w:val="000000"/>
              </w:rPr>
              <w:t>On Focus</w:t>
            </w:r>
          </w:p>
        </w:tc>
        <w:tc>
          <w:tcPr>
            <w:tcW w:w="0" w:type="auto"/>
            <w:tcMar>
              <w:top w:w="75" w:type="dxa"/>
              <w:left w:w="75" w:type="dxa"/>
              <w:bottom w:w="75" w:type="dxa"/>
              <w:right w:w="75" w:type="dxa"/>
            </w:tcMar>
          </w:tcPr>
          <w:p w14:paraId="4E8869EE" w14:textId="77777777" w:rsidR="00026E9A" w:rsidRDefault="003B156D">
            <w:pPr>
              <w:pStyle w:val="tdBodyA-Column2-Body11"/>
            </w:pPr>
            <w:proofErr w:type="gramStart"/>
            <w:r>
              <w:rPr>
                <w:color w:val="000000"/>
              </w:rPr>
              <w:t>(solo</w:t>
            </w:r>
            <w:proofErr w:type="gramEnd"/>
            <w:r>
              <w:rPr>
                <w:color w:val="000000"/>
              </w:rPr>
              <w:t xml:space="preserve"> desktop) Se selezionato, l'evento innesca l'azione solo quando il processo o la finestra sono in primo piano.</w:t>
            </w:r>
          </w:p>
        </w:tc>
      </w:tr>
    </w:tbl>
    <w:p w14:paraId="652EFDCC" w14:textId="77777777" w:rsidR="00026E9A" w:rsidRDefault="003B156D">
      <w:pPr>
        <w:pStyle w:val="p"/>
      </w:pPr>
      <w:r>
        <w:rPr>
          <w:color w:val="000000"/>
        </w:rPr>
        <w:lastRenderedPageBreak/>
        <w:t> </w:t>
      </w:r>
    </w:p>
    <w:p w14:paraId="56CB6CED" w14:textId="77777777" w:rsidR="00026E9A" w:rsidRDefault="007A1B0F">
      <w:pPr>
        <w:pStyle w:val="h41"/>
      </w:pPr>
      <w:r>
        <w:pict w14:anchorId="3735CCF8">
          <v:shape id="_x0000_i1177" type="#_x0000_t75" style="width:21.1pt;height:21.1pt">
            <v:imagedata r:id="rId235" o:title=""/>
          </v:shape>
        </w:pict>
      </w:r>
      <w:bookmarkStart w:id="3007" w:name="_Toc337471267"/>
      <w:bookmarkStart w:id="3008" w:name="_Toc337469253"/>
      <w:r w:rsidR="003B156D">
        <w:rPr>
          <w:color w:val="000000"/>
        </w:rPr>
        <w:t>Evento Quota</w:t>
      </w:r>
      <w:bookmarkEnd w:id="3007"/>
      <w:bookmarkEnd w:id="3008"/>
    </w:p>
    <w:p w14:paraId="551E9690" w14:textId="77777777" w:rsidR="00026E9A" w:rsidRDefault="003B156D">
      <w:pPr>
        <w:pStyle w:val="h51"/>
      </w:pPr>
      <w:bookmarkStart w:id="3009" w:name="_Toc337471268"/>
      <w:bookmarkStart w:id="3010" w:name="_Toc337469254"/>
      <w:r>
        <w:rPr>
          <w:color w:val="000000"/>
        </w:rPr>
        <w:t>Scopo</w:t>
      </w:r>
      <w:bookmarkEnd w:id="3009"/>
      <w:bookmarkEnd w:id="3010"/>
    </w:p>
    <w:p w14:paraId="118303AF" w14:textId="77777777" w:rsidR="00026E9A" w:rsidRDefault="003B156D">
      <w:pPr>
        <w:pStyle w:val="p"/>
      </w:pPr>
      <w:r>
        <w:rPr>
          <w:color w:val="000000"/>
        </w:rPr>
        <w:t xml:space="preserve">L'evento </w:t>
      </w:r>
      <w:r>
        <w:rPr>
          <w:rStyle w:val="b"/>
        </w:rPr>
        <w:t>Quota</w:t>
      </w:r>
      <w:r>
        <w:rPr>
          <w:color w:val="000000"/>
        </w:rPr>
        <w:t xml:space="preserve"> innesca un'azione quando l'occupazione disco delle evidence sul dispositivo supera il limite impostato.</w:t>
      </w:r>
    </w:p>
    <w:p w14:paraId="6A30FD3B" w14:textId="77777777" w:rsidR="00026E9A" w:rsidRDefault="003B156D">
      <w:pPr>
        <w:pStyle w:val="p"/>
      </w:pPr>
      <w:r>
        <w:rPr>
          <w:color w:val="000000"/>
        </w:rPr>
        <w:t xml:space="preserve">Quando lo spazio disco torna </w:t>
      </w:r>
      <w:proofErr w:type="gramStart"/>
      <w:r>
        <w:rPr>
          <w:color w:val="000000"/>
        </w:rPr>
        <w:t>al di sotto del</w:t>
      </w:r>
      <w:proofErr w:type="gramEnd"/>
      <w:r>
        <w:rPr>
          <w:color w:val="000000"/>
        </w:rPr>
        <w:t xml:space="preserve"> limite, alla successiva sincronizzazione l'azione sarà terminata.</w:t>
      </w:r>
    </w:p>
    <w:p w14:paraId="746FA429" w14:textId="77777777" w:rsidR="00026E9A" w:rsidRDefault="003B156D">
      <w:pPr>
        <w:pStyle w:val="h51"/>
      </w:pPr>
      <w:bookmarkStart w:id="3011" w:name="_Toc337471269"/>
      <w:bookmarkStart w:id="3012" w:name="_Toc337469255"/>
      <w:r>
        <w:rPr>
          <w:color w:val="000000"/>
        </w:rPr>
        <w:t>Sistemi operativi</w:t>
      </w:r>
      <w:bookmarkEnd w:id="3011"/>
      <w:bookmarkEnd w:id="3012"/>
    </w:p>
    <w:p w14:paraId="79F9B007" w14:textId="77777777" w:rsidR="00026E9A" w:rsidRDefault="003B156D">
      <w:pPr>
        <w:pStyle w:val="p"/>
      </w:pPr>
      <w:r>
        <w:rPr>
          <w:rStyle w:val="b"/>
        </w:rPr>
        <w:t>Desktop</w:t>
      </w:r>
      <w:r>
        <w:rPr>
          <w:color w:val="000000"/>
        </w:rPr>
        <w:t>: Windows</w:t>
      </w:r>
    </w:p>
    <w:p w14:paraId="7AE2F58D" w14:textId="77777777" w:rsidR="00026E9A" w:rsidRDefault="003B156D">
      <w:pPr>
        <w:pStyle w:val="h51"/>
      </w:pPr>
      <w:bookmarkStart w:id="3013" w:name="_Toc337471270"/>
      <w:bookmarkStart w:id="3014" w:name="_Toc337469256"/>
      <w:r>
        <w:rPr>
          <w:color w:val="000000"/>
        </w:rPr>
        <w:t>Parametri</w:t>
      </w:r>
      <w:bookmarkEnd w:id="3013"/>
      <w:bookmarkEnd w:id="3014"/>
    </w:p>
    <w:tbl>
      <w:tblPr>
        <w:tblW w:w="0" w:type="auto"/>
        <w:tblCellSpacing w:w="0" w:type="dxa"/>
        <w:tblCellMar>
          <w:left w:w="10" w:type="dxa"/>
          <w:right w:w="10" w:type="dxa"/>
        </w:tblCellMar>
        <w:tblLook w:val="04A0" w:firstRow="1" w:lastRow="0" w:firstColumn="1" w:lastColumn="0" w:noHBand="0" w:noVBand="1"/>
      </w:tblPr>
      <w:tblGrid>
        <w:gridCol w:w="775"/>
        <w:gridCol w:w="5408"/>
      </w:tblGrid>
      <w:tr w:rsidR="00026E9A" w14:paraId="092999B4"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6FF3098C"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59C22C48" w14:textId="77777777" w:rsidR="00026E9A" w:rsidRDefault="003B156D">
            <w:pPr>
              <w:pStyle w:val="thHeadD-Column2-Header1"/>
            </w:pPr>
            <w:r>
              <w:t xml:space="preserve">Descrizione </w:t>
            </w:r>
          </w:p>
        </w:tc>
      </w:tr>
      <w:tr w:rsidR="00026E9A" w14:paraId="471F428C" w14:textId="77777777">
        <w:trPr>
          <w:tblCellSpacing w:w="0" w:type="dxa"/>
        </w:trPr>
        <w:tc>
          <w:tcPr>
            <w:tcW w:w="0" w:type="auto"/>
            <w:shd w:val="clear" w:color="auto" w:fill="FFFFFF"/>
            <w:tcMar>
              <w:top w:w="75" w:type="dxa"/>
              <w:left w:w="75" w:type="dxa"/>
              <w:bottom w:w="75" w:type="dxa"/>
              <w:right w:w="75" w:type="dxa"/>
            </w:tcMar>
          </w:tcPr>
          <w:p w14:paraId="1BFA562D" w14:textId="77777777" w:rsidR="00026E9A" w:rsidRDefault="003B156D">
            <w:pPr>
              <w:pStyle w:val="tdBodyB-Column1-Body13"/>
            </w:pPr>
            <w:r>
              <w:rPr>
                <w:rStyle w:val="b"/>
                <w:b/>
              </w:rPr>
              <w:t>Quota</w:t>
            </w:r>
          </w:p>
        </w:tc>
        <w:tc>
          <w:tcPr>
            <w:tcW w:w="0" w:type="auto"/>
            <w:tcMar>
              <w:top w:w="75" w:type="dxa"/>
              <w:left w:w="75" w:type="dxa"/>
              <w:bottom w:w="75" w:type="dxa"/>
              <w:right w:w="75" w:type="dxa"/>
            </w:tcMar>
          </w:tcPr>
          <w:p w14:paraId="6DC8B045" w14:textId="77777777" w:rsidR="00026E9A" w:rsidRDefault="003B156D">
            <w:pPr>
              <w:pStyle w:val="tdBodyA-Column2-Body11"/>
            </w:pPr>
            <w:r>
              <w:rPr>
                <w:color w:val="000000"/>
              </w:rPr>
              <w:t>Spazio disco da usare per salvare le evidence raccolte.</w:t>
            </w:r>
          </w:p>
        </w:tc>
      </w:tr>
    </w:tbl>
    <w:p w14:paraId="1548DBE4" w14:textId="77777777" w:rsidR="00026E9A" w:rsidRDefault="003B156D">
      <w:pPr>
        <w:pStyle w:val="p"/>
      </w:pPr>
      <w:r>
        <w:rPr>
          <w:color w:val="000000"/>
        </w:rPr>
        <w:t> </w:t>
      </w:r>
    </w:p>
    <w:p w14:paraId="272863F1" w14:textId="77777777" w:rsidR="00026E9A" w:rsidRDefault="007A1B0F">
      <w:pPr>
        <w:pStyle w:val="h41"/>
      </w:pPr>
      <w:r>
        <w:pict w14:anchorId="260517D8">
          <v:shape id="_x0000_i1178" type="#_x0000_t75" style="width:21.1pt;height:21.1pt">
            <v:imagedata r:id="rId236" o:title=""/>
          </v:shape>
        </w:pict>
      </w:r>
      <w:bookmarkStart w:id="3015" w:name="_Toc337471271"/>
      <w:bookmarkStart w:id="3016" w:name="_Toc337469257"/>
      <w:r w:rsidR="003B156D">
        <w:rPr>
          <w:color w:val="000000"/>
        </w:rPr>
        <w:t>Evento Screensaver</w:t>
      </w:r>
      <w:bookmarkEnd w:id="3015"/>
      <w:bookmarkEnd w:id="3016"/>
    </w:p>
    <w:p w14:paraId="538ECB2C" w14:textId="77777777" w:rsidR="00026E9A" w:rsidRDefault="003B156D">
      <w:pPr>
        <w:pStyle w:val="h51"/>
      </w:pPr>
      <w:bookmarkStart w:id="3017" w:name="_Toc337471272"/>
      <w:bookmarkStart w:id="3018" w:name="_Toc337469258"/>
      <w:r>
        <w:rPr>
          <w:color w:val="000000"/>
        </w:rPr>
        <w:t>Scopo</w:t>
      </w:r>
      <w:bookmarkEnd w:id="3017"/>
      <w:bookmarkEnd w:id="3018"/>
    </w:p>
    <w:p w14:paraId="281540C9" w14:textId="77777777" w:rsidR="00026E9A" w:rsidRDefault="003B156D">
      <w:pPr>
        <w:pStyle w:val="p"/>
      </w:pPr>
      <w:r>
        <w:rPr>
          <w:color w:val="000000"/>
        </w:rPr>
        <w:t xml:space="preserve">L'evento </w:t>
      </w:r>
      <w:r>
        <w:rPr>
          <w:rStyle w:val="b"/>
        </w:rPr>
        <w:t>Screensaver</w:t>
      </w:r>
      <w:r>
        <w:rPr>
          <w:color w:val="000000"/>
        </w:rPr>
        <w:t xml:space="preserve"> innesca un'azione quando sul dispositivo target si avvia il salvaschermo.</w:t>
      </w:r>
    </w:p>
    <w:p w14:paraId="526324C7" w14:textId="77777777" w:rsidR="00026E9A" w:rsidRDefault="003B156D">
      <w:pPr>
        <w:pStyle w:val="h51"/>
      </w:pPr>
      <w:bookmarkStart w:id="3019" w:name="_Toc337471273"/>
      <w:bookmarkStart w:id="3020" w:name="_Toc337469259"/>
      <w:r>
        <w:rPr>
          <w:color w:val="000000"/>
        </w:rPr>
        <w:t>Sistemi operativi</w:t>
      </w:r>
      <w:bookmarkEnd w:id="3019"/>
      <w:bookmarkEnd w:id="3020"/>
    </w:p>
    <w:p w14:paraId="4086C441" w14:textId="77777777" w:rsidR="00026E9A" w:rsidRDefault="003B156D">
      <w:pPr>
        <w:pStyle w:val="p"/>
      </w:pPr>
      <w:r>
        <w:rPr>
          <w:rStyle w:val="b"/>
        </w:rPr>
        <w:t>Desktop</w:t>
      </w:r>
      <w:r>
        <w:rPr>
          <w:color w:val="000000"/>
        </w:rPr>
        <w:t>: Windows, OS X</w:t>
      </w:r>
    </w:p>
    <w:p w14:paraId="0D23C2EA" w14:textId="77777777" w:rsidR="00026E9A" w:rsidRDefault="003B156D">
      <w:pPr>
        <w:pStyle w:val="h51"/>
      </w:pPr>
      <w:bookmarkStart w:id="3021" w:name="_Toc337471274"/>
      <w:bookmarkStart w:id="3022" w:name="_Toc337469260"/>
      <w:r>
        <w:rPr>
          <w:color w:val="000000"/>
        </w:rPr>
        <w:t>Parametri</w:t>
      </w:r>
      <w:bookmarkEnd w:id="3021"/>
      <w:bookmarkEnd w:id="3022"/>
    </w:p>
    <w:p w14:paraId="2FF9418F" w14:textId="77777777" w:rsidR="00026E9A" w:rsidRDefault="003B156D">
      <w:pPr>
        <w:pStyle w:val="p"/>
      </w:pPr>
      <w:r>
        <w:rPr>
          <w:color w:val="000000"/>
        </w:rPr>
        <w:t>Nessuno</w:t>
      </w:r>
    </w:p>
    <w:p w14:paraId="0854C76C" w14:textId="77777777" w:rsidR="00026E9A" w:rsidRDefault="007A1B0F">
      <w:pPr>
        <w:pStyle w:val="h41"/>
      </w:pPr>
      <w:r>
        <w:lastRenderedPageBreak/>
        <w:pict w14:anchorId="2C707377">
          <v:shape id="_x0000_i1179" type="#_x0000_t75" style="width:21.1pt;height:24.85pt">
            <v:imagedata r:id="rId237" o:title=""/>
          </v:shape>
        </w:pict>
      </w:r>
      <w:bookmarkStart w:id="3023" w:name="_Toc337471275"/>
      <w:bookmarkStart w:id="3024" w:name="_Toc337469261"/>
      <w:r w:rsidR="003B156D">
        <w:rPr>
          <w:color w:val="000000"/>
        </w:rPr>
        <w:t>Evento SimChange</w:t>
      </w:r>
      <w:bookmarkEnd w:id="3023"/>
      <w:bookmarkEnd w:id="3024"/>
    </w:p>
    <w:p w14:paraId="37731DC0" w14:textId="77777777" w:rsidR="00026E9A" w:rsidRDefault="003B156D">
      <w:pPr>
        <w:pStyle w:val="h51"/>
      </w:pPr>
      <w:bookmarkStart w:id="3025" w:name="_Toc337471276"/>
      <w:bookmarkStart w:id="3026" w:name="_Toc337469262"/>
      <w:r>
        <w:rPr>
          <w:color w:val="000000"/>
        </w:rPr>
        <w:t>Scopo</w:t>
      </w:r>
      <w:bookmarkEnd w:id="3025"/>
      <w:bookmarkEnd w:id="3026"/>
    </w:p>
    <w:p w14:paraId="56492C56" w14:textId="77777777" w:rsidR="00026E9A" w:rsidRDefault="003B156D">
      <w:pPr>
        <w:pStyle w:val="p"/>
      </w:pPr>
      <w:r>
        <w:rPr>
          <w:color w:val="000000"/>
        </w:rPr>
        <w:t>L'evento</w:t>
      </w:r>
      <w:r>
        <w:rPr>
          <w:rStyle w:val="b"/>
        </w:rPr>
        <w:t>SimChange</w:t>
      </w:r>
      <w:r>
        <w:rPr>
          <w:color w:val="000000"/>
        </w:rPr>
        <w:t xml:space="preserve"> innesca un'azione quando </w:t>
      </w:r>
      <w:proofErr w:type="gramStart"/>
      <w:r>
        <w:rPr>
          <w:color w:val="000000"/>
        </w:rPr>
        <w:t>viene</w:t>
      </w:r>
      <w:proofErr w:type="gramEnd"/>
      <w:r>
        <w:rPr>
          <w:color w:val="000000"/>
        </w:rPr>
        <w:t xml:space="preserve"> sostituita la scheda SIM.</w:t>
      </w:r>
    </w:p>
    <w:p w14:paraId="5036B40F" w14:textId="77777777" w:rsidR="00026E9A" w:rsidRDefault="003B156D">
      <w:pPr>
        <w:pStyle w:val="h51"/>
      </w:pPr>
      <w:bookmarkStart w:id="3027" w:name="_Toc337471277"/>
      <w:bookmarkStart w:id="3028" w:name="_Toc337469263"/>
      <w:r>
        <w:rPr>
          <w:color w:val="000000"/>
        </w:rPr>
        <w:t>Sistemi operativi</w:t>
      </w:r>
      <w:bookmarkEnd w:id="3027"/>
      <w:bookmarkEnd w:id="3028"/>
    </w:p>
    <w:p w14:paraId="5DA694F7" w14:textId="77777777" w:rsidR="00026E9A" w:rsidRDefault="003B156D">
      <w:pPr>
        <w:pStyle w:val="p"/>
      </w:pPr>
      <w:r>
        <w:rPr>
          <w:rStyle w:val="b"/>
        </w:rPr>
        <w:t>Mobile</w:t>
      </w:r>
      <w:r>
        <w:rPr>
          <w:color w:val="000000"/>
        </w:rPr>
        <w:t>: Android, BlackBerry, iOS, Symbian, WinMobile</w:t>
      </w:r>
    </w:p>
    <w:p w14:paraId="5AADA8B0" w14:textId="77777777" w:rsidR="00026E9A" w:rsidRDefault="003B156D">
      <w:pPr>
        <w:pStyle w:val="h51"/>
      </w:pPr>
      <w:bookmarkStart w:id="3029" w:name="_Toc337471278"/>
      <w:bookmarkStart w:id="3030" w:name="_Toc337469264"/>
      <w:r>
        <w:rPr>
          <w:color w:val="000000"/>
        </w:rPr>
        <w:t>Parametri</w:t>
      </w:r>
      <w:bookmarkEnd w:id="3029"/>
      <w:bookmarkEnd w:id="3030"/>
    </w:p>
    <w:p w14:paraId="532D436D" w14:textId="77777777" w:rsidR="00026E9A" w:rsidRDefault="003B156D">
      <w:pPr>
        <w:pStyle w:val="p"/>
      </w:pPr>
      <w:r>
        <w:rPr>
          <w:color w:val="000000"/>
        </w:rPr>
        <w:t>Nessuno</w:t>
      </w:r>
    </w:p>
    <w:p w14:paraId="0A807E20" w14:textId="77777777" w:rsidR="00026E9A" w:rsidRDefault="003B156D">
      <w:pPr>
        <w:pStyle w:val="p"/>
      </w:pPr>
      <w:r>
        <w:rPr>
          <w:color w:val="000000"/>
        </w:rPr>
        <w:t> </w:t>
      </w:r>
    </w:p>
    <w:p w14:paraId="7E7336B6" w14:textId="77777777" w:rsidR="00026E9A" w:rsidRDefault="007A1B0F">
      <w:pPr>
        <w:pStyle w:val="h41"/>
      </w:pPr>
      <w:r>
        <w:pict w14:anchorId="710A6655">
          <v:shape id="_x0000_i1180" type="#_x0000_t75" style="width:21.1pt;height:21.1pt">
            <v:imagedata r:id="rId238" o:title=""/>
          </v:shape>
        </w:pict>
      </w:r>
      <w:bookmarkStart w:id="3031" w:name="_Toc337471279"/>
      <w:bookmarkStart w:id="3032" w:name="_Toc337469265"/>
      <w:r w:rsidR="003B156D">
        <w:rPr>
          <w:color w:val="000000"/>
        </w:rPr>
        <w:t>Evento SMS</w:t>
      </w:r>
      <w:bookmarkEnd w:id="3031"/>
      <w:bookmarkEnd w:id="3032"/>
    </w:p>
    <w:p w14:paraId="2506E0F3" w14:textId="77777777" w:rsidR="00026E9A" w:rsidRDefault="003B156D">
      <w:pPr>
        <w:pStyle w:val="h51"/>
      </w:pPr>
      <w:bookmarkStart w:id="3033" w:name="_Toc337471280"/>
      <w:bookmarkStart w:id="3034" w:name="_Toc337469266"/>
      <w:r>
        <w:rPr>
          <w:color w:val="000000"/>
        </w:rPr>
        <w:t>Scopo</w:t>
      </w:r>
      <w:bookmarkEnd w:id="3033"/>
      <w:bookmarkEnd w:id="3034"/>
    </w:p>
    <w:p w14:paraId="13F0956F" w14:textId="77777777" w:rsidR="00026E9A" w:rsidRDefault="003B156D">
      <w:pPr>
        <w:pStyle w:val="p"/>
      </w:pPr>
      <w:r>
        <w:rPr>
          <w:color w:val="000000"/>
        </w:rPr>
        <w:t xml:space="preserve">L'evento </w:t>
      </w:r>
      <w:r>
        <w:rPr>
          <w:rStyle w:val="b"/>
        </w:rPr>
        <w:t>SMS</w:t>
      </w:r>
      <w:r>
        <w:rPr>
          <w:color w:val="000000"/>
        </w:rPr>
        <w:t xml:space="preserve"> innesca un'azione quando </w:t>
      </w:r>
      <w:proofErr w:type="gramStart"/>
      <w:r>
        <w:rPr>
          <w:color w:val="000000"/>
        </w:rPr>
        <w:t>viene</w:t>
      </w:r>
      <w:proofErr w:type="gramEnd"/>
      <w:r>
        <w:rPr>
          <w:color w:val="000000"/>
        </w:rPr>
        <w:t xml:space="preserve"> ricevuto uno specifico messaggio SMS dal numero indicato. Il messaggio non comparirà tra i </w:t>
      </w:r>
      <w:proofErr w:type="gramStart"/>
      <w:r>
        <w:rPr>
          <w:color w:val="000000"/>
        </w:rPr>
        <w:t>messaggi</w:t>
      </w:r>
      <w:proofErr w:type="gramEnd"/>
      <w:r>
        <w:rPr>
          <w:color w:val="000000"/>
        </w:rPr>
        <w:t xml:space="preserve"> ricevuti dal telefono.</w:t>
      </w:r>
    </w:p>
    <w:p w14:paraId="0FA17DEC" w14:textId="77777777" w:rsidR="00026E9A" w:rsidRDefault="003B156D">
      <w:pPr>
        <w:pStyle w:val="pICOAttenzione"/>
      </w:pPr>
      <w:r>
        <w:rPr>
          <w:color w:val="000000"/>
        </w:rPr>
        <w:t>ATTENZIONE: i BlackBerry non cancellano i messaggi in ingresso.</w:t>
      </w:r>
    </w:p>
    <w:p w14:paraId="41687BDC" w14:textId="77777777" w:rsidR="00026E9A" w:rsidRDefault="003B156D">
      <w:pPr>
        <w:pStyle w:val="pICONote"/>
      </w:pPr>
      <w:r>
        <w:rPr>
          <w:color w:val="000000"/>
        </w:rPr>
        <w:t xml:space="preserve">NOTA: il messaggio ricevuto non </w:t>
      </w:r>
      <w:proofErr w:type="gramStart"/>
      <w:r>
        <w:rPr>
          <w:color w:val="000000"/>
        </w:rPr>
        <w:t>viene</w:t>
      </w:r>
      <w:proofErr w:type="gramEnd"/>
      <w:r>
        <w:rPr>
          <w:color w:val="000000"/>
        </w:rPr>
        <w:t xml:space="preserve"> visualizzato sul dispositivo del target.</w:t>
      </w:r>
    </w:p>
    <w:p w14:paraId="60647871" w14:textId="77777777" w:rsidR="00026E9A" w:rsidRDefault="003B156D">
      <w:pPr>
        <w:pStyle w:val="h51"/>
      </w:pPr>
      <w:bookmarkStart w:id="3035" w:name="_Toc337471281"/>
      <w:bookmarkStart w:id="3036" w:name="_Toc337469267"/>
      <w:r>
        <w:rPr>
          <w:color w:val="000000"/>
        </w:rPr>
        <w:t>Sistemi operativi</w:t>
      </w:r>
      <w:bookmarkEnd w:id="3035"/>
      <w:bookmarkEnd w:id="3036"/>
    </w:p>
    <w:p w14:paraId="096D78DF" w14:textId="77777777" w:rsidR="00026E9A" w:rsidRDefault="003B156D">
      <w:pPr>
        <w:pStyle w:val="p"/>
      </w:pPr>
      <w:r>
        <w:rPr>
          <w:color w:val="000000"/>
        </w:rPr>
        <w:t xml:space="preserve">Mobile: </w:t>
      </w:r>
      <w:r>
        <w:rPr>
          <w:rStyle w:val="b"/>
        </w:rPr>
        <w:t>Android, BlackBerry, Symbian, WinMobile</w:t>
      </w:r>
    </w:p>
    <w:p w14:paraId="47C2B31E" w14:textId="77777777" w:rsidR="00026E9A" w:rsidRDefault="003B156D">
      <w:pPr>
        <w:pStyle w:val="h51"/>
      </w:pPr>
      <w:bookmarkStart w:id="3037" w:name="_Toc337471282"/>
      <w:bookmarkStart w:id="3038" w:name="_Toc337469268"/>
      <w:r>
        <w:rPr>
          <w:color w:val="000000"/>
        </w:rPr>
        <w:t>Parametri</w:t>
      </w:r>
      <w:bookmarkEnd w:id="3037"/>
      <w:bookmarkEnd w:id="3038"/>
    </w:p>
    <w:tbl>
      <w:tblPr>
        <w:tblW w:w="0" w:type="auto"/>
        <w:tblCellSpacing w:w="0" w:type="dxa"/>
        <w:tblCellMar>
          <w:left w:w="10" w:type="dxa"/>
          <w:right w:w="10" w:type="dxa"/>
        </w:tblCellMar>
        <w:tblLook w:val="04A0" w:firstRow="1" w:lastRow="0" w:firstColumn="1" w:lastColumn="0" w:noHBand="0" w:noVBand="1"/>
      </w:tblPr>
      <w:tblGrid>
        <w:gridCol w:w="968"/>
        <w:gridCol w:w="11266"/>
      </w:tblGrid>
      <w:tr w:rsidR="00026E9A" w14:paraId="0C295AEC"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135E50E8"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245280F1" w14:textId="77777777" w:rsidR="00026E9A" w:rsidRDefault="003B156D">
            <w:pPr>
              <w:pStyle w:val="thHeadD-Column2-Header1"/>
            </w:pPr>
            <w:r>
              <w:t xml:space="preserve">Descrizione </w:t>
            </w:r>
          </w:p>
        </w:tc>
      </w:tr>
      <w:tr w:rsidR="00026E9A" w14:paraId="2A67A381" w14:textId="77777777">
        <w:trPr>
          <w:tblCellSpacing w:w="0" w:type="dxa"/>
        </w:trPr>
        <w:tc>
          <w:tcPr>
            <w:tcW w:w="0" w:type="auto"/>
            <w:shd w:val="clear" w:color="auto" w:fill="FFFFFF"/>
            <w:tcMar>
              <w:top w:w="75" w:type="dxa"/>
              <w:left w:w="75" w:type="dxa"/>
              <w:bottom w:w="75" w:type="dxa"/>
              <w:right w:w="75" w:type="dxa"/>
            </w:tcMar>
          </w:tcPr>
          <w:p w14:paraId="2991BA25" w14:textId="77777777" w:rsidR="00026E9A" w:rsidRDefault="003B156D">
            <w:pPr>
              <w:pStyle w:val="tdBodyE-Column1-Body12"/>
            </w:pPr>
            <w:r>
              <w:rPr>
                <w:color w:val="000000"/>
              </w:rPr>
              <w:t>Number</w:t>
            </w:r>
          </w:p>
        </w:tc>
        <w:tc>
          <w:tcPr>
            <w:tcW w:w="0" w:type="auto"/>
            <w:tcMar>
              <w:top w:w="75" w:type="dxa"/>
              <w:left w:w="75" w:type="dxa"/>
              <w:bottom w:w="75" w:type="dxa"/>
              <w:right w:w="75" w:type="dxa"/>
            </w:tcMar>
          </w:tcPr>
          <w:p w14:paraId="569EEFF0" w14:textId="77777777" w:rsidR="00026E9A" w:rsidRDefault="003B156D">
            <w:pPr>
              <w:pStyle w:val="p1"/>
            </w:pPr>
            <w:r>
              <w:rPr>
                <w:color w:val="000000"/>
              </w:rPr>
              <w:t xml:space="preserve">Numero telefonico del mittente del messaggio SMS. Qualsiasi SMS proveniente da questo numero </w:t>
            </w:r>
            <w:proofErr w:type="gramStart"/>
            <w:r>
              <w:rPr>
                <w:color w:val="000000"/>
              </w:rPr>
              <w:t>verrà</w:t>
            </w:r>
            <w:proofErr w:type="gramEnd"/>
            <w:r>
              <w:rPr>
                <w:color w:val="000000"/>
              </w:rPr>
              <w:t xml:space="preserve"> nascosto.</w:t>
            </w:r>
          </w:p>
        </w:tc>
      </w:tr>
      <w:tr w:rsidR="00026E9A" w14:paraId="6FEA25D4" w14:textId="77777777">
        <w:trPr>
          <w:tblCellSpacing w:w="0" w:type="dxa"/>
        </w:trPr>
        <w:tc>
          <w:tcPr>
            <w:tcW w:w="0" w:type="auto"/>
            <w:shd w:val="clear" w:color="auto" w:fill="FFFFFF"/>
            <w:tcMar>
              <w:top w:w="75" w:type="dxa"/>
              <w:left w:w="75" w:type="dxa"/>
              <w:bottom w:w="75" w:type="dxa"/>
              <w:right w:w="75" w:type="dxa"/>
            </w:tcMar>
          </w:tcPr>
          <w:p w14:paraId="64F8531E" w14:textId="77777777" w:rsidR="00026E9A" w:rsidRDefault="003B156D">
            <w:pPr>
              <w:pStyle w:val="tdBodyB-Column1-Body13"/>
            </w:pPr>
            <w:r>
              <w:rPr>
                <w:color w:val="000000"/>
              </w:rPr>
              <w:t>Text</w:t>
            </w:r>
          </w:p>
        </w:tc>
        <w:tc>
          <w:tcPr>
            <w:tcW w:w="0" w:type="auto"/>
            <w:tcMar>
              <w:top w:w="75" w:type="dxa"/>
              <w:left w:w="75" w:type="dxa"/>
              <w:bottom w:w="75" w:type="dxa"/>
              <w:right w:w="75" w:type="dxa"/>
            </w:tcMar>
          </w:tcPr>
          <w:p w14:paraId="25999C23" w14:textId="77777777" w:rsidR="00026E9A" w:rsidRDefault="003B156D">
            <w:pPr>
              <w:pStyle w:val="p1"/>
            </w:pPr>
            <w:r>
              <w:rPr>
                <w:color w:val="000000"/>
              </w:rPr>
              <w:t>Parte del testo che deve corrispondere.</w:t>
            </w:r>
          </w:p>
          <w:p w14:paraId="1107B652" w14:textId="77777777" w:rsidR="00026E9A" w:rsidRDefault="003B156D">
            <w:pPr>
              <w:pStyle w:val="pICOImportante10"/>
            </w:pPr>
            <w:r>
              <w:rPr>
                <w:color w:val="000000"/>
              </w:rPr>
              <w:t>IMPORTANTE: nella stringa non si fa distinzione fra maiuscole e minuscole.</w:t>
            </w:r>
          </w:p>
        </w:tc>
      </w:tr>
    </w:tbl>
    <w:p w14:paraId="04BA1F25" w14:textId="77777777" w:rsidR="00026E9A" w:rsidRDefault="003B156D">
      <w:pPr>
        <w:pStyle w:val="p"/>
      </w:pPr>
      <w:r>
        <w:rPr>
          <w:color w:val="000000"/>
        </w:rPr>
        <w:lastRenderedPageBreak/>
        <w:t> </w:t>
      </w:r>
    </w:p>
    <w:p w14:paraId="73497BEC" w14:textId="77777777" w:rsidR="00026E9A" w:rsidRDefault="003B156D">
      <w:pPr>
        <w:pStyle w:val="h41"/>
      </w:pPr>
      <w:r>
        <w:rPr>
          <w:color w:val="000000"/>
        </w:rPr>
        <w:t xml:space="preserve"> </w:t>
      </w:r>
      <w:bookmarkStart w:id="3039" w:name="_Toc337471283"/>
      <w:bookmarkStart w:id="3040" w:name="_Toc337469269"/>
      <w:r>
        <w:rPr>
          <w:color w:val="000000"/>
        </w:rPr>
        <w:t>Evento Standby</w:t>
      </w:r>
      <w:bookmarkEnd w:id="3039"/>
      <w:bookmarkEnd w:id="3040"/>
    </w:p>
    <w:p w14:paraId="6523F063" w14:textId="77777777" w:rsidR="00026E9A" w:rsidRDefault="003B156D">
      <w:pPr>
        <w:pStyle w:val="p"/>
      </w:pPr>
      <w:r>
        <w:rPr>
          <w:color w:val="000000"/>
        </w:rPr>
        <w:t>L'</w:t>
      </w:r>
      <w:proofErr w:type="gramStart"/>
      <w:r>
        <w:rPr>
          <w:color w:val="000000"/>
        </w:rPr>
        <w:t>evento</w:t>
      </w:r>
      <w:r>
        <w:rPr>
          <w:rStyle w:val="b"/>
        </w:rPr>
        <w:t>Standby</w:t>
      </w:r>
      <w:proofErr w:type="gramEnd"/>
      <w:r>
        <w:rPr>
          <w:color w:val="000000"/>
        </w:rPr>
        <w:t xml:space="preserve"> innesca un'azione quando il dispositivo entra in modalità stand-by (retroilluminazione spenta).</w:t>
      </w:r>
    </w:p>
    <w:p w14:paraId="2EC9F649" w14:textId="77777777" w:rsidR="00026E9A" w:rsidRDefault="003B156D">
      <w:pPr>
        <w:pStyle w:val="h51"/>
      </w:pPr>
      <w:bookmarkStart w:id="3041" w:name="_Toc337471284"/>
      <w:bookmarkStart w:id="3042" w:name="_Toc337469270"/>
      <w:r>
        <w:rPr>
          <w:color w:val="000000"/>
        </w:rPr>
        <w:t>Sistemi operativi</w:t>
      </w:r>
      <w:bookmarkEnd w:id="3041"/>
      <w:bookmarkEnd w:id="3042"/>
    </w:p>
    <w:p w14:paraId="14FA0CB7" w14:textId="77777777" w:rsidR="00026E9A" w:rsidRDefault="003B156D">
      <w:pPr>
        <w:pStyle w:val="p"/>
      </w:pPr>
      <w:r>
        <w:rPr>
          <w:rStyle w:val="b"/>
        </w:rPr>
        <w:t>Mobile</w:t>
      </w:r>
      <w:r>
        <w:rPr>
          <w:color w:val="000000"/>
        </w:rPr>
        <w:t>: Android, BlackBerry, iOS, Symbian, WinMobile</w:t>
      </w:r>
    </w:p>
    <w:p w14:paraId="57C672D0" w14:textId="77777777" w:rsidR="00026E9A" w:rsidRDefault="003B156D">
      <w:pPr>
        <w:pStyle w:val="h51"/>
      </w:pPr>
      <w:bookmarkStart w:id="3043" w:name="_Toc337471285"/>
      <w:bookmarkStart w:id="3044" w:name="_Toc337469271"/>
      <w:r>
        <w:rPr>
          <w:color w:val="000000"/>
        </w:rPr>
        <w:t>Parametri</w:t>
      </w:r>
      <w:bookmarkEnd w:id="3043"/>
      <w:bookmarkEnd w:id="3044"/>
    </w:p>
    <w:p w14:paraId="732F8773" w14:textId="77777777" w:rsidR="00026E9A" w:rsidRDefault="003B156D">
      <w:pPr>
        <w:pStyle w:val="p"/>
      </w:pPr>
      <w:r>
        <w:rPr>
          <w:color w:val="000000"/>
        </w:rPr>
        <w:t>Nessuno</w:t>
      </w:r>
    </w:p>
    <w:p w14:paraId="016C4A95" w14:textId="77777777" w:rsidR="00026E9A" w:rsidRDefault="007A1B0F">
      <w:pPr>
        <w:pStyle w:val="h41"/>
      </w:pPr>
      <w:r>
        <w:pict w14:anchorId="3704BD5F">
          <v:shape id="_x0000_i1181" type="#_x0000_t75" style="width:21.1pt;height:21.1pt">
            <v:imagedata r:id="rId239" o:title=""/>
          </v:shape>
        </w:pict>
      </w:r>
      <w:bookmarkStart w:id="3045" w:name="_Toc337471286"/>
      <w:bookmarkStart w:id="3046" w:name="_Toc337469272"/>
      <w:r w:rsidR="003B156D">
        <w:rPr>
          <w:color w:val="000000"/>
        </w:rPr>
        <w:t>Evento Timer</w:t>
      </w:r>
      <w:bookmarkEnd w:id="3045"/>
      <w:bookmarkEnd w:id="3046"/>
    </w:p>
    <w:p w14:paraId="3275D6B9" w14:textId="77777777" w:rsidR="00026E9A" w:rsidRDefault="003B156D">
      <w:pPr>
        <w:pStyle w:val="h51"/>
      </w:pPr>
      <w:bookmarkStart w:id="3047" w:name="_Toc337471287"/>
      <w:bookmarkStart w:id="3048" w:name="_Toc337469273"/>
      <w:r>
        <w:rPr>
          <w:color w:val="000000"/>
        </w:rPr>
        <w:t>Scopo</w:t>
      </w:r>
      <w:bookmarkEnd w:id="3047"/>
      <w:bookmarkEnd w:id="3048"/>
    </w:p>
    <w:p w14:paraId="6DBB5192" w14:textId="77777777" w:rsidR="00026E9A" w:rsidRDefault="003B156D">
      <w:pPr>
        <w:pStyle w:val="p"/>
      </w:pPr>
      <w:r>
        <w:rPr>
          <w:color w:val="000000"/>
        </w:rPr>
        <w:t xml:space="preserve">L'evento </w:t>
      </w:r>
      <w:r>
        <w:rPr>
          <w:rStyle w:val="b"/>
        </w:rPr>
        <w:t>Timer</w:t>
      </w:r>
      <w:r>
        <w:rPr>
          <w:color w:val="000000"/>
        </w:rPr>
        <w:t xml:space="preserve"> innesca un'azione agli intervalli indicati.</w:t>
      </w:r>
    </w:p>
    <w:p w14:paraId="463535A1" w14:textId="77777777" w:rsidR="00026E9A" w:rsidRDefault="003B156D">
      <w:pPr>
        <w:pStyle w:val="p"/>
      </w:pPr>
      <w:r>
        <w:rPr>
          <w:color w:val="000000"/>
        </w:rPr>
        <w:t xml:space="preserve">Quando l’evento </w:t>
      </w:r>
      <w:proofErr w:type="gramStart"/>
      <w:r>
        <w:rPr>
          <w:color w:val="000000"/>
        </w:rPr>
        <w:t>si verifica</w:t>
      </w:r>
      <w:proofErr w:type="gramEnd"/>
      <w:r>
        <w:rPr>
          <w:color w:val="000000"/>
        </w:rPr>
        <w:t xml:space="preserve">, viene eseguita l’azione connessa all'azione </w:t>
      </w:r>
      <w:r>
        <w:rPr>
          <w:rStyle w:val="b"/>
        </w:rPr>
        <w:t>Start</w:t>
      </w:r>
      <w:r>
        <w:rPr>
          <w:color w:val="000000"/>
        </w:rPr>
        <w:t>.</w:t>
      </w:r>
    </w:p>
    <w:p w14:paraId="02572CCC" w14:textId="77777777" w:rsidR="00026E9A" w:rsidRDefault="003B156D">
      <w:pPr>
        <w:pStyle w:val="p"/>
      </w:pPr>
      <w:r>
        <w:rPr>
          <w:color w:val="000000"/>
        </w:rPr>
        <w:t xml:space="preserve">Durante il </w:t>
      </w:r>
      <w:proofErr w:type="gramStart"/>
      <w:r>
        <w:rPr>
          <w:color w:val="000000"/>
        </w:rPr>
        <w:t>periodo di tempo</w:t>
      </w:r>
      <w:proofErr w:type="gramEnd"/>
      <w:r>
        <w:rPr>
          <w:color w:val="000000"/>
        </w:rPr>
        <w:t xml:space="preserve"> che intercorre tra l’innesco e il disinnesco dell’evento, viene ripetuta l’azione </w:t>
      </w:r>
      <w:r>
        <w:rPr>
          <w:rStyle w:val="b"/>
        </w:rPr>
        <w:t>Repeat</w:t>
      </w:r>
      <w:r>
        <w:rPr>
          <w:color w:val="000000"/>
        </w:rPr>
        <w:t>, con il periodo specificato dal connettore relativo.</w:t>
      </w:r>
    </w:p>
    <w:p w14:paraId="655E3046" w14:textId="77777777" w:rsidR="00026E9A" w:rsidRDefault="003B156D">
      <w:pPr>
        <w:pStyle w:val="p"/>
      </w:pPr>
      <w:r>
        <w:rPr>
          <w:color w:val="000000"/>
        </w:rPr>
        <w:t xml:space="preserve">Quando l’evento </w:t>
      </w:r>
      <w:proofErr w:type="gramStart"/>
      <w:r>
        <w:rPr>
          <w:color w:val="000000"/>
        </w:rPr>
        <w:t>viene</w:t>
      </w:r>
      <w:proofErr w:type="gramEnd"/>
      <w:r>
        <w:rPr>
          <w:color w:val="000000"/>
        </w:rPr>
        <w:t xml:space="preserve"> disinnescato, viene eseguita l’azione </w:t>
      </w:r>
      <w:r>
        <w:rPr>
          <w:rStyle w:val="b"/>
        </w:rPr>
        <w:t>Stop</w:t>
      </w:r>
      <w:r>
        <w:rPr>
          <w:color w:val="000000"/>
        </w:rPr>
        <w:t>.</w:t>
      </w:r>
    </w:p>
    <w:p w14:paraId="696EE70A" w14:textId="77777777" w:rsidR="00026E9A" w:rsidRDefault="003B156D">
      <w:pPr>
        <w:pStyle w:val="h51"/>
      </w:pPr>
      <w:bookmarkStart w:id="3049" w:name="_Toc337471288"/>
      <w:bookmarkStart w:id="3050" w:name="_Toc337469274"/>
      <w:r>
        <w:rPr>
          <w:color w:val="000000"/>
        </w:rPr>
        <w:t>Sistemi operativi</w:t>
      </w:r>
      <w:bookmarkEnd w:id="3049"/>
      <w:bookmarkEnd w:id="3050"/>
    </w:p>
    <w:p w14:paraId="5EA253E8" w14:textId="77777777" w:rsidR="00026E9A" w:rsidRDefault="003B156D">
      <w:pPr>
        <w:pStyle w:val="p"/>
      </w:pPr>
      <w:r>
        <w:rPr>
          <w:rStyle w:val="b"/>
        </w:rPr>
        <w:t>Desktop</w:t>
      </w:r>
      <w:r>
        <w:rPr>
          <w:color w:val="000000"/>
        </w:rPr>
        <w:t>: Windows, OS X</w:t>
      </w:r>
    </w:p>
    <w:p w14:paraId="1479CCFE" w14:textId="77777777" w:rsidR="00026E9A" w:rsidRDefault="003B156D">
      <w:pPr>
        <w:pStyle w:val="p"/>
      </w:pPr>
      <w:r>
        <w:rPr>
          <w:rStyle w:val="b"/>
        </w:rPr>
        <w:t>Mobile</w:t>
      </w:r>
      <w:r>
        <w:rPr>
          <w:color w:val="000000"/>
        </w:rPr>
        <w:t>: Android, BlackBerry, iOS, Symbian, WinMobile</w:t>
      </w:r>
    </w:p>
    <w:p w14:paraId="1FB9DA5B" w14:textId="77777777" w:rsidR="00026E9A" w:rsidRDefault="003B156D">
      <w:pPr>
        <w:pStyle w:val="h51"/>
      </w:pPr>
      <w:bookmarkStart w:id="3051" w:name="_Toc337471289"/>
      <w:bookmarkStart w:id="3052" w:name="_Toc337469275"/>
      <w:r>
        <w:rPr>
          <w:color w:val="000000"/>
        </w:rPr>
        <w:t>Parametri</w:t>
      </w:r>
      <w:bookmarkEnd w:id="3051"/>
      <w:bookmarkEnd w:id="3052"/>
      <w:r>
        <w:rPr>
          <w:color w:val="000000"/>
        </w:rPr>
        <w:t xml:space="preserve"> </w:t>
      </w:r>
    </w:p>
    <w:tbl>
      <w:tblPr>
        <w:tblW w:w="0" w:type="auto"/>
        <w:tblCellSpacing w:w="0" w:type="dxa"/>
        <w:tblCellMar>
          <w:left w:w="10" w:type="dxa"/>
          <w:right w:w="10" w:type="dxa"/>
        </w:tblCellMar>
        <w:tblLook w:val="04A0" w:firstRow="1" w:lastRow="0" w:firstColumn="1" w:lastColumn="0" w:noHBand="0" w:noVBand="1"/>
      </w:tblPr>
      <w:tblGrid>
        <w:gridCol w:w="745"/>
        <w:gridCol w:w="11870"/>
      </w:tblGrid>
      <w:tr w:rsidR="00026E9A" w14:paraId="29660BC1"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7FAA3BC"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2568327F" w14:textId="77777777" w:rsidR="00026E9A" w:rsidRDefault="003B156D">
            <w:pPr>
              <w:pStyle w:val="thHeadD-Column2-Header1"/>
            </w:pPr>
            <w:r>
              <w:t xml:space="preserve">Descrizione </w:t>
            </w:r>
          </w:p>
        </w:tc>
      </w:tr>
      <w:tr w:rsidR="00026E9A" w14:paraId="38268B42" w14:textId="77777777">
        <w:trPr>
          <w:tblCellSpacing w:w="0" w:type="dxa"/>
        </w:trPr>
        <w:tc>
          <w:tcPr>
            <w:tcW w:w="0" w:type="auto"/>
            <w:shd w:val="clear" w:color="auto" w:fill="FFFFFF"/>
            <w:tcMar>
              <w:top w:w="75" w:type="dxa"/>
              <w:left w:w="75" w:type="dxa"/>
              <w:bottom w:w="75" w:type="dxa"/>
              <w:right w:w="75" w:type="dxa"/>
            </w:tcMar>
          </w:tcPr>
          <w:p w14:paraId="4ADDA7E1" w14:textId="77777777" w:rsidR="00026E9A" w:rsidRDefault="003B156D">
            <w:pPr>
              <w:pStyle w:val="tdBodyB-Column1-Body13"/>
            </w:pPr>
            <w:r>
              <w:rPr>
                <w:color w:val="000000"/>
              </w:rPr>
              <w:t>Type</w:t>
            </w:r>
          </w:p>
        </w:tc>
        <w:tc>
          <w:tcPr>
            <w:tcW w:w="0" w:type="auto"/>
            <w:tcMar>
              <w:top w:w="75" w:type="dxa"/>
              <w:left w:w="75" w:type="dxa"/>
              <w:bottom w:w="75" w:type="dxa"/>
              <w:right w:w="75" w:type="dxa"/>
            </w:tcMar>
          </w:tcPr>
          <w:p w14:paraId="347E487E" w14:textId="77777777" w:rsidR="00026E9A" w:rsidRDefault="003B156D">
            <w:pPr>
              <w:pStyle w:val="p1"/>
            </w:pPr>
            <w:r>
              <w:rPr>
                <w:color w:val="000000"/>
              </w:rPr>
              <w:t xml:space="preserve">Tipo </w:t>
            </w:r>
            <w:proofErr w:type="gramStart"/>
            <w:r>
              <w:rPr>
                <w:color w:val="000000"/>
              </w:rPr>
              <w:t xml:space="preserve">di </w:t>
            </w:r>
            <w:proofErr w:type="gramEnd"/>
            <w:r>
              <w:rPr>
                <w:color w:val="000000"/>
              </w:rPr>
              <w:t>intervallo:</w:t>
            </w:r>
          </w:p>
          <w:p w14:paraId="6BAFD6DF" w14:textId="77777777" w:rsidR="00026E9A" w:rsidRDefault="003B156D">
            <w:pPr>
              <w:pStyle w:val="li"/>
              <w:numPr>
                <w:ilvl w:val="0"/>
                <w:numId w:val="60"/>
              </w:numPr>
            </w:pPr>
            <w:r>
              <w:rPr>
                <w:rStyle w:val="b"/>
              </w:rPr>
              <w:t>Loop</w:t>
            </w:r>
            <w:r>
              <w:rPr>
                <w:color w:val="000000"/>
              </w:rPr>
              <w:t xml:space="preserve">: innesca un'azione ripetendola indefinitivamente ogni </w:t>
            </w:r>
            <w:proofErr w:type="gramStart"/>
            <w:r>
              <w:rPr>
                <w:color w:val="000000"/>
              </w:rPr>
              <w:t>periodo di tempo</w:t>
            </w:r>
            <w:proofErr w:type="gramEnd"/>
            <w:r>
              <w:rPr>
                <w:color w:val="000000"/>
              </w:rPr>
              <w:t xml:space="preserve"> specificato dall'azione </w:t>
            </w:r>
            <w:r>
              <w:rPr>
                <w:rStyle w:val="b"/>
              </w:rPr>
              <w:t>Repeat</w:t>
            </w:r>
            <w:r>
              <w:rPr>
                <w:color w:val="000000"/>
              </w:rPr>
              <w:t>.</w:t>
            </w:r>
          </w:p>
          <w:p w14:paraId="53D325B1" w14:textId="77777777" w:rsidR="00026E9A" w:rsidRDefault="003B156D">
            <w:pPr>
              <w:pStyle w:val="li"/>
              <w:numPr>
                <w:ilvl w:val="0"/>
                <w:numId w:val="60"/>
              </w:numPr>
            </w:pPr>
            <w:r>
              <w:rPr>
                <w:rStyle w:val="b"/>
              </w:rPr>
              <w:lastRenderedPageBreak/>
              <w:t>Daily</w:t>
            </w:r>
            <w:r>
              <w:rPr>
                <w:color w:val="000000"/>
              </w:rPr>
              <w:t>: innesca un'azione quotidiana all'interno degli orari indicati da</w:t>
            </w:r>
            <w:r>
              <w:rPr>
                <w:rStyle w:val="b"/>
              </w:rPr>
              <w:t xml:space="preserve"> From</w:t>
            </w:r>
            <w:r>
              <w:rPr>
                <w:color w:val="000000"/>
              </w:rPr>
              <w:t xml:space="preserve"> e </w:t>
            </w:r>
            <w:r>
              <w:rPr>
                <w:rStyle w:val="b"/>
              </w:rPr>
              <w:t>To</w:t>
            </w:r>
            <w:r>
              <w:rPr>
                <w:color w:val="000000"/>
              </w:rPr>
              <w:t>.</w:t>
            </w:r>
          </w:p>
          <w:p w14:paraId="6659DABB" w14:textId="77777777" w:rsidR="00026E9A" w:rsidRDefault="003B156D">
            <w:pPr>
              <w:pStyle w:val="li"/>
              <w:numPr>
                <w:ilvl w:val="0"/>
                <w:numId w:val="60"/>
              </w:numPr>
              <w:spacing w:after="300"/>
            </w:pPr>
            <w:r>
              <w:rPr>
                <w:rStyle w:val="b"/>
              </w:rPr>
              <w:t>Date</w:t>
            </w:r>
            <w:r>
              <w:rPr>
                <w:color w:val="000000"/>
              </w:rPr>
              <w:t>: innesca un'azione nel periodo indicato da</w:t>
            </w:r>
            <w:r>
              <w:rPr>
                <w:rStyle w:val="b"/>
              </w:rPr>
              <w:t xml:space="preserve"> From</w:t>
            </w:r>
            <w:r>
              <w:rPr>
                <w:color w:val="000000"/>
              </w:rPr>
              <w:t xml:space="preserve"> e </w:t>
            </w:r>
            <w:r>
              <w:rPr>
                <w:rStyle w:val="b"/>
              </w:rPr>
              <w:t>To</w:t>
            </w:r>
            <w:r>
              <w:rPr>
                <w:color w:val="000000"/>
              </w:rPr>
              <w:t>.</w:t>
            </w:r>
          </w:p>
          <w:p w14:paraId="20291333" w14:textId="77777777" w:rsidR="00026E9A" w:rsidRDefault="003B156D">
            <w:pPr>
              <w:pStyle w:val="pICONote1"/>
            </w:pPr>
            <w:r>
              <w:rPr>
                <w:color w:val="000000"/>
              </w:rPr>
              <w:t xml:space="preserve">NOTA: selezionare </w:t>
            </w:r>
            <w:proofErr w:type="gramStart"/>
            <w:r>
              <w:rPr>
                <w:rStyle w:val="b"/>
              </w:rPr>
              <w:t>Forever</w:t>
            </w:r>
            <w:proofErr w:type="gramEnd"/>
            <w:r>
              <w:rPr>
                <w:color w:val="000000"/>
              </w:rPr>
              <w:t xml:space="preserve"> affinché l'azione continui nel tempo.</w:t>
            </w:r>
          </w:p>
          <w:p w14:paraId="62D24824" w14:textId="77777777" w:rsidR="00026E9A" w:rsidRDefault="003B156D">
            <w:pPr>
              <w:pStyle w:val="li"/>
              <w:numPr>
                <w:ilvl w:val="0"/>
                <w:numId w:val="61"/>
              </w:numPr>
              <w:spacing w:after="300"/>
            </w:pPr>
            <w:r>
              <w:rPr>
                <w:rStyle w:val="b"/>
              </w:rPr>
              <w:t>AfterInst</w:t>
            </w:r>
            <w:r>
              <w:rPr>
                <w:color w:val="000000"/>
              </w:rPr>
              <w:t>: innesca un'azione dopo un certo numero di giorni (</w:t>
            </w:r>
            <w:r>
              <w:rPr>
                <w:rStyle w:val="b"/>
              </w:rPr>
              <w:t>Days</w:t>
            </w:r>
            <w:r>
              <w:rPr>
                <w:color w:val="000000"/>
              </w:rPr>
              <w:t>) dall'installazione dell'agent.</w:t>
            </w:r>
          </w:p>
        </w:tc>
      </w:tr>
    </w:tbl>
    <w:p w14:paraId="39B93852" w14:textId="77777777" w:rsidR="00026E9A" w:rsidRDefault="003B156D">
      <w:pPr>
        <w:pStyle w:val="p"/>
      </w:pPr>
      <w:r>
        <w:rPr>
          <w:color w:val="000000"/>
        </w:rPr>
        <w:lastRenderedPageBreak/>
        <w:t> </w:t>
      </w:r>
    </w:p>
    <w:p w14:paraId="11B2775C" w14:textId="77777777" w:rsidR="00026E9A" w:rsidRDefault="007A1B0F">
      <w:pPr>
        <w:pStyle w:val="h41"/>
      </w:pPr>
      <w:r>
        <w:pict w14:anchorId="4BE1ADF8">
          <v:shape id="_x0000_i1182" type="#_x0000_t75" style="width:21.1pt;height:21.1pt">
            <v:imagedata r:id="rId240" o:title=""/>
          </v:shape>
        </w:pict>
      </w:r>
      <w:bookmarkStart w:id="3053" w:name="_Toc337471290"/>
      <w:bookmarkStart w:id="3054" w:name="_Toc337469276"/>
      <w:r w:rsidR="003B156D">
        <w:rPr>
          <w:color w:val="000000"/>
        </w:rPr>
        <w:t>Evento Window</w:t>
      </w:r>
      <w:bookmarkEnd w:id="3053"/>
      <w:bookmarkEnd w:id="3054"/>
    </w:p>
    <w:p w14:paraId="0699C889" w14:textId="77777777" w:rsidR="00026E9A" w:rsidRDefault="003B156D">
      <w:pPr>
        <w:pStyle w:val="h51"/>
      </w:pPr>
      <w:bookmarkStart w:id="3055" w:name="_Toc337471291"/>
      <w:bookmarkStart w:id="3056" w:name="_Toc337469277"/>
      <w:r>
        <w:rPr>
          <w:color w:val="000000"/>
        </w:rPr>
        <w:t>Scopo</w:t>
      </w:r>
      <w:bookmarkEnd w:id="3055"/>
      <w:bookmarkEnd w:id="3056"/>
    </w:p>
    <w:p w14:paraId="54AEE784" w14:textId="77777777" w:rsidR="00026E9A" w:rsidRDefault="003B156D">
      <w:pPr>
        <w:pStyle w:val="p"/>
      </w:pPr>
      <w:r>
        <w:rPr>
          <w:color w:val="000000"/>
        </w:rPr>
        <w:t>L'evento Window innesca un'azione all'apertura di ogni finestra.</w:t>
      </w:r>
    </w:p>
    <w:p w14:paraId="54F49230" w14:textId="77777777" w:rsidR="00026E9A" w:rsidRDefault="003B156D">
      <w:pPr>
        <w:pStyle w:val="h51"/>
      </w:pPr>
      <w:bookmarkStart w:id="3057" w:name="_Toc337471292"/>
      <w:bookmarkStart w:id="3058" w:name="_Toc337469278"/>
      <w:r>
        <w:rPr>
          <w:color w:val="000000"/>
        </w:rPr>
        <w:t>Sistemi operativi</w:t>
      </w:r>
      <w:bookmarkEnd w:id="3057"/>
      <w:bookmarkEnd w:id="3058"/>
    </w:p>
    <w:p w14:paraId="4599101B" w14:textId="77777777" w:rsidR="00026E9A" w:rsidRDefault="003B156D">
      <w:pPr>
        <w:pStyle w:val="p"/>
      </w:pPr>
      <w:r>
        <w:rPr>
          <w:rStyle w:val="b"/>
        </w:rPr>
        <w:t>Desktop</w:t>
      </w:r>
      <w:r>
        <w:rPr>
          <w:color w:val="000000"/>
        </w:rPr>
        <w:t>: Windows</w:t>
      </w:r>
    </w:p>
    <w:p w14:paraId="1C0BBF64" w14:textId="77777777" w:rsidR="00026E9A" w:rsidRDefault="003B156D">
      <w:pPr>
        <w:pStyle w:val="h51"/>
      </w:pPr>
      <w:bookmarkStart w:id="3059" w:name="_Toc337471293"/>
      <w:bookmarkStart w:id="3060" w:name="_Toc337469279"/>
      <w:r>
        <w:rPr>
          <w:color w:val="000000"/>
        </w:rPr>
        <w:t>Parametri</w:t>
      </w:r>
      <w:bookmarkEnd w:id="3059"/>
      <w:bookmarkEnd w:id="3060"/>
    </w:p>
    <w:p w14:paraId="09BA222B" w14:textId="77777777" w:rsidR="00026E9A" w:rsidRDefault="003B156D">
      <w:pPr>
        <w:pStyle w:val="p"/>
      </w:pPr>
      <w:r>
        <w:rPr>
          <w:color w:val="000000"/>
        </w:rPr>
        <w:t>Nessuno.</w:t>
      </w:r>
    </w:p>
    <w:p w14:paraId="44BD7FFF" w14:textId="77777777" w:rsidR="00026E9A" w:rsidRDefault="003B156D">
      <w:pPr>
        <w:pStyle w:val="p"/>
      </w:pPr>
      <w:r>
        <w:rPr>
          <w:color w:val="000000"/>
        </w:rPr>
        <w:t> </w:t>
      </w:r>
    </w:p>
    <w:p w14:paraId="34E43234" w14:textId="77777777" w:rsidR="00026E9A" w:rsidRDefault="007A1B0F">
      <w:pPr>
        <w:pStyle w:val="h41"/>
      </w:pPr>
      <w:r>
        <w:pict w14:anchorId="2BDBCF5F">
          <v:shape id="_x0000_i1183" type="#_x0000_t75" style="width:21.1pt;height:21.1pt">
            <v:imagedata r:id="rId241" o:title=""/>
          </v:shape>
        </w:pict>
      </w:r>
      <w:bookmarkStart w:id="3061" w:name="_Toc337471294"/>
      <w:bookmarkStart w:id="3062" w:name="_Toc337469280"/>
      <w:r w:rsidR="003B156D">
        <w:rPr>
          <w:color w:val="000000"/>
        </w:rPr>
        <w:t>Evento WinEvent</w:t>
      </w:r>
      <w:bookmarkEnd w:id="3061"/>
      <w:bookmarkEnd w:id="3062"/>
    </w:p>
    <w:p w14:paraId="3166C331" w14:textId="77777777" w:rsidR="00026E9A" w:rsidRDefault="003B156D">
      <w:pPr>
        <w:pStyle w:val="h51"/>
      </w:pPr>
      <w:bookmarkStart w:id="3063" w:name="_Toc337471295"/>
      <w:bookmarkStart w:id="3064" w:name="_Toc337469281"/>
      <w:r>
        <w:rPr>
          <w:color w:val="000000"/>
        </w:rPr>
        <w:t>Scopo</w:t>
      </w:r>
      <w:bookmarkEnd w:id="3063"/>
      <w:bookmarkEnd w:id="3064"/>
    </w:p>
    <w:p w14:paraId="4E5B0185" w14:textId="77777777" w:rsidR="00026E9A" w:rsidRDefault="003B156D">
      <w:pPr>
        <w:pStyle w:val="p"/>
      </w:pPr>
      <w:r>
        <w:rPr>
          <w:color w:val="000000"/>
        </w:rPr>
        <w:t xml:space="preserve">L'evento </w:t>
      </w:r>
      <w:r>
        <w:rPr>
          <w:rStyle w:val="b"/>
        </w:rPr>
        <w:t>WinEvent</w:t>
      </w:r>
      <w:r>
        <w:rPr>
          <w:color w:val="000000"/>
        </w:rPr>
        <w:t xml:space="preserve"> innesca un'azione quando il sistema operativo registra un evento Windows.</w:t>
      </w:r>
    </w:p>
    <w:p w14:paraId="1456398A" w14:textId="77777777" w:rsidR="00026E9A" w:rsidRDefault="003B156D">
      <w:pPr>
        <w:pStyle w:val="h51"/>
      </w:pPr>
      <w:bookmarkStart w:id="3065" w:name="_Toc337471296"/>
      <w:bookmarkStart w:id="3066" w:name="_Toc337469282"/>
      <w:r>
        <w:rPr>
          <w:color w:val="000000"/>
        </w:rPr>
        <w:t>Sistemi operativi</w:t>
      </w:r>
      <w:bookmarkEnd w:id="3065"/>
      <w:bookmarkEnd w:id="3066"/>
    </w:p>
    <w:p w14:paraId="4AEA1E07" w14:textId="77777777" w:rsidR="00026E9A" w:rsidRDefault="003B156D">
      <w:pPr>
        <w:pStyle w:val="p"/>
      </w:pPr>
      <w:r>
        <w:rPr>
          <w:rStyle w:val="b"/>
        </w:rPr>
        <w:t>Desktop</w:t>
      </w:r>
      <w:r>
        <w:rPr>
          <w:color w:val="000000"/>
        </w:rPr>
        <w:t>: Windows</w:t>
      </w:r>
    </w:p>
    <w:p w14:paraId="128EC38B" w14:textId="77777777" w:rsidR="00026E9A" w:rsidRDefault="003B156D">
      <w:pPr>
        <w:pStyle w:val="h51"/>
      </w:pPr>
      <w:bookmarkStart w:id="3067" w:name="_Toc337471297"/>
      <w:bookmarkStart w:id="3068" w:name="_Toc337469283"/>
      <w:r>
        <w:rPr>
          <w:color w:val="000000"/>
        </w:rPr>
        <w:lastRenderedPageBreak/>
        <w:t>Parametri</w:t>
      </w:r>
      <w:bookmarkEnd w:id="3067"/>
      <w:bookmarkEnd w:id="3068"/>
    </w:p>
    <w:tbl>
      <w:tblPr>
        <w:tblW w:w="0" w:type="auto"/>
        <w:tblCellSpacing w:w="0" w:type="dxa"/>
        <w:tblCellMar>
          <w:left w:w="10" w:type="dxa"/>
          <w:right w:w="10" w:type="dxa"/>
        </w:tblCellMar>
        <w:tblLook w:val="04A0" w:firstRow="1" w:lastRow="0" w:firstColumn="1" w:lastColumn="0" w:noHBand="0" w:noVBand="1"/>
      </w:tblPr>
      <w:tblGrid>
        <w:gridCol w:w="983"/>
        <w:gridCol w:w="5865"/>
      </w:tblGrid>
      <w:tr w:rsidR="00026E9A" w14:paraId="4A3CD196"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9F06C8A"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678090B8" w14:textId="77777777" w:rsidR="00026E9A" w:rsidRDefault="003B156D">
            <w:pPr>
              <w:pStyle w:val="thHeadD-Column2-Header1"/>
            </w:pPr>
            <w:r>
              <w:t xml:space="preserve">Descrizione </w:t>
            </w:r>
          </w:p>
        </w:tc>
      </w:tr>
      <w:tr w:rsidR="00026E9A" w14:paraId="0D2E0B98" w14:textId="77777777">
        <w:trPr>
          <w:tblCellSpacing w:w="0" w:type="dxa"/>
        </w:trPr>
        <w:tc>
          <w:tcPr>
            <w:tcW w:w="0" w:type="auto"/>
            <w:shd w:val="clear" w:color="auto" w:fill="FFFFFF"/>
            <w:tcMar>
              <w:top w:w="75" w:type="dxa"/>
              <w:left w:w="75" w:type="dxa"/>
              <w:bottom w:w="75" w:type="dxa"/>
              <w:right w:w="75" w:type="dxa"/>
            </w:tcMar>
          </w:tcPr>
          <w:p w14:paraId="1A41532B" w14:textId="77777777" w:rsidR="00026E9A" w:rsidRDefault="003B156D">
            <w:pPr>
              <w:pStyle w:val="tdBodyE-Column1-Body12"/>
            </w:pPr>
            <w:r>
              <w:rPr>
                <w:rStyle w:val="b"/>
                <w:b/>
              </w:rPr>
              <w:t>Event ID</w:t>
            </w:r>
          </w:p>
        </w:tc>
        <w:tc>
          <w:tcPr>
            <w:tcW w:w="0" w:type="auto"/>
            <w:tcMar>
              <w:top w:w="75" w:type="dxa"/>
              <w:left w:w="75" w:type="dxa"/>
              <w:bottom w:w="75" w:type="dxa"/>
              <w:right w:w="75" w:type="dxa"/>
            </w:tcMar>
          </w:tcPr>
          <w:p w14:paraId="57204CC5" w14:textId="77777777" w:rsidR="00026E9A" w:rsidRDefault="003B156D">
            <w:pPr>
              <w:pStyle w:val="tdBodyD-Column2-Body11"/>
            </w:pPr>
            <w:r>
              <w:rPr>
                <w:color w:val="000000"/>
              </w:rPr>
              <w:t xml:space="preserve"> ID dell'evento Windows.</w:t>
            </w:r>
          </w:p>
        </w:tc>
      </w:tr>
      <w:tr w:rsidR="00026E9A" w14:paraId="6398106D" w14:textId="77777777">
        <w:trPr>
          <w:tblCellSpacing w:w="0" w:type="dxa"/>
        </w:trPr>
        <w:tc>
          <w:tcPr>
            <w:tcW w:w="0" w:type="auto"/>
            <w:shd w:val="clear" w:color="auto" w:fill="FFFFFF"/>
            <w:tcMar>
              <w:top w:w="75" w:type="dxa"/>
              <w:left w:w="75" w:type="dxa"/>
              <w:bottom w:w="75" w:type="dxa"/>
              <w:right w:w="75" w:type="dxa"/>
            </w:tcMar>
          </w:tcPr>
          <w:p w14:paraId="3A7F7A85" w14:textId="77777777" w:rsidR="00026E9A" w:rsidRDefault="003B156D">
            <w:pPr>
              <w:pStyle w:val="tdBodyB-Column1-Body13"/>
            </w:pPr>
            <w:r>
              <w:rPr>
                <w:color w:val="000000"/>
              </w:rPr>
              <w:t>Source</w:t>
            </w:r>
          </w:p>
        </w:tc>
        <w:tc>
          <w:tcPr>
            <w:tcW w:w="0" w:type="auto"/>
            <w:tcMar>
              <w:top w:w="75" w:type="dxa"/>
              <w:left w:w="75" w:type="dxa"/>
              <w:bottom w:w="75" w:type="dxa"/>
              <w:right w:w="75" w:type="dxa"/>
            </w:tcMar>
          </w:tcPr>
          <w:p w14:paraId="478C11EA" w14:textId="77777777" w:rsidR="00026E9A" w:rsidRDefault="003B156D">
            <w:pPr>
              <w:pStyle w:val="tdBodyA-Column2-Body11"/>
            </w:pPr>
            <w:r>
              <w:rPr>
                <w:color w:val="000000"/>
              </w:rPr>
              <w:t xml:space="preserve"> Sorgente dell'evento Windows (es.: sistema, applicazione)</w:t>
            </w:r>
          </w:p>
        </w:tc>
      </w:tr>
    </w:tbl>
    <w:p w14:paraId="5BBB1E4E" w14:textId="77777777" w:rsidR="00026E9A" w:rsidRDefault="003B156D">
      <w:pPr>
        <w:pStyle w:val="p"/>
      </w:pPr>
      <w:r>
        <w:rPr>
          <w:color w:val="000000"/>
        </w:rPr>
        <w:t> </w:t>
      </w:r>
    </w:p>
    <w:p w14:paraId="34868814" w14:textId="77777777" w:rsidR="00026E9A" w:rsidRDefault="00026E9A">
      <w:pPr>
        <w:sectPr w:rsidR="00026E9A" w:rsidSect="000C562B">
          <w:headerReference w:type="even" r:id="rId242"/>
          <w:headerReference w:type="default" r:id="rId243"/>
          <w:footerReference w:type="even" r:id="rId244"/>
          <w:footerReference w:type="default" r:id="rId245"/>
          <w:headerReference w:type="first" r:id="rId246"/>
          <w:footerReference w:type="first" r:id="rId247"/>
          <w:type w:val="continuous"/>
          <w:pgSz w:w="16830" w:h="11895" w:orient="landscape"/>
          <w:pgMar w:top="1140" w:right="2085" w:bottom="1140" w:left="2280" w:header="1140" w:footer="660" w:gutter="0"/>
          <w:cols w:space="720"/>
          <w:titlePg/>
        </w:sectPr>
      </w:pPr>
    </w:p>
    <w:p w14:paraId="281F36C4" w14:textId="77777777" w:rsidR="00026E9A" w:rsidRDefault="003B156D">
      <w:pPr>
        <w:pStyle w:val="h3"/>
      </w:pPr>
      <w:bookmarkStart w:id="3069" w:name="_Toc337471298"/>
      <w:bookmarkStart w:id="3070" w:name="_Toc337469284"/>
      <w:r>
        <w:lastRenderedPageBreak/>
        <w:t>Appendice: moduli</w:t>
      </w:r>
      <w:bookmarkEnd w:id="3069"/>
      <w:bookmarkEnd w:id="3070"/>
    </w:p>
    <w:p w14:paraId="5084CC54" w14:textId="77777777" w:rsidR="00026E9A" w:rsidRDefault="003B156D">
      <w:pPr>
        <w:pStyle w:val="ph4Sezione"/>
      </w:pPr>
      <w:r>
        <w:rPr>
          <w:color w:val="000000"/>
        </w:rPr>
        <w:t>Presentazione</w:t>
      </w:r>
    </w:p>
    <w:p w14:paraId="119F852A" w14:textId="77777777" w:rsidR="00026E9A" w:rsidRDefault="003B156D">
      <w:pPr>
        <w:pStyle w:val="ph5Sezione"/>
      </w:pPr>
      <w:r>
        <w:rPr>
          <w:color w:val="000000"/>
        </w:rPr>
        <w:t>Introduzione</w:t>
      </w:r>
    </w:p>
    <w:p w14:paraId="2FC45D26" w14:textId="77777777" w:rsidR="00026E9A" w:rsidRDefault="003B156D">
      <w:pPr>
        <w:pStyle w:val="p"/>
      </w:pPr>
      <w:r>
        <w:rPr>
          <w:color w:val="000000"/>
        </w:rPr>
        <w:t xml:space="preserve">Un agent è un complesso insieme di eventi, azioni, moduli e vettori </w:t>
      </w:r>
      <w:proofErr w:type="gramStart"/>
      <w:r>
        <w:rPr>
          <w:color w:val="000000"/>
        </w:rPr>
        <w:t xml:space="preserve">di </w:t>
      </w:r>
      <w:proofErr w:type="gramEnd"/>
      <w:r>
        <w:rPr>
          <w:color w:val="000000"/>
        </w:rPr>
        <w:t>installazione. Qui sono elencati i singoli moduli con la descrizione dettagliata dei parametri disponibili nella configurazione avanzata.</w:t>
      </w:r>
    </w:p>
    <w:p w14:paraId="1B3639D2" w14:textId="77777777" w:rsidR="00026E9A" w:rsidRDefault="003B156D">
      <w:pPr>
        <w:pStyle w:val="p"/>
      </w:pPr>
      <w:r>
        <w:rPr>
          <w:color w:val="000000"/>
        </w:rPr>
        <w:t> </w:t>
      </w:r>
    </w:p>
    <w:p w14:paraId="0A54FDEA" w14:textId="77777777" w:rsidR="00026E9A" w:rsidRDefault="003B156D">
      <w:pPr>
        <w:pStyle w:val="ph5Sezione"/>
      </w:pPr>
      <w:r>
        <w:rPr>
          <w:color w:val="000000"/>
        </w:rPr>
        <w:t>Contenuti</w:t>
      </w:r>
    </w:p>
    <w:p w14:paraId="799DBE90" w14:textId="77777777" w:rsidR="00026E9A" w:rsidRDefault="003B156D">
      <w:pPr>
        <w:pStyle w:val="p"/>
      </w:pPr>
      <w:r>
        <w:rPr>
          <w:color w:val="000000"/>
        </w:rPr>
        <w:t>Questa sezione include i seguenti argomenti:</w:t>
      </w:r>
    </w:p>
    <w:p w14:paraId="33A4A23C" w14:textId="77777777" w:rsidR="00026E9A" w:rsidRDefault="00026E9A"/>
    <w:p w14:paraId="4DF09E74" w14:textId="77777777" w:rsidR="00026E9A" w:rsidRDefault="003B156D">
      <w:pPr>
        <w:pStyle w:val="pPageBreak"/>
      </w:pPr>
      <w:r>
        <w:rPr>
          <w:color w:val="000000"/>
        </w:rPr>
        <w:t> </w:t>
      </w:r>
    </w:p>
    <w:p w14:paraId="22FBACFF" w14:textId="77777777" w:rsidR="00026E9A" w:rsidRDefault="003B156D">
      <w:pPr>
        <w:pStyle w:val="h4"/>
      </w:pPr>
      <w:bookmarkStart w:id="3071" w:name="_Ref-567477775"/>
      <w:bookmarkStart w:id="3072" w:name="_Toc337471299"/>
      <w:bookmarkStart w:id="3073" w:name="_Toc337469285"/>
      <w:r>
        <w:rPr>
          <w:color w:val="000000"/>
        </w:rPr>
        <w:lastRenderedPageBreak/>
        <w:t>Elenco dei moduli</w:t>
      </w:r>
      <w:bookmarkEnd w:id="3071"/>
      <w:bookmarkEnd w:id="3072"/>
      <w:bookmarkEnd w:id="3073"/>
    </w:p>
    <w:p w14:paraId="2C2878D9" w14:textId="77777777" w:rsidR="00026E9A" w:rsidRDefault="003B156D">
      <w:pPr>
        <w:pStyle w:val="p"/>
      </w:pPr>
      <w:r>
        <w:rPr>
          <w:color w:val="000000"/>
        </w:rPr>
        <w:t xml:space="preserve">Di seguito la descrizione dei moduli </w:t>
      </w:r>
      <w:proofErr w:type="gramStart"/>
      <w:r>
        <w:rPr>
          <w:color w:val="000000"/>
        </w:rPr>
        <w:t>di</w:t>
      </w:r>
      <w:proofErr w:type="gramEnd"/>
      <w:r>
        <w:rPr>
          <w:color w:val="000000"/>
        </w:rPr>
        <w:t xml:space="preserve"> registrazione:</w:t>
      </w:r>
    </w:p>
    <w:tbl>
      <w:tblPr>
        <w:tblW w:w="0" w:type="auto"/>
        <w:tblCellSpacing w:w="0" w:type="dxa"/>
        <w:tblCellMar>
          <w:left w:w="10" w:type="dxa"/>
          <w:right w:w="10" w:type="dxa"/>
        </w:tblCellMar>
        <w:tblLook w:val="04A0" w:firstRow="1" w:lastRow="0" w:firstColumn="1" w:lastColumn="0" w:noHBand="0" w:noVBand="1"/>
      </w:tblPr>
      <w:tblGrid>
        <w:gridCol w:w="3062"/>
        <w:gridCol w:w="1653"/>
        <w:gridCol w:w="1693"/>
        <w:gridCol w:w="6055"/>
      </w:tblGrid>
      <w:tr w:rsidR="00026E9A" w14:paraId="62532076"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27B0D7E1" w14:textId="77777777" w:rsidR="00026E9A" w:rsidRDefault="003B156D">
            <w:pPr>
              <w:pStyle w:val="thHeadE-Column1-Header1"/>
            </w:pPr>
            <w:r>
              <w:t>Modulo</w:t>
            </w:r>
          </w:p>
        </w:tc>
        <w:tc>
          <w:tcPr>
            <w:tcW w:w="0" w:type="auto"/>
            <w:tcBorders>
              <w:bottom w:val="single" w:sz="8" w:space="0" w:color="696969"/>
            </w:tcBorders>
            <w:tcMar>
              <w:top w:w="75" w:type="dxa"/>
              <w:left w:w="75" w:type="dxa"/>
              <w:bottom w:w="75" w:type="dxa"/>
              <w:right w:w="75" w:type="dxa"/>
            </w:tcMar>
          </w:tcPr>
          <w:p w14:paraId="46568B4F" w14:textId="77777777" w:rsidR="00026E9A" w:rsidRDefault="003B156D">
            <w:pPr>
              <w:pStyle w:val="thHeadE-Column2-Header1"/>
            </w:pPr>
            <w:r>
              <w:t>Configurazione</w:t>
            </w:r>
          </w:p>
        </w:tc>
        <w:tc>
          <w:tcPr>
            <w:tcW w:w="0" w:type="auto"/>
            <w:tcBorders>
              <w:bottom w:val="single" w:sz="8" w:space="0" w:color="696969"/>
            </w:tcBorders>
            <w:tcMar>
              <w:top w:w="75" w:type="dxa"/>
              <w:left w:w="75" w:type="dxa"/>
              <w:bottom w:w="75" w:type="dxa"/>
              <w:right w:w="75" w:type="dxa"/>
            </w:tcMar>
          </w:tcPr>
          <w:p w14:paraId="012B34DD" w14:textId="77777777" w:rsidR="00026E9A" w:rsidRDefault="003B156D">
            <w:pPr>
              <w:pStyle w:val="thHeadE-Column3-Header1"/>
            </w:pPr>
            <w:r>
              <w:t>Dispositivo</w:t>
            </w:r>
          </w:p>
        </w:tc>
        <w:tc>
          <w:tcPr>
            <w:tcW w:w="0" w:type="auto"/>
            <w:tcBorders>
              <w:bottom w:val="single" w:sz="8" w:space="0" w:color="696969"/>
            </w:tcBorders>
            <w:tcMar>
              <w:top w:w="75" w:type="dxa"/>
              <w:left w:w="75" w:type="dxa"/>
              <w:bottom w:w="75" w:type="dxa"/>
              <w:right w:w="75" w:type="dxa"/>
            </w:tcMar>
          </w:tcPr>
          <w:p w14:paraId="7197A99F" w14:textId="77777777" w:rsidR="00026E9A" w:rsidRDefault="003B156D">
            <w:pPr>
              <w:pStyle w:val="thHeadD-Column4-Header1"/>
            </w:pPr>
            <w:r>
              <w:t>Registrazione di...</w:t>
            </w:r>
          </w:p>
        </w:tc>
      </w:tr>
      <w:tr w:rsidR="00026E9A" w14:paraId="73440E09" w14:textId="77777777">
        <w:trPr>
          <w:tblCellSpacing w:w="0" w:type="dxa"/>
        </w:trPr>
        <w:tc>
          <w:tcPr>
            <w:tcW w:w="0" w:type="auto"/>
            <w:shd w:val="clear" w:color="auto" w:fill="FFFFFF"/>
            <w:tcMar>
              <w:top w:w="75" w:type="dxa"/>
              <w:left w:w="75" w:type="dxa"/>
              <w:bottom w:w="75" w:type="dxa"/>
              <w:right w:w="75" w:type="dxa"/>
            </w:tcMar>
          </w:tcPr>
          <w:p w14:paraId="2A11433C" w14:textId="77777777" w:rsidR="00026E9A" w:rsidRDefault="003B156D">
            <w:pPr>
              <w:pStyle w:val="tdBodyE-Column1-Body12"/>
            </w:pPr>
            <w:r>
              <w:rPr>
                <w:color w:val="000000"/>
              </w:rPr>
              <w:t>Accessed files</w:t>
            </w:r>
          </w:p>
        </w:tc>
        <w:tc>
          <w:tcPr>
            <w:tcW w:w="0" w:type="auto"/>
            <w:tcMar>
              <w:top w:w="75" w:type="dxa"/>
              <w:left w:w="75" w:type="dxa"/>
              <w:bottom w:w="75" w:type="dxa"/>
              <w:right w:w="75" w:type="dxa"/>
            </w:tcMar>
          </w:tcPr>
          <w:p w14:paraId="734D0BA4" w14:textId="77777777" w:rsidR="00026E9A" w:rsidRDefault="003B156D">
            <w:pPr>
              <w:pStyle w:val="tdBodyE-Column2-Body1"/>
            </w:pPr>
            <w:proofErr w:type="gramStart"/>
            <w:r>
              <w:rPr>
                <w:color w:val="000000"/>
              </w:rPr>
              <w:t>base</w:t>
            </w:r>
            <w:proofErr w:type="gramEnd"/>
          </w:p>
        </w:tc>
        <w:tc>
          <w:tcPr>
            <w:tcW w:w="0" w:type="auto"/>
            <w:tcMar>
              <w:top w:w="75" w:type="dxa"/>
              <w:left w:w="75" w:type="dxa"/>
              <w:bottom w:w="75" w:type="dxa"/>
              <w:right w:w="75" w:type="dxa"/>
            </w:tcMar>
          </w:tcPr>
          <w:p w14:paraId="6DC49148" w14:textId="77777777" w:rsidR="00026E9A" w:rsidRDefault="003B156D">
            <w:pPr>
              <w:pStyle w:val="tdBodyE-Column3-Body11"/>
            </w:pPr>
            <w:proofErr w:type="gramStart"/>
            <w:r>
              <w:rPr>
                <w:color w:val="000000"/>
              </w:rPr>
              <w:t>desktop</w:t>
            </w:r>
            <w:proofErr w:type="gramEnd"/>
          </w:p>
        </w:tc>
        <w:tc>
          <w:tcPr>
            <w:tcW w:w="0" w:type="auto"/>
            <w:tcMar>
              <w:top w:w="75" w:type="dxa"/>
              <w:left w:w="75" w:type="dxa"/>
              <w:bottom w:w="75" w:type="dxa"/>
              <w:right w:w="75" w:type="dxa"/>
            </w:tcMar>
          </w:tcPr>
          <w:p w14:paraId="290656FE" w14:textId="77777777" w:rsidR="00026E9A" w:rsidRDefault="003B156D">
            <w:pPr>
              <w:pStyle w:val="p1"/>
            </w:pPr>
            <w:proofErr w:type="gramStart"/>
            <w:r>
              <w:rPr>
                <w:color w:val="000000"/>
              </w:rPr>
              <w:t>documenti</w:t>
            </w:r>
            <w:proofErr w:type="gramEnd"/>
            <w:r>
              <w:rPr>
                <w:color w:val="000000"/>
              </w:rPr>
              <w:t xml:space="preserve"> o immagini aperti dal target.</w:t>
            </w:r>
          </w:p>
        </w:tc>
      </w:tr>
      <w:tr w:rsidR="00026E9A" w14:paraId="5D3610D1" w14:textId="77777777">
        <w:trPr>
          <w:tblCellSpacing w:w="0" w:type="dxa"/>
        </w:trPr>
        <w:tc>
          <w:tcPr>
            <w:tcW w:w="0" w:type="auto"/>
            <w:shd w:val="clear" w:color="auto" w:fill="FFFFFF"/>
            <w:tcMar>
              <w:top w:w="75" w:type="dxa"/>
              <w:left w:w="75" w:type="dxa"/>
              <w:bottom w:w="75" w:type="dxa"/>
              <w:right w:w="75" w:type="dxa"/>
            </w:tcMar>
          </w:tcPr>
          <w:p w14:paraId="14DB5F37" w14:textId="77777777" w:rsidR="00026E9A" w:rsidRDefault="003B156D">
            <w:pPr>
              <w:pStyle w:val="tdBodyE-Column1-Body12"/>
            </w:pPr>
            <w:r>
              <w:rPr>
                <w:color w:val="000000"/>
              </w:rPr>
              <w:t>Addressbook</w:t>
            </w:r>
          </w:p>
        </w:tc>
        <w:tc>
          <w:tcPr>
            <w:tcW w:w="0" w:type="auto"/>
            <w:tcMar>
              <w:top w:w="75" w:type="dxa"/>
              <w:left w:w="75" w:type="dxa"/>
              <w:bottom w:w="75" w:type="dxa"/>
              <w:right w:w="75" w:type="dxa"/>
            </w:tcMar>
          </w:tcPr>
          <w:p w14:paraId="3EE082D8"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46086558"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4B24C8BE" w14:textId="77777777" w:rsidR="00026E9A" w:rsidRDefault="003B156D">
            <w:pPr>
              <w:pStyle w:val="tdBodyD-Column4-Body1"/>
            </w:pPr>
            <w:proofErr w:type="gramStart"/>
            <w:r>
              <w:rPr>
                <w:color w:val="000000"/>
              </w:rPr>
              <w:t>contatti</w:t>
            </w:r>
            <w:proofErr w:type="gramEnd"/>
            <w:r>
              <w:rPr>
                <w:color w:val="000000"/>
              </w:rPr>
              <w:t>.</w:t>
            </w:r>
          </w:p>
        </w:tc>
      </w:tr>
      <w:tr w:rsidR="00026E9A" w14:paraId="255CE6F9" w14:textId="77777777">
        <w:trPr>
          <w:tblCellSpacing w:w="0" w:type="dxa"/>
        </w:trPr>
        <w:tc>
          <w:tcPr>
            <w:tcW w:w="0" w:type="auto"/>
            <w:shd w:val="clear" w:color="auto" w:fill="FFFFFF"/>
            <w:tcMar>
              <w:top w:w="75" w:type="dxa"/>
              <w:left w:w="75" w:type="dxa"/>
              <w:bottom w:w="75" w:type="dxa"/>
              <w:right w:w="75" w:type="dxa"/>
            </w:tcMar>
          </w:tcPr>
          <w:p w14:paraId="7E2FFC10" w14:textId="77777777" w:rsidR="00026E9A" w:rsidRDefault="003B156D">
            <w:pPr>
              <w:pStyle w:val="tdBodyE-Column1-Body12"/>
            </w:pPr>
            <w:proofErr w:type="gramStart"/>
            <w:r>
              <w:rPr>
                <w:color w:val="000000"/>
              </w:rPr>
              <w:t>Application</w:t>
            </w:r>
            <w:proofErr w:type="gramEnd"/>
          </w:p>
        </w:tc>
        <w:tc>
          <w:tcPr>
            <w:tcW w:w="0" w:type="auto"/>
            <w:tcMar>
              <w:top w:w="75" w:type="dxa"/>
              <w:left w:w="75" w:type="dxa"/>
              <w:bottom w:w="75" w:type="dxa"/>
              <w:right w:w="75" w:type="dxa"/>
            </w:tcMar>
          </w:tcPr>
          <w:p w14:paraId="11E5DF5C"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3AB6957A"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099146FC" w14:textId="77777777" w:rsidR="00026E9A" w:rsidRDefault="003B156D">
            <w:pPr>
              <w:pStyle w:val="tdBodyD-Column4-Body1"/>
            </w:pPr>
            <w:proofErr w:type="gramStart"/>
            <w:r>
              <w:rPr>
                <w:color w:val="000000"/>
              </w:rPr>
              <w:t>applicazioni</w:t>
            </w:r>
            <w:proofErr w:type="gramEnd"/>
            <w:r>
              <w:rPr>
                <w:color w:val="000000"/>
              </w:rPr>
              <w:t xml:space="preserve"> utilizzate.</w:t>
            </w:r>
          </w:p>
        </w:tc>
      </w:tr>
      <w:tr w:rsidR="00026E9A" w14:paraId="254C78E4" w14:textId="77777777">
        <w:trPr>
          <w:tblCellSpacing w:w="0" w:type="dxa"/>
        </w:trPr>
        <w:tc>
          <w:tcPr>
            <w:tcW w:w="0" w:type="auto"/>
            <w:shd w:val="clear" w:color="auto" w:fill="FFFFFF"/>
            <w:tcMar>
              <w:top w:w="75" w:type="dxa"/>
              <w:left w:w="75" w:type="dxa"/>
              <w:bottom w:w="75" w:type="dxa"/>
              <w:right w:w="75" w:type="dxa"/>
            </w:tcMar>
          </w:tcPr>
          <w:p w14:paraId="7815A57C" w14:textId="77777777" w:rsidR="00026E9A" w:rsidRDefault="003B156D">
            <w:pPr>
              <w:pStyle w:val="tdBodyE-Column1-Body12"/>
            </w:pPr>
            <w:r>
              <w:rPr>
                <w:color w:val="000000"/>
              </w:rPr>
              <w:t>Calendar</w:t>
            </w:r>
          </w:p>
        </w:tc>
        <w:tc>
          <w:tcPr>
            <w:tcW w:w="0" w:type="auto"/>
            <w:tcMar>
              <w:top w:w="75" w:type="dxa"/>
              <w:left w:w="75" w:type="dxa"/>
              <w:bottom w:w="75" w:type="dxa"/>
              <w:right w:w="75" w:type="dxa"/>
            </w:tcMar>
          </w:tcPr>
          <w:p w14:paraId="717A8DBD"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059C8A11"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61697222" w14:textId="77777777" w:rsidR="00026E9A" w:rsidRDefault="003B156D">
            <w:pPr>
              <w:pStyle w:val="tdBodyD-Column4-Body1"/>
            </w:pPr>
            <w:proofErr w:type="gramStart"/>
            <w:r>
              <w:rPr>
                <w:color w:val="000000"/>
              </w:rPr>
              <w:t>calendario</w:t>
            </w:r>
            <w:proofErr w:type="gramEnd"/>
            <w:r>
              <w:rPr>
                <w:color w:val="000000"/>
              </w:rPr>
              <w:t>.</w:t>
            </w:r>
          </w:p>
        </w:tc>
      </w:tr>
      <w:tr w:rsidR="00026E9A" w14:paraId="677FDBE8" w14:textId="77777777">
        <w:trPr>
          <w:tblCellSpacing w:w="0" w:type="dxa"/>
        </w:trPr>
        <w:tc>
          <w:tcPr>
            <w:tcW w:w="0" w:type="auto"/>
            <w:shd w:val="clear" w:color="auto" w:fill="FFFFFF"/>
            <w:tcMar>
              <w:top w:w="75" w:type="dxa"/>
              <w:left w:w="75" w:type="dxa"/>
              <w:bottom w:w="75" w:type="dxa"/>
              <w:right w:w="75" w:type="dxa"/>
            </w:tcMar>
          </w:tcPr>
          <w:p w14:paraId="01C683F2" w14:textId="77777777" w:rsidR="00026E9A" w:rsidRDefault="003B156D">
            <w:pPr>
              <w:pStyle w:val="tdBodyE-Column1-Body12"/>
            </w:pPr>
            <w:r>
              <w:rPr>
                <w:color w:val="000000"/>
              </w:rPr>
              <w:t>Call</w:t>
            </w:r>
          </w:p>
        </w:tc>
        <w:tc>
          <w:tcPr>
            <w:tcW w:w="0" w:type="auto"/>
            <w:tcMar>
              <w:top w:w="75" w:type="dxa"/>
              <w:left w:w="75" w:type="dxa"/>
              <w:bottom w:w="75" w:type="dxa"/>
              <w:right w:w="75" w:type="dxa"/>
            </w:tcMar>
          </w:tcPr>
          <w:p w14:paraId="37C08879"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70404E37"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6E059707" w14:textId="77777777" w:rsidR="00026E9A" w:rsidRDefault="003B156D">
            <w:pPr>
              <w:pStyle w:val="tdBodyD-Column4-Body1"/>
            </w:pPr>
            <w:proofErr w:type="gramStart"/>
            <w:r>
              <w:rPr>
                <w:color w:val="000000"/>
              </w:rPr>
              <w:t>chiamate</w:t>
            </w:r>
            <w:proofErr w:type="gramEnd"/>
            <w:r>
              <w:rPr>
                <w:color w:val="000000"/>
              </w:rPr>
              <w:t xml:space="preserve"> (telefono, Skype, MSN).</w:t>
            </w:r>
          </w:p>
        </w:tc>
      </w:tr>
      <w:tr w:rsidR="00026E9A" w14:paraId="774B50FA" w14:textId="77777777">
        <w:trPr>
          <w:tblCellSpacing w:w="0" w:type="dxa"/>
        </w:trPr>
        <w:tc>
          <w:tcPr>
            <w:tcW w:w="0" w:type="auto"/>
            <w:shd w:val="clear" w:color="auto" w:fill="FFFFFF"/>
            <w:tcMar>
              <w:top w:w="75" w:type="dxa"/>
              <w:left w:w="75" w:type="dxa"/>
              <w:bottom w:w="75" w:type="dxa"/>
              <w:right w:w="75" w:type="dxa"/>
            </w:tcMar>
          </w:tcPr>
          <w:p w14:paraId="2F243091" w14:textId="77777777" w:rsidR="00026E9A" w:rsidRDefault="003B156D">
            <w:pPr>
              <w:pStyle w:val="tdBodyE-Column1-Body12"/>
            </w:pPr>
            <w:r>
              <w:rPr>
                <w:color w:val="000000"/>
              </w:rPr>
              <w:t>Calls</w:t>
            </w:r>
          </w:p>
        </w:tc>
        <w:tc>
          <w:tcPr>
            <w:tcW w:w="0" w:type="auto"/>
            <w:tcMar>
              <w:top w:w="75" w:type="dxa"/>
              <w:left w:w="75" w:type="dxa"/>
              <w:bottom w:w="75" w:type="dxa"/>
              <w:right w:w="75" w:type="dxa"/>
            </w:tcMar>
          </w:tcPr>
          <w:p w14:paraId="1A6809FD" w14:textId="77777777" w:rsidR="00026E9A" w:rsidRDefault="003B156D">
            <w:pPr>
              <w:pStyle w:val="tdBodyE-Column2-Body1"/>
            </w:pPr>
            <w:proofErr w:type="gramStart"/>
            <w:r>
              <w:rPr>
                <w:color w:val="000000"/>
              </w:rPr>
              <w:t>base</w:t>
            </w:r>
            <w:proofErr w:type="gramEnd"/>
          </w:p>
        </w:tc>
        <w:tc>
          <w:tcPr>
            <w:tcW w:w="0" w:type="auto"/>
            <w:tcMar>
              <w:top w:w="75" w:type="dxa"/>
              <w:left w:w="75" w:type="dxa"/>
              <w:bottom w:w="75" w:type="dxa"/>
              <w:right w:w="75" w:type="dxa"/>
            </w:tcMar>
          </w:tcPr>
          <w:p w14:paraId="2453E430"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4165BE88" w14:textId="77777777" w:rsidR="00026E9A" w:rsidRDefault="003B156D">
            <w:pPr>
              <w:pStyle w:val="tdBodyD-Column4-Body1"/>
            </w:pPr>
            <w:proofErr w:type="gramStart"/>
            <w:r>
              <w:rPr>
                <w:color w:val="000000"/>
              </w:rPr>
              <w:t>chiamate</w:t>
            </w:r>
            <w:proofErr w:type="gramEnd"/>
            <w:r>
              <w:rPr>
                <w:color w:val="000000"/>
              </w:rPr>
              <w:t xml:space="preserve"> (telefono, Skype, MSN).</w:t>
            </w:r>
          </w:p>
        </w:tc>
      </w:tr>
      <w:tr w:rsidR="00026E9A" w14:paraId="4DAC426C" w14:textId="77777777">
        <w:trPr>
          <w:tblCellSpacing w:w="0" w:type="dxa"/>
        </w:trPr>
        <w:tc>
          <w:tcPr>
            <w:tcW w:w="0" w:type="auto"/>
            <w:shd w:val="clear" w:color="auto" w:fill="FFFFFF"/>
            <w:tcMar>
              <w:top w:w="75" w:type="dxa"/>
              <w:left w:w="75" w:type="dxa"/>
              <w:bottom w:w="75" w:type="dxa"/>
              <w:right w:w="75" w:type="dxa"/>
            </w:tcMar>
          </w:tcPr>
          <w:p w14:paraId="1F6E8467" w14:textId="77777777" w:rsidR="00026E9A" w:rsidRDefault="003B156D">
            <w:pPr>
              <w:pStyle w:val="tdBodyE-Column1-Body12"/>
            </w:pPr>
            <w:r>
              <w:rPr>
                <w:color w:val="000000"/>
              </w:rPr>
              <w:t>Camera</w:t>
            </w:r>
          </w:p>
        </w:tc>
        <w:tc>
          <w:tcPr>
            <w:tcW w:w="0" w:type="auto"/>
            <w:tcMar>
              <w:top w:w="75" w:type="dxa"/>
              <w:left w:w="75" w:type="dxa"/>
              <w:bottom w:w="75" w:type="dxa"/>
              <w:right w:w="75" w:type="dxa"/>
            </w:tcMar>
          </w:tcPr>
          <w:p w14:paraId="6DDA2760" w14:textId="77777777" w:rsidR="00026E9A" w:rsidRDefault="003B156D">
            <w:pPr>
              <w:pStyle w:val="tdBodyE-Column2-Body1"/>
            </w:pPr>
            <w:proofErr w:type="gramStart"/>
            <w:r>
              <w:rPr>
                <w:color w:val="000000"/>
              </w:rPr>
              <w:t>base</w:t>
            </w:r>
            <w:proofErr w:type="gramEnd"/>
            <w:r>
              <w:rPr>
                <w:color w:val="000000"/>
              </w:rPr>
              <w:t>, avanzata</w:t>
            </w:r>
          </w:p>
        </w:tc>
        <w:tc>
          <w:tcPr>
            <w:tcW w:w="0" w:type="auto"/>
            <w:tcMar>
              <w:top w:w="75" w:type="dxa"/>
              <w:left w:w="75" w:type="dxa"/>
              <w:bottom w:w="75" w:type="dxa"/>
              <w:right w:w="75" w:type="dxa"/>
            </w:tcMar>
          </w:tcPr>
          <w:p w14:paraId="65258469"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6B5597C5" w14:textId="77777777" w:rsidR="00026E9A" w:rsidRDefault="003B156D">
            <w:pPr>
              <w:pStyle w:val="tdBodyD-Column4-Body1"/>
            </w:pPr>
            <w:proofErr w:type="gramStart"/>
            <w:r>
              <w:rPr>
                <w:color w:val="000000"/>
              </w:rPr>
              <w:t>immagini</w:t>
            </w:r>
            <w:proofErr w:type="gramEnd"/>
            <w:r>
              <w:rPr>
                <w:color w:val="000000"/>
              </w:rPr>
              <w:t xml:space="preserve"> della webcam.</w:t>
            </w:r>
          </w:p>
        </w:tc>
      </w:tr>
      <w:tr w:rsidR="00026E9A" w14:paraId="2B620D04" w14:textId="77777777">
        <w:trPr>
          <w:tblCellSpacing w:w="0" w:type="dxa"/>
        </w:trPr>
        <w:tc>
          <w:tcPr>
            <w:tcW w:w="0" w:type="auto"/>
            <w:shd w:val="clear" w:color="auto" w:fill="FFFFFF"/>
            <w:tcMar>
              <w:top w:w="75" w:type="dxa"/>
              <w:left w:w="75" w:type="dxa"/>
              <w:bottom w:w="75" w:type="dxa"/>
              <w:right w:w="75" w:type="dxa"/>
            </w:tcMar>
          </w:tcPr>
          <w:p w14:paraId="647D0BC3" w14:textId="77777777" w:rsidR="00026E9A" w:rsidRDefault="003B156D">
            <w:pPr>
              <w:pStyle w:val="tdBodyE-Column1-Body12"/>
            </w:pPr>
            <w:r>
              <w:rPr>
                <w:color w:val="000000"/>
              </w:rPr>
              <w:t>Chat</w:t>
            </w:r>
          </w:p>
        </w:tc>
        <w:tc>
          <w:tcPr>
            <w:tcW w:w="0" w:type="auto"/>
            <w:tcMar>
              <w:top w:w="75" w:type="dxa"/>
              <w:left w:w="75" w:type="dxa"/>
              <w:bottom w:w="75" w:type="dxa"/>
              <w:right w:w="75" w:type="dxa"/>
            </w:tcMar>
          </w:tcPr>
          <w:p w14:paraId="2C393293"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2955F91C"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62427A7E" w14:textId="77777777" w:rsidR="00026E9A" w:rsidRDefault="003B156D">
            <w:pPr>
              <w:pStyle w:val="tdBodyD-Column4-Body1"/>
            </w:pPr>
            <w:proofErr w:type="gramStart"/>
            <w:r>
              <w:rPr>
                <w:color w:val="000000"/>
              </w:rPr>
              <w:t>chat</w:t>
            </w:r>
            <w:proofErr w:type="gramEnd"/>
            <w:r>
              <w:rPr>
                <w:color w:val="000000"/>
              </w:rPr>
              <w:t xml:space="preserve"> (Skype, BlackBerry Messenger).</w:t>
            </w:r>
          </w:p>
        </w:tc>
      </w:tr>
      <w:tr w:rsidR="00026E9A" w14:paraId="51EC2DFE" w14:textId="77777777">
        <w:trPr>
          <w:tblCellSpacing w:w="0" w:type="dxa"/>
        </w:trPr>
        <w:tc>
          <w:tcPr>
            <w:tcW w:w="0" w:type="auto"/>
            <w:shd w:val="clear" w:color="auto" w:fill="FFFFFF"/>
            <w:tcMar>
              <w:top w:w="75" w:type="dxa"/>
              <w:left w:w="75" w:type="dxa"/>
              <w:bottom w:w="75" w:type="dxa"/>
              <w:right w:w="75" w:type="dxa"/>
            </w:tcMar>
          </w:tcPr>
          <w:p w14:paraId="6B9A12BD" w14:textId="77777777" w:rsidR="00026E9A" w:rsidRDefault="003B156D">
            <w:pPr>
              <w:pStyle w:val="tdBodyE-Column1-Body12"/>
            </w:pPr>
            <w:r>
              <w:rPr>
                <w:color w:val="000000"/>
              </w:rPr>
              <w:t>Clipboard</w:t>
            </w:r>
          </w:p>
        </w:tc>
        <w:tc>
          <w:tcPr>
            <w:tcW w:w="0" w:type="auto"/>
            <w:tcMar>
              <w:top w:w="75" w:type="dxa"/>
              <w:left w:w="75" w:type="dxa"/>
              <w:bottom w:w="75" w:type="dxa"/>
              <w:right w:w="75" w:type="dxa"/>
            </w:tcMar>
          </w:tcPr>
          <w:p w14:paraId="10CDD705"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43BEA61F"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03F7BBCC" w14:textId="77777777" w:rsidR="00026E9A" w:rsidRDefault="003B156D">
            <w:pPr>
              <w:pStyle w:val="tdBodyD-Column4-Body1"/>
            </w:pPr>
            <w:proofErr w:type="gramStart"/>
            <w:r>
              <w:rPr>
                <w:color w:val="000000"/>
              </w:rPr>
              <w:t>informazioni</w:t>
            </w:r>
            <w:proofErr w:type="gramEnd"/>
            <w:r>
              <w:rPr>
                <w:color w:val="000000"/>
              </w:rPr>
              <w:t xml:space="preserve"> copiate nella clipboard.</w:t>
            </w:r>
          </w:p>
        </w:tc>
      </w:tr>
      <w:tr w:rsidR="00026E9A" w14:paraId="0ABA3600" w14:textId="77777777">
        <w:trPr>
          <w:tblCellSpacing w:w="0" w:type="dxa"/>
        </w:trPr>
        <w:tc>
          <w:tcPr>
            <w:tcW w:w="0" w:type="auto"/>
            <w:shd w:val="clear" w:color="auto" w:fill="FFFFFF"/>
            <w:tcMar>
              <w:top w:w="75" w:type="dxa"/>
              <w:left w:w="75" w:type="dxa"/>
              <w:bottom w:w="75" w:type="dxa"/>
              <w:right w:w="75" w:type="dxa"/>
            </w:tcMar>
          </w:tcPr>
          <w:p w14:paraId="6CAD3B8B" w14:textId="77777777" w:rsidR="00026E9A" w:rsidRDefault="003B156D">
            <w:pPr>
              <w:pStyle w:val="tdBodyE-Column1-Body12"/>
            </w:pPr>
            <w:r>
              <w:rPr>
                <w:color w:val="000000"/>
              </w:rPr>
              <w:t>Contacts and Calendar</w:t>
            </w:r>
          </w:p>
        </w:tc>
        <w:tc>
          <w:tcPr>
            <w:tcW w:w="0" w:type="auto"/>
            <w:tcMar>
              <w:top w:w="75" w:type="dxa"/>
              <w:left w:w="75" w:type="dxa"/>
              <w:bottom w:w="75" w:type="dxa"/>
              <w:right w:w="75" w:type="dxa"/>
            </w:tcMar>
          </w:tcPr>
          <w:p w14:paraId="4CD22E45" w14:textId="77777777" w:rsidR="00026E9A" w:rsidRDefault="003B156D">
            <w:pPr>
              <w:pStyle w:val="tdBodyE-Column2-Body1"/>
            </w:pPr>
            <w:proofErr w:type="gramStart"/>
            <w:r>
              <w:rPr>
                <w:color w:val="000000"/>
              </w:rPr>
              <w:t>base</w:t>
            </w:r>
            <w:proofErr w:type="gramEnd"/>
          </w:p>
        </w:tc>
        <w:tc>
          <w:tcPr>
            <w:tcW w:w="0" w:type="auto"/>
            <w:tcMar>
              <w:top w:w="75" w:type="dxa"/>
              <w:left w:w="75" w:type="dxa"/>
              <w:bottom w:w="75" w:type="dxa"/>
              <w:right w:w="75" w:type="dxa"/>
            </w:tcMar>
          </w:tcPr>
          <w:p w14:paraId="3645E0C3"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31CC6E8F" w14:textId="77777777" w:rsidR="00026E9A" w:rsidRDefault="003B156D">
            <w:pPr>
              <w:pStyle w:val="tdBodyD-Column4-Body1"/>
            </w:pPr>
            <w:proofErr w:type="gramStart"/>
            <w:r>
              <w:rPr>
                <w:color w:val="000000"/>
              </w:rPr>
              <w:t>contatti</w:t>
            </w:r>
            <w:proofErr w:type="gramEnd"/>
            <w:r>
              <w:rPr>
                <w:color w:val="000000"/>
              </w:rPr>
              <w:t xml:space="preserve"> e calendario.</w:t>
            </w:r>
          </w:p>
        </w:tc>
      </w:tr>
      <w:tr w:rsidR="00026E9A" w14:paraId="70E85E3E" w14:textId="77777777">
        <w:trPr>
          <w:tblCellSpacing w:w="0" w:type="dxa"/>
        </w:trPr>
        <w:tc>
          <w:tcPr>
            <w:tcW w:w="0" w:type="auto"/>
            <w:shd w:val="clear" w:color="auto" w:fill="FFFFFF"/>
            <w:tcMar>
              <w:top w:w="75" w:type="dxa"/>
              <w:left w:w="75" w:type="dxa"/>
              <w:bottom w:w="75" w:type="dxa"/>
              <w:right w:w="75" w:type="dxa"/>
            </w:tcMar>
          </w:tcPr>
          <w:p w14:paraId="24B64D82" w14:textId="77777777" w:rsidR="00026E9A" w:rsidRDefault="003B156D">
            <w:pPr>
              <w:pStyle w:val="tdBodyE-Column1-Body12"/>
            </w:pPr>
            <w:r>
              <w:rPr>
                <w:color w:val="000000"/>
              </w:rPr>
              <w:t>Dispositivo</w:t>
            </w:r>
          </w:p>
        </w:tc>
        <w:tc>
          <w:tcPr>
            <w:tcW w:w="0" w:type="auto"/>
            <w:tcMar>
              <w:top w:w="75" w:type="dxa"/>
              <w:left w:w="75" w:type="dxa"/>
              <w:bottom w:w="75" w:type="dxa"/>
              <w:right w:w="75" w:type="dxa"/>
            </w:tcMar>
          </w:tcPr>
          <w:p w14:paraId="00C82DDA"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1A93AB76"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2E25883D" w14:textId="77777777" w:rsidR="00026E9A" w:rsidRDefault="003B156D">
            <w:pPr>
              <w:pStyle w:val="tdBodyD-Column4-Body1"/>
            </w:pPr>
            <w:proofErr w:type="gramStart"/>
            <w:r>
              <w:rPr>
                <w:color w:val="000000"/>
              </w:rPr>
              <w:t>informazioni</w:t>
            </w:r>
            <w:proofErr w:type="gramEnd"/>
            <w:r>
              <w:rPr>
                <w:color w:val="000000"/>
              </w:rPr>
              <w:t xml:space="preserve"> del sistema.</w:t>
            </w:r>
          </w:p>
        </w:tc>
      </w:tr>
      <w:tr w:rsidR="00026E9A" w14:paraId="6304CE7E" w14:textId="77777777">
        <w:trPr>
          <w:tblCellSpacing w:w="0" w:type="dxa"/>
        </w:trPr>
        <w:tc>
          <w:tcPr>
            <w:tcW w:w="0" w:type="auto"/>
            <w:shd w:val="clear" w:color="auto" w:fill="FFFFFF"/>
            <w:tcMar>
              <w:top w:w="75" w:type="dxa"/>
              <w:left w:w="75" w:type="dxa"/>
              <w:bottom w:w="75" w:type="dxa"/>
              <w:right w:w="75" w:type="dxa"/>
            </w:tcMar>
          </w:tcPr>
          <w:p w14:paraId="1D745D0F" w14:textId="77777777" w:rsidR="00026E9A" w:rsidRDefault="003B156D">
            <w:pPr>
              <w:pStyle w:val="tdBodyE-Column1-Body12"/>
            </w:pPr>
            <w:r>
              <w:rPr>
                <w:color w:val="000000"/>
              </w:rPr>
              <w:t>File</w:t>
            </w:r>
          </w:p>
        </w:tc>
        <w:tc>
          <w:tcPr>
            <w:tcW w:w="0" w:type="auto"/>
            <w:tcMar>
              <w:top w:w="75" w:type="dxa"/>
              <w:left w:w="75" w:type="dxa"/>
              <w:bottom w:w="75" w:type="dxa"/>
              <w:right w:w="75" w:type="dxa"/>
            </w:tcMar>
          </w:tcPr>
          <w:p w14:paraId="1422D34E"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17111C6C" w14:textId="77777777" w:rsidR="00026E9A" w:rsidRDefault="003B156D">
            <w:pPr>
              <w:pStyle w:val="tdBodyE-Column3-Body11"/>
            </w:pPr>
            <w:proofErr w:type="gramStart"/>
            <w:r>
              <w:rPr>
                <w:color w:val="000000"/>
              </w:rPr>
              <w:t>desktop</w:t>
            </w:r>
            <w:proofErr w:type="gramEnd"/>
            <w:r>
              <w:rPr>
                <w:color w:val="000000"/>
              </w:rPr>
              <w:t xml:space="preserve">, </w:t>
            </w:r>
          </w:p>
        </w:tc>
        <w:tc>
          <w:tcPr>
            <w:tcW w:w="0" w:type="auto"/>
            <w:tcMar>
              <w:top w:w="75" w:type="dxa"/>
              <w:left w:w="75" w:type="dxa"/>
              <w:bottom w:w="75" w:type="dxa"/>
              <w:right w:w="75" w:type="dxa"/>
            </w:tcMar>
          </w:tcPr>
          <w:p w14:paraId="067C20D9" w14:textId="77777777" w:rsidR="00026E9A" w:rsidRDefault="003B156D">
            <w:pPr>
              <w:pStyle w:val="tdBodyD-Column4-Body1"/>
            </w:pPr>
            <w:proofErr w:type="gramStart"/>
            <w:r>
              <w:rPr>
                <w:color w:val="000000"/>
              </w:rPr>
              <w:t>file</w:t>
            </w:r>
            <w:proofErr w:type="gramEnd"/>
            <w:r>
              <w:rPr>
                <w:color w:val="000000"/>
              </w:rPr>
              <w:t xml:space="preserve"> aperti dal target.</w:t>
            </w:r>
          </w:p>
        </w:tc>
      </w:tr>
      <w:tr w:rsidR="00026E9A" w14:paraId="200FFD66" w14:textId="77777777">
        <w:trPr>
          <w:tblCellSpacing w:w="0" w:type="dxa"/>
        </w:trPr>
        <w:tc>
          <w:tcPr>
            <w:tcW w:w="0" w:type="auto"/>
            <w:shd w:val="clear" w:color="auto" w:fill="FFFFFF"/>
            <w:tcMar>
              <w:top w:w="75" w:type="dxa"/>
              <w:left w:w="75" w:type="dxa"/>
              <w:bottom w:w="75" w:type="dxa"/>
              <w:right w:w="75" w:type="dxa"/>
            </w:tcMar>
          </w:tcPr>
          <w:p w14:paraId="4A729150" w14:textId="77777777" w:rsidR="00026E9A" w:rsidRDefault="003B156D">
            <w:pPr>
              <w:pStyle w:val="tdBodyE-Column1-Body12"/>
            </w:pPr>
            <w:r>
              <w:rPr>
                <w:color w:val="000000"/>
              </w:rPr>
              <w:t>Keylog</w:t>
            </w:r>
          </w:p>
        </w:tc>
        <w:tc>
          <w:tcPr>
            <w:tcW w:w="0" w:type="auto"/>
            <w:tcMar>
              <w:top w:w="75" w:type="dxa"/>
              <w:left w:w="75" w:type="dxa"/>
              <w:bottom w:w="75" w:type="dxa"/>
              <w:right w:w="75" w:type="dxa"/>
            </w:tcMar>
          </w:tcPr>
          <w:p w14:paraId="283D863A"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5B532294"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1F627ADC" w14:textId="77777777" w:rsidR="00026E9A" w:rsidRDefault="003B156D">
            <w:pPr>
              <w:pStyle w:val="tdBodyD-Column4-Body1"/>
            </w:pPr>
            <w:proofErr w:type="gramStart"/>
            <w:r>
              <w:rPr>
                <w:color w:val="000000"/>
              </w:rPr>
              <w:t>tasti</w:t>
            </w:r>
            <w:proofErr w:type="gramEnd"/>
            <w:r>
              <w:rPr>
                <w:color w:val="000000"/>
              </w:rPr>
              <w:t xml:space="preserve"> premuti sulla tastiera.</w:t>
            </w:r>
          </w:p>
        </w:tc>
      </w:tr>
      <w:tr w:rsidR="00026E9A" w14:paraId="6B94746F" w14:textId="77777777">
        <w:trPr>
          <w:tblCellSpacing w:w="0" w:type="dxa"/>
        </w:trPr>
        <w:tc>
          <w:tcPr>
            <w:tcW w:w="0" w:type="auto"/>
            <w:shd w:val="clear" w:color="auto" w:fill="FFFFFF"/>
            <w:tcMar>
              <w:top w:w="75" w:type="dxa"/>
              <w:left w:w="75" w:type="dxa"/>
              <w:bottom w:w="75" w:type="dxa"/>
              <w:right w:w="75" w:type="dxa"/>
            </w:tcMar>
          </w:tcPr>
          <w:p w14:paraId="207903BB" w14:textId="77777777" w:rsidR="00026E9A" w:rsidRDefault="003B156D">
            <w:pPr>
              <w:pStyle w:val="tdBodyE-Column1-Body12"/>
            </w:pPr>
            <w:r>
              <w:rPr>
                <w:color w:val="000000"/>
              </w:rPr>
              <w:t>Keylog, Mouse and Password</w:t>
            </w:r>
          </w:p>
        </w:tc>
        <w:tc>
          <w:tcPr>
            <w:tcW w:w="0" w:type="auto"/>
            <w:tcMar>
              <w:top w:w="75" w:type="dxa"/>
              <w:left w:w="75" w:type="dxa"/>
              <w:bottom w:w="75" w:type="dxa"/>
              <w:right w:w="75" w:type="dxa"/>
            </w:tcMar>
          </w:tcPr>
          <w:p w14:paraId="5D90CFF5" w14:textId="77777777" w:rsidR="00026E9A" w:rsidRDefault="003B156D">
            <w:pPr>
              <w:pStyle w:val="tdBodyE-Column2-Body1"/>
            </w:pPr>
            <w:proofErr w:type="gramStart"/>
            <w:r>
              <w:rPr>
                <w:color w:val="000000"/>
              </w:rPr>
              <w:t>base</w:t>
            </w:r>
            <w:proofErr w:type="gramEnd"/>
          </w:p>
        </w:tc>
        <w:tc>
          <w:tcPr>
            <w:tcW w:w="0" w:type="auto"/>
            <w:tcMar>
              <w:top w:w="75" w:type="dxa"/>
              <w:left w:w="75" w:type="dxa"/>
              <w:bottom w:w="75" w:type="dxa"/>
              <w:right w:w="75" w:type="dxa"/>
            </w:tcMar>
          </w:tcPr>
          <w:p w14:paraId="1786DE98" w14:textId="77777777" w:rsidR="00026E9A" w:rsidRDefault="003B156D">
            <w:pPr>
              <w:pStyle w:val="tdBodyE-Column3-Body11"/>
            </w:pPr>
            <w:proofErr w:type="gramStart"/>
            <w:r>
              <w:rPr>
                <w:color w:val="000000"/>
              </w:rPr>
              <w:t>desktop</w:t>
            </w:r>
            <w:proofErr w:type="gramEnd"/>
          </w:p>
        </w:tc>
        <w:tc>
          <w:tcPr>
            <w:tcW w:w="0" w:type="auto"/>
            <w:tcMar>
              <w:top w:w="75" w:type="dxa"/>
              <w:left w:w="75" w:type="dxa"/>
              <w:bottom w:w="75" w:type="dxa"/>
              <w:right w:w="75" w:type="dxa"/>
            </w:tcMar>
          </w:tcPr>
          <w:p w14:paraId="2C1638F9" w14:textId="77777777" w:rsidR="00026E9A" w:rsidRDefault="003B156D">
            <w:pPr>
              <w:pStyle w:val="tdBodyD-Column4-Body1"/>
            </w:pPr>
            <w:proofErr w:type="gramStart"/>
            <w:r>
              <w:rPr>
                <w:color w:val="000000"/>
              </w:rPr>
              <w:t>tasti</w:t>
            </w:r>
            <w:proofErr w:type="gramEnd"/>
            <w:r>
              <w:rPr>
                <w:color w:val="000000"/>
              </w:rPr>
              <w:t xml:space="preserve"> premuti sulla tastiera, clic del mouse, password salvate.</w:t>
            </w:r>
          </w:p>
        </w:tc>
      </w:tr>
      <w:tr w:rsidR="00026E9A" w14:paraId="12965BE1" w14:textId="77777777">
        <w:trPr>
          <w:tblCellSpacing w:w="0" w:type="dxa"/>
        </w:trPr>
        <w:tc>
          <w:tcPr>
            <w:tcW w:w="0" w:type="auto"/>
            <w:shd w:val="clear" w:color="auto" w:fill="FFFFFF"/>
            <w:tcMar>
              <w:top w:w="75" w:type="dxa"/>
              <w:left w:w="75" w:type="dxa"/>
              <w:bottom w:w="75" w:type="dxa"/>
              <w:right w:w="75" w:type="dxa"/>
            </w:tcMar>
          </w:tcPr>
          <w:p w14:paraId="3943A735" w14:textId="77777777" w:rsidR="00026E9A" w:rsidRDefault="003B156D">
            <w:pPr>
              <w:pStyle w:val="tdBodyE-Column1-Body12"/>
            </w:pPr>
            <w:r>
              <w:rPr>
                <w:color w:val="000000"/>
              </w:rPr>
              <w:t>Messages</w:t>
            </w:r>
          </w:p>
        </w:tc>
        <w:tc>
          <w:tcPr>
            <w:tcW w:w="0" w:type="auto"/>
            <w:tcMar>
              <w:top w:w="75" w:type="dxa"/>
              <w:left w:w="75" w:type="dxa"/>
              <w:bottom w:w="75" w:type="dxa"/>
              <w:right w:w="75" w:type="dxa"/>
            </w:tcMar>
          </w:tcPr>
          <w:p w14:paraId="737270D8"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08601172"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688A095E" w14:textId="77777777" w:rsidR="00026E9A" w:rsidRDefault="006E387A">
            <w:pPr>
              <w:pStyle w:val="tdBodyD-Column4-Body1"/>
            </w:pPr>
            <w:del w:id="3074" w:author="Vilma" w:date="2012-10-08T14:53:00Z">
              <w:r>
                <w:rPr>
                  <w:color w:val="000000"/>
                </w:rPr>
                <w:delText>Email</w:delText>
              </w:r>
            </w:del>
            <w:proofErr w:type="gramStart"/>
            <w:ins w:id="3075" w:author="Vilma" w:date="2012-10-08T14:53:00Z">
              <w:r w:rsidR="003B156D">
                <w:rPr>
                  <w:color w:val="000000"/>
                </w:rPr>
                <w:t>e-mail</w:t>
              </w:r>
            </w:ins>
            <w:proofErr w:type="gramEnd"/>
            <w:r w:rsidR="003B156D">
              <w:rPr>
                <w:color w:val="000000"/>
              </w:rPr>
              <w:t>, SMS, MMS.</w:t>
            </w:r>
          </w:p>
        </w:tc>
      </w:tr>
      <w:tr w:rsidR="00026E9A" w14:paraId="699C73AB" w14:textId="77777777">
        <w:trPr>
          <w:tblCellSpacing w:w="0" w:type="dxa"/>
        </w:trPr>
        <w:tc>
          <w:tcPr>
            <w:tcW w:w="0" w:type="auto"/>
            <w:shd w:val="clear" w:color="auto" w:fill="FFFFFF"/>
            <w:tcMar>
              <w:top w:w="75" w:type="dxa"/>
              <w:left w:w="75" w:type="dxa"/>
              <w:bottom w:w="75" w:type="dxa"/>
              <w:right w:w="75" w:type="dxa"/>
            </w:tcMar>
          </w:tcPr>
          <w:p w14:paraId="2D4F7C77" w14:textId="77777777" w:rsidR="00026E9A" w:rsidRDefault="003B156D">
            <w:pPr>
              <w:pStyle w:val="tdBodyE-Column1-Body12"/>
            </w:pPr>
            <w:r>
              <w:rPr>
                <w:color w:val="000000"/>
              </w:rPr>
              <w:t>Messages</w:t>
            </w:r>
          </w:p>
        </w:tc>
        <w:tc>
          <w:tcPr>
            <w:tcW w:w="0" w:type="auto"/>
            <w:tcMar>
              <w:top w:w="75" w:type="dxa"/>
              <w:left w:w="75" w:type="dxa"/>
              <w:bottom w:w="75" w:type="dxa"/>
              <w:right w:w="75" w:type="dxa"/>
            </w:tcMar>
          </w:tcPr>
          <w:p w14:paraId="5D669DC5" w14:textId="77777777" w:rsidR="00026E9A" w:rsidRDefault="003B156D">
            <w:pPr>
              <w:pStyle w:val="tdBodyE-Column2-Body1"/>
            </w:pPr>
            <w:proofErr w:type="gramStart"/>
            <w:r>
              <w:rPr>
                <w:color w:val="000000"/>
              </w:rPr>
              <w:t>base</w:t>
            </w:r>
            <w:proofErr w:type="gramEnd"/>
          </w:p>
        </w:tc>
        <w:tc>
          <w:tcPr>
            <w:tcW w:w="0" w:type="auto"/>
            <w:tcMar>
              <w:top w:w="75" w:type="dxa"/>
              <w:left w:w="75" w:type="dxa"/>
              <w:bottom w:w="75" w:type="dxa"/>
              <w:right w:w="75" w:type="dxa"/>
            </w:tcMar>
          </w:tcPr>
          <w:p w14:paraId="44BF85C7"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027BFCC3" w14:textId="77777777" w:rsidR="00026E9A" w:rsidRDefault="006E387A">
            <w:pPr>
              <w:pStyle w:val="tdBodyD-Column4-Body1"/>
            </w:pPr>
            <w:del w:id="3076" w:author="Vilma" w:date="2012-10-08T14:53:00Z">
              <w:r>
                <w:rPr>
                  <w:color w:val="000000"/>
                </w:rPr>
                <w:delText>email</w:delText>
              </w:r>
            </w:del>
            <w:proofErr w:type="gramStart"/>
            <w:ins w:id="3077" w:author="Vilma" w:date="2012-10-08T14:53:00Z">
              <w:r w:rsidR="003B156D">
                <w:rPr>
                  <w:color w:val="000000"/>
                </w:rPr>
                <w:t>e-mail</w:t>
              </w:r>
            </w:ins>
            <w:proofErr w:type="gramEnd"/>
            <w:r w:rsidR="003B156D">
              <w:rPr>
                <w:color w:val="000000"/>
              </w:rPr>
              <w:t>, SMS e chat.</w:t>
            </w:r>
          </w:p>
        </w:tc>
      </w:tr>
      <w:tr w:rsidR="00026E9A" w14:paraId="4F63ADEA" w14:textId="77777777">
        <w:trPr>
          <w:tblCellSpacing w:w="0" w:type="dxa"/>
        </w:trPr>
        <w:tc>
          <w:tcPr>
            <w:tcW w:w="0" w:type="auto"/>
            <w:shd w:val="clear" w:color="auto" w:fill="FFFFFF"/>
            <w:tcMar>
              <w:top w:w="75" w:type="dxa"/>
              <w:left w:w="75" w:type="dxa"/>
              <w:bottom w:w="75" w:type="dxa"/>
              <w:right w:w="75" w:type="dxa"/>
            </w:tcMar>
          </w:tcPr>
          <w:p w14:paraId="320E551F" w14:textId="77777777" w:rsidR="00026E9A" w:rsidRDefault="003B156D">
            <w:pPr>
              <w:pStyle w:val="tdBodyE-Column1-Body12"/>
            </w:pPr>
            <w:r>
              <w:rPr>
                <w:color w:val="000000"/>
              </w:rPr>
              <w:lastRenderedPageBreak/>
              <w:t>Mic</w:t>
            </w:r>
          </w:p>
        </w:tc>
        <w:tc>
          <w:tcPr>
            <w:tcW w:w="0" w:type="auto"/>
            <w:tcMar>
              <w:top w:w="75" w:type="dxa"/>
              <w:left w:w="75" w:type="dxa"/>
              <w:bottom w:w="75" w:type="dxa"/>
              <w:right w:w="75" w:type="dxa"/>
            </w:tcMar>
          </w:tcPr>
          <w:p w14:paraId="6AE44340"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51F4E8E8"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3B97F375" w14:textId="77777777" w:rsidR="00026E9A" w:rsidRDefault="003B156D">
            <w:pPr>
              <w:pStyle w:val="tdBodyD-Column4-Body1"/>
            </w:pPr>
            <w:proofErr w:type="gramStart"/>
            <w:r>
              <w:rPr>
                <w:color w:val="000000"/>
              </w:rPr>
              <w:t>audio</w:t>
            </w:r>
            <w:proofErr w:type="gramEnd"/>
            <w:r>
              <w:rPr>
                <w:color w:val="000000"/>
              </w:rPr>
              <w:t xml:space="preserve"> proveniente dal microfono.</w:t>
            </w:r>
          </w:p>
        </w:tc>
      </w:tr>
      <w:tr w:rsidR="00026E9A" w14:paraId="3F2A4CC4" w14:textId="77777777">
        <w:trPr>
          <w:tblCellSpacing w:w="0" w:type="dxa"/>
        </w:trPr>
        <w:tc>
          <w:tcPr>
            <w:tcW w:w="0" w:type="auto"/>
            <w:shd w:val="clear" w:color="auto" w:fill="FFFFFF"/>
            <w:tcMar>
              <w:top w:w="75" w:type="dxa"/>
              <w:left w:w="75" w:type="dxa"/>
              <w:bottom w:w="75" w:type="dxa"/>
              <w:right w:w="75" w:type="dxa"/>
            </w:tcMar>
          </w:tcPr>
          <w:p w14:paraId="3E13BEC1" w14:textId="77777777" w:rsidR="00026E9A" w:rsidRDefault="003B156D">
            <w:pPr>
              <w:pStyle w:val="tdBodyE-Column1-Body12"/>
            </w:pPr>
            <w:r>
              <w:rPr>
                <w:color w:val="000000"/>
              </w:rPr>
              <w:t>Mouse</w:t>
            </w:r>
          </w:p>
        </w:tc>
        <w:tc>
          <w:tcPr>
            <w:tcW w:w="0" w:type="auto"/>
            <w:tcMar>
              <w:top w:w="75" w:type="dxa"/>
              <w:left w:w="75" w:type="dxa"/>
              <w:bottom w:w="75" w:type="dxa"/>
              <w:right w:w="75" w:type="dxa"/>
            </w:tcMar>
          </w:tcPr>
          <w:p w14:paraId="1689B64D"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3C2366B0" w14:textId="77777777" w:rsidR="00026E9A" w:rsidRDefault="003B156D">
            <w:pPr>
              <w:pStyle w:val="tdBodyE-Column3-Body11"/>
            </w:pPr>
            <w:proofErr w:type="gramStart"/>
            <w:r>
              <w:rPr>
                <w:color w:val="000000"/>
              </w:rPr>
              <w:t>desktop</w:t>
            </w:r>
            <w:proofErr w:type="gramEnd"/>
          </w:p>
        </w:tc>
        <w:tc>
          <w:tcPr>
            <w:tcW w:w="0" w:type="auto"/>
            <w:tcMar>
              <w:top w:w="75" w:type="dxa"/>
              <w:left w:w="75" w:type="dxa"/>
              <w:bottom w:w="75" w:type="dxa"/>
              <w:right w:w="75" w:type="dxa"/>
            </w:tcMar>
          </w:tcPr>
          <w:p w14:paraId="3527490D" w14:textId="77777777" w:rsidR="00026E9A" w:rsidRDefault="003B156D">
            <w:pPr>
              <w:pStyle w:val="tdBodyD-Column4-Body1"/>
            </w:pPr>
            <w:proofErr w:type="gramStart"/>
            <w:r>
              <w:rPr>
                <w:color w:val="000000"/>
              </w:rPr>
              <w:t>clic</w:t>
            </w:r>
            <w:proofErr w:type="gramEnd"/>
            <w:r>
              <w:rPr>
                <w:color w:val="000000"/>
              </w:rPr>
              <w:t xml:space="preserve"> del mouse.</w:t>
            </w:r>
          </w:p>
        </w:tc>
      </w:tr>
      <w:tr w:rsidR="00026E9A" w14:paraId="51BE7D4E" w14:textId="77777777">
        <w:trPr>
          <w:tblCellSpacing w:w="0" w:type="dxa"/>
        </w:trPr>
        <w:tc>
          <w:tcPr>
            <w:tcW w:w="0" w:type="auto"/>
            <w:shd w:val="clear" w:color="auto" w:fill="FFFFFF"/>
            <w:tcMar>
              <w:top w:w="75" w:type="dxa"/>
              <w:left w:w="75" w:type="dxa"/>
              <w:bottom w:w="75" w:type="dxa"/>
              <w:right w:w="75" w:type="dxa"/>
            </w:tcMar>
          </w:tcPr>
          <w:p w14:paraId="54CFDB43" w14:textId="77777777" w:rsidR="00026E9A" w:rsidRDefault="003B156D">
            <w:pPr>
              <w:pStyle w:val="tdBodyE-Column1-Body12"/>
            </w:pPr>
            <w:r>
              <w:rPr>
                <w:color w:val="000000"/>
              </w:rPr>
              <w:t>Password</w:t>
            </w:r>
          </w:p>
        </w:tc>
        <w:tc>
          <w:tcPr>
            <w:tcW w:w="0" w:type="auto"/>
            <w:tcMar>
              <w:top w:w="75" w:type="dxa"/>
              <w:left w:w="75" w:type="dxa"/>
              <w:bottom w:w="75" w:type="dxa"/>
              <w:right w:w="75" w:type="dxa"/>
            </w:tcMar>
          </w:tcPr>
          <w:p w14:paraId="451B6DEF"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4855466F" w14:textId="77777777" w:rsidR="00026E9A" w:rsidRDefault="003B156D">
            <w:pPr>
              <w:pStyle w:val="tdBodyE-Column3-Body11"/>
            </w:pPr>
            <w:proofErr w:type="gramStart"/>
            <w:r>
              <w:rPr>
                <w:color w:val="000000"/>
              </w:rPr>
              <w:t>desktop</w:t>
            </w:r>
            <w:proofErr w:type="gramEnd"/>
          </w:p>
        </w:tc>
        <w:tc>
          <w:tcPr>
            <w:tcW w:w="0" w:type="auto"/>
            <w:tcMar>
              <w:top w:w="75" w:type="dxa"/>
              <w:left w:w="75" w:type="dxa"/>
              <w:bottom w:w="75" w:type="dxa"/>
              <w:right w:w="75" w:type="dxa"/>
            </w:tcMar>
          </w:tcPr>
          <w:p w14:paraId="0A7BFDA6" w14:textId="77777777" w:rsidR="00026E9A" w:rsidRDefault="003B156D">
            <w:pPr>
              <w:pStyle w:val="tdBodyD-Column4-Body1"/>
            </w:pPr>
            <w:proofErr w:type="gramStart"/>
            <w:r>
              <w:rPr>
                <w:color w:val="000000"/>
              </w:rPr>
              <w:t>password</w:t>
            </w:r>
            <w:proofErr w:type="gramEnd"/>
            <w:r>
              <w:rPr>
                <w:color w:val="000000"/>
              </w:rPr>
              <w:t xml:space="preserve"> salvate.</w:t>
            </w:r>
          </w:p>
        </w:tc>
      </w:tr>
      <w:tr w:rsidR="00026E9A" w14:paraId="01142E83" w14:textId="77777777">
        <w:trPr>
          <w:tblCellSpacing w:w="0" w:type="dxa"/>
        </w:trPr>
        <w:tc>
          <w:tcPr>
            <w:tcW w:w="0" w:type="auto"/>
            <w:shd w:val="clear" w:color="auto" w:fill="FFFFFF"/>
            <w:tcMar>
              <w:top w:w="75" w:type="dxa"/>
              <w:left w:w="75" w:type="dxa"/>
              <w:bottom w:w="75" w:type="dxa"/>
              <w:right w:w="75" w:type="dxa"/>
            </w:tcMar>
          </w:tcPr>
          <w:p w14:paraId="13D9F56D" w14:textId="77777777" w:rsidR="00026E9A" w:rsidRDefault="003B156D">
            <w:pPr>
              <w:pStyle w:val="tdBodyE-Column1-Body12"/>
            </w:pPr>
            <w:r>
              <w:rPr>
                <w:color w:val="000000"/>
              </w:rPr>
              <w:t>Position</w:t>
            </w:r>
          </w:p>
        </w:tc>
        <w:tc>
          <w:tcPr>
            <w:tcW w:w="0" w:type="auto"/>
            <w:tcMar>
              <w:top w:w="75" w:type="dxa"/>
              <w:left w:w="75" w:type="dxa"/>
              <w:bottom w:w="75" w:type="dxa"/>
              <w:right w:w="75" w:type="dxa"/>
            </w:tcMar>
          </w:tcPr>
          <w:p w14:paraId="2BA91324" w14:textId="77777777" w:rsidR="00026E9A" w:rsidRDefault="003B156D">
            <w:pPr>
              <w:pStyle w:val="tdBodyE-Column2-Body1"/>
            </w:pPr>
            <w:proofErr w:type="gramStart"/>
            <w:r>
              <w:rPr>
                <w:color w:val="000000"/>
              </w:rPr>
              <w:t>base</w:t>
            </w:r>
            <w:proofErr w:type="gramEnd"/>
            <w:r>
              <w:rPr>
                <w:color w:val="000000"/>
              </w:rPr>
              <w:t>, avanzata</w:t>
            </w:r>
          </w:p>
        </w:tc>
        <w:tc>
          <w:tcPr>
            <w:tcW w:w="0" w:type="auto"/>
            <w:tcMar>
              <w:top w:w="75" w:type="dxa"/>
              <w:left w:w="75" w:type="dxa"/>
              <w:bottom w:w="75" w:type="dxa"/>
              <w:right w:w="75" w:type="dxa"/>
            </w:tcMar>
          </w:tcPr>
          <w:p w14:paraId="10501CEE"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6C72898F" w14:textId="77777777" w:rsidR="00026E9A" w:rsidRDefault="003B156D">
            <w:pPr>
              <w:pStyle w:val="tdBodyD-Column4-Body1"/>
            </w:pPr>
            <w:r>
              <w:rPr>
                <w:color w:val="000000"/>
              </w:rPr>
              <w:t>posizione geografica del target.</w:t>
            </w:r>
          </w:p>
        </w:tc>
      </w:tr>
      <w:tr w:rsidR="00026E9A" w14:paraId="325A4A71" w14:textId="77777777">
        <w:trPr>
          <w:tblCellSpacing w:w="0" w:type="dxa"/>
        </w:trPr>
        <w:tc>
          <w:tcPr>
            <w:tcW w:w="0" w:type="auto"/>
            <w:shd w:val="clear" w:color="auto" w:fill="FFFFFF"/>
            <w:tcMar>
              <w:top w:w="75" w:type="dxa"/>
              <w:left w:w="75" w:type="dxa"/>
              <w:bottom w:w="75" w:type="dxa"/>
              <w:right w:w="75" w:type="dxa"/>
            </w:tcMar>
          </w:tcPr>
          <w:p w14:paraId="7E48F8EE" w14:textId="77777777" w:rsidR="00026E9A" w:rsidRDefault="003B156D">
            <w:pPr>
              <w:pStyle w:val="tdBodyE-Column1-Body12"/>
            </w:pPr>
            <w:r>
              <w:rPr>
                <w:color w:val="000000"/>
              </w:rPr>
              <w:t>Print</w:t>
            </w:r>
          </w:p>
        </w:tc>
        <w:tc>
          <w:tcPr>
            <w:tcW w:w="0" w:type="auto"/>
            <w:tcMar>
              <w:top w:w="75" w:type="dxa"/>
              <w:left w:w="75" w:type="dxa"/>
              <w:bottom w:w="75" w:type="dxa"/>
              <w:right w:w="75" w:type="dxa"/>
            </w:tcMar>
          </w:tcPr>
          <w:p w14:paraId="5082BC25"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4278BC38" w14:textId="77777777" w:rsidR="00026E9A" w:rsidRDefault="003B156D">
            <w:pPr>
              <w:pStyle w:val="tdBodyE-Column3-Body11"/>
            </w:pPr>
            <w:proofErr w:type="gramStart"/>
            <w:r>
              <w:rPr>
                <w:color w:val="000000"/>
              </w:rPr>
              <w:t>desktop</w:t>
            </w:r>
            <w:proofErr w:type="gramEnd"/>
          </w:p>
        </w:tc>
        <w:tc>
          <w:tcPr>
            <w:tcW w:w="0" w:type="auto"/>
            <w:tcMar>
              <w:top w:w="75" w:type="dxa"/>
              <w:left w:w="75" w:type="dxa"/>
              <w:bottom w:w="75" w:type="dxa"/>
              <w:right w:w="75" w:type="dxa"/>
            </w:tcMar>
          </w:tcPr>
          <w:p w14:paraId="2CD995F3" w14:textId="77777777" w:rsidR="00026E9A" w:rsidRDefault="003B156D">
            <w:pPr>
              <w:pStyle w:val="tdBodyD-Column4-Body1"/>
            </w:pPr>
            <w:proofErr w:type="gramStart"/>
            <w:r>
              <w:rPr>
                <w:color w:val="000000"/>
              </w:rPr>
              <w:t>pagine</w:t>
            </w:r>
            <w:proofErr w:type="gramEnd"/>
            <w:r>
              <w:rPr>
                <w:color w:val="000000"/>
              </w:rPr>
              <w:t xml:space="preserve"> inviate alla stampante.</w:t>
            </w:r>
          </w:p>
        </w:tc>
      </w:tr>
      <w:tr w:rsidR="00026E9A" w14:paraId="077C8F17" w14:textId="77777777">
        <w:trPr>
          <w:tblCellSpacing w:w="0" w:type="dxa"/>
        </w:trPr>
        <w:tc>
          <w:tcPr>
            <w:tcW w:w="0" w:type="auto"/>
            <w:shd w:val="clear" w:color="auto" w:fill="FFFFFF"/>
            <w:tcMar>
              <w:top w:w="75" w:type="dxa"/>
              <w:left w:w="75" w:type="dxa"/>
              <w:bottom w:w="75" w:type="dxa"/>
              <w:right w:w="75" w:type="dxa"/>
            </w:tcMar>
          </w:tcPr>
          <w:p w14:paraId="4CE6AF9C" w14:textId="77777777" w:rsidR="00026E9A" w:rsidRDefault="003B156D">
            <w:pPr>
              <w:pStyle w:val="tdBodyE-Column1-Body12"/>
            </w:pPr>
            <w:r>
              <w:rPr>
                <w:color w:val="000000"/>
              </w:rPr>
              <w:t>Screenshots</w:t>
            </w:r>
          </w:p>
        </w:tc>
        <w:tc>
          <w:tcPr>
            <w:tcW w:w="0" w:type="auto"/>
            <w:tcMar>
              <w:top w:w="75" w:type="dxa"/>
              <w:left w:w="75" w:type="dxa"/>
              <w:bottom w:w="75" w:type="dxa"/>
              <w:right w:w="75" w:type="dxa"/>
            </w:tcMar>
          </w:tcPr>
          <w:p w14:paraId="48EBD65A" w14:textId="77777777" w:rsidR="00026E9A" w:rsidRDefault="003B156D">
            <w:pPr>
              <w:pStyle w:val="tdBodyE-Column2-Body1"/>
            </w:pPr>
            <w:proofErr w:type="gramStart"/>
            <w:r>
              <w:rPr>
                <w:color w:val="000000"/>
              </w:rPr>
              <w:t>base</w:t>
            </w:r>
            <w:proofErr w:type="gramEnd"/>
            <w:r>
              <w:rPr>
                <w:color w:val="000000"/>
              </w:rPr>
              <w:t>, avanzata</w:t>
            </w:r>
          </w:p>
        </w:tc>
        <w:tc>
          <w:tcPr>
            <w:tcW w:w="0" w:type="auto"/>
            <w:tcMar>
              <w:top w:w="75" w:type="dxa"/>
              <w:left w:w="75" w:type="dxa"/>
              <w:bottom w:w="75" w:type="dxa"/>
              <w:right w:w="75" w:type="dxa"/>
            </w:tcMar>
          </w:tcPr>
          <w:p w14:paraId="1A8B1D01"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65E46ED3" w14:textId="77777777" w:rsidR="00026E9A" w:rsidRDefault="003B156D">
            <w:pPr>
              <w:pStyle w:val="tdBodyD-Column4-Body1"/>
            </w:pPr>
            <w:proofErr w:type="gramStart"/>
            <w:r>
              <w:rPr>
                <w:color w:val="000000"/>
              </w:rPr>
              <w:t>schermata</w:t>
            </w:r>
            <w:proofErr w:type="gramEnd"/>
            <w:r>
              <w:rPr>
                <w:color w:val="000000"/>
              </w:rPr>
              <w:t xml:space="preserve"> attive sul display del target.</w:t>
            </w:r>
          </w:p>
        </w:tc>
      </w:tr>
      <w:tr w:rsidR="00026E9A" w14:paraId="4A1A77F4" w14:textId="77777777">
        <w:trPr>
          <w:tblCellSpacing w:w="0" w:type="dxa"/>
        </w:trPr>
        <w:tc>
          <w:tcPr>
            <w:tcW w:w="0" w:type="auto"/>
            <w:shd w:val="clear" w:color="auto" w:fill="FFFFFF"/>
            <w:tcMar>
              <w:top w:w="75" w:type="dxa"/>
              <w:left w:w="75" w:type="dxa"/>
              <w:bottom w:w="75" w:type="dxa"/>
              <w:right w:w="75" w:type="dxa"/>
            </w:tcMar>
          </w:tcPr>
          <w:p w14:paraId="508A1130" w14:textId="77777777" w:rsidR="00026E9A" w:rsidRDefault="003B156D">
            <w:pPr>
              <w:pStyle w:val="tdBodyE-Column1-Body12"/>
            </w:pPr>
            <w:r>
              <w:rPr>
                <w:color w:val="000000"/>
              </w:rPr>
              <w:t>URL</w:t>
            </w:r>
          </w:p>
        </w:tc>
        <w:tc>
          <w:tcPr>
            <w:tcW w:w="0" w:type="auto"/>
            <w:tcMar>
              <w:top w:w="75" w:type="dxa"/>
              <w:left w:w="75" w:type="dxa"/>
              <w:bottom w:w="75" w:type="dxa"/>
              <w:right w:w="75" w:type="dxa"/>
            </w:tcMar>
          </w:tcPr>
          <w:p w14:paraId="5BC2423E" w14:textId="77777777" w:rsidR="00026E9A" w:rsidRDefault="003B156D">
            <w:pPr>
              <w:pStyle w:val="tdBodyE-Column2-Body1"/>
            </w:pPr>
            <w:proofErr w:type="gramStart"/>
            <w:r>
              <w:rPr>
                <w:color w:val="000000"/>
              </w:rPr>
              <w:t>avanzata</w:t>
            </w:r>
            <w:proofErr w:type="gramEnd"/>
          </w:p>
        </w:tc>
        <w:tc>
          <w:tcPr>
            <w:tcW w:w="0" w:type="auto"/>
            <w:tcMar>
              <w:top w:w="75" w:type="dxa"/>
              <w:left w:w="75" w:type="dxa"/>
              <w:bottom w:w="75" w:type="dxa"/>
              <w:right w:w="75" w:type="dxa"/>
            </w:tcMar>
          </w:tcPr>
          <w:p w14:paraId="46741C44" w14:textId="77777777" w:rsidR="00026E9A" w:rsidRDefault="003B156D">
            <w:pPr>
              <w:pStyle w:val="tdBodyE-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6F6D2B13" w14:textId="77777777" w:rsidR="00026E9A" w:rsidRDefault="003B156D">
            <w:pPr>
              <w:pStyle w:val="tdBodyD-Column4-Body1"/>
            </w:pPr>
            <w:r>
              <w:rPr>
                <w:color w:val="000000"/>
              </w:rPr>
              <w:t>URL visitati.</w:t>
            </w:r>
          </w:p>
        </w:tc>
      </w:tr>
      <w:tr w:rsidR="00026E9A" w14:paraId="5B3F4B8E" w14:textId="77777777">
        <w:trPr>
          <w:tblCellSpacing w:w="0" w:type="dxa"/>
        </w:trPr>
        <w:tc>
          <w:tcPr>
            <w:tcW w:w="0" w:type="auto"/>
            <w:shd w:val="clear" w:color="auto" w:fill="FFFFFF"/>
            <w:tcMar>
              <w:top w:w="75" w:type="dxa"/>
              <w:left w:w="75" w:type="dxa"/>
              <w:bottom w:w="75" w:type="dxa"/>
              <w:right w:w="75" w:type="dxa"/>
            </w:tcMar>
          </w:tcPr>
          <w:p w14:paraId="7478B5D0" w14:textId="77777777" w:rsidR="00026E9A" w:rsidRDefault="003B156D">
            <w:pPr>
              <w:pStyle w:val="tdBodyB-Column1-Body13"/>
            </w:pPr>
            <w:r>
              <w:rPr>
                <w:color w:val="000000"/>
              </w:rPr>
              <w:t>Visited websites</w:t>
            </w:r>
          </w:p>
        </w:tc>
        <w:tc>
          <w:tcPr>
            <w:tcW w:w="0" w:type="auto"/>
            <w:tcMar>
              <w:top w:w="75" w:type="dxa"/>
              <w:left w:w="75" w:type="dxa"/>
              <w:bottom w:w="75" w:type="dxa"/>
              <w:right w:w="75" w:type="dxa"/>
            </w:tcMar>
          </w:tcPr>
          <w:p w14:paraId="55E3D529" w14:textId="77777777" w:rsidR="00026E9A" w:rsidRDefault="003B156D">
            <w:pPr>
              <w:pStyle w:val="tdBodyB-Column2-Body1"/>
            </w:pPr>
            <w:proofErr w:type="gramStart"/>
            <w:r>
              <w:rPr>
                <w:color w:val="000000"/>
              </w:rPr>
              <w:t>base</w:t>
            </w:r>
            <w:proofErr w:type="gramEnd"/>
          </w:p>
        </w:tc>
        <w:tc>
          <w:tcPr>
            <w:tcW w:w="0" w:type="auto"/>
            <w:tcMar>
              <w:top w:w="75" w:type="dxa"/>
              <w:left w:w="75" w:type="dxa"/>
              <w:bottom w:w="75" w:type="dxa"/>
              <w:right w:w="75" w:type="dxa"/>
            </w:tcMar>
          </w:tcPr>
          <w:p w14:paraId="2075759D" w14:textId="77777777" w:rsidR="00026E9A" w:rsidRDefault="003B156D">
            <w:pPr>
              <w:pStyle w:val="tdBodyB-Column3-Body11"/>
            </w:pPr>
            <w:proofErr w:type="gramStart"/>
            <w:r>
              <w:rPr>
                <w:color w:val="000000"/>
              </w:rPr>
              <w:t>desktop</w:t>
            </w:r>
            <w:proofErr w:type="gramEnd"/>
            <w:r>
              <w:rPr>
                <w:color w:val="000000"/>
              </w:rPr>
              <w:t>, mobile</w:t>
            </w:r>
          </w:p>
        </w:tc>
        <w:tc>
          <w:tcPr>
            <w:tcW w:w="0" w:type="auto"/>
            <w:tcMar>
              <w:top w:w="75" w:type="dxa"/>
              <w:left w:w="75" w:type="dxa"/>
              <w:bottom w:w="75" w:type="dxa"/>
              <w:right w:w="75" w:type="dxa"/>
            </w:tcMar>
          </w:tcPr>
          <w:p w14:paraId="552DDB34" w14:textId="77777777" w:rsidR="00026E9A" w:rsidRDefault="003B156D">
            <w:pPr>
              <w:pStyle w:val="tdBodyA-Column4-Body1"/>
            </w:pPr>
            <w:r>
              <w:rPr>
                <w:color w:val="000000"/>
              </w:rPr>
              <w:t>URL visitati.</w:t>
            </w:r>
          </w:p>
        </w:tc>
      </w:tr>
    </w:tbl>
    <w:p w14:paraId="2642757B" w14:textId="77777777" w:rsidR="00026E9A" w:rsidRDefault="003B156D">
      <w:pPr>
        <w:pStyle w:val="p"/>
      </w:pPr>
      <w:r>
        <w:rPr>
          <w:color w:val="000000"/>
        </w:rPr>
        <w:t xml:space="preserve">Di seguito la descrizione dei moduli </w:t>
      </w:r>
      <w:proofErr w:type="gramStart"/>
      <w:r>
        <w:rPr>
          <w:color w:val="000000"/>
        </w:rPr>
        <w:t>di</w:t>
      </w:r>
      <w:proofErr w:type="gramEnd"/>
      <w:r>
        <w:rPr>
          <w:color w:val="000000"/>
        </w:rPr>
        <w:t xml:space="preserve"> altro tipo:</w:t>
      </w:r>
    </w:p>
    <w:tbl>
      <w:tblPr>
        <w:tblW w:w="7785" w:type="dxa"/>
        <w:tblCellSpacing w:w="0" w:type="dxa"/>
        <w:tblLayout w:type="fixed"/>
        <w:tblCellMar>
          <w:left w:w="10" w:type="dxa"/>
          <w:right w:w="10" w:type="dxa"/>
        </w:tblCellMar>
        <w:tblLook w:val="04A0" w:firstRow="1" w:lastRow="0" w:firstColumn="1" w:lastColumn="0" w:noHBand="0" w:noVBand="1"/>
      </w:tblPr>
      <w:tblGrid>
        <w:gridCol w:w="1810"/>
        <w:gridCol w:w="1645"/>
        <w:gridCol w:w="1267"/>
        <w:gridCol w:w="3063"/>
      </w:tblGrid>
      <w:tr w:rsidR="00026E9A" w14:paraId="36F7967F" w14:textId="77777777">
        <w:trPr>
          <w:tblHeader/>
          <w:tblCellSpacing w:w="0" w:type="dxa"/>
        </w:trPr>
        <w:tc>
          <w:tcPr>
            <w:tcW w:w="1800" w:type="dxa"/>
            <w:tcBorders>
              <w:bottom w:val="single" w:sz="8" w:space="0" w:color="696969"/>
            </w:tcBorders>
            <w:shd w:val="clear" w:color="auto" w:fill="FFFFFF"/>
            <w:tcMar>
              <w:top w:w="75" w:type="dxa"/>
              <w:left w:w="75" w:type="dxa"/>
              <w:bottom w:w="75" w:type="dxa"/>
              <w:right w:w="75" w:type="dxa"/>
            </w:tcMar>
          </w:tcPr>
          <w:p w14:paraId="5EA1C2ED" w14:textId="77777777" w:rsidR="00026E9A" w:rsidRDefault="003B156D">
            <w:pPr>
              <w:pStyle w:val="thHeadE-Column1-Header1"/>
            </w:pPr>
            <w:r>
              <w:t>Modulo</w:t>
            </w:r>
          </w:p>
        </w:tc>
        <w:tc>
          <w:tcPr>
            <w:tcW w:w="1635" w:type="dxa"/>
            <w:tcBorders>
              <w:bottom w:val="single" w:sz="8" w:space="0" w:color="696969"/>
            </w:tcBorders>
            <w:tcMar>
              <w:top w:w="75" w:type="dxa"/>
              <w:left w:w="75" w:type="dxa"/>
              <w:bottom w:w="75" w:type="dxa"/>
              <w:right w:w="75" w:type="dxa"/>
            </w:tcMar>
          </w:tcPr>
          <w:p w14:paraId="7EBFF6BB" w14:textId="77777777" w:rsidR="00026E9A" w:rsidRDefault="003B156D">
            <w:pPr>
              <w:pStyle w:val="thHeadE-Column2-Header1"/>
            </w:pPr>
            <w:r>
              <w:t>Configurazione</w:t>
            </w:r>
          </w:p>
        </w:tc>
        <w:tc>
          <w:tcPr>
            <w:tcW w:w="1260" w:type="dxa"/>
            <w:tcBorders>
              <w:bottom w:val="single" w:sz="8" w:space="0" w:color="696969"/>
            </w:tcBorders>
            <w:tcMar>
              <w:top w:w="75" w:type="dxa"/>
              <w:left w:w="75" w:type="dxa"/>
              <w:bottom w:w="75" w:type="dxa"/>
              <w:right w:w="75" w:type="dxa"/>
            </w:tcMar>
          </w:tcPr>
          <w:p w14:paraId="25694EB5" w14:textId="77777777" w:rsidR="00026E9A" w:rsidRDefault="003B156D">
            <w:pPr>
              <w:pStyle w:val="thHeadE-Column3-Header1"/>
            </w:pPr>
            <w:r>
              <w:t>Dispositivo</w:t>
            </w:r>
          </w:p>
        </w:tc>
        <w:tc>
          <w:tcPr>
            <w:tcW w:w="3045" w:type="dxa"/>
            <w:tcBorders>
              <w:bottom w:val="single" w:sz="8" w:space="0" w:color="696969"/>
            </w:tcBorders>
            <w:tcMar>
              <w:top w:w="75" w:type="dxa"/>
              <w:left w:w="75" w:type="dxa"/>
              <w:bottom w:w="75" w:type="dxa"/>
              <w:right w:w="75" w:type="dxa"/>
            </w:tcMar>
          </w:tcPr>
          <w:p w14:paraId="53FD4973" w14:textId="77777777" w:rsidR="00026E9A" w:rsidRDefault="003B156D">
            <w:pPr>
              <w:pStyle w:val="thHeadD-Column4-Header1"/>
            </w:pPr>
            <w:r>
              <w:t xml:space="preserve">Azione </w:t>
            </w:r>
          </w:p>
        </w:tc>
      </w:tr>
      <w:tr w:rsidR="00026E9A" w14:paraId="3D8DC16D" w14:textId="77777777">
        <w:trPr>
          <w:tblCellSpacing w:w="0" w:type="dxa"/>
        </w:trPr>
        <w:tc>
          <w:tcPr>
            <w:tcW w:w="1800" w:type="dxa"/>
            <w:shd w:val="clear" w:color="auto" w:fill="FFFFFF"/>
            <w:tcMar>
              <w:top w:w="75" w:type="dxa"/>
              <w:left w:w="75" w:type="dxa"/>
              <w:bottom w:w="75" w:type="dxa"/>
              <w:right w:w="75" w:type="dxa"/>
            </w:tcMar>
          </w:tcPr>
          <w:p w14:paraId="5355582F" w14:textId="77777777" w:rsidR="00026E9A" w:rsidRDefault="003B156D">
            <w:pPr>
              <w:pStyle w:val="tdBodyE-Column1-Body12"/>
            </w:pPr>
            <w:r>
              <w:rPr>
                <w:color w:val="000000"/>
              </w:rPr>
              <w:t>Conference</w:t>
            </w:r>
          </w:p>
        </w:tc>
        <w:tc>
          <w:tcPr>
            <w:tcW w:w="1635" w:type="dxa"/>
            <w:tcMar>
              <w:top w:w="75" w:type="dxa"/>
              <w:left w:w="75" w:type="dxa"/>
              <w:bottom w:w="75" w:type="dxa"/>
              <w:right w:w="75" w:type="dxa"/>
            </w:tcMar>
          </w:tcPr>
          <w:p w14:paraId="0C24D8F2" w14:textId="77777777" w:rsidR="00026E9A" w:rsidRDefault="003B156D">
            <w:pPr>
              <w:pStyle w:val="tdBodyE-Column2-Body1"/>
            </w:pPr>
            <w:proofErr w:type="gramStart"/>
            <w:r>
              <w:rPr>
                <w:color w:val="000000"/>
              </w:rPr>
              <w:t>avanzata</w:t>
            </w:r>
            <w:proofErr w:type="gramEnd"/>
          </w:p>
        </w:tc>
        <w:tc>
          <w:tcPr>
            <w:tcW w:w="1260" w:type="dxa"/>
            <w:tcMar>
              <w:top w:w="75" w:type="dxa"/>
              <w:left w:w="75" w:type="dxa"/>
              <w:bottom w:w="75" w:type="dxa"/>
              <w:right w:w="75" w:type="dxa"/>
            </w:tcMar>
          </w:tcPr>
          <w:p w14:paraId="7CA37588" w14:textId="77777777" w:rsidR="00026E9A" w:rsidRDefault="003B156D">
            <w:pPr>
              <w:pStyle w:val="tdBodyE-Column3-Body11"/>
            </w:pPr>
            <w:proofErr w:type="gramStart"/>
            <w:r>
              <w:rPr>
                <w:color w:val="000000"/>
              </w:rPr>
              <w:t>mobile</w:t>
            </w:r>
            <w:proofErr w:type="gramEnd"/>
          </w:p>
        </w:tc>
        <w:tc>
          <w:tcPr>
            <w:tcW w:w="3045" w:type="dxa"/>
            <w:tcMar>
              <w:top w:w="75" w:type="dxa"/>
              <w:left w:w="75" w:type="dxa"/>
              <w:bottom w:w="75" w:type="dxa"/>
              <w:right w:w="75" w:type="dxa"/>
            </w:tcMar>
          </w:tcPr>
          <w:p w14:paraId="25E0D666" w14:textId="77777777" w:rsidR="00026E9A" w:rsidRDefault="003B156D">
            <w:pPr>
              <w:pStyle w:val="tdBodyD-Column4-Body1"/>
            </w:pPr>
            <w:r>
              <w:rPr>
                <w:color w:val="000000"/>
              </w:rPr>
              <w:t>Crea una chiamata a tre.</w:t>
            </w:r>
          </w:p>
        </w:tc>
      </w:tr>
      <w:tr w:rsidR="00026E9A" w14:paraId="4730089A" w14:textId="77777777">
        <w:trPr>
          <w:tblCellSpacing w:w="0" w:type="dxa"/>
        </w:trPr>
        <w:tc>
          <w:tcPr>
            <w:tcW w:w="1800" w:type="dxa"/>
            <w:shd w:val="clear" w:color="auto" w:fill="FFFFFF"/>
            <w:tcMar>
              <w:top w:w="75" w:type="dxa"/>
              <w:left w:w="75" w:type="dxa"/>
              <w:bottom w:w="75" w:type="dxa"/>
              <w:right w:w="75" w:type="dxa"/>
            </w:tcMar>
          </w:tcPr>
          <w:p w14:paraId="0242392F" w14:textId="77777777" w:rsidR="00026E9A" w:rsidRDefault="003B156D">
            <w:pPr>
              <w:pStyle w:val="tdBodyE-Column1-Body12"/>
            </w:pPr>
            <w:r>
              <w:rPr>
                <w:color w:val="000000"/>
              </w:rPr>
              <w:t>Crisis</w:t>
            </w:r>
          </w:p>
        </w:tc>
        <w:tc>
          <w:tcPr>
            <w:tcW w:w="1635" w:type="dxa"/>
            <w:tcMar>
              <w:top w:w="75" w:type="dxa"/>
              <w:left w:w="75" w:type="dxa"/>
              <w:bottom w:w="75" w:type="dxa"/>
              <w:right w:w="75" w:type="dxa"/>
            </w:tcMar>
          </w:tcPr>
          <w:p w14:paraId="41987799" w14:textId="77777777" w:rsidR="00026E9A" w:rsidRDefault="003B156D">
            <w:pPr>
              <w:pStyle w:val="tdBodyE-Column2-Body1"/>
            </w:pPr>
            <w:proofErr w:type="gramStart"/>
            <w:r>
              <w:rPr>
                <w:color w:val="000000"/>
              </w:rPr>
              <w:t>avanzata</w:t>
            </w:r>
            <w:proofErr w:type="gramEnd"/>
          </w:p>
        </w:tc>
        <w:tc>
          <w:tcPr>
            <w:tcW w:w="1260" w:type="dxa"/>
            <w:tcMar>
              <w:top w:w="75" w:type="dxa"/>
              <w:left w:w="75" w:type="dxa"/>
              <w:bottom w:w="75" w:type="dxa"/>
              <w:right w:w="75" w:type="dxa"/>
            </w:tcMar>
          </w:tcPr>
          <w:p w14:paraId="1130F2EB" w14:textId="77777777" w:rsidR="00026E9A" w:rsidRDefault="003B156D">
            <w:pPr>
              <w:pStyle w:val="tdBodyE-Column3-Body11"/>
            </w:pPr>
            <w:proofErr w:type="gramStart"/>
            <w:r>
              <w:rPr>
                <w:color w:val="000000"/>
              </w:rPr>
              <w:t>desktop</w:t>
            </w:r>
            <w:proofErr w:type="gramEnd"/>
            <w:r>
              <w:rPr>
                <w:color w:val="000000"/>
              </w:rPr>
              <w:t>, mobile</w:t>
            </w:r>
          </w:p>
        </w:tc>
        <w:tc>
          <w:tcPr>
            <w:tcW w:w="3045" w:type="dxa"/>
            <w:tcMar>
              <w:top w:w="75" w:type="dxa"/>
              <w:left w:w="75" w:type="dxa"/>
              <w:bottom w:w="75" w:type="dxa"/>
              <w:right w:w="75" w:type="dxa"/>
            </w:tcMar>
          </w:tcPr>
          <w:p w14:paraId="1DE3CCAF" w14:textId="77777777" w:rsidR="00026E9A" w:rsidRDefault="003B156D">
            <w:pPr>
              <w:pStyle w:val="tdBodyD-Column4-Body1"/>
            </w:pPr>
            <w:r>
              <w:rPr>
                <w:color w:val="000000"/>
              </w:rPr>
              <w:t>Riconosce situazioni di pericolo (es.: esecuzione di uno sniffer). Può disabilitare temporaneamente la sincronizzazione e l'esecuzione di comandi.</w:t>
            </w:r>
          </w:p>
        </w:tc>
      </w:tr>
      <w:tr w:rsidR="00026E9A" w14:paraId="4CEA509A" w14:textId="77777777">
        <w:trPr>
          <w:tblCellSpacing w:w="0" w:type="dxa"/>
        </w:trPr>
        <w:tc>
          <w:tcPr>
            <w:tcW w:w="1800" w:type="dxa"/>
            <w:shd w:val="clear" w:color="auto" w:fill="FFFFFF"/>
            <w:tcMar>
              <w:top w:w="75" w:type="dxa"/>
              <w:left w:w="75" w:type="dxa"/>
              <w:bottom w:w="75" w:type="dxa"/>
              <w:right w:w="75" w:type="dxa"/>
            </w:tcMar>
          </w:tcPr>
          <w:p w14:paraId="18C6CA2C" w14:textId="77777777" w:rsidR="00026E9A" w:rsidRDefault="003B156D">
            <w:pPr>
              <w:pStyle w:val="tdBodyE-Column1-Body12"/>
            </w:pPr>
            <w:r>
              <w:rPr>
                <w:color w:val="000000"/>
              </w:rPr>
              <w:t>Infection</w:t>
            </w:r>
          </w:p>
        </w:tc>
        <w:tc>
          <w:tcPr>
            <w:tcW w:w="1635" w:type="dxa"/>
            <w:tcMar>
              <w:top w:w="75" w:type="dxa"/>
              <w:left w:w="75" w:type="dxa"/>
              <w:bottom w:w="75" w:type="dxa"/>
              <w:right w:w="75" w:type="dxa"/>
            </w:tcMar>
          </w:tcPr>
          <w:p w14:paraId="1D46C5BD" w14:textId="77777777" w:rsidR="00026E9A" w:rsidRDefault="003B156D">
            <w:pPr>
              <w:pStyle w:val="tdBodyE-Column2-Body1"/>
            </w:pPr>
            <w:proofErr w:type="gramStart"/>
            <w:r>
              <w:rPr>
                <w:color w:val="000000"/>
              </w:rPr>
              <w:t>avanzata</w:t>
            </w:r>
            <w:proofErr w:type="gramEnd"/>
          </w:p>
        </w:tc>
        <w:tc>
          <w:tcPr>
            <w:tcW w:w="1260" w:type="dxa"/>
            <w:tcMar>
              <w:top w:w="75" w:type="dxa"/>
              <w:left w:w="75" w:type="dxa"/>
              <w:bottom w:w="75" w:type="dxa"/>
              <w:right w:w="75" w:type="dxa"/>
            </w:tcMar>
          </w:tcPr>
          <w:p w14:paraId="3F1CAFA3" w14:textId="77777777" w:rsidR="00026E9A" w:rsidRDefault="003B156D">
            <w:pPr>
              <w:pStyle w:val="tdBodyE-Column3-Body11"/>
            </w:pPr>
            <w:proofErr w:type="gramStart"/>
            <w:r>
              <w:rPr>
                <w:color w:val="000000"/>
              </w:rPr>
              <w:t>desktop</w:t>
            </w:r>
            <w:proofErr w:type="gramEnd"/>
            <w:r>
              <w:rPr>
                <w:color w:val="000000"/>
              </w:rPr>
              <w:t xml:space="preserve">, </w:t>
            </w:r>
          </w:p>
        </w:tc>
        <w:tc>
          <w:tcPr>
            <w:tcW w:w="3045" w:type="dxa"/>
            <w:tcMar>
              <w:top w:w="75" w:type="dxa"/>
              <w:left w:w="75" w:type="dxa"/>
              <w:bottom w:w="75" w:type="dxa"/>
              <w:right w:w="75" w:type="dxa"/>
            </w:tcMar>
          </w:tcPr>
          <w:p w14:paraId="4A8AE119" w14:textId="77777777" w:rsidR="00026E9A" w:rsidRDefault="003B156D">
            <w:pPr>
              <w:pStyle w:val="tdBodyD-Column4-Body1"/>
            </w:pPr>
            <w:r>
              <w:rPr>
                <w:color w:val="000000"/>
              </w:rPr>
              <w:t>Propaga l'agent su altri dispositivi.</w:t>
            </w:r>
          </w:p>
        </w:tc>
      </w:tr>
      <w:tr w:rsidR="00026E9A" w14:paraId="67724221" w14:textId="77777777">
        <w:trPr>
          <w:tblCellSpacing w:w="0" w:type="dxa"/>
        </w:trPr>
        <w:tc>
          <w:tcPr>
            <w:tcW w:w="1800" w:type="dxa"/>
            <w:shd w:val="clear" w:color="auto" w:fill="FFFFFF"/>
            <w:tcMar>
              <w:top w:w="75" w:type="dxa"/>
              <w:left w:w="75" w:type="dxa"/>
              <w:bottom w:w="75" w:type="dxa"/>
              <w:right w:w="75" w:type="dxa"/>
            </w:tcMar>
          </w:tcPr>
          <w:p w14:paraId="5422F996" w14:textId="77777777" w:rsidR="00026E9A" w:rsidRDefault="003B156D">
            <w:pPr>
              <w:pStyle w:val="tdBodyE-Column1-Body12"/>
            </w:pPr>
            <w:r>
              <w:rPr>
                <w:color w:val="000000"/>
              </w:rPr>
              <w:t>Livemic</w:t>
            </w:r>
          </w:p>
        </w:tc>
        <w:tc>
          <w:tcPr>
            <w:tcW w:w="1635" w:type="dxa"/>
            <w:tcMar>
              <w:top w:w="75" w:type="dxa"/>
              <w:left w:w="75" w:type="dxa"/>
              <w:bottom w:w="75" w:type="dxa"/>
              <w:right w:w="75" w:type="dxa"/>
            </w:tcMar>
          </w:tcPr>
          <w:p w14:paraId="5CCDE0EF" w14:textId="77777777" w:rsidR="00026E9A" w:rsidRDefault="003B156D">
            <w:pPr>
              <w:pStyle w:val="tdBodyE-Column2-Body1"/>
            </w:pPr>
            <w:proofErr w:type="gramStart"/>
            <w:r>
              <w:rPr>
                <w:color w:val="000000"/>
              </w:rPr>
              <w:t>avanzata</w:t>
            </w:r>
            <w:proofErr w:type="gramEnd"/>
          </w:p>
        </w:tc>
        <w:tc>
          <w:tcPr>
            <w:tcW w:w="1260" w:type="dxa"/>
            <w:tcMar>
              <w:top w:w="75" w:type="dxa"/>
              <w:left w:w="75" w:type="dxa"/>
              <w:bottom w:w="75" w:type="dxa"/>
              <w:right w:w="75" w:type="dxa"/>
            </w:tcMar>
          </w:tcPr>
          <w:p w14:paraId="613B0AD0" w14:textId="77777777" w:rsidR="00026E9A" w:rsidRDefault="003B156D">
            <w:pPr>
              <w:pStyle w:val="tdBodyE-Column3-Body11"/>
            </w:pPr>
            <w:proofErr w:type="gramStart"/>
            <w:r>
              <w:rPr>
                <w:color w:val="000000"/>
              </w:rPr>
              <w:t>mobile</w:t>
            </w:r>
            <w:proofErr w:type="gramEnd"/>
          </w:p>
        </w:tc>
        <w:tc>
          <w:tcPr>
            <w:tcW w:w="3045" w:type="dxa"/>
            <w:tcMar>
              <w:top w:w="75" w:type="dxa"/>
              <w:left w:w="75" w:type="dxa"/>
              <w:bottom w:w="75" w:type="dxa"/>
              <w:right w:w="75" w:type="dxa"/>
            </w:tcMar>
          </w:tcPr>
          <w:p w14:paraId="311AAD2C" w14:textId="77777777" w:rsidR="00026E9A" w:rsidRDefault="003B156D">
            <w:pPr>
              <w:pStyle w:val="tdBodyD-Column4-Body1"/>
            </w:pPr>
            <w:r>
              <w:rPr>
                <w:color w:val="000000"/>
              </w:rPr>
              <w:t>Ascolta in tempo reale conversazioni.</w:t>
            </w:r>
          </w:p>
        </w:tc>
      </w:tr>
      <w:tr w:rsidR="00026E9A" w14:paraId="3131DD33" w14:textId="77777777">
        <w:trPr>
          <w:tblCellSpacing w:w="0" w:type="dxa"/>
        </w:trPr>
        <w:tc>
          <w:tcPr>
            <w:tcW w:w="1800" w:type="dxa"/>
            <w:shd w:val="clear" w:color="auto" w:fill="FFFFFF"/>
            <w:tcMar>
              <w:top w:w="75" w:type="dxa"/>
              <w:left w:w="75" w:type="dxa"/>
              <w:bottom w:w="75" w:type="dxa"/>
              <w:right w:w="75" w:type="dxa"/>
            </w:tcMar>
          </w:tcPr>
          <w:p w14:paraId="255FE154" w14:textId="77777777" w:rsidR="00026E9A" w:rsidRDefault="003B156D">
            <w:pPr>
              <w:pStyle w:val="tdBodyB-Column1-Body13"/>
            </w:pPr>
            <w:r>
              <w:rPr>
                <w:color w:val="000000"/>
              </w:rPr>
              <w:lastRenderedPageBreak/>
              <w:t>Online Synchronization</w:t>
            </w:r>
          </w:p>
        </w:tc>
        <w:tc>
          <w:tcPr>
            <w:tcW w:w="1635" w:type="dxa"/>
            <w:tcMar>
              <w:top w:w="75" w:type="dxa"/>
              <w:left w:w="75" w:type="dxa"/>
              <w:bottom w:w="75" w:type="dxa"/>
              <w:right w:w="75" w:type="dxa"/>
            </w:tcMar>
          </w:tcPr>
          <w:p w14:paraId="6A541839" w14:textId="77777777" w:rsidR="00026E9A" w:rsidRDefault="003B156D">
            <w:pPr>
              <w:pStyle w:val="tdBodyB-Column2-Body1"/>
            </w:pPr>
            <w:proofErr w:type="gramStart"/>
            <w:r>
              <w:rPr>
                <w:color w:val="000000"/>
              </w:rPr>
              <w:t>base</w:t>
            </w:r>
            <w:proofErr w:type="gramEnd"/>
          </w:p>
        </w:tc>
        <w:tc>
          <w:tcPr>
            <w:tcW w:w="1260" w:type="dxa"/>
            <w:tcMar>
              <w:top w:w="75" w:type="dxa"/>
              <w:left w:w="75" w:type="dxa"/>
              <w:bottom w:w="75" w:type="dxa"/>
              <w:right w:w="75" w:type="dxa"/>
            </w:tcMar>
          </w:tcPr>
          <w:p w14:paraId="37323234" w14:textId="77777777" w:rsidR="00026E9A" w:rsidRDefault="003B156D">
            <w:pPr>
              <w:pStyle w:val="tdBodyB-Column3-Body11"/>
            </w:pPr>
            <w:proofErr w:type="gramStart"/>
            <w:r>
              <w:rPr>
                <w:color w:val="000000"/>
              </w:rPr>
              <w:t>desktop</w:t>
            </w:r>
            <w:proofErr w:type="gramEnd"/>
            <w:r>
              <w:rPr>
                <w:color w:val="000000"/>
              </w:rPr>
              <w:t>, mobile</w:t>
            </w:r>
          </w:p>
        </w:tc>
        <w:tc>
          <w:tcPr>
            <w:tcW w:w="3045" w:type="dxa"/>
            <w:tcMar>
              <w:top w:w="75" w:type="dxa"/>
              <w:left w:w="75" w:type="dxa"/>
              <w:bottom w:w="75" w:type="dxa"/>
              <w:right w:w="75" w:type="dxa"/>
            </w:tcMar>
          </w:tcPr>
          <w:p w14:paraId="1BBCB329" w14:textId="77777777" w:rsidR="00026E9A" w:rsidRDefault="003B156D">
            <w:pPr>
              <w:pStyle w:val="tdBodyA-Column4-Body1"/>
            </w:pPr>
            <w:r>
              <w:rPr>
                <w:color w:val="000000"/>
              </w:rPr>
              <w:t>Sincronizza l'agent con RCS permettendo la ricezione delle evidence e la riconfigurazione dell’agent.</w:t>
            </w:r>
          </w:p>
        </w:tc>
      </w:tr>
    </w:tbl>
    <w:p w14:paraId="60FFB4EF" w14:textId="77777777" w:rsidR="00026E9A" w:rsidRDefault="003B156D">
      <w:pPr>
        <w:pStyle w:val="p"/>
      </w:pPr>
      <w:r>
        <w:rPr>
          <w:color w:val="000000"/>
        </w:rPr>
        <w:t> </w:t>
      </w:r>
    </w:p>
    <w:p w14:paraId="4CCD12A2" w14:textId="77777777" w:rsidR="00026E9A" w:rsidRDefault="003B156D">
      <w:pPr>
        <w:pStyle w:val="p"/>
      </w:pPr>
      <w:r>
        <w:rPr>
          <w:color w:val="000000"/>
        </w:rPr>
        <w:t> </w:t>
      </w:r>
    </w:p>
    <w:p w14:paraId="7250BA93" w14:textId="77777777" w:rsidR="00026E9A" w:rsidRDefault="007A1B0F">
      <w:pPr>
        <w:pStyle w:val="h41"/>
      </w:pPr>
      <w:r>
        <w:pict w14:anchorId="2AAF45E8">
          <v:shape id="_x0000_i1184" type="#_x0000_t75" style="width:21.1pt;height:21.1pt">
            <v:imagedata r:id="rId248" o:title=""/>
          </v:shape>
        </w:pict>
      </w:r>
      <w:bookmarkStart w:id="3078" w:name="_Toc337471300"/>
      <w:bookmarkStart w:id="3079" w:name="_Toc337469286"/>
      <w:r w:rsidR="003B156D">
        <w:rPr>
          <w:color w:val="000000"/>
        </w:rPr>
        <w:t>Modulo Addressbook</w:t>
      </w:r>
      <w:bookmarkEnd w:id="3078"/>
      <w:bookmarkEnd w:id="3079"/>
    </w:p>
    <w:p w14:paraId="1E127E8F" w14:textId="77777777" w:rsidR="00026E9A" w:rsidRDefault="003B156D">
      <w:pPr>
        <w:pStyle w:val="h51"/>
      </w:pPr>
      <w:bookmarkStart w:id="3080" w:name="_Toc337471301"/>
      <w:bookmarkStart w:id="3081" w:name="_Toc337469287"/>
      <w:r>
        <w:rPr>
          <w:color w:val="000000"/>
        </w:rPr>
        <w:t>Scopo</w:t>
      </w:r>
      <w:bookmarkEnd w:id="3080"/>
      <w:bookmarkEnd w:id="3081"/>
    </w:p>
    <w:p w14:paraId="468DEFD1" w14:textId="77777777" w:rsidR="00026E9A" w:rsidRDefault="003B156D">
      <w:pPr>
        <w:pStyle w:val="p"/>
      </w:pPr>
      <w:r>
        <w:rPr>
          <w:color w:val="000000"/>
        </w:rPr>
        <w:t xml:space="preserve">Il modulo </w:t>
      </w:r>
      <w:r>
        <w:rPr>
          <w:rStyle w:val="b"/>
        </w:rPr>
        <w:t>Addressbook</w:t>
      </w:r>
      <w:r>
        <w:rPr>
          <w:color w:val="000000"/>
        </w:rPr>
        <w:t xml:space="preserve"> registra tutte le informazioni trovate nella rubrica del dispositivo. La versione per desktop recupera i contatti da Outlook, Skype </w:t>
      </w:r>
      <w:proofErr w:type="gramStart"/>
      <w:r>
        <w:rPr>
          <w:color w:val="000000"/>
        </w:rPr>
        <w:t>ed</w:t>
      </w:r>
      <w:proofErr w:type="gramEnd"/>
      <w:r>
        <w:rPr>
          <w:color w:val="000000"/>
        </w:rPr>
        <w:t xml:space="preserve"> altre fonti.</w:t>
      </w:r>
    </w:p>
    <w:p w14:paraId="4E3603C9" w14:textId="77777777" w:rsidR="00026E9A" w:rsidRDefault="003B156D">
      <w:pPr>
        <w:pStyle w:val="p"/>
      </w:pPr>
      <w:r>
        <w:rPr>
          <w:color w:val="000000"/>
        </w:rPr>
        <w:t> </w:t>
      </w:r>
    </w:p>
    <w:p w14:paraId="093C0E37" w14:textId="77777777" w:rsidR="00026E9A" w:rsidRDefault="003B156D">
      <w:pPr>
        <w:pStyle w:val="h51"/>
      </w:pPr>
      <w:bookmarkStart w:id="3082" w:name="_Toc337471302"/>
      <w:bookmarkStart w:id="3083" w:name="_Toc337469288"/>
      <w:r>
        <w:rPr>
          <w:color w:val="000000"/>
        </w:rPr>
        <w:t>Sistemi operativi</w:t>
      </w:r>
      <w:bookmarkEnd w:id="3082"/>
      <w:bookmarkEnd w:id="3083"/>
    </w:p>
    <w:p w14:paraId="5FF9FF70" w14:textId="77777777" w:rsidR="00026E9A" w:rsidRDefault="003B156D">
      <w:pPr>
        <w:pStyle w:val="p"/>
      </w:pPr>
      <w:r>
        <w:rPr>
          <w:rStyle w:val="b"/>
        </w:rPr>
        <w:t>Desktop</w:t>
      </w:r>
      <w:r>
        <w:rPr>
          <w:color w:val="000000"/>
        </w:rPr>
        <w:t>: Windows, OS X</w:t>
      </w:r>
    </w:p>
    <w:p w14:paraId="14C95304" w14:textId="77777777" w:rsidR="00026E9A" w:rsidRDefault="003B156D">
      <w:pPr>
        <w:pStyle w:val="p"/>
      </w:pPr>
      <w:r>
        <w:rPr>
          <w:rStyle w:val="b"/>
        </w:rPr>
        <w:t>Mobile</w:t>
      </w:r>
      <w:r>
        <w:rPr>
          <w:color w:val="000000"/>
        </w:rPr>
        <w:t>: Android, BlackBerry, iOS, WinMobile</w:t>
      </w:r>
    </w:p>
    <w:p w14:paraId="0A828671" w14:textId="77777777" w:rsidR="00026E9A" w:rsidRDefault="003B156D">
      <w:pPr>
        <w:pStyle w:val="p"/>
      </w:pPr>
      <w:r>
        <w:rPr>
          <w:color w:val="000000"/>
        </w:rPr>
        <w:t> </w:t>
      </w:r>
    </w:p>
    <w:p w14:paraId="4C6C4330" w14:textId="77777777" w:rsidR="00026E9A" w:rsidRDefault="003B156D">
      <w:pPr>
        <w:pStyle w:val="h51"/>
      </w:pPr>
      <w:bookmarkStart w:id="3084" w:name="_Toc337471303"/>
      <w:bookmarkStart w:id="3085" w:name="_Toc337469289"/>
      <w:r>
        <w:rPr>
          <w:color w:val="000000"/>
        </w:rPr>
        <w:t xml:space="preserve">Dati </w:t>
      </w:r>
      <w:proofErr w:type="gramStart"/>
      <w:r>
        <w:rPr>
          <w:color w:val="000000"/>
        </w:rPr>
        <w:t>significativi</w:t>
      </w:r>
      <w:bookmarkEnd w:id="3084"/>
      <w:bookmarkEnd w:id="3085"/>
      <w:proofErr w:type="gramEnd"/>
      <w:r>
        <w:rPr>
          <w:color w:val="000000"/>
        </w:rPr>
        <w:t xml:space="preserve"> </w:t>
      </w:r>
    </w:p>
    <w:p w14:paraId="705A73BB" w14:textId="77777777" w:rsidR="00026E9A" w:rsidRDefault="003B156D">
      <w:pPr>
        <w:pStyle w:val="p"/>
      </w:pPr>
      <w:r>
        <w:rPr>
          <w:color w:val="000000"/>
        </w:rPr>
        <w:t>Nessuno</w:t>
      </w:r>
    </w:p>
    <w:p w14:paraId="5916D155" w14:textId="77777777" w:rsidR="00026E9A" w:rsidRDefault="003B156D">
      <w:pPr>
        <w:pStyle w:val="p"/>
      </w:pPr>
      <w:r>
        <w:rPr>
          <w:color w:val="000000"/>
        </w:rPr>
        <w:t> </w:t>
      </w:r>
    </w:p>
    <w:p w14:paraId="5B698238" w14:textId="77777777" w:rsidR="00026E9A" w:rsidRDefault="007A1B0F">
      <w:pPr>
        <w:pStyle w:val="h41"/>
      </w:pPr>
      <w:r>
        <w:lastRenderedPageBreak/>
        <w:pict w14:anchorId="21199951">
          <v:shape id="_x0000_i1185" type="#_x0000_t75" style="width:21.1pt;height:21.1pt">
            <v:imagedata r:id="rId249" o:title=""/>
          </v:shape>
        </w:pict>
      </w:r>
      <w:bookmarkStart w:id="3086" w:name="_Toc337471304"/>
      <w:bookmarkStart w:id="3087" w:name="_Toc337469290"/>
      <w:r w:rsidR="003B156D">
        <w:rPr>
          <w:color w:val="000000"/>
        </w:rPr>
        <w:t xml:space="preserve">Modulo </w:t>
      </w:r>
      <w:proofErr w:type="gramStart"/>
      <w:r w:rsidR="003B156D">
        <w:rPr>
          <w:color w:val="000000"/>
        </w:rPr>
        <w:t>Application</w:t>
      </w:r>
      <w:bookmarkEnd w:id="3086"/>
      <w:bookmarkEnd w:id="3087"/>
      <w:proofErr w:type="gramEnd"/>
    </w:p>
    <w:p w14:paraId="79B57E19" w14:textId="77777777" w:rsidR="00026E9A" w:rsidRDefault="003B156D">
      <w:pPr>
        <w:pStyle w:val="h51"/>
      </w:pPr>
      <w:bookmarkStart w:id="3088" w:name="_Toc337471305"/>
      <w:bookmarkStart w:id="3089" w:name="_Toc337469291"/>
      <w:r>
        <w:rPr>
          <w:color w:val="000000"/>
        </w:rPr>
        <w:t>Scopo</w:t>
      </w:r>
      <w:bookmarkEnd w:id="3088"/>
      <w:bookmarkEnd w:id="3089"/>
    </w:p>
    <w:p w14:paraId="42B38A88" w14:textId="77777777" w:rsidR="00026E9A" w:rsidRDefault="003B156D">
      <w:pPr>
        <w:pStyle w:val="p"/>
      </w:pPr>
      <w:r>
        <w:rPr>
          <w:color w:val="000000"/>
        </w:rPr>
        <w:t xml:space="preserve">Il modulo </w:t>
      </w:r>
      <w:proofErr w:type="gramStart"/>
      <w:r>
        <w:rPr>
          <w:rStyle w:val="b"/>
        </w:rPr>
        <w:t>Application</w:t>
      </w:r>
      <w:proofErr w:type="gramEnd"/>
      <w:r>
        <w:rPr>
          <w:color w:val="000000"/>
        </w:rPr>
        <w:t xml:space="preserve"> registra il nome e le informazioni relative all'avvio e alla chiusura di un processo sul dispositivo del target.</w:t>
      </w:r>
    </w:p>
    <w:p w14:paraId="7CD64A36" w14:textId="77777777" w:rsidR="00026E9A" w:rsidRDefault="003B156D">
      <w:pPr>
        <w:pStyle w:val="p"/>
      </w:pPr>
      <w:r>
        <w:rPr>
          <w:color w:val="000000"/>
        </w:rPr>
        <w:t>Le evidence riporteranno tutte le applicazioni utilizzate dal target in ordine cronologico.</w:t>
      </w:r>
    </w:p>
    <w:p w14:paraId="43E9EC68" w14:textId="77777777" w:rsidR="00026E9A" w:rsidRDefault="003B156D">
      <w:pPr>
        <w:pStyle w:val="h51"/>
      </w:pPr>
      <w:bookmarkStart w:id="3090" w:name="_Toc337471306"/>
      <w:bookmarkStart w:id="3091" w:name="_Toc337469292"/>
      <w:r>
        <w:rPr>
          <w:color w:val="000000"/>
        </w:rPr>
        <w:t>Sistemi operativi</w:t>
      </w:r>
      <w:bookmarkEnd w:id="3090"/>
      <w:bookmarkEnd w:id="3091"/>
    </w:p>
    <w:p w14:paraId="001F361D" w14:textId="77777777" w:rsidR="00026E9A" w:rsidRDefault="003B156D">
      <w:pPr>
        <w:pStyle w:val="p"/>
      </w:pPr>
      <w:r>
        <w:rPr>
          <w:rStyle w:val="b"/>
        </w:rPr>
        <w:t>Desktop</w:t>
      </w:r>
      <w:r>
        <w:rPr>
          <w:color w:val="000000"/>
        </w:rPr>
        <w:t>: Windows, OS X</w:t>
      </w:r>
    </w:p>
    <w:p w14:paraId="486BB254" w14:textId="77777777" w:rsidR="00026E9A" w:rsidRDefault="003B156D">
      <w:pPr>
        <w:pStyle w:val="p"/>
      </w:pPr>
      <w:r>
        <w:rPr>
          <w:rStyle w:val="b"/>
        </w:rPr>
        <w:t>Mobile</w:t>
      </w:r>
      <w:r>
        <w:rPr>
          <w:color w:val="000000"/>
        </w:rPr>
        <w:t>: Android, BlackBerry, iOS, Symbian, WinMobile</w:t>
      </w:r>
    </w:p>
    <w:p w14:paraId="66A51868" w14:textId="77777777" w:rsidR="00026E9A" w:rsidRDefault="003B156D">
      <w:pPr>
        <w:pStyle w:val="h51"/>
      </w:pPr>
      <w:bookmarkStart w:id="3092" w:name="_Toc337471307"/>
      <w:bookmarkStart w:id="3093" w:name="_Toc337469293"/>
      <w:r>
        <w:rPr>
          <w:color w:val="000000"/>
        </w:rPr>
        <w:t xml:space="preserve">Dati </w:t>
      </w:r>
      <w:proofErr w:type="gramStart"/>
      <w:r>
        <w:rPr>
          <w:color w:val="000000"/>
        </w:rPr>
        <w:t>significativi</w:t>
      </w:r>
      <w:bookmarkEnd w:id="3092"/>
      <w:bookmarkEnd w:id="3093"/>
      <w:proofErr w:type="gramEnd"/>
      <w:r>
        <w:rPr>
          <w:color w:val="000000"/>
        </w:rPr>
        <w:t xml:space="preserve"> </w:t>
      </w:r>
    </w:p>
    <w:p w14:paraId="66A6387A" w14:textId="77777777" w:rsidR="00026E9A" w:rsidRDefault="003B156D">
      <w:pPr>
        <w:pStyle w:val="p"/>
      </w:pPr>
      <w:r>
        <w:rPr>
          <w:color w:val="000000"/>
        </w:rPr>
        <w:t>Nessuno</w:t>
      </w:r>
    </w:p>
    <w:p w14:paraId="11D19357" w14:textId="77777777" w:rsidR="00026E9A" w:rsidRDefault="003B156D">
      <w:pPr>
        <w:pStyle w:val="p"/>
      </w:pPr>
      <w:r>
        <w:rPr>
          <w:color w:val="000000"/>
        </w:rPr>
        <w:t> </w:t>
      </w:r>
    </w:p>
    <w:p w14:paraId="300E1D1D" w14:textId="77777777" w:rsidR="00026E9A" w:rsidRDefault="003B156D">
      <w:pPr>
        <w:pStyle w:val="p"/>
      </w:pPr>
      <w:r>
        <w:rPr>
          <w:color w:val="000000"/>
        </w:rPr>
        <w:t> </w:t>
      </w:r>
    </w:p>
    <w:p w14:paraId="287FB754" w14:textId="77777777" w:rsidR="00026E9A" w:rsidRDefault="007A1B0F">
      <w:pPr>
        <w:pStyle w:val="h41"/>
      </w:pPr>
      <w:r>
        <w:pict w14:anchorId="6E1B8F91">
          <v:shape id="_x0000_i1186" type="#_x0000_t75" style="width:21.1pt;height:21.1pt">
            <v:imagedata r:id="rId250" o:title=""/>
          </v:shape>
        </w:pict>
      </w:r>
      <w:bookmarkStart w:id="3094" w:name="_Toc337471308"/>
      <w:bookmarkStart w:id="3095" w:name="_Toc337469294"/>
      <w:r w:rsidR="003B156D">
        <w:rPr>
          <w:color w:val="000000"/>
        </w:rPr>
        <w:t>Modulo Calendar</w:t>
      </w:r>
      <w:bookmarkEnd w:id="3094"/>
      <w:bookmarkEnd w:id="3095"/>
    </w:p>
    <w:p w14:paraId="46A8EA88" w14:textId="77777777" w:rsidR="00026E9A" w:rsidRDefault="003B156D">
      <w:pPr>
        <w:pStyle w:val="h51"/>
      </w:pPr>
      <w:bookmarkStart w:id="3096" w:name="_Toc337471309"/>
      <w:bookmarkStart w:id="3097" w:name="_Toc337469295"/>
      <w:r>
        <w:rPr>
          <w:color w:val="000000"/>
        </w:rPr>
        <w:t>Scopo</w:t>
      </w:r>
      <w:bookmarkEnd w:id="3096"/>
      <w:bookmarkEnd w:id="3097"/>
    </w:p>
    <w:p w14:paraId="593A3527" w14:textId="77777777" w:rsidR="00026E9A" w:rsidRDefault="003B156D">
      <w:pPr>
        <w:pStyle w:val="p"/>
      </w:pPr>
      <w:r>
        <w:rPr>
          <w:color w:val="000000"/>
        </w:rPr>
        <w:t xml:space="preserve">Il modulo </w:t>
      </w:r>
      <w:r>
        <w:rPr>
          <w:rStyle w:val="b"/>
        </w:rPr>
        <w:t xml:space="preserve">Calendar </w:t>
      </w:r>
      <w:r>
        <w:rPr>
          <w:color w:val="000000"/>
        </w:rPr>
        <w:t>registra tutte le informazioni trovate nel calendario del dispositivo del target. La versione per desktop recupera il calendario da Outlook, e altre fonti.</w:t>
      </w:r>
    </w:p>
    <w:p w14:paraId="2915F987" w14:textId="77777777" w:rsidR="00026E9A" w:rsidRDefault="003B156D">
      <w:pPr>
        <w:pStyle w:val="h51"/>
      </w:pPr>
      <w:bookmarkStart w:id="3098" w:name="_Toc337471310"/>
      <w:bookmarkStart w:id="3099" w:name="_Toc337469296"/>
      <w:r>
        <w:rPr>
          <w:color w:val="000000"/>
        </w:rPr>
        <w:t>Sistemi operativi</w:t>
      </w:r>
      <w:bookmarkEnd w:id="3098"/>
      <w:bookmarkEnd w:id="3099"/>
    </w:p>
    <w:p w14:paraId="4B127A26" w14:textId="77777777" w:rsidR="00026E9A" w:rsidRDefault="003B156D">
      <w:pPr>
        <w:pStyle w:val="p"/>
      </w:pPr>
      <w:r>
        <w:rPr>
          <w:rStyle w:val="b"/>
        </w:rPr>
        <w:t>Desktop</w:t>
      </w:r>
      <w:r>
        <w:rPr>
          <w:color w:val="000000"/>
        </w:rPr>
        <w:t>: Windows, OS X</w:t>
      </w:r>
    </w:p>
    <w:p w14:paraId="1EE4CFEF" w14:textId="77777777" w:rsidR="00026E9A" w:rsidRDefault="003B156D">
      <w:pPr>
        <w:pStyle w:val="p"/>
      </w:pPr>
      <w:r>
        <w:rPr>
          <w:rStyle w:val="b"/>
        </w:rPr>
        <w:t>Mobile</w:t>
      </w:r>
      <w:r>
        <w:rPr>
          <w:color w:val="000000"/>
        </w:rPr>
        <w:t>: Android, BlackBerry, iOS, WinMobile</w:t>
      </w:r>
    </w:p>
    <w:p w14:paraId="4B09CC48" w14:textId="77777777" w:rsidR="00026E9A" w:rsidRDefault="003B156D">
      <w:pPr>
        <w:pStyle w:val="p"/>
      </w:pPr>
      <w:r>
        <w:rPr>
          <w:color w:val="000000"/>
        </w:rPr>
        <w:t> </w:t>
      </w:r>
    </w:p>
    <w:p w14:paraId="51EEB26F" w14:textId="77777777" w:rsidR="00026E9A" w:rsidRDefault="003B156D">
      <w:pPr>
        <w:pStyle w:val="h51"/>
      </w:pPr>
      <w:bookmarkStart w:id="3100" w:name="_Toc337471311"/>
      <w:bookmarkStart w:id="3101" w:name="_Toc337469297"/>
      <w:r>
        <w:rPr>
          <w:color w:val="000000"/>
        </w:rPr>
        <w:t xml:space="preserve">Dati </w:t>
      </w:r>
      <w:proofErr w:type="gramStart"/>
      <w:r>
        <w:rPr>
          <w:color w:val="000000"/>
        </w:rPr>
        <w:t>significativi</w:t>
      </w:r>
      <w:bookmarkEnd w:id="3100"/>
      <w:bookmarkEnd w:id="3101"/>
      <w:proofErr w:type="gramEnd"/>
      <w:r>
        <w:rPr>
          <w:color w:val="000000"/>
        </w:rPr>
        <w:t xml:space="preserve"> </w:t>
      </w:r>
    </w:p>
    <w:p w14:paraId="4D4022B7" w14:textId="77777777" w:rsidR="00026E9A" w:rsidRDefault="003B156D">
      <w:pPr>
        <w:pStyle w:val="p"/>
      </w:pPr>
      <w:r>
        <w:rPr>
          <w:color w:val="000000"/>
        </w:rPr>
        <w:t>Nessuno</w:t>
      </w:r>
    </w:p>
    <w:p w14:paraId="3080B0E1" w14:textId="77777777" w:rsidR="00026E9A" w:rsidRDefault="003B156D">
      <w:pPr>
        <w:pStyle w:val="p"/>
      </w:pPr>
      <w:r>
        <w:rPr>
          <w:color w:val="000000"/>
        </w:rPr>
        <w:t> </w:t>
      </w:r>
    </w:p>
    <w:p w14:paraId="540E7EE1" w14:textId="77777777" w:rsidR="00026E9A" w:rsidRDefault="007A1B0F">
      <w:pPr>
        <w:pStyle w:val="h41"/>
      </w:pPr>
      <w:r>
        <w:lastRenderedPageBreak/>
        <w:pict w14:anchorId="325F9108">
          <v:shape id="_x0000_i1187" type="#_x0000_t75" style="width:21.1pt;height:21.1pt">
            <v:imagedata r:id="rId251" o:title=""/>
          </v:shape>
        </w:pict>
      </w:r>
      <w:bookmarkStart w:id="3102" w:name="_Toc337471312"/>
      <w:bookmarkStart w:id="3103" w:name="_Toc337469298"/>
      <w:r w:rsidR="003B156D">
        <w:rPr>
          <w:color w:val="000000"/>
        </w:rPr>
        <w:t>Modulo Call</w:t>
      </w:r>
      <w:bookmarkEnd w:id="3102"/>
      <w:bookmarkEnd w:id="3103"/>
    </w:p>
    <w:p w14:paraId="4B266118" w14:textId="77777777" w:rsidR="00026E9A" w:rsidRDefault="003B156D">
      <w:pPr>
        <w:pStyle w:val="h51"/>
      </w:pPr>
      <w:bookmarkStart w:id="3104" w:name="_Toc337471313"/>
      <w:bookmarkStart w:id="3105" w:name="_Toc337469299"/>
      <w:r>
        <w:rPr>
          <w:color w:val="000000"/>
        </w:rPr>
        <w:t>Scopo</w:t>
      </w:r>
      <w:bookmarkEnd w:id="3104"/>
      <w:bookmarkEnd w:id="3105"/>
    </w:p>
    <w:p w14:paraId="1A67AA04" w14:textId="77777777" w:rsidR="00026E9A" w:rsidRDefault="003B156D">
      <w:pPr>
        <w:pStyle w:val="p"/>
      </w:pPr>
      <w:r>
        <w:rPr>
          <w:color w:val="000000"/>
        </w:rPr>
        <w:t xml:space="preserve">Il modulo </w:t>
      </w:r>
      <w:r>
        <w:rPr>
          <w:rStyle w:val="b"/>
        </w:rPr>
        <w:t>Call</w:t>
      </w:r>
      <w:r>
        <w:rPr>
          <w:color w:val="000000"/>
        </w:rPr>
        <w:t xml:space="preserve"> a cattura l'audio e le informazioni (ora </w:t>
      </w:r>
      <w:proofErr w:type="gramStart"/>
      <w:r>
        <w:rPr>
          <w:color w:val="000000"/>
        </w:rPr>
        <w:t xml:space="preserve">di </w:t>
      </w:r>
      <w:proofErr w:type="gramEnd"/>
      <w:r>
        <w:rPr>
          <w:color w:val="000000"/>
        </w:rPr>
        <w:t>inizio, durata, numeri di origine e destinazione della chiamata) di tutte le telefonate effettuate e ricevute dal target.</w:t>
      </w:r>
    </w:p>
    <w:p w14:paraId="15F21C32" w14:textId="77777777" w:rsidR="00026E9A" w:rsidRDefault="003B156D">
      <w:pPr>
        <w:pStyle w:val="p"/>
      </w:pPr>
      <w:r>
        <w:rPr>
          <w:color w:val="000000"/>
        </w:rPr>
        <w:t xml:space="preserve">Su un dispositivo desktop, il modulo </w:t>
      </w:r>
      <w:r>
        <w:rPr>
          <w:rStyle w:val="b"/>
        </w:rPr>
        <w:t>Call</w:t>
      </w:r>
      <w:r>
        <w:rPr>
          <w:color w:val="000000"/>
        </w:rPr>
        <w:t xml:space="preserve"> intercetta le conversazioni voce </w:t>
      </w:r>
      <w:proofErr w:type="gramStart"/>
      <w:r>
        <w:rPr>
          <w:color w:val="000000"/>
        </w:rPr>
        <w:t>effettuate</w:t>
      </w:r>
      <w:proofErr w:type="gramEnd"/>
      <w:r>
        <w:rPr>
          <w:color w:val="000000"/>
        </w:rPr>
        <w:t xml:space="preserve"> da applicazioni supportate.</w:t>
      </w:r>
    </w:p>
    <w:p w14:paraId="04305B3F" w14:textId="77777777" w:rsidR="00026E9A" w:rsidRDefault="003B156D">
      <w:pPr>
        <w:pStyle w:val="p"/>
      </w:pPr>
      <w:r>
        <w:rPr>
          <w:color w:val="000000"/>
        </w:rPr>
        <w:t xml:space="preserve">Su un dispositivo mobile, il modulo </w:t>
      </w:r>
      <w:r>
        <w:rPr>
          <w:rStyle w:val="b"/>
        </w:rPr>
        <w:t>Call</w:t>
      </w:r>
      <w:r>
        <w:rPr>
          <w:color w:val="000000"/>
        </w:rPr>
        <w:t xml:space="preserve"> intercetta tutte le chiamate.</w:t>
      </w:r>
    </w:p>
    <w:p w14:paraId="4E293263" w14:textId="77777777" w:rsidR="00026E9A" w:rsidRDefault="003B156D">
      <w:pPr>
        <w:pStyle w:val="h51"/>
      </w:pPr>
      <w:bookmarkStart w:id="3106" w:name="_Toc337471314"/>
      <w:bookmarkStart w:id="3107" w:name="_Toc337469300"/>
      <w:r>
        <w:rPr>
          <w:color w:val="000000"/>
        </w:rPr>
        <w:t>Sistemi operativi</w:t>
      </w:r>
      <w:bookmarkEnd w:id="3106"/>
      <w:bookmarkEnd w:id="3107"/>
    </w:p>
    <w:p w14:paraId="1D7EEA24" w14:textId="77777777" w:rsidR="00026E9A" w:rsidRDefault="003B156D">
      <w:pPr>
        <w:pStyle w:val="p"/>
      </w:pPr>
      <w:r>
        <w:rPr>
          <w:rStyle w:val="b"/>
        </w:rPr>
        <w:t>Desktop</w:t>
      </w:r>
      <w:r>
        <w:rPr>
          <w:color w:val="000000"/>
        </w:rPr>
        <w:t>: Windows, OS X</w:t>
      </w:r>
    </w:p>
    <w:p w14:paraId="28E92951" w14:textId="77777777" w:rsidR="00026E9A" w:rsidRDefault="003B156D">
      <w:pPr>
        <w:pStyle w:val="p"/>
      </w:pPr>
      <w:proofErr w:type="gramStart"/>
      <w:r>
        <w:rPr>
          <w:rStyle w:val="b"/>
        </w:rPr>
        <w:t>Mobile</w:t>
      </w:r>
      <w:r>
        <w:rPr>
          <w:color w:val="000000"/>
        </w:rPr>
        <w:t>: Android, BlackBerry (solo informazioni), Symbian (senza soppressione del segnale acustico), WinMobile</w:t>
      </w:r>
      <w:proofErr w:type="gramEnd"/>
    </w:p>
    <w:p w14:paraId="13E2D1C9" w14:textId="77777777" w:rsidR="00026E9A" w:rsidRDefault="003B156D">
      <w:pPr>
        <w:pStyle w:val="p"/>
      </w:pPr>
      <w:r>
        <w:rPr>
          <w:color w:val="000000"/>
        </w:rPr>
        <w:t> </w:t>
      </w:r>
    </w:p>
    <w:p w14:paraId="7F96B8D3" w14:textId="77777777" w:rsidR="00026E9A" w:rsidRDefault="003B156D">
      <w:pPr>
        <w:pStyle w:val="h51"/>
      </w:pPr>
      <w:bookmarkStart w:id="3108" w:name="_Toc337471315"/>
      <w:bookmarkStart w:id="3109" w:name="_Toc337469301"/>
      <w:r>
        <w:rPr>
          <w:color w:val="000000"/>
        </w:rPr>
        <w:t xml:space="preserve">Dati </w:t>
      </w:r>
      <w:proofErr w:type="gramStart"/>
      <w:r>
        <w:rPr>
          <w:color w:val="000000"/>
        </w:rPr>
        <w:t>significativi</w:t>
      </w:r>
      <w:bookmarkEnd w:id="3108"/>
      <w:bookmarkEnd w:id="3109"/>
      <w:proofErr w:type="gramEnd"/>
      <w:r>
        <w:rPr>
          <w:color w:val="000000"/>
        </w:rPr>
        <w:t xml:space="preserve"> </w:t>
      </w:r>
    </w:p>
    <w:p w14:paraId="543D6851"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2165"/>
        <w:gridCol w:w="10450"/>
      </w:tblGrid>
      <w:tr w:rsidR="00026E9A" w14:paraId="292E486F"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2D7DA65"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3DE22EE8" w14:textId="77777777" w:rsidR="00026E9A" w:rsidRDefault="003B156D">
            <w:pPr>
              <w:pStyle w:val="thHeadD-Column2-Header1"/>
            </w:pPr>
            <w:r>
              <w:t xml:space="preserve">Descrizione </w:t>
            </w:r>
          </w:p>
        </w:tc>
      </w:tr>
      <w:tr w:rsidR="00026E9A" w14:paraId="1CD938A7" w14:textId="77777777">
        <w:trPr>
          <w:tblCellSpacing w:w="0" w:type="dxa"/>
        </w:trPr>
        <w:tc>
          <w:tcPr>
            <w:tcW w:w="0" w:type="auto"/>
            <w:shd w:val="clear" w:color="auto" w:fill="FFFFFF"/>
            <w:tcMar>
              <w:top w:w="75" w:type="dxa"/>
              <w:left w:w="75" w:type="dxa"/>
              <w:bottom w:w="75" w:type="dxa"/>
              <w:right w:w="75" w:type="dxa"/>
            </w:tcMar>
          </w:tcPr>
          <w:p w14:paraId="6F9D8F1B" w14:textId="77777777" w:rsidR="00026E9A" w:rsidRDefault="003B156D">
            <w:pPr>
              <w:pStyle w:val="tdBodyE-Column1-Body12"/>
            </w:pPr>
            <w:r>
              <w:rPr>
                <w:color w:val="000000"/>
              </w:rPr>
              <w:t>Enable call recording</w:t>
            </w:r>
          </w:p>
        </w:tc>
        <w:tc>
          <w:tcPr>
            <w:tcW w:w="0" w:type="auto"/>
            <w:tcMar>
              <w:top w:w="75" w:type="dxa"/>
              <w:left w:w="75" w:type="dxa"/>
              <w:bottom w:w="75" w:type="dxa"/>
              <w:right w:w="75" w:type="dxa"/>
            </w:tcMar>
          </w:tcPr>
          <w:p w14:paraId="0A87F546" w14:textId="77777777" w:rsidR="00026E9A" w:rsidRDefault="003B156D">
            <w:pPr>
              <w:pStyle w:val="tdBodyD-Column2-Body11"/>
            </w:pPr>
            <w:proofErr w:type="gramStart"/>
            <w:r>
              <w:rPr>
                <w:color w:val="000000"/>
              </w:rPr>
              <w:t>(solo</w:t>
            </w:r>
            <w:proofErr w:type="gramEnd"/>
            <w:r>
              <w:rPr>
                <w:color w:val="000000"/>
              </w:rPr>
              <w:t xml:space="preserve"> mobile) Abilita la registrazione delle chiamate. Se disabilitato l’audio delle </w:t>
            </w:r>
            <w:proofErr w:type="gramStart"/>
            <w:r>
              <w:rPr>
                <w:color w:val="000000"/>
              </w:rPr>
              <w:t>chiamate</w:t>
            </w:r>
            <w:proofErr w:type="gramEnd"/>
            <w:r>
              <w:rPr>
                <w:color w:val="000000"/>
              </w:rPr>
              <w:t xml:space="preserve"> non viene registrato.</w:t>
            </w:r>
          </w:p>
        </w:tc>
      </w:tr>
      <w:tr w:rsidR="00026E9A" w14:paraId="4074A761" w14:textId="77777777">
        <w:trPr>
          <w:tblCellSpacing w:w="0" w:type="dxa"/>
        </w:trPr>
        <w:tc>
          <w:tcPr>
            <w:tcW w:w="0" w:type="auto"/>
            <w:shd w:val="clear" w:color="auto" w:fill="FFFFFF"/>
            <w:tcMar>
              <w:top w:w="75" w:type="dxa"/>
              <w:left w:w="75" w:type="dxa"/>
              <w:bottom w:w="75" w:type="dxa"/>
              <w:right w:w="75" w:type="dxa"/>
            </w:tcMar>
          </w:tcPr>
          <w:p w14:paraId="545F1750" w14:textId="77777777" w:rsidR="00026E9A" w:rsidRDefault="003B156D">
            <w:pPr>
              <w:pStyle w:val="tdBodyE-Column1-Body12"/>
            </w:pPr>
            <w:r>
              <w:rPr>
                <w:color w:val="000000"/>
              </w:rPr>
              <w:t>Buffer size</w:t>
            </w:r>
          </w:p>
        </w:tc>
        <w:tc>
          <w:tcPr>
            <w:tcW w:w="0" w:type="auto"/>
            <w:tcMar>
              <w:top w:w="75" w:type="dxa"/>
              <w:left w:w="75" w:type="dxa"/>
              <w:bottom w:w="75" w:type="dxa"/>
              <w:right w:w="75" w:type="dxa"/>
            </w:tcMar>
          </w:tcPr>
          <w:p w14:paraId="5F0E3E30" w14:textId="77777777" w:rsidR="00026E9A" w:rsidRDefault="003B156D">
            <w:pPr>
              <w:pStyle w:val="p1"/>
            </w:pPr>
            <w:r>
              <w:rPr>
                <w:color w:val="000000"/>
              </w:rPr>
              <w:t>Dimensioni del buffer di acquisizione utilizzato per i settori audio.</w:t>
            </w:r>
          </w:p>
        </w:tc>
      </w:tr>
      <w:tr w:rsidR="00026E9A" w14:paraId="0868F5CF" w14:textId="77777777">
        <w:trPr>
          <w:tblCellSpacing w:w="0" w:type="dxa"/>
        </w:trPr>
        <w:tc>
          <w:tcPr>
            <w:tcW w:w="0" w:type="auto"/>
            <w:shd w:val="clear" w:color="auto" w:fill="FFFFFF"/>
            <w:tcMar>
              <w:top w:w="75" w:type="dxa"/>
              <w:left w:w="75" w:type="dxa"/>
              <w:bottom w:w="75" w:type="dxa"/>
              <w:right w:w="75" w:type="dxa"/>
            </w:tcMar>
          </w:tcPr>
          <w:p w14:paraId="56461C50" w14:textId="77777777" w:rsidR="00026E9A" w:rsidRDefault="003B156D">
            <w:pPr>
              <w:pStyle w:val="tdBodyB-Column1-Body13"/>
            </w:pPr>
            <w:r>
              <w:rPr>
                <w:color w:val="000000"/>
              </w:rPr>
              <w:t>Quality</w:t>
            </w:r>
          </w:p>
        </w:tc>
        <w:tc>
          <w:tcPr>
            <w:tcW w:w="0" w:type="auto"/>
            <w:tcMar>
              <w:top w:w="75" w:type="dxa"/>
              <w:left w:w="75" w:type="dxa"/>
              <w:bottom w:w="75" w:type="dxa"/>
              <w:right w:w="75" w:type="dxa"/>
            </w:tcMar>
          </w:tcPr>
          <w:p w14:paraId="5AB90E5D" w14:textId="77777777" w:rsidR="00026E9A" w:rsidRDefault="003B156D">
            <w:pPr>
              <w:pStyle w:val="tdBodyA-Column2-Body11"/>
            </w:pPr>
            <w:r>
              <w:rPr>
                <w:color w:val="000000"/>
              </w:rPr>
              <w:t xml:space="preserve">Qualità audio (1=massima compressione, 10=migliore </w:t>
            </w:r>
            <w:proofErr w:type="gramStart"/>
            <w:r>
              <w:rPr>
                <w:color w:val="000000"/>
              </w:rPr>
              <w:t>qualità</w:t>
            </w:r>
            <w:proofErr w:type="gramEnd"/>
            <w:r>
              <w:rPr>
                <w:color w:val="000000"/>
              </w:rPr>
              <w:t>).</w:t>
            </w:r>
          </w:p>
        </w:tc>
      </w:tr>
    </w:tbl>
    <w:p w14:paraId="3DAAA884" w14:textId="77777777" w:rsidR="00026E9A" w:rsidRDefault="007A1B0F">
      <w:pPr>
        <w:pStyle w:val="h41"/>
      </w:pPr>
      <w:r>
        <w:pict w14:anchorId="174BB45A">
          <v:shape id="_x0000_i1188" type="#_x0000_t75" style="width:21.1pt;height:21.1pt">
            <v:imagedata r:id="rId252" o:title=""/>
          </v:shape>
        </w:pict>
      </w:r>
      <w:bookmarkStart w:id="3110" w:name="_Toc337471316"/>
      <w:bookmarkStart w:id="3111" w:name="_Toc337469302"/>
      <w:r w:rsidR="003B156D">
        <w:rPr>
          <w:color w:val="000000"/>
        </w:rPr>
        <w:t>Modulo Camera</w:t>
      </w:r>
      <w:bookmarkEnd w:id="3110"/>
      <w:bookmarkEnd w:id="3111"/>
    </w:p>
    <w:p w14:paraId="570FB122" w14:textId="77777777" w:rsidR="00026E9A" w:rsidRDefault="003B156D">
      <w:pPr>
        <w:pStyle w:val="h51"/>
      </w:pPr>
      <w:bookmarkStart w:id="3112" w:name="_Toc337471317"/>
      <w:bookmarkStart w:id="3113" w:name="_Toc337469303"/>
      <w:r>
        <w:rPr>
          <w:color w:val="000000"/>
        </w:rPr>
        <w:t>Scopo</w:t>
      </w:r>
      <w:bookmarkEnd w:id="3112"/>
      <w:bookmarkEnd w:id="3113"/>
    </w:p>
    <w:p w14:paraId="100B55BF" w14:textId="77777777" w:rsidR="00026E9A" w:rsidRDefault="003B156D">
      <w:pPr>
        <w:pStyle w:val="p"/>
      </w:pPr>
      <w:r>
        <w:rPr>
          <w:color w:val="000000"/>
        </w:rPr>
        <w:t xml:space="preserve">Il modulo </w:t>
      </w:r>
      <w:r>
        <w:rPr>
          <w:rStyle w:val="b"/>
        </w:rPr>
        <w:t>Camera</w:t>
      </w:r>
      <w:r>
        <w:rPr>
          <w:color w:val="000000"/>
        </w:rPr>
        <w:t xml:space="preserve"> cattura un'immagine dalla fotocamera integrata.</w:t>
      </w:r>
    </w:p>
    <w:p w14:paraId="1DE5458C" w14:textId="77777777" w:rsidR="00026E9A" w:rsidRDefault="003B156D">
      <w:pPr>
        <w:pStyle w:val="pICOAttenzione"/>
      </w:pPr>
      <w:r>
        <w:rPr>
          <w:color w:val="000000"/>
        </w:rPr>
        <w:t xml:space="preserve"> ATTENZIONE: la cattura dell'immagine su un desktop provoca il lampeggio del led della fotocamera.</w:t>
      </w:r>
    </w:p>
    <w:p w14:paraId="7FA9D86F" w14:textId="77777777" w:rsidR="00026E9A" w:rsidRDefault="003B156D">
      <w:pPr>
        <w:pStyle w:val="h51"/>
      </w:pPr>
      <w:bookmarkStart w:id="3114" w:name="_Toc337471318"/>
      <w:bookmarkStart w:id="3115" w:name="_Toc337469304"/>
      <w:r>
        <w:rPr>
          <w:color w:val="000000"/>
        </w:rPr>
        <w:lastRenderedPageBreak/>
        <w:t>Sistemi operativi</w:t>
      </w:r>
      <w:bookmarkEnd w:id="3114"/>
      <w:bookmarkEnd w:id="3115"/>
    </w:p>
    <w:p w14:paraId="31E10C97" w14:textId="77777777" w:rsidR="00026E9A" w:rsidRDefault="003B156D">
      <w:pPr>
        <w:pStyle w:val="p"/>
      </w:pPr>
      <w:r>
        <w:rPr>
          <w:rStyle w:val="b"/>
        </w:rPr>
        <w:t>Desktop</w:t>
      </w:r>
      <w:r>
        <w:rPr>
          <w:color w:val="000000"/>
        </w:rPr>
        <w:t>: Windows, OS X</w:t>
      </w:r>
    </w:p>
    <w:p w14:paraId="21ACD6D9" w14:textId="77777777" w:rsidR="00026E9A" w:rsidRDefault="003B156D">
      <w:pPr>
        <w:pStyle w:val="p"/>
      </w:pPr>
      <w:r>
        <w:rPr>
          <w:rStyle w:val="b"/>
        </w:rPr>
        <w:t>Mobile</w:t>
      </w:r>
      <w:r>
        <w:rPr>
          <w:color w:val="000000"/>
        </w:rPr>
        <w:t>: iOS, Symbian (</w:t>
      </w:r>
      <w:proofErr w:type="gramStart"/>
      <w:r>
        <w:rPr>
          <w:color w:val="000000"/>
        </w:rPr>
        <w:t>solo fotocamera frontale</w:t>
      </w:r>
      <w:proofErr w:type="gramEnd"/>
      <w:r>
        <w:rPr>
          <w:color w:val="000000"/>
        </w:rPr>
        <w:t>, quando disponibile), WinMobile</w:t>
      </w:r>
    </w:p>
    <w:p w14:paraId="7EBAFC13" w14:textId="77777777" w:rsidR="00026E9A" w:rsidRDefault="003B156D">
      <w:pPr>
        <w:pStyle w:val="p"/>
      </w:pPr>
      <w:r>
        <w:rPr>
          <w:color w:val="000000"/>
        </w:rPr>
        <w:t> </w:t>
      </w:r>
    </w:p>
    <w:p w14:paraId="66655C69" w14:textId="77777777" w:rsidR="00026E9A" w:rsidRDefault="003B156D">
      <w:pPr>
        <w:pStyle w:val="h51"/>
      </w:pPr>
      <w:bookmarkStart w:id="3116" w:name="_Toc337471319"/>
      <w:bookmarkStart w:id="3117" w:name="_Toc337469305"/>
      <w:r>
        <w:rPr>
          <w:color w:val="000000"/>
        </w:rPr>
        <w:t xml:space="preserve">Dati </w:t>
      </w:r>
      <w:proofErr w:type="gramStart"/>
      <w:r>
        <w:rPr>
          <w:color w:val="000000"/>
        </w:rPr>
        <w:t>significativi</w:t>
      </w:r>
      <w:bookmarkEnd w:id="3116"/>
      <w:bookmarkEnd w:id="3117"/>
      <w:proofErr w:type="gramEnd"/>
      <w:r>
        <w:rPr>
          <w:color w:val="000000"/>
        </w:rPr>
        <w:t xml:space="preserve"> </w:t>
      </w:r>
    </w:p>
    <w:p w14:paraId="59971D8E"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877"/>
        <w:gridCol w:w="6659"/>
      </w:tblGrid>
      <w:tr w:rsidR="00026E9A" w14:paraId="40147024"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1555C2A1"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16185F80" w14:textId="77777777" w:rsidR="00026E9A" w:rsidRDefault="003B156D">
            <w:pPr>
              <w:pStyle w:val="thHeadD-Column2-Header1"/>
            </w:pPr>
            <w:r>
              <w:t xml:space="preserve">Descrizione </w:t>
            </w:r>
          </w:p>
        </w:tc>
      </w:tr>
      <w:tr w:rsidR="00026E9A" w14:paraId="62EF32D8" w14:textId="77777777">
        <w:trPr>
          <w:tblCellSpacing w:w="0" w:type="dxa"/>
        </w:trPr>
        <w:tc>
          <w:tcPr>
            <w:tcW w:w="0" w:type="auto"/>
            <w:shd w:val="clear" w:color="auto" w:fill="FFFFFF"/>
            <w:tcMar>
              <w:top w:w="75" w:type="dxa"/>
              <w:left w:w="75" w:type="dxa"/>
              <w:bottom w:w="75" w:type="dxa"/>
              <w:right w:w="75" w:type="dxa"/>
            </w:tcMar>
          </w:tcPr>
          <w:p w14:paraId="6B1EE938" w14:textId="77777777" w:rsidR="00026E9A" w:rsidRDefault="003B156D">
            <w:pPr>
              <w:pStyle w:val="tdBodyB-Column1-Body13"/>
            </w:pPr>
            <w:r>
              <w:rPr>
                <w:color w:val="000000"/>
              </w:rPr>
              <w:t>Quality</w:t>
            </w:r>
          </w:p>
        </w:tc>
        <w:tc>
          <w:tcPr>
            <w:tcW w:w="0" w:type="auto"/>
            <w:tcMar>
              <w:top w:w="75" w:type="dxa"/>
              <w:left w:w="75" w:type="dxa"/>
              <w:bottom w:w="75" w:type="dxa"/>
              <w:right w:w="75" w:type="dxa"/>
            </w:tcMar>
          </w:tcPr>
          <w:p w14:paraId="1BE608E0" w14:textId="77777777" w:rsidR="00026E9A" w:rsidRDefault="003B156D">
            <w:pPr>
              <w:pStyle w:val="tdBodyA-Column2-Body11"/>
            </w:pPr>
            <w:r>
              <w:rPr>
                <w:color w:val="000000"/>
              </w:rPr>
              <w:t xml:space="preserve">Qualità immagine (1=massima compressione, 10=migliore </w:t>
            </w:r>
            <w:proofErr w:type="gramStart"/>
            <w:r>
              <w:rPr>
                <w:color w:val="000000"/>
              </w:rPr>
              <w:t>qualità</w:t>
            </w:r>
            <w:proofErr w:type="gramEnd"/>
            <w:r>
              <w:rPr>
                <w:color w:val="000000"/>
              </w:rPr>
              <w:t>).</w:t>
            </w:r>
          </w:p>
        </w:tc>
      </w:tr>
    </w:tbl>
    <w:p w14:paraId="0D7E6E86" w14:textId="77777777" w:rsidR="00026E9A" w:rsidRDefault="003B156D">
      <w:pPr>
        <w:pStyle w:val="p"/>
      </w:pPr>
      <w:r>
        <w:rPr>
          <w:color w:val="000000"/>
        </w:rPr>
        <w:t> </w:t>
      </w:r>
    </w:p>
    <w:p w14:paraId="4662CD4A" w14:textId="77777777" w:rsidR="00026E9A" w:rsidRDefault="007A1B0F">
      <w:pPr>
        <w:pStyle w:val="h41"/>
      </w:pPr>
      <w:r>
        <w:pict w14:anchorId="4E52AF5F">
          <v:shape id="_x0000_i1189" type="#_x0000_t75" style="width:21.1pt;height:21.1pt">
            <v:imagedata r:id="rId253" o:title=""/>
          </v:shape>
        </w:pict>
      </w:r>
      <w:bookmarkStart w:id="3118" w:name="_Toc337471320"/>
      <w:bookmarkStart w:id="3119" w:name="_Toc337469306"/>
      <w:r w:rsidR="003B156D">
        <w:rPr>
          <w:color w:val="000000"/>
        </w:rPr>
        <w:t>Modulo Chat</w:t>
      </w:r>
      <w:bookmarkEnd w:id="3118"/>
      <w:bookmarkEnd w:id="3119"/>
    </w:p>
    <w:p w14:paraId="576A7C14" w14:textId="77777777" w:rsidR="00026E9A" w:rsidRDefault="003B156D">
      <w:pPr>
        <w:pStyle w:val="h51"/>
      </w:pPr>
      <w:bookmarkStart w:id="3120" w:name="_Toc337471321"/>
      <w:bookmarkStart w:id="3121" w:name="_Toc337469307"/>
      <w:r>
        <w:rPr>
          <w:color w:val="000000"/>
        </w:rPr>
        <w:t>Scopo</w:t>
      </w:r>
      <w:bookmarkEnd w:id="3120"/>
      <w:bookmarkEnd w:id="3121"/>
    </w:p>
    <w:p w14:paraId="2B26F032" w14:textId="77777777" w:rsidR="00026E9A" w:rsidRDefault="003B156D">
      <w:pPr>
        <w:pStyle w:val="p"/>
      </w:pPr>
      <w:r>
        <w:rPr>
          <w:color w:val="000000"/>
        </w:rPr>
        <w:t xml:space="preserve">Il modulo </w:t>
      </w:r>
      <w:r>
        <w:rPr>
          <w:rStyle w:val="b"/>
        </w:rPr>
        <w:t>Chat</w:t>
      </w:r>
      <w:r>
        <w:rPr>
          <w:color w:val="000000"/>
        </w:rPr>
        <w:t xml:space="preserve"> registra tutte le sessioni di chat del target. Ogni messaggio </w:t>
      </w:r>
      <w:proofErr w:type="gramStart"/>
      <w:r>
        <w:rPr>
          <w:color w:val="000000"/>
        </w:rPr>
        <w:t>viene</w:t>
      </w:r>
      <w:proofErr w:type="gramEnd"/>
      <w:r>
        <w:rPr>
          <w:color w:val="000000"/>
        </w:rPr>
        <w:t xml:space="preserve"> catturato come una evidence distinta.</w:t>
      </w:r>
    </w:p>
    <w:p w14:paraId="0FD97B58" w14:textId="77777777" w:rsidR="00026E9A" w:rsidRDefault="003B156D">
      <w:pPr>
        <w:pStyle w:val="h51"/>
      </w:pPr>
      <w:bookmarkStart w:id="3122" w:name="_Toc337471322"/>
      <w:bookmarkStart w:id="3123" w:name="_Toc337469308"/>
      <w:r>
        <w:rPr>
          <w:color w:val="000000"/>
        </w:rPr>
        <w:t>Sistemi operativi</w:t>
      </w:r>
      <w:bookmarkEnd w:id="3122"/>
      <w:bookmarkEnd w:id="3123"/>
    </w:p>
    <w:p w14:paraId="255D95E5" w14:textId="77777777" w:rsidR="00026E9A" w:rsidRDefault="003B156D">
      <w:pPr>
        <w:pStyle w:val="p"/>
      </w:pPr>
      <w:r>
        <w:rPr>
          <w:rStyle w:val="b"/>
        </w:rPr>
        <w:t>Desktop</w:t>
      </w:r>
      <w:r>
        <w:rPr>
          <w:color w:val="000000"/>
        </w:rPr>
        <w:t>: Windows, OS X</w:t>
      </w:r>
    </w:p>
    <w:p w14:paraId="124C2B24" w14:textId="77777777" w:rsidR="00026E9A" w:rsidRDefault="003B156D">
      <w:pPr>
        <w:pStyle w:val="p"/>
      </w:pPr>
      <w:r>
        <w:rPr>
          <w:rStyle w:val="b"/>
        </w:rPr>
        <w:t>Mobile</w:t>
      </w:r>
      <w:r>
        <w:rPr>
          <w:color w:val="000000"/>
        </w:rPr>
        <w:t>: BlackBerry</w:t>
      </w:r>
    </w:p>
    <w:p w14:paraId="0F1FB95B" w14:textId="77777777" w:rsidR="00026E9A" w:rsidRDefault="003B156D">
      <w:pPr>
        <w:pStyle w:val="p"/>
      </w:pPr>
      <w:r>
        <w:rPr>
          <w:color w:val="000000"/>
        </w:rPr>
        <w:t> </w:t>
      </w:r>
    </w:p>
    <w:p w14:paraId="4F169127" w14:textId="77777777" w:rsidR="00026E9A" w:rsidRDefault="003B156D">
      <w:pPr>
        <w:pStyle w:val="h51"/>
      </w:pPr>
      <w:bookmarkStart w:id="3124" w:name="_Toc337471323"/>
      <w:bookmarkStart w:id="3125" w:name="_Toc337469309"/>
      <w:r>
        <w:rPr>
          <w:color w:val="000000"/>
        </w:rPr>
        <w:t xml:space="preserve">Dati </w:t>
      </w:r>
      <w:proofErr w:type="gramStart"/>
      <w:r>
        <w:rPr>
          <w:color w:val="000000"/>
        </w:rPr>
        <w:t>significativi</w:t>
      </w:r>
      <w:bookmarkEnd w:id="3124"/>
      <w:bookmarkEnd w:id="3125"/>
      <w:proofErr w:type="gramEnd"/>
      <w:r>
        <w:rPr>
          <w:color w:val="000000"/>
        </w:rPr>
        <w:t xml:space="preserve"> </w:t>
      </w:r>
    </w:p>
    <w:p w14:paraId="2FCB6EBE" w14:textId="77777777" w:rsidR="00026E9A" w:rsidRDefault="003B156D">
      <w:pPr>
        <w:pStyle w:val="p"/>
      </w:pPr>
      <w:r>
        <w:rPr>
          <w:color w:val="000000"/>
        </w:rPr>
        <w:t>Nessuno</w:t>
      </w:r>
    </w:p>
    <w:p w14:paraId="2A64463E" w14:textId="77777777" w:rsidR="00026E9A" w:rsidRDefault="003B156D">
      <w:pPr>
        <w:pStyle w:val="p"/>
      </w:pPr>
      <w:r>
        <w:rPr>
          <w:color w:val="000000"/>
        </w:rPr>
        <w:t> </w:t>
      </w:r>
    </w:p>
    <w:p w14:paraId="63E77C7B" w14:textId="77777777" w:rsidR="00026E9A" w:rsidRDefault="003B156D">
      <w:pPr>
        <w:pStyle w:val="pICOImportante0"/>
      </w:pPr>
      <w:r>
        <w:rPr>
          <w:color w:val="000000"/>
        </w:rPr>
        <w:t>IMPORTANTE: su BlackBerry questo modulo, per attivarsi al riavvio del dispositivo, richiede che il telefono rimanga in standby (retroilluminazione spenta) per qualche minuto.</w:t>
      </w:r>
    </w:p>
    <w:p w14:paraId="429F7138" w14:textId="77777777" w:rsidR="00026E9A" w:rsidRDefault="003B156D">
      <w:pPr>
        <w:pStyle w:val="pICONote"/>
      </w:pPr>
      <w:r>
        <w:rPr>
          <w:color w:val="000000"/>
        </w:rPr>
        <w:t>NOTA: il BlackBerry supporta l'applicazione BBM e Google Talk.</w:t>
      </w:r>
    </w:p>
    <w:p w14:paraId="79C758D1" w14:textId="77777777" w:rsidR="00026E9A" w:rsidRDefault="007A1B0F">
      <w:pPr>
        <w:pStyle w:val="h41"/>
      </w:pPr>
      <w:r>
        <w:lastRenderedPageBreak/>
        <w:pict w14:anchorId="551E9EB6">
          <v:shape id="_x0000_i1190" type="#_x0000_t75" style="width:21.1pt;height:21.1pt">
            <v:imagedata r:id="rId254" o:title=""/>
          </v:shape>
        </w:pict>
      </w:r>
      <w:bookmarkStart w:id="3126" w:name="_Toc337471324"/>
      <w:bookmarkStart w:id="3127" w:name="_Toc337469310"/>
      <w:r w:rsidR="003B156D">
        <w:rPr>
          <w:color w:val="000000"/>
        </w:rPr>
        <w:t>Modulo Clipboard</w:t>
      </w:r>
      <w:bookmarkEnd w:id="3126"/>
      <w:bookmarkEnd w:id="3127"/>
    </w:p>
    <w:p w14:paraId="6FA74435" w14:textId="77777777" w:rsidR="00026E9A" w:rsidRDefault="003B156D">
      <w:pPr>
        <w:pStyle w:val="h51"/>
      </w:pPr>
      <w:bookmarkStart w:id="3128" w:name="_Toc337471325"/>
      <w:bookmarkStart w:id="3129" w:name="_Toc337469311"/>
      <w:r>
        <w:rPr>
          <w:color w:val="000000"/>
        </w:rPr>
        <w:t>Scopo</w:t>
      </w:r>
      <w:bookmarkEnd w:id="3128"/>
      <w:bookmarkEnd w:id="3129"/>
    </w:p>
    <w:p w14:paraId="7EF08FE0" w14:textId="77777777" w:rsidR="00026E9A" w:rsidRDefault="003B156D">
      <w:pPr>
        <w:pStyle w:val="p"/>
      </w:pPr>
      <w:r>
        <w:rPr>
          <w:color w:val="000000"/>
        </w:rPr>
        <w:t xml:space="preserve">Il modulo </w:t>
      </w:r>
      <w:r>
        <w:rPr>
          <w:rStyle w:val="b"/>
        </w:rPr>
        <w:t>Clipboard</w:t>
      </w:r>
      <w:r>
        <w:rPr>
          <w:color w:val="000000"/>
        </w:rPr>
        <w:t xml:space="preserve"> copia e registra il contenuto in formato testo della clipboard.</w:t>
      </w:r>
    </w:p>
    <w:p w14:paraId="6DCC707E" w14:textId="77777777" w:rsidR="00026E9A" w:rsidRDefault="003B156D">
      <w:pPr>
        <w:pStyle w:val="h51"/>
      </w:pPr>
      <w:bookmarkStart w:id="3130" w:name="_Toc337471326"/>
      <w:bookmarkStart w:id="3131" w:name="_Toc337469312"/>
      <w:r>
        <w:rPr>
          <w:color w:val="000000"/>
        </w:rPr>
        <w:t>Sistemi operativi</w:t>
      </w:r>
      <w:bookmarkEnd w:id="3130"/>
      <w:bookmarkEnd w:id="3131"/>
    </w:p>
    <w:p w14:paraId="5704962C" w14:textId="77777777" w:rsidR="00026E9A" w:rsidRDefault="003B156D">
      <w:pPr>
        <w:pStyle w:val="p"/>
      </w:pPr>
      <w:r>
        <w:rPr>
          <w:rStyle w:val="b"/>
        </w:rPr>
        <w:t>Desktop</w:t>
      </w:r>
      <w:proofErr w:type="gramStart"/>
      <w:r>
        <w:rPr>
          <w:color w:val="000000"/>
        </w:rPr>
        <w:t>:</w:t>
      </w:r>
      <w:proofErr w:type="gramEnd"/>
      <w:r>
        <w:rPr>
          <w:color w:val="000000"/>
        </w:rPr>
        <w:t>Windows, OS X</w:t>
      </w:r>
    </w:p>
    <w:p w14:paraId="6601EE53" w14:textId="77777777" w:rsidR="00026E9A" w:rsidRDefault="003B156D">
      <w:pPr>
        <w:pStyle w:val="p"/>
      </w:pPr>
      <w:r>
        <w:rPr>
          <w:rStyle w:val="b"/>
        </w:rPr>
        <w:t>Mobile</w:t>
      </w:r>
      <w:r>
        <w:rPr>
          <w:color w:val="000000"/>
        </w:rPr>
        <w:t>: Android, BlackBerry, iOS, WinMobile</w:t>
      </w:r>
    </w:p>
    <w:p w14:paraId="7320C5E8" w14:textId="77777777" w:rsidR="00026E9A" w:rsidRDefault="003B156D">
      <w:pPr>
        <w:pStyle w:val="h51"/>
      </w:pPr>
      <w:bookmarkStart w:id="3132" w:name="_Toc337471327"/>
      <w:bookmarkStart w:id="3133" w:name="_Toc337469313"/>
      <w:r>
        <w:rPr>
          <w:color w:val="000000"/>
        </w:rPr>
        <w:t xml:space="preserve">Dati </w:t>
      </w:r>
      <w:proofErr w:type="gramStart"/>
      <w:r>
        <w:rPr>
          <w:color w:val="000000"/>
        </w:rPr>
        <w:t>significativi</w:t>
      </w:r>
      <w:bookmarkEnd w:id="3132"/>
      <w:bookmarkEnd w:id="3133"/>
      <w:proofErr w:type="gramEnd"/>
      <w:r>
        <w:rPr>
          <w:color w:val="000000"/>
        </w:rPr>
        <w:t xml:space="preserve"> </w:t>
      </w:r>
    </w:p>
    <w:p w14:paraId="4B555ABA" w14:textId="77777777" w:rsidR="00026E9A" w:rsidRDefault="003B156D">
      <w:pPr>
        <w:pStyle w:val="p"/>
      </w:pPr>
      <w:r>
        <w:rPr>
          <w:color w:val="000000"/>
        </w:rPr>
        <w:t>Nessuno</w:t>
      </w:r>
    </w:p>
    <w:p w14:paraId="24867EBE" w14:textId="77777777" w:rsidR="00026E9A" w:rsidRDefault="003B156D">
      <w:pPr>
        <w:pStyle w:val="h41"/>
      </w:pPr>
      <w:bookmarkStart w:id="3134" w:name="_Toc337471328"/>
      <w:bookmarkStart w:id="3135" w:name="_Toc337469314"/>
      <w:r>
        <w:rPr>
          <w:color w:val="000000"/>
        </w:rPr>
        <w:t>Modulo Conference</w:t>
      </w:r>
      <w:bookmarkEnd w:id="3134"/>
      <w:bookmarkEnd w:id="3135"/>
    </w:p>
    <w:p w14:paraId="56B90B73" w14:textId="77777777" w:rsidR="00026E9A" w:rsidRDefault="003B156D">
      <w:pPr>
        <w:pStyle w:val="h51"/>
      </w:pPr>
      <w:bookmarkStart w:id="3136" w:name="_Toc337471329"/>
      <w:bookmarkStart w:id="3137" w:name="_Toc337469315"/>
      <w:r>
        <w:rPr>
          <w:color w:val="000000"/>
        </w:rPr>
        <w:t>Scopo</w:t>
      </w:r>
      <w:bookmarkEnd w:id="3136"/>
      <w:bookmarkEnd w:id="3137"/>
    </w:p>
    <w:p w14:paraId="13F91F1C" w14:textId="77777777" w:rsidR="00026E9A" w:rsidRDefault="003B156D">
      <w:pPr>
        <w:pStyle w:val="p"/>
      </w:pPr>
      <w:r>
        <w:rPr>
          <w:color w:val="000000"/>
        </w:rPr>
        <w:t xml:space="preserve">Il modulo </w:t>
      </w:r>
      <w:r>
        <w:rPr>
          <w:rStyle w:val="b"/>
        </w:rPr>
        <w:t>Conference</w:t>
      </w:r>
      <w:r>
        <w:rPr>
          <w:color w:val="000000"/>
        </w:rPr>
        <w:t xml:space="preserve"> chiama il numero indicato creando una teleconferenza ogni volta che il target </w:t>
      </w:r>
      <w:proofErr w:type="gramStart"/>
      <w:r>
        <w:rPr>
          <w:color w:val="000000"/>
        </w:rPr>
        <w:t>effettua</w:t>
      </w:r>
      <w:proofErr w:type="gramEnd"/>
      <w:r>
        <w:rPr>
          <w:color w:val="000000"/>
        </w:rPr>
        <w:t xml:space="preserve"> una chiamata. Il numero ricevente potrà ascoltare la conversazione in tempo reale.</w:t>
      </w:r>
    </w:p>
    <w:p w14:paraId="572B30F7" w14:textId="77777777" w:rsidR="00026E9A" w:rsidRDefault="003B156D">
      <w:pPr>
        <w:pStyle w:val="pICOImportante0"/>
      </w:pPr>
      <w:r>
        <w:rPr>
          <w:color w:val="000000"/>
        </w:rPr>
        <w:t xml:space="preserve">IMPORTANTE: il funzionamento del modulo dipende delle caratteristiche </w:t>
      </w:r>
      <w:proofErr w:type="gramStart"/>
      <w:r>
        <w:rPr>
          <w:color w:val="000000"/>
        </w:rPr>
        <w:t>dell'</w:t>
      </w:r>
      <w:proofErr w:type="gramEnd"/>
      <w:r>
        <w:rPr>
          <w:color w:val="000000"/>
        </w:rPr>
        <w:t xml:space="preserve">operatore telefonico. Il target potrebbe accorgersi della teleconferenza se l'operatore telefonico inserisce un segnale acustico in attesa </w:t>
      </w:r>
      <w:proofErr w:type="gramStart"/>
      <w:r>
        <w:rPr>
          <w:color w:val="000000"/>
        </w:rPr>
        <w:t>dell'inizio chiamata</w:t>
      </w:r>
      <w:proofErr w:type="gramEnd"/>
      <w:r>
        <w:rPr>
          <w:color w:val="000000"/>
        </w:rPr>
        <w:t>.</w:t>
      </w:r>
    </w:p>
    <w:p w14:paraId="2F024B9F" w14:textId="77777777" w:rsidR="00026E9A" w:rsidRDefault="003B156D">
      <w:pPr>
        <w:pStyle w:val="h51"/>
      </w:pPr>
      <w:bookmarkStart w:id="3138" w:name="_Toc337471330"/>
      <w:bookmarkStart w:id="3139" w:name="_Toc337469316"/>
      <w:r>
        <w:rPr>
          <w:color w:val="000000"/>
        </w:rPr>
        <w:t>Sistemi operativi</w:t>
      </w:r>
      <w:bookmarkEnd w:id="3138"/>
      <w:bookmarkEnd w:id="3139"/>
    </w:p>
    <w:p w14:paraId="061BEF14" w14:textId="77777777" w:rsidR="00026E9A" w:rsidRDefault="003B156D">
      <w:pPr>
        <w:pStyle w:val="p"/>
      </w:pPr>
      <w:r>
        <w:rPr>
          <w:rStyle w:val="b"/>
        </w:rPr>
        <w:t>Mobile</w:t>
      </w:r>
      <w:r>
        <w:rPr>
          <w:color w:val="000000"/>
        </w:rPr>
        <w:t>: WinMobile</w:t>
      </w:r>
    </w:p>
    <w:p w14:paraId="78AF7D59" w14:textId="77777777" w:rsidR="00026E9A" w:rsidRDefault="003B156D">
      <w:pPr>
        <w:pStyle w:val="h51"/>
      </w:pPr>
      <w:bookmarkStart w:id="3140" w:name="_Toc337471331"/>
      <w:bookmarkStart w:id="3141" w:name="_Toc337469317"/>
      <w:r>
        <w:rPr>
          <w:color w:val="000000"/>
        </w:rPr>
        <w:t xml:space="preserve">Dati </w:t>
      </w:r>
      <w:proofErr w:type="gramStart"/>
      <w:r>
        <w:rPr>
          <w:color w:val="000000"/>
        </w:rPr>
        <w:t>significativi</w:t>
      </w:r>
      <w:bookmarkEnd w:id="3140"/>
      <w:bookmarkEnd w:id="3141"/>
      <w:proofErr w:type="gramEnd"/>
      <w:r>
        <w:rPr>
          <w:color w:val="000000"/>
        </w:rPr>
        <w:t xml:space="preserve"> </w:t>
      </w:r>
    </w:p>
    <w:p w14:paraId="7F68AA2D"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968"/>
        <w:gridCol w:w="2929"/>
      </w:tblGrid>
      <w:tr w:rsidR="00026E9A" w14:paraId="23616B37"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6D558172"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0453F16C" w14:textId="77777777" w:rsidR="00026E9A" w:rsidRDefault="003B156D">
            <w:pPr>
              <w:pStyle w:val="thHeadD-Column2-Header1"/>
            </w:pPr>
            <w:r>
              <w:t xml:space="preserve">Descrizione </w:t>
            </w:r>
          </w:p>
        </w:tc>
      </w:tr>
      <w:tr w:rsidR="00026E9A" w14:paraId="7B79CE0F" w14:textId="77777777">
        <w:trPr>
          <w:tblCellSpacing w:w="0" w:type="dxa"/>
        </w:trPr>
        <w:tc>
          <w:tcPr>
            <w:tcW w:w="0" w:type="auto"/>
            <w:shd w:val="clear" w:color="auto" w:fill="FFFFFF"/>
            <w:tcMar>
              <w:top w:w="75" w:type="dxa"/>
              <w:left w:w="75" w:type="dxa"/>
              <w:bottom w:w="75" w:type="dxa"/>
              <w:right w:w="75" w:type="dxa"/>
            </w:tcMar>
          </w:tcPr>
          <w:p w14:paraId="6B5AF28C" w14:textId="77777777" w:rsidR="00026E9A" w:rsidRDefault="003B156D">
            <w:pPr>
              <w:pStyle w:val="tdBodyB-Column1-Body13"/>
            </w:pPr>
            <w:r>
              <w:rPr>
                <w:color w:val="000000"/>
              </w:rPr>
              <w:t>Number</w:t>
            </w:r>
          </w:p>
        </w:tc>
        <w:tc>
          <w:tcPr>
            <w:tcW w:w="0" w:type="auto"/>
            <w:tcMar>
              <w:top w:w="75" w:type="dxa"/>
              <w:left w:w="75" w:type="dxa"/>
              <w:bottom w:w="75" w:type="dxa"/>
              <w:right w:w="75" w:type="dxa"/>
            </w:tcMar>
          </w:tcPr>
          <w:p w14:paraId="1B17CF56" w14:textId="77777777" w:rsidR="00026E9A" w:rsidRDefault="003B156D">
            <w:pPr>
              <w:pStyle w:val="p1"/>
            </w:pPr>
            <w:r>
              <w:rPr>
                <w:color w:val="000000"/>
              </w:rPr>
              <w:t>numero telefonico ricevente</w:t>
            </w:r>
          </w:p>
        </w:tc>
      </w:tr>
    </w:tbl>
    <w:p w14:paraId="0AE32205" w14:textId="77777777" w:rsidR="00026E9A" w:rsidRDefault="007A1B0F">
      <w:pPr>
        <w:pStyle w:val="h41"/>
      </w:pPr>
      <w:r>
        <w:lastRenderedPageBreak/>
        <w:pict w14:anchorId="12BB85BC">
          <v:shape id="_x0000_i1191" type="#_x0000_t75" style="width:21.1pt;height:21.1pt">
            <v:imagedata r:id="rId255" o:title=""/>
          </v:shape>
        </w:pict>
      </w:r>
      <w:bookmarkStart w:id="3142" w:name="_Toc337471332"/>
      <w:bookmarkStart w:id="3143" w:name="_Toc337469318"/>
      <w:r w:rsidR="003B156D">
        <w:rPr>
          <w:color w:val="000000"/>
        </w:rPr>
        <w:t>Modulo Crisis</w:t>
      </w:r>
      <w:bookmarkEnd w:id="3142"/>
      <w:bookmarkEnd w:id="3143"/>
    </w:p>
    <w:p w14:paraId="469CC400" w14:textId="77777777" w:rsidR="00026E9A" w:rsidRDefault="003B156D">
      <w:pPr>
        <w:pStyle w:val="h51"/>
      </w:pPr>
      <w:bookmarkStart w:id="3144" w:name="_Toc337471333"/>
      <w:bookmarkStart w:id="3145" w:name="_Toc337469319"/>
      <w:r>
        <w:rPr>
          <w:color w:val="000000"/>
        </w:rPr>
        <w:t>Comportamento su dispositivi desktop</w:t>
      </w:r>
      <w:bookmarkEnd w:id="3144"/>
      <w:bookmarkEnd w:id="3145"/>
    </w:p>
    <w:p w14:paraId="071817F5" w14:textId="77777777" w:rsidR="00026E9A" w:rsidRDefault="003B156D">
      <w:pPr>
        <w:pStyle w:val="p"/>
      </w:pPr>
      <w:r>
        <w:rPr>
          <w:color w:val="000000"/>
        </w:rPr>
        <w:t xml:space="preserve">Il modulo </w:t>
      </w:r>
      <w:r>
        <w:rPr>
          <w:rStyle w:val="b"/>
        </w:rPr>
        <w:t>Crisis</w:t>
      </w:r>
      <w:r>
        <w:rPr>
          <w:color w:val="000000"/>
        </w:rPr>
        <w:t xml:space="preserve"> </w:t>
      </w:r>
      <w:proofErr w:type="gramStart"/>
      <w:r>
        <w:rPr>
          <w:color w:val="000000"/>
        </w:rPr>
        <w:t>viene</w:t>
      </w:r>
      <w:proofErr w:type="gramEnd"/>
      <w:r>
        <w:rPr>
          <w:color w:val="000000"/>
        </w:rPr>
        <w:t xml:space="preserve"> abilitato (automaticamente o su una specifica azione) e riconosce le situazioni di pericolo sul dispositivo che possono far scoprire la presenza dell'agent (es.: esecuzione di uno sniffer). Può disabilitare temporaneamente la sincronizzazione e l'esecuzione di comandi.</w:t>
      </w:r>
    </w:p>
    <w:p w14:paraId="425BD152" w14:textId="77777777" w:rsidR="00026E9A" w:rsidRDefault="003B156D">
      <w:pPr>
        <w:pStyle w:val="p"/>
      </w:pPr>
      <w:r>
        <w:rPr>
          <w:color w:val="000000"/>
        </w:rPr>
        <w:t xml:space="preserve">Questo modulo aumenta il livello di occultamento nei confronti dei software </w:t>
      </w:r>
      <w:proofErr w:type="gramStart"/>
      <w:r>
        <w:rPr>
          <w:color w:val="000000"/>
        </w:rPr>
        <w:t>di</w:t>
      </w:r>
      <w:proofErr w:type="gramEnd"/>
      <w:r>
        <w:rPr>
          <w:color w:val="000000"/>
        </w:rPr>
        <w:t xml:space="preserve"> protezione.</w:t>
      </w:r>
    </w:p>
    <w:p w14:paraId="5779FCEC" w14:textId="77777777" w:rsidR="00026E9A" w:rsidRDefault="003B156D">
      <w:pPr>
        <w:pStyle w:val="pICONote"/>
      </w:pPr>
      <w:r>
        <w:rPr>
          <w:color w:val="000000"/>
        </w:rPr>
        <w:t xml:space="preserve">NOTA: </w:t>
      </w:r>
      <w:r>
        <w:rPr>
          <w:rStyle w:val="b"/>
        </w:rPr>
        <w:t>Crisis</w:t>
      </w:r>
      <w:r>
        <w:rPr>
          <w:color w:val="000000"/>
        </w:rPr>
        <w:t xml:space="preserve"> può essere abilitato di default sul dispositivo desktop per permettere all'agent di rilevare automaticamente la condizione di pericolo e agire di conseguenza (es.</w:t>
      </w:r>
      <w:proofErr w:type="gramStart"/>
      <w:r>
        <w:rPr>
          <w:color w:val="000000"/>
        </w:rPr>
        <w:t xml:space="preserve"> :</w:t>
      </w:r>
      <w:proofErr w:type="gramEnd"/>
      <w:r>
        <w:rPr>
          <w:color w:val="000000"/>
        </w:rPr>
        <w:t xml:space="preserve"> diventare invisibile).</w:t>
      </w:r>
    </w:p>
    <w:p w14:paraId="7DE8C42B" w14:textId="77777777" w:rsidR="00026E9A" w:rsidRDefault="003B156D">
      <w:pPr>
        <w:pStyle w:val="h51"/>
      </w:pPr>
      <w:bookmarkStart w:id="3146" w:name="_Toc337471334"/>
      <w:bookmarkStart w:id="3147" w:name="_Toc337469320"/>
      <w:r>
        <w:rPr>
          <w:color w:val="000000"/>
        </w:rPr>
        <w:t>Comportamento su dispositivi mobile</w:t>
      </w:r>
      <w:bookmarkEnd w:id="3146"/>
      <w:bookmarkEnd w:id="3147"/>
    </w:p>
    <w:p w14:paraId="65BAAF0A" w14:textId="77777777" w:rsidR="00026E9A" w:rsidRDefault="003B156D">
      <w:pPr>
        <w:pStyle w:val="p"/>
      </w:pPr>
      <w:r>
        <w:rPr>
          <w:color w:val="000000"/>
        </w:rPr>
        <w:t xml:space="preserve">Il modulo </w:t>
      </w:r>
      <w:r>
        <w:rPr>
          <w:rStyle w:val="b"/>
        </w:rPr>
        <w:t>Crisis</w:t>
      </w:r>
      <w:r>
        <w:rPr>
          <w:color w:val="000000"/>
        </w:rPr>
        <w:t xml:space="preserve"> </w:t>
      </w:r>
      <w:proofErr w:type="gramStart"/>
      <w:r>
        <w:rPr>
          <w:color w:val="000000"/>
        </w:rPr>
        <w:t>viene</w:t>
      </w:r>
      <w:proofErr w:type="gramEnd"/>
      <w:r>
        <w:rPr>
          <w:color w:val="000000"/>
        </w:rPr>
        <w:t xml:space="preserve"> usato per sospendere il funzionamento di attività che fanno uso pesante della batteria. In base ai parametri impostati, questo modulo può disabilitare temporaneamente alcune funzioni.</w:t>
      </w:r>
    </w:p>
    <w:p w14:paraId="45D9F191" w14:textId="77777777" w:rsidR="00026E9A" w:rsidRDefault="003B156D">
      <w:pPr>
        <w:pStyle w:val="p"/>
      </w:pPr>
      <w:r>
        <w:rPr>
          <w:color w:val="000000"/>
        </w:rPr>
        <w:t xml:space="preserve">Su un dispositivo mobile </w:t>
      </w:r>
      <w:r>
        <w:rPr>
          <w:rStyle w:val="b"/>
        </w:rPr>
        <w:t>Crisis</w:t>
      </w:r>
      <w:r>
        <w:rPr>
          <w:color w:val="000000"/>
        </w:rPr>
        <w:t xml:space="preserve"> deve essere avviato manualmente da un'azione specifica (es.: avvio dell'agent con carica della batteria troppo bassa) e arrestato quando la situazione anomala termina.</w:t>
      </w:r>
    </w:p>
    <w:p w14:paraId="551526D5" w14:textId="77777777" w:rsidR="00026E9A" w:rsidRDefault="003B156D">
      <w:pPr>
        <w:pStyle w:val="pICONote"/>
      </w:pPr>
      <w:r>
        <w:rPr>
          <w:color w:val="000000"/>
        </w:rPr>
        <w:t>NOTA: questo modulo non crea evidence.</w:t>
      </w:r>
    </w:p>
    <w:p w14:paraId="277FAD72" w14:textId="77777777" w:rsidR="00026E9A" w:rsidRDefault="003B156D">
      <w:pPr>
        <w:pStyle w:val="h51"/>
      </w:pPr>
      <w:bookmarkStart w:id="3148" w:name="_Toc337471335"/>
      <w:bookmarkStart w:id="3149" w:name="_Toc337469321"/>
      <w:r>
        <w:rPr>
          <w:color w:val="000000"/>
        </w:rPr>
        <w:t>Sistemi operativi</w:t>
      </w:r>
      <w:bookmarkEnd w:id="3148"/>
      <w:bookmarkEnd w:id="3149"/>
    </w:p>
    <w:p w14:paraId="682DAFC0" w14:textId="77777777" w:rsidR="00026E9A" w:rsidRDefault="003B156D">
      <w:pPr>
        <w:pStyle w:val="p"/>
      </w:pPr>
      <w:r>
        <w:rPr>
          <w:rStyle w:val="b"/>
        </w:rPr>
        <w:t>Desktop</w:t>
      </w:r>
      <w:r>
        <w:rPr>
          <w:color w:val="000000"/>
        </w:rPr>
        <w:t>: Windows, OS X</w:t>
      </w:r>
    </w:p>
    <w:p w14:paraId="3BBC4193" w14:textId="77777777" w:rsidR="00026E9A" w:rsidRDefault="003B156D">
      <w:pPr>
        <w:pStyle w:val="p"/>
      </w:pPr>
      <w:r>
        <w:rPr>
          <w:rStyle w:val="b"/>
        </w:rPr>
        <w:t>Mobile</w:t>
      </w:r>
      <w:r>
        <w:rPr>
          <w:color w:val="000000"/>
        </w:rPr>
        <w:t>: Android, BlackBerry, iOS, WinMobile</w:t>
      </w:r>
    </w:p>
    <w:p w14:paraId="402C82AA" w14:textId="77777777" w:rsidR="00026E9A" w:rsidRDefault="003B156D">
      <w:pPr>
        <w:pStyle w:val="h51"/>
      </w:pPr>
      <w:bookmarkStart w:id="3150" w:name="_Toc337471336"/>
      <w:bookmarkStart w:id="3151" w:name="_Toc337469322"/>
      <w:r>
        <w:rPr>
          <w:color w:val="000000"/>
        </w:rPr>
        <w:t xml:space="preserve">Dati </w:t>
      </w:r>
      <w:proofErr w:type="gramStart"/>
      <w:r>
        <w:rPr>
          <w:color w:val="000000"/>
        </w:rPr>
        <w:t>significativi</w:t>
      </w:r>
      <w:proofErr w:type="gramEnd"/>
      <w:r>
        <w:rPr>
          <w:color w:val="000000"/>
        </w:rPr>
        <w:t xml:space="preserve"> desktop</w:t>
      </w:r>
      <w:bookmarkEnd w:id="3150"/>
      <w:bookmarkEnd w:id="3151"/>
    </w:p>
    <w:p w14:paraId="069D7A92" w14:textId="77777777" w:rsidR="00026E9A" w:rsidRDefault="003B156D">
      <w:pPr>
        <w:pStyle w:val="p"/>
      </w:pPr>
      <w:r>
        <w:rPr>
          <w:color w:val="000000"/>
        </w:rPr>
        <w:t xml:space="preserve">Sui dispositivi desktop non si dovrebbero modificare le impostazioni di default a meno di diversa indicazione da parte dei tecnici HackingTeam. </w:t>
      </w:r>
    </w:p>
    <w:tbl>
      <w:tblPr>
        <w:tblW w:w="0" w:type="auto"/>
        <w:tblCellSpacing w:w="0" w:type="dxa"/>
        <w:tblCellMar>
          <w:left w:w="10" w:type="dxa"/>
          <w:right w:w="10" w:type="dxa"/>
        </w:tblCellMar>
        <w:tblLook w:val="04A0" w:firstRow="1" w:lastRow="0" w:firstColumn="1" w:lastColumn="0" w:noHBand="0" w:noVBand="1"/>
      </w:tblPr>
      <w:tblGrid>
        <w:gridCol w:w="2037"/>
        <w:gridCol w:w="9423"/>
      </w:tblGrid>
      <w:tr w:rsidR="00026E9A" w14:paraId="2943F416"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6273D91A"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115C9EC7" w14:textId="77777777" w:rsidR="00026E9A" w:rsidRDefault="003B156D">
            <w:pPr>
              <w:pStyle w:val="thHeadD-Column2-Header1"/>
            </w:pPr>
            <w:r>
              <w:t xml:space="preserve">Descrizione </w:t>
            </w:r>
          </w:p>
        </w:tc>
      </w:tr>
      <w:tr w:rsidR="00026E9A" w14:paraId="322884F5" w14:textId="77777777">
        <w:trPr>
          <w:tblCellSpacing w:w="0" w:type="dxa"/>
        </w:trPr>
        <w:tc>
          <w:tcPr>
            <w:tcW w:w="0" w:type="auto"/>
            <w:shd w:val="clear" w:color="auto" w:fill="FFFFFF"/>
            <w:tcMar>
              <w:top w:w="75" w:type="dxa"/>
              <w:left w:w="75" w:type="dxa"/>
              <w:bottom w:w="75" w:type="dxa"/>
              <w:right w:w="75" w:type="dxa"/>
            </w:tcMar>
          </w:tcPr>
          <w:p w14:paraId="2EF7C7E2" w14:textId="77777777" w:rsidR="00026E9A" w:rsidRDefault="003B156D">
            <w:pPr>
              <w:pStyle w:val="tdBodyE-Column1-Body12"/>
            </w:pPr>
            <w:r>
              <w:rPr>
                <w:color w:val="000000"/>
              </w:rPr>
              <w:t>Inhibits Network</w:t>
            </w:r>
          </w:p>
        </w:tc>
        <w:tc>
          <w:tcPr>
            <w:tcW w:w="0" w:type="auto"/>
            <w:tcMar>
              <w:top w:w="75" w:type="dxa"/>
              <w:left w:w="75" w:type="dxa"/>
              <w:bottom w:w="75" w:type="dxa"/>
              <w:right w:w="75" w:type="dxa"/>
            </w:tcMar>
          </w:tcPr>
          <w:p w14:paraId="72BC0569" w14:textId="77777777" w:rsidR="00026E9A" w:rsidRDefault="003B156D">
            <w:pPr>
              <w:pStyle w:val="p1"/>
            </w:pPr>
            <w:r>
              <w:rPr>
                <w:color w:val="000000"/>
              </w:rPr>
              <w:t xml:space="preserve">Abilita inibizione della sincronizzazione </w:t>
            </w:r>
            <w:proofErr w:type="gramStart"/>
            <w:r>
              <w:rPr>
                <w:color w:val="000000"/>
              </w:rPr>
              <w:t>in presenza</w:t>
            </w:r>
            <w:proofErr w:type="gramEnd"/>
            <w:r>
              <w:rPr>
                <w:color w:val="000000"/>
              </w:rPr>
              <w:t xml:space="preserve"> di processi potenzialmente pericolosi.</w:t>
            </w:r>
          </w:p>
        </w:tc>
      </w:tr>
      <w:tr w:rsidR="00026E9A" w14:paraId="28A3D985" w14:textId="77777777">
        <w:trPr>
          <w:tblCellSpacing w:w="0" w:type="dxa"/>
        </w:trPr>
        <w:tc>
          <w:tcPr>
            <w:tcW w:w="0" w:type="auto"/>
            <w:shd w:val="clear" w:color="auto" w:fill="FFFFFF"/>
            <w:tcMar>
              <w:top w:w="75" w:type="dxa"/>
              <w:left w:w="75" w:type="dxa"/>
              <w:bottom w:w="75" w:type="dxa"/>
              <w:right w:w="75" w:type="dxa"/>
            </w:tcMar>
          </w:tcPr>
          <w:p w14:paraId="57816F90" w14:textId="77777777" w:rsidR="00026E9A" w:rsidRDefault="003B156D">
            <w:pPr>
              <w:pStyle w:val="tdBodyE-Column1-Body12"/>
            </w:pPr>
            <w:r>
              <w:rPr>
                <w:color w:val="000000"/>
              </w:rPr>
              <w:t>Network Inhibitors</w:t>
            </w:r>
          </w:p>
        </w:tc>
        <w:tc>
          <w:tcPr>
            <w:tcW w:w="0" w:type="auto"/>
            <w:tcMar>
              <w:top w:w="75" w:type="dxa"/>
              <w:left w:w="75" w:type="dxa"/>
              <w:bottom w:w="75" w:type="dxa"/>
              <w:right w:w="75" w:type="dxa"/>
            </w:tcMar>
          </w:tcPr>
          <w:p w14:paraId="1BA1C8DF" w14:textId="77777777" w:rsidR="00026E9A" w:rsidRDefault="003B156D">
            <w:pPr>
              <w:pStyle w:val="tdBodyD-Column2-Body11"/>
            </w:pPr>
            <w:r>
              <w:rPr>
                <w:color w:val="000000"/>
              </w:rPr>
              <w:t>Elenco dei processi che, se in esecuzione, possono impedire la sincronizzazione.</w:t>
            </w:r>
          </w:p>
        </w:tc>
      </w:tr>
      <w:tr w:rsidR="00026E9A" w14:paraId="4F30578B" w14:textId="77777777">
        <w:trPr>
          <w:tblCellSpacing w:w="0" w:type="dxa"/>
        </w:trPr>
        <w:tc>
          <w:tcPr>
            <w:tcW w:w="0" w:type="auto"/>
            <w:shd w:val="clear" w:color="auto" w:fill="FFFFFF"/>
            <w:tcMar>
              <w:top w:w="75" w:type="dxa"/>
              <w:left w:w="75" w:type="dxa"/>
              <w:bottom w:w="75" w:type="dxa"/>
              <w:right w:w="75" w:type="dxa"/>
            </w:tcMar>
          </w:tcPr>
          <w:p w14:paraId="30DC9A3C" w14:textId="77777777" w:rsidR="00026E9A" w:rsidRDefault="003B156D">
            <w:pPr>
              <w:pStyle w:val="tdBodyE-Column1-Body12"/>
            </w:pPr>
            <w:r>
              <w:rPr>
                <w:color w:val="000000"/>
              </w:rPr>
              <w:lastRenderedPageBreak/>
              <w:t>Inhibits Hooking</w:t>
            </w:r>
          </w:p>
        </w:tc>
        <w:tc>
          <w:tcPr>
            <w:tcW w:w="0" w:type="auto"/>
            <w:tcMar>
              <w:top w:w="75" w:type="dxa"/>
              <w:left w:w="75" w:type="dxa"/>
              <w:bottom w:w="75" w:type="dxa"/>
              <w:right w:w="75" w:type="dxa"/>
            </w:tcMar>
          </w:tcPr>
          <w:p w14:paraId="1A15BE40" w14:textId="77777777" w:rsidR="00026E9A" w:rsidRDefault="003B156D">
            <w:pPr>
              <w:pStyle w:val="tdBodyD-Column2-Body11"/>
            </w:pPr>
            <w:r>
              <w:rPr>
                <w:color w:val="000000"/>
              </w:rPr>
              <w:t xml:space="preserve">Abilita inibizione dell’hooking dei programmi </w:t>
            </w:r>
            <w:proofErr w:type="gramStart"/>
            <w:r>
              <w:rPr>
                <w:color w:val="000000"/>
              </w:rPr>
              <w:t>in presenza</w:t>
            </w:r>
            <w:proofErr w:type="gramEnd"/>
            <w:r>
              <w:rPr>
                <w:color w:val="000000"/>
              </w:rPr>
              <w:t xml:space="preserve"> di processi potenzialmente pericolosi.</w:t>
            </w:r>
          </w:p>
        </w:tc>
      </w:tr>
      <w:tr w:rsidR="00026E9A" w14:paraId="0E9EA1B0" w14:textId="77777777">
        <w:trPr>
          <w:tblCellSpacing w:w="0" w:type="dxa"/>
        </w:trPr>
        <w:tc>
          <w:tcPr>
            <w:tcW w:w="0" w:type="auto"/>
            <w:shd w:val="clear" w:color="auto" w:fill="FFFFFF"/>
            <w:tcMar>
              <w:top w:w="75" w:type="dxa"/>
              <w:left w:w="75" w:type="dxa"/>
              <w:bottom w:w="75" w:type="dxa"/>
              <w:right w:w="75" w:type="dxa"/>
            </w:tcMar>
          </w:tcPr>
          <w:p w14:paraId="0C9B557A" w14:textId="77777777" w:rsidR="00026E9A" w:rsidRDefault="003B156D">
            <w:pPr>
              <w:pStyle w:val="tdBodyE-Column1-Body12"/>
            </w:pPr>
            <w:r>
              <w:rPr>
                <w:color w:val="000000"/>
              </w:rPr>
              <w:t>Hooking inhibitors</w:t>
            </w:r>
          </w:p>
        </w:tc>
        <w:tc>
          <w:tcPr>
            <w:tcW w:w="0" w:type="auto"/>
            <w:tcMar>
              <w:top w:w="75" w:type="dxa"/>
              <w:left w:w="75" w:type="dxa"/>
              <w:bottom w:w="75" w:type="dxa"/>
              <w:right w:w="75" w:type="dxa"/>
            </w:tcMar>
          </w:tcPr>
          <w:p w14:paraId="3E2AE4F7" w14:textId="77777777" w:rsidR="00026E9A" w:rsidRDefault="003B156D">
            <w:pPr>
              <w:pStyle w:val="tdBodyD-Column2-Body11"/>
            </w:pPr>
            <w:r>
              <w:rPr>
                <w:color w:val="000000"/>
              </w:rPr>
              <w:t>Elenco dei processi che, se in esecuzione, possono impedire l'hooking.</w:t>
            </w:r>
          </w:p>
        </w:tc>
      </w:tr>
      <w:tr w:rsidR="00026E9A" w14:paraId="1224588B" w14:textId="77777777">
        <w:trPr>
          <w:tblCellSpacing w:w="0" w:type="dxa"/>
        </w:trPr>
        <w:tc>
          <w:tcPr>
            <w:tcW w:w="0" w:type="auto"/>
            <w:shd w:val="clear" w:color="auto" w:fill="FFFFFF"/>
            <w:tcMar>
              <w:top w:w="75" w:type="dxa"/>
              <w:left w:w="75" w:type="dxa"/>
              <w:bottom w:w="75" w:type="dxa"/>
              <w:right w:w="75" w:type="dxa"/>
            </w:tcMar>
          </w:tcPr>
          <w:p w14:paraId="76AD9B20" w14:textId="77777777" w:rsidR="00026E9A" w:rsidRDefault="003B156D">
            <w:pPr>
              <w:pStyle w:val="tdBodyB-Column1-Body13"/>
            </w:pPr>
            <w:r>
              <w:rPr>
                <w:color w:val="000000"/>
              </w:rPr>
              <w:t>Process</w:t>
            </w:r>
          </w:p>
        </w:tc>
        <w:tc>
          <w:tcPr>
            <w:tcW w:w="0" w:type="auto"/>
            <w:tcMar>
              <w:top w:w="75" w:type="dxa"/>
              <w:left w:w="75" w:type="dxa"/>
              <w:bottom w:w="75" w:type="dxa"/>
              <w:right w:w="75" w:type="dxa"/>
            </w:tcMar>
          </w:tcPr>
          <w:p w14:paraId="7D2511AF" w14:textId="77777777" w:rsidR="00026E9A" w:rsidRDefault="003B156D">
            <w:pPr>
              <w:pStyle w:val="tdBodyA-Column2-Body11"/>
            </w:pPr>
            <w:r>
              <w:rPr>
                <w:color w:val="000000"/>
              </w:rPr>
              <w:t>Processo da aggiungere all'elenco.</w:t>
            </w:r>
          </w:p>
        </w:tc>
      </w:tr>
    </w:tbl>
    <w:p w14:paraId="17658A9D" w14:textId="77777777" w:rsidR="00026E9A" w:rsidRDefault="003B156D">
      <w:pPr>
        <w:pStyle w:val="h51"/>
      </w:pPr>
      <w:bookmarkStart w:id="3152" w:name="_Toc337471337"/>
      <w:bookmarkStart w:id="3153" w:name="_Toc337469323"/>
      <w:proofErr w:type="gramStart"/>
      <w:r>
        <w:rPr>
          <w:color w:val="000000"/>
        </w:rPr>
        <w:t>Dati significativi mobile</w:t>
      </w:r>
      <w:bookmarkEnd w:id="3152"/>
      <w:bookmarkEnd w:id="3153"/>
      <w:proofErr w:type="gramEnd"/>
    </w:p>
    <w:p w14:paraId="2D8372C4" w14:textId="77777777" w:rsidR="00026E9A" w:rsidRDefault="003B156D">
      <w:pPr>
        <w:pStyle w:val="p"/>
      </w:pPr>
      <w:r>
        <w:rPr>
          <w:color w:val="000000"/>
        </w:rPr>
        <w:t xml:space="preserve">Nella versione mobile è possibile specificare </w:t>
      </w:r>
      <w:proofErr w:type="gramStart"/>
      <w:r>
        <w:rPr>
          <w:color w:val="000000"/>
        </w:rPr>
        <w:t>le funzionalità</w:t>
      </w:r>
      <w:proofErr w:type="gramEnd"/>
      <w:r>
        <w:rPr>
          <w:color w:val="000000"/>
        </w:rPr>
        <w:t xml:space="preserve"> da bloccare:</w:t>
      </w:r>
    </w:p>
    <w:tbl>
      <w:tblPr>
        <w:tblW w:w="0" w:type="auto"/>
        <w:tblCellSpacing w:w="0" w:type="dxa"/>
        <w:tblCellMar>
          <w:left w:w="10" w:type="dxa"/>
          <w:right w:w="10" w:type="dxa"/>
        </w:tblCellMar>
        <w:tblLook w:val="04A0" w:firstRow="1" w:lastRow="0" w:firstColumn="1" w:lastColumn="0" w:noHBand="0" w:noVBand="1"/>
      </w:tblPr>
      <w:tblGrid>
        <w:gridCol w:w="1354"/>
        <w:gridCol w:w="11261"/>
      </w:tblGrid>
      <w:tr w:rsidR="00026E9A" w14:paraId="11866E62"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26D698DB"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11B2C042" w14:textId="77777777" w:rsidR="00026E9A" w:rsidRDefault="003B156D">
            <w:pPr>
              <w:pStyle w:val="thHeadD-Column2-Header1"/>
            </w:pPr>
            <w:r>
              <w:t>Descrizione</w:t>
            </w:r>
          </w:p>
        </w:tc>
      </w:tr>
      <w:tr w:rsidR="00026E9A" w14:paraId="17F36EFD" w14:textId="77777777">
        <w:trPr>
          <w:tblCellSpacing w:w="0" w:type="dxa"/>
        </w:trPr>
        <w:tc>
          <w:tcPr>
            <w:tcW w:w="0" w:type="auto"/>
            <w:shd w:val="clear" w:color="auto" w:fill="FFFFFF"/>
            <w:tcMar>
              <w:top w:w="75" w:type="dxa"/>
              <w:left w:w="75" w:type="dxa"/>
              <w:bottom w:w="75" w:type="dxa"/>
              <w:right w:w="75" w:type="dxa"/>
            </w:tcMar>
          </w:tcPr>
          <w:p w14:paraId="6D45673C" w14:textId="77777777" w:rsidR="00026E9A" w:rsidRDefault="003B156D">
            <w:pPr>
              <w:pStyle w:val="tdBodyE-Column1-Body12"/>
            </w:pPr>
            <w:r>
              <w:rPr>
                <w:color w:val="000000"/>
              </w:rPr>
              <w:t>Mic</w:t>
            </w:r>
          </w:p>
        </w:tc>
        <w:tc>
          <w:tcPr>
            <w:tcW w:w="0" w:type="auto"/>
            <w:tcMar>
              <w:top w:w="75" w:type="dxa"/>
              <w:left w:w="75" w:type="dxa"/>
              <w:bottom w:w="75" w:type="dxa"/>
              <w:right w:w="75" w:type="dxa"/>
            </w:tcMar>
          </w:tcPr>
          <w:p w14:paraId="1A966D7F" w14:textId="77777777" w:rsidR="00026E9A" w:rsidRDefault="003B156D">
            <w:pPr>
              <w:pStyle w:val="tdBodyD-Column2-Body11"/>
            </w:pPr>
            <w:proofErr w:type="gramStart"/>
            <w:r>
              <w:rPr>
                <w:color w:val="000000"/>
              </w:rPr>
              <w:t>se</w:t>
            </w:r>
            <w:proofErr w:type="gramEnd"/>
            <w:r>
              <w:rPr>
                <w:color w:val="000000"/>
              </w:rPr>
              <w:t xml:space="preserve"> selezionato, impedisce la registrazione audio Mic</w:t>
            </w:r>
          </w:p>
        </w:tc>
      </w:tr>
      <w:tr w:rsidR="00026E9A" w14:paraId="0A5DD21E" w14:textId="77777777">
        <w:trPr>
          <w:tblCellSpacing w:w="0" w:type="dxa"/>
        </w:trPr>
        <w:tc>
          <w:tcPr>
            <w:tcW w:w="0" w:type="auto"/>
            <w:shd w:val="clear" w:color="auto" w:fill="FFFFFF"/>
            <w:tcMar>
              <w:top w:w="75" w:type="dxa"/>
              <w:left w:w="75" w:type="dxa"/>
              <w:bottom w:w="75" w:type="dxa"/>
              <w:right w:w="75" w:type="dxa"/>
            </w:tcMar>
          </w:tcPr>
          <w:p w14:paraId="70F5AF2E" w14:textId="77777777" w:rsidR="00026E9A" w:rsidRDefault="003B156D">
            <w:pPr>
              <w:pStyle w:val="tdBodyE-Column1-Body12"/>
            </w:pPr>
            <w:r>
              <w:rPr>
                <w:color w:val="000000"/>
              </w:rPr>
              <w:t>Call</w:t>
            </w:r>
          </w:p>
        </w:tc>
        <w:tc>
          <w:tcPr>
            <w:tcW w:w="0" w:type="auto"/>
            <w:tcMar>
              <w:top w:w="75" w:type="dxa"/>
              <w:left w:w="75" w:type="dxa"/>
              <w:bottom w:w="75" w:type="dxa"/>
              <w:right w:w="75" w:type="dxa"/>
            </w:tcMar>
          </w:tcPr>
          <w:p w14:paraId="1C4E7EA9" w14:textId="77777777" w:rsidR="00026E9A" w:rsidRDefault="003B156D">
            <w:pPr>
              <w:pStyle w:val="tdBodyD-Column2-Body11"/>
            </w:pPr>
            <w:proofErr w:type="gramStart"/>
            <w:r>
              <w:rPr>
                <w:color w:val="000000"/>
              </w:rPr>
              <w:t>se</w:t>
            </w:r>
            <w:proofErr w:type="gramEnd"/>
            <w:r>
              <w:rPr>
                <w:color w:val="000000"/>
              </w:rPr>
              <w:t xml:space="preserve"> selezionato, impedisce la registrazione audio Call</w:t>
            </w:r>
          </w:p>
        </w:tc>
      </w:tr>
      <w:tr w:rsidR="00026E9A" w14:paraId="08BB6227" w14:textId="77777777">
        <w:trPr>
          <w:tblCellSpacing w:w="0" w:type="dxa"/>
        </w:trPr>
        <w:tc>
          <w:tcPr>
            <w:tcW w:w="0" w:type="auto"/>
            <w:shd w:val="clear" w:color="auto" w:fill="FFFFFF"/>
            <w:tcMar>
              <w:top w:w="75" w:type="dxa"/>
              <w:left w:w="75" w:type="dxa"/>
              <w:bottom w:w="75" w:type="dxa"/>
              <w:right w:w="75" w:type="dxa"/>
            </w:tcMar>
          </w:tcPr>
          <w:p w14:paraId="4C528FA1" w14:textId="77777777" w:rsidR="00026E9A" w:rsidRDefault="003B156D">
            <w:pPr>
              <w:pStyle w:val="tdBodyE-Column1-Body12"/>
            </w:pPr>
            <w:r>
              <w:rPr>
                <w:color w:val="000000"/>
              </w:rPr>
              <w:t>Camera</w:t>
            </w:r>
          </w:p>
        </w:tc>
        <w:tc>
          <w:tcPr>
            <w:tcW w:w="0" w:type="auto"/>
            <w:tcMar>
              <w:top w:w="75" w:type="dxa"/>
              <w:left w:w="75" w:type="dxa"/>
              <w:bottom w:w="75" w:type="dxa"/>
              <w:right w:w="75" w:type="dxa"/>
            </w:tcMar>
          </w:tcPr>
          <w:p w14:paraId="165CFF50" w14:textId="77777777" w:rsidR="00026E9A" w:rsidRDefault="003B156D">
            <w:pPr>
              <w:pStyle w:val="tdBodyD-Column2-Body11"/>
            </w:pPr>
            <w:proofErr w:type="gramStart"/>
            <w:r>
              <w:rPr>
                <w:color w:val="000000"/>
              </w:rPr>
              <w:t>se</w:t>
            </w:r>
            <w:proofErr w:type="gramEnd"/>
            <w:r>
              <w:rPr>
                <w:color w:val="000000"/>
              </w:rPr>
              <w:t xml:space="preserve"> selezionato, impedisce l'istantanea Camera</w:t>
            </w:r>
          </w:p>
        </w:tc>
      </w:tr>
      <w:tr w:rsidR="00026E9A" w14:paraId="30F8C4D6" w14:textId="77777777">
        <w:trPr>
          <w:tblCellSpacing w:w="0" w:type="dxa"/>
        </w:trPr>
        <w:tc>
          <w:tcPr>
            <w:tcW w:w="0" w:type="auto"/>
            <w:shd w:val="clear" w:color="auto" w:fill="FFFFFF"/>
            <w:tcMar>
              <w:top w:w="75" w:type="dxa"/>
              <w:left w:w="75" w:type="dxa"/>
              <w:bottom w:w="75" w:type="dxa"/>
              <w:right w:w="75" w:type="dxa"/>
            </w:tcMar>
          </w:tcPr>
          <w:p w14:paraId="17B12D97" w14:textId="77777777" w:rsidR="00026E9A" w:rsidRDefault="003B156D">
            <w:pPr>
              <w:pStyle w:val="tdBodyE-Column1-Body12"/>
            </w:pPr>
            <w:r>
              <w:rPr>
                <w:color w:val="000000"/>
              </w:rPr>
              <w:t>Position</w:t>
            </w:r>
          </w:p>
        </w:tc>
        <w:tc>
          <w:tcPr>
            <w:tcW w:w="0" w:type="auto"/>
            <w:tcMar>
              <w:top w:w="75" w:type="dxa"/>
              <w:left w:w="75" w:type="dxa"/>
              <w:bottom w:w="75" w:type="dxa"/>
              <w:right w:w="75" w:type="dxa"/>
            </w:tcMar>
          </w:tcPr>
          <w:p w14:paraId="032EAEE9" w14:textId="77777777" w:rsidR="00026E9A" w:rsidRDefault="003B156D">
            <w:pPr>
              <w:pStyle w:val="tdBodyD-Column2-Body11"/>
            </w:pPr>
            <w:proofErr w:type="gramStart"/>
            <w:r>
              <w:rPr>
                <w:color w:val="000000"/>
              </w:rPr>
              <w:t>se</w:t>
            </w:r>
            <w:proofErr w:type="gramEnd"/>
            <w:r>
              <w:rPr>
                <w:color w:val="000000"/>
              </w:rPr>
              <w:t xml:space="preserve"> selezionato, impedisce l'uso del GPS</w:t>
            </w:r>
          </w:p>
        </w:tc>
      </w:tr>
      <w:tr w:rsidR="00026E9A" w14:paraId="2A77523E" w14:textId="77777777">
        <w:trPr>
          <w:tblCellSpacing w:w="0" w:type="dxa"/>
        </w:trPr>
        <w:tc>
          <w:tcPr>
            <w:tcW w:w="0" w:type="auto"/>
            <w:shd w:val="clear" w:color="auto" w:fill="FFFFFF"/>
            <w:tcMar>
              <w:top w:w="75" w:type="dxa"/>
              <w:left w:w="75" w:type="dxa"/>
              <w:bottom w:w="75" w:type="dxa"/>
              <w:right w:w="75" w:type="dxa"/>
            </w:tcMar>
          </w:tcPr>
          <w:p w14:paraId="52A41551" w14:textId="77777777" w:rsidR="00026E9A" w:rsidRDefault="003B156D">
            <w:pPr>
              <w:pStyle w:val="tdBodyB-Column1-Body13"/>
            </w:pPr>
            <w:r>
              <w:rPr>
                <w:color w:val="000000"/>
              </w:rPr>
              <w:t>Synchronize</w:t>
            </w:r>
          </w:p>
        </w:tc>
        <w:tc>
          <w:tcPr>
            <w:tcW w:w="0" w:type="auto"/>
            <w:tcMar>
              <w:top w:w="75" w:type="dxa"/>
              <w:left w:w="75" w:type="dxa"/>
              <w:bottom w:w="75" w:type="dxa"/>
              <w:right w:w="75" w:type="dxa"/>
            </w:tcMar>
          </w:tcPr>
          <w:p w14:paraId="7BD2B185" w14:textId="77777777" w:rsidR="00026E9A" w:rsidRDefault="003B156D">
            <w:pPr>
              <w:pStyle w:val="p1"/>
            </w:pPr>
            <w:proofErr w:type="gramStart"/>
            <w:r>
              <w:rPr>
                <w:color w:val="000000"/>
              </w:rPr>
              <w:t>se</w:t>
            </w:r>
            <w:proofErr w:type="gramEnd"/>
            <w:r>
              <w:rPr>
                <w:color w:val="000000"/>
              </w:rPr>
              <w:t xml:space="preserve"> selezionato, impedisce la sincronizzazione</w:t>
            </w:r>
          </w:p>
          <w:p w14:paraId="5CF12723" w14:textId="77777777" w:rsidR="00026E9A" w:rsidRDefault="003B156D">
            <w:pPr>
              <w:pStyle w:val="pICOAttenzione1"/>
            </w:pPr>
            <w:r>
              <w:rPr>
                <w:color w:val="000000"/>
              </w:rPr>
              <w:t xml:space="preserve">AVVERTENZA: operazioni </w:t>
            </w:r>
            <w:proofErr w:type="gramStart"/>
            <w:r>
              <w:rPr>
                <w:color w:val="000000"/>
              </w:rPr>
              <w:t>altamente</w:t>
            </w:r>
            <w:proofErr w:type="gramEnd"/>
            <w:r>
              <w:rPr>
                <w:color w:val="000000"/>
              </w:rPr>
              <w:t xml:space="preserve"> rischiose! Prima di impedire la sincronizzazione </w:t>
            </w:r>
            <w:proofErr w:type="gramStart"/>
            <w:r>
              <w:rPr>
                <w:color w:val="000000"/>
              </w:rPr>
              <w:t>contattare</w:t>
            </w:r>
            <w:proofErr w:type="gramEnd"/>
            <w:r>
              <w:rPr>
                <w:color w:val="000000"/>
              </w:rPr>
              <w:t xml:space="preserve"> i tecnici HackingTeam! È possibile perdere l'agent in modo permanente.</w:t>
            </w:r>
          </w:p>
        </w:tc>
      </w:tr>
    </w:tbl>
    <w:p w14:paraId="3E9AD6E9" w14:textId="77777777" w:rsidR="00026E9A" w:rsidRDefault="003B156D">
      <w:pPr>
        <w:pStyle w:val="p"/>
      </w:pPr>
      <w:r>
        <w:rPr>
          <w:color w:val="000000"/>
        </w:rPr>
        <w:t> </w:t>
      </w:r>
    </w:p>
    <w:p w14:paraId="55337FEF" w14:textId="77777777" w:rsidR="00026E9A" w:rsidRDefault="007A1B0F">
      <w:pPr>
        <w:pStyle w:val="h41"/>
      </w:pPr>
      <w:r>
        <w:pict w14:anchorId="3F063A10">
          <v:shape id="_x0000_i1192" type="#_x0000_t75" style="width:21.1pt;height:21.1pt">
            <v:imagedata r:id="rId256" o:title=""/>
          </v:shape>
        </w:pict>
      </w:r>
      <w:bookmarkStart w:id="3154" w:name="_Toc337471338"/>
      <w:bookmarkStart w:id="3155" w:name="_Toc337469324"/>
      <w:r w:rsidR="003B156D">
        <w:rPr>
          <w:color w:val="000000"/>
        </w:rPr>
        <w:t>Modulo Device</w:t>
      </w:r>
      <w:bookmarkEnd w:id="3154"/>
      <w:bookmarkEnd w:id="3155"/>
    </w:p>
    <w:p w14:paraId="33BFE51E" w14:textId="77777777" w:rsidR="00026E9A" w:rsidRDefault="003B156D">
      <w:pPr>
        <w:pStyle w:val="h51"/>
      </w:pPr>
      <w:bookmarkStart w:id="3156" w:name="_Toc337471339"/>
      <w:bookmarkStart w:id="3157" w:name="_Toc337469325"/>
      <w:r>
        <w:rPr>
          <w:color w:val="000000"/>
        </w:rPr>
        <w:t>Scopo</w:t>
      </w:r>
      <w:bookmarkEnd w:id="3156"/>
      <w:bookmarkEnd w:id="3157"/>
    </w:p>
    <w:p w14:paraId="63C57BF3" w14:textId="77777777" w:rsidR="00026E9A" w:rsidRDefault="003B156D">
      <w:pPr>
        <w:pStyle w:val="p"/>
      </w:pPr>
      <w:r>
        <w:rPr>
          <w:color w:val="000000"/>
        </w:rPr>
        <w:t xml:space="preserve">Il modulo </w:t>
      </w:r>
      <w:r>
        <w:rPr>
          <w:rStyle w:val="b"/>
        </w:rPr>
        <w:t>Device</w:t>
      </w:r>
      <w:r>
        <w:rPr>
          <w:color w:val="000000"/>
        </w:rPr>
        <w:t xml:space="preserve"> registra le informazioni del sistema (es.: tipo di processore, memoria in uso, sistema operativo installato). Può essere utile per monitorare l'uso del disco fisso sul dispositivo e ricavare la lista </w:t>
      </w:r>
      <w:proofErr w:type="gramStart"/>
      <w:r>
        <w:rPr>
          <w:color w:val="000000"/>
        </w:rPr>
        <w:t>della</w:t>
      </w:r>
      <w:proofErr w:type="gramEnd"/>
      <w:r>
        <w:rPr>
          <w:color w:val="000000"/>
        </w:rPr>
        <w:t xml:space="preserve"> applicazioni installate.</w:t>
      </w:r>
    </w:p>
    <w:p w14:paraId="2A310121" w14:textId="77777777" w:rsidR="00026E9A" w:rsidRDefault="003B156D">
      <w:pPr>
        <w:pStyle w:val="h51"/>
      </w:pPr>
      <w:bookmarkStart w:id="3158" w:name="_Toc337471340"/>
      <w:bookmarkStart w:id="3159" w:name="_Toc337469326"/>
      <w:r>
        <w:rPr>
          <w:color w:val="000000"/>
        </w:rPr>
        <w:t>Sistemi operativi</w:t>
      </w:r>
      <w:bookmarkEnd w:id="3158"/>
      <w:bookmarkEnd w:id="3159"/>
    </w:p>
    <w:p w14:paraId="35051F63" w14:textId="77777777" w:rsidR="00026E9A" w:rsidRDefault="003B156D">
      <w:pPr>
        <w:pStyle w:val="p"/>
      </w:pPr>
      <w:r>
        <w:rPr>
          <w:rStyle w:val="b"/>
        </w:rPr>
        <w:t>Desktop</w:t>
      </w:r>
      <w:r>
        <w:rPr>
          <w:color w:val="000000"/>
        </w:rPr>
        <w:t>: Windows, OS X</w:t>
      </w:r>
    </w:p>
    <w:p w14:paraId="2091EEFC" w14:textId="77777777" w:rsidR="00026E9A" w:rsidRDefault="003B156D">
      <w:pPr>
        <w:pStyle w:val="p"/>
      </w:pPr>
      <w:r>
        <w:rPr>
          <w:rStyle w:val="b"/>
        </w:rPr>
        <w:lastRenderedPageBreak/>
        <w:t>Mobile</w:t>
      </w:r>
      <w:r>
        <w:rPr>
          <w:color w:val="000000"/>
        </w:rPr>
        <w:t>: Android, BlackBerry, iOS, Symbian, WinMobile</w:t>
      </w:r>
    </w:p>
    <w:p w14:paraId="198A011B" w14:textId="77777777" w:rsidR="00026E9A" w:rsidRDefault="003B156D">
      <w:pPr>
        <w:pStyle w:val="p"/>
      </w:pPr>
      <w:r>
        <w:rPr>
          <w:color w:val="000000"/>
        </w:rPr>
        <w:t> </w:t>
      </w:r>
    </w:p>
    <w:p w14:paraId="5E592E31" w14:textId="77777777" w:rsidR="00026E9A" w:rsidRDefault="003B156D">
      <w:pPr>
        <w:pStyle w:val="h51"/>
      </w:pPr>
      <w:bookmarkStart w:id="3160" w:name="_Toc337471341"/>
      <w:bookmarkStart w:id="3161" w:name="_Toc337469327"/>
      <w:proofErr w:type="gramStart"/>
      <w:r>
        <w:rPr>
          <w:color w:val="000000"/>
        </w:rPr>
        <w:t>Dati significativi mobile</w:t>
      </w:r>
      <w:bookmarkEnd w:id="3160"/>
      <w:bookmarkEnd w:id="3161"/>
      <w:proofErr w:type="gramEnd"/>
    </w:p>
    <w:p w14:paraId="1E4DEF49"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2507"/>
        <w:gridCol w:w="7783"/>
      </w:tblGrid>
      <w:tr w:rsidR="00026E9A" w14:paraId="373ED67C"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2EE1830F"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1C6DB17D" w14:textId="77777777" w:rsidR="00026E9A" w:rsidRDefault="003B156D">
            <w:pPr>
              <w:pStyle w:val="thHeadD-Column2-Header1"/>
            </w:pPr>
            <w:r>
              <w:t xml:space="preserve">Descrizione </w:t>
            </w:r>
          </w:p>
        </w:tc>
      </w:tr>
      <w:tr w:rsidR="00026E9A" w14:paraId="001C7705" w14:textId="77777777">
        <w:trPr>
          <w:tblCellSpacing w:w="0" w:type="dxa"/>
        </w:trPr>
        <w:tc>
          <w:tcPr>
            <w:tcW w:w="0" w:type="auto"/>
            <w:shd w:val="clear" w:color="auto" w:fill="FFFFFF"/>
            <w:tcMar>
              <w:top w:w="75" w:type="dxa"/>
              <w:left w:w="75" w:type="dxa"/>
              <w:bottom w:w="75" w:type="dxa"/>
              <w:right w:w="75" w:type="dxa"/>
            </w:tcMar>
          </w:tcPr>
          <w:p w14:paraId="00B7373B" w14:textId="77777777" w:rsidR="00026E9A" w:rsidRDefault="003B156D">
            <w:pPr>
              <w:pStyle w:val="tdBodyB-Column1-Body13"/>
            </w:pPr>
            <w:r>
              <w:rPr>
                <w:color w:val="000000"/>
              </w:rPr>
              <w:t xml:space="preserve">Retrieve </w:t>
            </w:r>
            <w:proofErr w:type="gramStart"/>
            <w:r>
              <w:rPr>
                <w:color w:val="000000"/>
              </w:rPr>
              <w:t>application</w:t>
            </w:r>
            <w:proofErr w:type="gramEnd"/>
            <w:r>
              <w:rPr>
                <w:color w:val="000000"/>
              </w:rPr>
              <w:t xml:space="preserve"> list</w:t>
            </w:r>
          </w:p>
        </w:tc>
        <w:tc>
          <w:tcPr>
            <w:tcW w:w="0" w:type="auto"/>
            <w:tcMar>
              <w:top w:w="75" w:type="dxa"/>
              <w:left w:w="75" w:type="dxa"/>
              <w:bottom w:w="75" w:type="dxa"/>
              <w:right w:w="75" w:type="dxa"/>
            </w:tcMar>
          </w:tcPr>
          <w:p w14:paraId="0FCE804B" w14:textId="77777777" w:rsidR="00026E9A" w:rsidRDefault="003B156D">
            <w:pPr>
              <w:pStyle w:val="tdBodyA-Column2-Body11"/>
            </w:pPr>
            <w:r>
              <w:rPr>
                <w:color w:val="000000"/>
              </w:rPr>
              <w:t>Oltre alle informazioni di sistema, registra l'elenco delle applicazioni installate.</w:t>
            </w:r>
          </w:p>
        </w:tc>
      </w:tr>
    </w:tbl>
    <w:p w14:paraId="5F0EBB84" w14:textId="77777777" w:rsidR="00026E9A" w:rsidRDefault="007A1B0F">
      <w:pPr>
        <w:pStyle w:val="h4PageBreak"/>
      </w:pPr>
      <w:r>
        <w:lastRenderedPageBreak/>
        <w:pict w14:anchorId="6CEE5D90">
          <v:shape id="_x0000_i1193" type="#_x0000_t75" style="width:21.1pt;height:21.1pt">
            <v:imagedata r:id="rId257" o:title=""/>
          </v:shape>
        </w:pict>
      </w:r>
      <w:bookmarkStart w:id="3162" w:name="_Toc337471342"/>
      <w:bookmarkStart w:id="3163" w:name="_Toc337469328"/>
      <w:r w:rsidR="003B156D">
        <w:rPr>
          <w:color w:val="000000"/>
        </w:rPr>
        <w:t>Modulo File</w:t>
      </w:r>
      <w:bookmarkEnd w:id="3162"/>
      <w:bookmarkEnd w:id="3163"/>
    </w:p>
    <w:p w14:paraId="533C9E18" w14:textId="77777777" w:rsidR="00026E9A" w:rsidRDefault="003B156D">
      <w:pPr>
        <w:pStyle w:val="h51"/>
      </w:pPr>
      <w:bookmarkStart w:id="3164" w:name="_Toc337471343"/>
      <w:bookmarkStart w:id="3165" w:name="_Toc337469329"/>
      <w:r>
        <w:rPr>
          <w:color w:val="000000"/>
        </w:rPr>
        <w:t>Scopo</w:t>
      </w:r>
      <w:bookmarkEnd w:id="3164"/>
      <w:bookmarkEnd w:id="3165"/>
    </w:p>
    <w:p w14:paraId="5789D4CF" w14:textId="77777777" w:rsidR="00026E9A" w:rsidRDefault="003B156D">
      <w:pPr>
        <w:pStyle w:val="p"/>
      </w:pPr>
      <w:r>
        <w:rPr>
          <w:color w:val="000000"/>
        </w:rPr>
        <w:t xml:space="preserve">Il modulo </w:t>
      </w:r>
      <w:r>
        <w:rPr>
          <w:rStyle w:val="b"/>
        </w:rPr>
        <w:t>File</w:t>
      </w:r>
      <w:r>
        <w:rPr>
          <w:color w:val="000000"/>
        </w:rPr>
        <w:t xml:space="preserve"> registra tutti i file che </w:t>
      </w:r>
      <w:proofErr w:type="gramStart"/>
      <w:r>
        <w:rPr>
          <w:color w:val="000000"/>
        </w:rPr>
        <w:t>vengono</w:t>
      </w:r>
      <w:proofErr w:type="gramEnd"/>
      <w:r>
        <w:rPr>
          <w:color w:val="000000"/>
        </w:rPr>
        <w:t xml:space="preserve"> aperti sul computer del target. Può anche catturare il file nel momento in cui </w:t>
      </w:r>
      <w:proofErr w:type="gramStart"/>
      <w:r>
        <w:rPr>
          <w:color w:val="000000"/>
        </w:rPr>
        <w:t>viene</w:t>
      </w:r>
      <w:proofErr w:type="gramEnd"/>
      <w:r>
        <w:rPr>
          <w:color w:val="000000"/>
        </w:rPr>
        <w:t xml:space="preserve"> aperto.</w:t>
      </w:r>
    </w:p>
    <w:p w14:paraId="5DB5FE16" w14:textId="77777777" w:rsidR="00026E9A" w:rsidRDefault="003B156D">
      <w:pPr>
        <w:pStyle w:val="h51"/>
      </w:pPr>
      <w:bookmarkStart w:id="3166" w:name="_Toc337471344"/>
      <w:bookmarkStart w:id="3167" w:name="_Toc337469330"/>
      <w:r>
        <w:rPr>
          <w:color w:val="000000"/>
        </w:rPr>
        <w:t>Sistemi operativi</w:t>
      </w:r>
      <w:bookmarkEnd w:id="3166"/>
      <w:bookmarkEnd w:id="3167"/>
    </w:p>
    <w:p w14:paraId="29E1799F" w14:textId="77777777" w:rsidR="00026E9A" w:rsidRDefault="003B156D">
      <w:pPr>
        <w:pStyle w:val="p"/>
      </w:pPr>
      <w:r>
        <w:rPr>
          <w:rStyle w:val="b"/>
        </w:rPr>
        <w:t>Desktop</w:t>
      </w:r>
      <w:r>
        <w:rPr>
          <w:color w:val="000000"/>
        </w:rPr>
        <w:t>: Windows, OS X</w:t>
      </w:r>
    </w:p>
    <w:p w14:paraId="4A038441" w14:textId="77777777" w:rsidR="00026E9A" w:rsidRDefault="003B156D">
      <w:pPr>
        <w:pStyle w:val="h51"/>
      </w:pPr>
      <w:bookmarkStart w:id="3168" w:name="_Toc337471345"/>
      <w:bookmarkStart w:id="3169" w:name="_Toc337469331"/>
      <w:r>
        <w:rPr>
          <w:color w:val="000000"/>
        </w:rPr>
        <w:t xml:space="preserve">Dati </w:t>
      </w:r>
      <w:proofErr w:type="gramStart"/>
      <w:r>
        <w:rPr>
          <w:color w:val="000000"/>
        </w:rPr>
        <w:t>significativi</w:t>
      </w:r>
      <w:bookmarkEnd w:id="3168"/>
      <w:bookmarkEnd w:id="3169"/>
      <w:proofErr w:type="gramEnd"/>
      <w:r>
        <w:rPr>
          <w:color w:val="000000"/>
        </w:rPr>
        <w:t xml:space="preserve"> </w:t>
      </w:r>
    </w:p>
    <w:p w14:paraId="03F59400"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2097"/>
        <w:gridCol w:w="10518"/>
      </w:tblGrid>
      <w:tr w:rsidR="00026E9A" w14:paraId="17834C0F"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7F3B6411"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247AD67D" w14:textId="77777777" w:rsidR="00026E9A" w:rsidRDefault="003B156D">
            <w:pPr>
              <w:pStyle w:val="thHeadD-Column2-Header1"/>
            </w:pPr>
            <w:r>
              <w:t xml:space="preserve">Descrizione </w:t>
            </w:r>
          </w:p>
        </w:tc>
      </w:tr>
      <w:tr w:rsidR="00026E9A" w14:paraId="45E9C862" w14:textId="77777777">
        <w:trPr>
          <w:tblCellSpacing w:w="0" w:type="dxa"/>
        </w:trPr>
        <w:tc>
          <w:tcPr>
            <w:tcW w:w="0" w:type="auto"/>
            <w:shd w:val="clear" w:color="auto" w:fill="FFFFFF"/>
            <w:tcMar>
              <w:top w:w="75" w:type="dxa"/>
              <w:left w:w="75" w:type="dxa"/>
              <w:bottom w:w="75" w:type="dxa"/>
              <w:right w:w="75" w:type="dxa"/>
            </w:tcMar>
          </w:tcPr>
          <w:p w14:paraId="23099C57" w14:textId="77777777" w:rsidR="00026E9A" w:rsidRDefault="003B156D">
            <w:pPr>
              <w:pStyle w:val="p2"/>
            </w:pPr>
            <w:r>
              <w:rPr>
                <w:color w:val="000000"/>
              </w:rPr>
              <w:t>Include Filters</w:t>
            </w:r>
          </w:p>
        </w:tc>
        <w:tc>
          <w:tcPr>
            <w:tcW w:w="0" w:type="auto"/>
            <w:tcMar>
              <w:top w:w="75" w:type="dxa"/>
              <w:left w:w="75" w:type="dxa"/>
              <w:bottom w:w="75" w:type="dxa"/>
              <w:right w:w="75" w:type="dxa"/>
            </w:tcMar>
          </w:tcPr>
          <w:p w14:paraId="42BF749F" w14:textId="77777777" w:rsidR="00026E9A" w:rsidRDefault="003B156D">
            <w:pPr>
              <w:pStyle w:val="p1"/>
            </w:pPr>
            <w:r>
              <w:rPr>
                <w:color w:val="000000"/>
              </w:rPr>
              <w:t xml:space="preserve">Elenco delle estensioni dei file da registrare. Specificare opzionalmente il processo per registrare il file solo quando </w:t>
            </w:r>
            <w:proofErr w:type="gramStart"/>
            <w:r>
              <w:rPr>
                <w:color w:val="000000"/>
              </w:rPr>
              <w:t>viene</w:t>
            </w:r>
            <w:proofErr w:type="gramEnd"/>
            <w:r>
              <w:rPr>
                <w:color w:val="000000"/>
              </w:rPr>
              <w:t xml:space="preserve"> eseguito o aperto da quel processo.</w:t>
            </w:r>
          </w:p>
        </w:tc>
      </w:tr>
      <w:tr w:rsidR="00026E9A" w14:paraId="43C21AAB" w14:textId="77777777">
        <w:trPr>
          <w:tblCellSpacing w:w="0" w:type="dxa"/>
        </w:trPr>
        <w:tc>
          <w:tcPr>
            <w:tcW w:w="0" w:type="auto"/>
            <w:shd w:val="clear" w:color="auto" w:fill="FFFFFF"/>
            <w:tcMar>
              <w:top w:w="75" w:type="dxa"/>
              <w:left w:w="75" w:type="dxa"/>
              <w:bottom w:w="75" w:type="dxa"/>
              <w:right w:w="75" w:type="dxa"/>
            </w:tcMar>
          </w:tcPr>
          <w:p w14:paraId="34B94286" w14:textId="77777777" w:rsidR="00026E9A" w:rsidRDefault="003B156D">
            <w:pPr>
              <w:pStyle w:val="tdBodyE-Column1-Body12"/>
            </w:pPr>
            <w:r>
              <w:rPr>
                <w:color w:val="000000"/>
              </w:rPr>
              <w:t>Exclude filters</w:t>
            </w:r>
          </w:p>
        </w:tc>
        <w:tc>
          <w:tcPr>
            <w:tcW w:w="0" w:type="auto"/>
            <w:tcMar>
              <w:top w:w="75" w:type="dxa"/>
              <w:left w:w="75" w:type="dxa"/>
              <w:bottom w:w="75" w:type="dxa"/>
              <w:right w:w="75" w:type="dxa"/>
            </w:tcMar>
          </w:tcPr>
          <w:p w14:paraId="4239F03D" w14:textId="77777777" w:rsidR="00026E9A" w:rsidRDefault="003B156D">
            <w:pPr>
              <w:pStyle w:val="p1"/>
            </w:pPr>
            <w:r>
              <w:rPr>
                <w:color w:val="000000"/>
              </w:rPr>
              <w:t xml:space="preserve">Elenco delle estensioni dei file da non registrare. Specificare opzionalmente il processo per ignorare il file solo quando </w:t>
            </w:r>
            <w:proofErr w:type="gramStart"/>
            <w:r>
              <w:rPr>
                <w:color w:val="000000"/>
              </w:rPr>
              <w:t>viene</w:t>
            </w:r>
            <w:proofErr w:type="gramEnd"/>
            <w:r>
              <w:rPr>
                <w:color w:val="000000"/>
              </w:rPr>
              <w:t xml:space="preserve"> eseguito o aperto da quel processo.</w:t>
            </w:r>
          </w:p>
        </w:tc>
      </w:tr>
      <w:tr w:rsidR="00026E9A" w14:paraId="0F98B829" w14:textId="77777777">
        <w:trPr>
          <w:tblCellSpacing w:w="0" w:type="dxa"/>
        </w:trPr>
        <w:tc>
          <w:tcPr>
            <w:tcW w:w="0" w:type="auto"/>
            <w:shd w:val="clear" w:color="auto" w:fill="FFFFFF"/>
            <w:tcMar>
              <w:top w:w="75" w:type="dxa"/>
              <w:left w:w="75" w:type="dxa"/>
              <w:bottom w:w="75" w:type="dxa"/>
              <w:right w:w="75" w:type="dxa"/>
            </w:tcMar>
          </w:tcPr>
          <w:p w14:paraId="0885E90B" w14:textId="77777777" w:rsidR="00026E9A" w:rsidRDefault="003B156D">
            <w:pPr>
              <w:pStyle w:val="tdBodyE-Column1-Body12"/>
            </w:pPr>
            <w:r>
              <w:rPr>
                <w:color w:val="000000"/>
              </w:rPr>
              <w:t>Mask</w:t>
            </w:r>
          </w:p>
        </w:tc>
        <w:tc>
          <w:tcPr>
            <w:tcW w:w="0" w:type="auto"/>
            <w:tcMar>
              <w:top w:w="75" w:type="dxa"/>
              <w:left w:w="75" w:type="dxa"/>
              <w:bottom w:w="75" w:type="dxa"/>
              <w:right w:w="75" w:type="dxa"/>
            </w:tcMar>
          </w:tcPr>
          <w:p w14:paraId="1449F316" w14:textId="77777777" w:rsidR="00026E9A" w:rsidRDefault="003B156D">
            <w:pPr>
              <w:pStyle w:val="p1"/>
            </w:pPr>
            <w:proofErr w:type="gramStart"/>
            <w:r>
              <w:rPr>
                <w:color w:val="000000"/>
              </w:rPr>
              <w:t>Stringa per filtrare il processo e il file da registrare o ignorare.</w:t>
            </w:r>
            <w:proofErr w:type="gramEnd"/>
          </w:p>
          <w:p w14:paraId="73FF4D49" w14:textId="77777777" w:rsidR="00026E9A" w:rsidRDefault="003B156D">
            <w:pPr>
              <w:pStyle w:val="p1"/>
            </w:pPr>
            <w:r>
              <w:rPr>
                <w:rStyle w:val="b"/>
              </w:rPr>
              <w:t>Sintassi</w:t>
            </w:r>
          </w:p>
          <w:p w14:paraId="2444CF80" w14:textId="77777777" w:rsidR="00026E9A" w:rsidRDefault="003B156D">
            <w:pPr>
              <w:pStyle w:val="p1"/>
            </w:pPr>
            <w:r>
              <w:rPr>
                <w:color w:val="000000"/>
              </w:rPr>
              <w:t>&lt;processo&gt;|&lt;filtro&gt;</w:t>
            </w:r>
          </w:p>
          <w:p w14:paraId="7ED91D37" w14:textId="77777777" w:rsidR="00026E9A" w:rsidRDefault="003B156D">
            <w:pPr>
              <w:pStyle w:val="p1"/>
            </w:pPr>
            <w:r>
              <w:rPr>
                <w:rStyle w:val="b"/>
              </w:rPr>
              <w:t>Esempio caratteristiche per inclusione</w:t>
            </w:r>
          </w:p>
          <w:p w14:paraId="6A42BE44" w14:textId="77777777" w:rsidR="00026E9A" w:rsidRDefault="003B156D">
            <w:pPr>
              <w:pStyle w:val="p1"/>
            </w:pPr>
            <w:r>
              <w:rPr>
                <w:color w:val="000000"/>
              </w:rPr>
              <w:t>"skype.exe|*.</w:t>
            </w:r>
            <w:proofErr w:type="gramStart"/>
            <w:r>
              <w:rPr>
                <w:color w:val="000000"/>
              </w:rPr>
              <w:t>*"</w:t>
            </w:r>
            <w:proofErr w:type="gramEnd"/>
          </w:p>
          <w:p w14:paraId="1D8A1723" w14:textId="77777777" w:rsidR="00026E9A" w:rsidRDefault="003B156D">
            <w:pPr>
              <w:pStyle w:val="p1"/>
            </w:pPr>
            <w:r>
              <w:rPr>
                <w:color w:val="000000"/>
              </w:rPr>
              <w:t>"word.exe|*John*</w:t>
            </w:r>
            <w:proofErr w:type="gramStart"/>
            <w:r>
              <w:rPr>
                <w:color w:val="000000"/>
              </w:rPr>
              <w:t>.doc</w:t>
            </w:r>
            <w:proofErr w:type="gramEnd"/>
            <w:r>
              <w:rPr>
                <w:color w:val="000000"/>
              </w:rPr>
              <w:t>"</w:t>
            </w:r>
          </w:p>
          <w:p w14:paraId="55A66AC9" w14:textId="77777777" w:rsidR="00026E9A" w:rsidRDefault="003B156D">
            <w:pPr>
              <w:pStyle w:val="p1"/>
            </w:pPr>
            <w:r>
              <w:rPr>
                <w:rStyle w:val="b"/>
              </w:rPr>
              <w:t>Esempio caratteristiche per esclusione</w:t>
            </w:r>
          </w:p>
          <w:p w14:paraId="6C5B8F63" w14:textId="77777777" w:rsidR="00026E9A" w:rsidRDefault="003B156D">
            <w:pPr>
              <w:pStyle w:val="p1"/>
            </w:pPr>
            <w:r>
              <w:rPr>
                <w:color w:val="000000"/>
              </w:rPr>
              <w:t>"skype.exe|*</w:t>
            </w:r>
            <w:proofErr w:type="gramStart"/>
            <w:r>
              <w:rPr>
                <w:color w:val="000000"/>
              </w:rPr>
              <w:t>.dat</w:t>
            </w:r>
            <w:proofErr w:type="gramEnd"/>
            <w:r>
              <w:rPr>
                <w:color w:val="000000"/>
              </w:rPr>
              <w:t>"</w:t>
            </w:r>
          </w:p>
        </w:tc>
      </w:tr>
      <w:tr w:rsidR="00026E9A" w14:paraId="6718A38F" w14:textId="77777777">
        <w:trPr>
          <w:tblCellSpacing w:w="0" w:type="dxa"/>
        </w:trPr>
        <w:tc>
          <w:tcPr>
            <w:tcW w:w="0" w:type="auto"/>
            <w:shd w:val="clear" w:color="auto" w:fill="FFFFFF"/>
            <w:tcMar>
              <w:top w:w="75" w:type="dxa"/>
              <w:left w:w="75" w:type="dxa"/>
              <w:bottom w:w="75" w:type="dxa"/>
              <w:right w:w="75" w:type="dxa"/>
            </w:tcMar>
          </w:tcPr>
          <w:p w14:paraId="70DDC5A6" w14:textId="77777777" w:rsidR="00026E9A" w:rsidRDefault="003B156D">
            <w:pPr>
              <w:pStyle w:val="tdBodyE-Column1-Body12"/>
            </w:pPr>
            <w:r>
              <w:rPr>
                <w:color w:val="000000"/>
              </w:rPr>
              <w:lastRenderedPageBreak/>
              <w:t>Log path and access mode</w:t>
            </w:r>
          </w:p>
        </w:tc>
        <w:tc>
          <w:tcPr>
            <w:tcW w:w="0" w:type="auto"/>
            <w:tcMar>
              <w:top w:w="75" w:type="dxa"/>
              <w:left w:w="75" w:type="dxa"/>
              <w:bottom w:w="75" w:type="dxa"/>
              <w:right w:w="75" w:type="dxa"/>
            </w:tcMar>
          </w:tcPr>
          <w:p w14:paraId="06F45975" w14:textId="77777777" w:rsidR="00026E9A" w:rsidRDefault="003B156D">
            <w:pPr>
              <w:pStyle w:val="tdBodyD-Column2-Body11"/>
            </w:pPr>
            <w:r>
              <w:rPr>
                <w:color w:val="000000"/>
              </w:rPr>
              <w:t>Registra il percorso del file e il tipo di accesso (es.: lettura, scrittura</w:t>
            </w:r>
            <w:proofErr w:type="gramStart"/>
            <w:r>
              <w:rPr>
                <w:color w:val="000000"/>
              </w:rPr>
              <w:t>)</w:t>
            </w:r>
            <w:proofErr w:type="gramEnd"/>
          </w:p>
        </w:tc>
      </w:tr>
      <w:tr w:rsidR="00026E9A" w14:paraId="7FBADAC9" w14:textId="77777777">
        <w:trPr>
          <w:tblCellSpacing w:w="0" w:type="dxa"/>
        </w:trPr>
        <w:tc>
          <w:tcPr>
            <w:tcW w:w="0" w:type="auto"/>
            <w:shd w:val="clear" w:color="auto" w:fill="FFFFFF"/>
            <w:tcMar>
              <w:top w:w="75" w:type="dxa"/>
              <w:left w:w="75" w:type="dxa"/>
              <w:bottom w:w="75" w:type="dxa"/>
              <w:right w:w="75" w:type="dxa"/>
            </w:tcMar>
          </w:tcPr>
          <w:p w14:paraId="37479EC9" w14:textId="77777777" w:rsidR="00026E9A" w:rsidRDefault="003B156D">
            <w:pPr>
              <w:pStyle w:val="tdBodyE-Column1-Body12"/>
            </w:pPr>
            <w:r>
              <w:rPr>
                <w:color w:val="000000"/>
              </w:rPr>
              <w:t>Capture file content</w:t>
            </w:r>
          </w:p>
        </w:tc>
        <w:tc>
          <w:tcPr>
            <w:tcW w:w="0" w:type="auto"/>
            <w:tcMar>
              <w:top w:w="75" w:type="dxa"/>
              <w:left w:w="75" w:type="dxa"/>
              <w:bottom w:w="75" w:type="dxa"/>
              <w:right w:w="75" w:type="dxa"/>
            </w:tcMar>
          </w:tcPr>
          <w:p w14:paraId="51A345D5" w14:textId="77777777" w:rsidR="00026E9A" w:rsidRDefault="003B156D">
            <w:pPr>
              <w:pStyle w:val="tdBodyD-Column2-Body11"/>
            </w:pPr>
            <w:r>
              <w:rPr>
                <w:color w:val="000000"/>
              </w:rPr>
              <w:t xml:space="preserve">Se abilitato, il file </w:t>
            </w:r>
            <w:proofErr w:type="gramStart"/>
            <w:r>
              <w:rPr>
                <w:color w:val="000000"/>
              </w:rPr>
              <w:t>viene</w:t>
            </w:r>
            <w:proofErr w:type="gramEnd"/>
            <w:r>
              <w:rPr>
                <w:color w:val="000000"/>
              </w:rPr>
              <w:t xml:space="preserve"> copiato e scaricato al primo accesso.</w:t>
            </w:r>
          </w:p>
        </w:tc>
      </w:tr>
      <w:tr w:rsidR="00026E9A" w14:paraId="458926EF" w14:textId="77777777">
        <w:trPr>
          <w:tblCellSpacing w:w="0" w:type="dxa"/>
        </w:trPr>
        <w:tc>
          <w:tcPr>
            <w:tcW w:w="0" w:type="auto"/>
            <w:shd w:val="clear" w:color="auto" w:fill="FFFFFF"/>
            <w:tcMar>
              <w:top w:w="75" w:type="dxa"/>
              <w:left w:w="75" w:type="dxa"/>
              <w:bottom w:w="75" w:type="dxa"/>
              <w:right w:w="75" w:type="dxa"/>
            </w:tcMar>
          </w:tcPr>
          <w:p w14:paraId="3E684C21" w14:textId="77777777" w:rsidR="00026E9A" w:rsidRDefault="003B156D">
            <w:pPr>
              <w:pStyle w:val="p2"/>
            </w:pPr>
            <w:r>
              <w:rPr>
                <w:color w:val="000000"/>
              </w:rPr>
              <w:t>Min/Max size</w:t>
            </w:r>
          </w:p>
        </w:tc>
        <w:tc>
          <w:tcPr>
            <w:tcW w:w="0" w:type="auto"/>
            <w:tcMar>
              <w:top w:w="75" w:type="dxa"/>
              <w:left w:w="75" w:type="dxa"/>
              <w:bottom w:w="75" w:type="dxa"/>
              <w:right w:w="75" w:type="dxa"/>
            </w:tcMar>
          </w:tcPr>
          <w:p w14:paraId="423D5240" w14:textId="77777777" w:rsidR="00026E9A" w:rsidRDefault="003B156D">
            <w:pPr>
              <w:pStyle w:val="tdBodyD-Column2-Body11"/>
            </w:pPr>
            <w:r>
              <w:rPr>
                <w:color w:val="000000"/>
              </w:rPr>
              <w:t>Minima e massima dimensione ammessa per il file da scaricare.</w:t>
            </w:r>
          </w:p>
        </w:tc>
      </w:tr>
      <w:tr w:rsidR="00026E9A" w14:paraId="38CA1482" w14:textId="77777777">
        <w:trPr>
          <w:tblCellSpacing w:w="0" w:type="dxa"/>
        </w:trPr>
        <w:tc>
          <w:tcPr>
            <w:tcW w:w="0" w:type="auto"/>
            <w:shd w:val="clear" w:color="auto" w:fill="FFFFFF"/>
            <w:tcMar>
              <w:top w:w="75" w:type="dxa"/>
              <w:left w:w="75" w:type="dxa"/>
              <w:bottom w:w="75" w:type="dxa"/>
              <w:right w:w="75" w:type="dxa"/>
            </w:tcMar>
          </w:tcPr>
          <w:p w14:paraId="39A775D1" w14:textId="77777777" w:rsidR="00026E9A" w:rsidRDefault="003B156D">
            <w:pPr>
              <w:pStyle w:val="tdBodyB-Column1-Body13"/>
            </w:pPr>
            <w:r>
              <w:rPr>
                <w:color w:val="000000"/>
              </w:rPr>
              <w:t>Newer than</w:t>
            </w:r>
          </w:p>
        </w:tc>
        <w:tc>
          <w:tcPr>
            <w:tcW w:w="0" w:type="auto"/>
            <w:tcMar>
              <w:top w:w="75" w:type="dxa"/>
              <w:left w:w="75" w:type="dxa"/>
              <w:bottom w:w="75" w:type="dxa"/>
              <w:right w:w="75" w:type="dxa"/>
            </w:tcMar>
          </w:tcPr>
          <w:p w14:paraId="685FA858" w14:textId="77777777" w:rsidR="00026E9A" w:rsidRDefault="003B156D">
            <w:pPr>
              <w:pStyle w:val="tdBodyA-Column2-Body11"/>
            </w:pPr>
            <w:r>
              <w:rPr>
                <w:color w:val="000000"/>
              </w:rPr>
              <w:t>Data minima di creazione del file da scaricare.</w:t>
            </w:r>
          </w:p>
        </w:tc>
      </w:tr>
    </w:tbl>
    <w:p w14:paraId="3B817F37" w14:textId="77777777" w:rsidR="00026E9A" w:rsidRDefault="007A1B0F">
      <w:pPr>
        <w:pStyle w:val="h4PageBreak"/>
      </w:pPr>
      <w:r>
        <w:lastRenderedPageBreak/>
        <w:pict w14:anchorId="0F8850C8">
          <v:shape id="_x0000_i1194" type="#_x0000_t75" style="width:21.1pt;height:21.1pt">
            <v:imagedata r:id="rId258" o:title=""/>
          </v:shape>
        </w:pict>
      </w:r>
      <w:bookmarkStart w:id="3170" w:name="_Toc337471346"/>
      <w:bookmarkStart w:id="3171" w:name="_Toc337469332"/>
      <w:r w:rsidR="003B156D">
        <w:rPr>
          <w:color w:val="000000"/>
        </w:rPr>
        <w:t>Modulo Infection</w:t>
      </w:r>
      <w:bookmarkEnd w:id="3170"/>
      <w:bookmarkEnd w:id="3171"/>
    </w:p>
    <w:p w14:paraId="71FA3F76" w14:textId="77777777" w:rsidR="00026E9A" w:rsidRDefault="003B156D">
      <w:pPr>
        <w:pStyle w:val="h51"/>
      </w:pPr>
      <w:bookmarkStart w:id="3172" w:name="_Toc337471347"/>
      <w:bookmarkStart w:id="3173" w:name="_Toc337469333"/>
      <w:r>
        <w:rPr>
          <w:color w:val="000000"/>
        </w:rPr>
        <w:t>Scopo</w:t>
      </w:r>
      <w:bookmarkEnd w:id="3172"/>
      <w:bookmarkEnd w:id="3173"/>
    </w:p>
    <w:p w14:paraId="286193F2" w14:textId="77777777" w:rsidR="00026E9A" w:rsidRDefault="003B156D">
      <w:pPr>
        <w:pStyle w:val="p"/>
      </w:pPr>
      <w:r>
        <w:rPr>
          <w:color w:val="000000"/>
        </w:rPr>
        <w:t xml:space="preserve">Il modulo </w:t>
      </w:r>
      <w:r>
        <w:rPr>
          <w:rStyle w:val="b"/>
        </w:rPr>
        <w:t>Infection</w:t>
      </w:r>
      <w:r>
        <w:rPr>
          <w:color w:val="000000"/>
        </w:rPr>
        <w:t xml:space="preserve"> </w:t>
      </w:r>
      <w:proofErr w:type="gramStart"/>
      <w:r>
        <w:rPr>
          <w:color w:val="000000"/>
        </w:rPr>
        <w:t>viene</w:t>
      </w:r>
      <w:proofErr w:type="gramEnd"/>
      <w:r>
        <w:rPr>
          <w:color w:val="000000"/>
        </w:rPr>
        <w:t xml:space="preserve"> utilizzato per propagare l'agent su dispositivi diversi dal quello attuale. L'infezione può essere propagata su:</w:t>
      </w:r>
    </w:p>
    <w:p w14:paraId="42756AFA" w14:textId="77777777" w:rsidR="00026E9A" w:rsidRDefault="003B156D">
      <w:pPr>
        <w:pStyle w:val="li"/>
        <w:numPr>
          <w:ilvl w:val="0"/>
          <w:numId w:val="62"/>
        </w:numPr>
        <w:spacing w:before="100"/>
      </w:pPr>
      <w:proofErr w:type="gramStart"/>
      <w:r>
        <w:rPr>
          <w:color w:val="000000"/>
        </w:rPr>
        <w:t>un</w:t>
      </w:r>
      <w:proofErr w:type="gramEnd"/>
      <w:r>
        <w:rPr>
          <w:color w:val="000000"/>
        </w:rPr>
        <w:t xml:space="preserve"> apparecchio mobile collegato al computer (es: via USB). </w:t>
      </w:r>
    </w:p>
    <w:p w14:paraId="2D95DE46" w14:textId="77777777" w:rsidR="00026E9A" w:rsidRDefault="003B156D">
      <w:pPr>
        <w:pStyle w:val="li"/>
        <w:numPr>
          <w:ilvl w:val="0"/>
          <w:numId w:val="62"/>
        </w:numPr>
      </w:pPr>
      <w:proofErr w:type="gramStart"/>
      <w:r>
        <w:rPr>
          <w:color w:val="000000"/>
        </w:rPr>
        <w:t>altri</w:t>
      </w:r>
      <w:proofErr w:type="gramEnd"/>
      <w:r>
        <w:rPr>
          <w:color w:val="000000"/>
        </w:rPr>
        <w:t xml:space="preserve"> utenti dello stesso computer (è necessario avere infettato almeno un utente).</w:t>
      </w:r>
    </w:p>
    <w:p w14:paraId="697CFB05" w14:textId="77777777" w:rsidR="00026E9A" w:rsidRDefault="003B156D">
      <w:pPr>
        <w:pStyle w:val="li"/>
        <w:numPr>
          <w:ilvl w:val="0"/>
          <w:numId w:val="62"/>
        </w:numPr>
      </w:pPr>
      <w:r>
        <w:rPr>
          <w:color w:val="000000"/>
        </w:rPr>
        <w:t>Virtual Machine installate</w:t>
      </w:r>
    </w:p>
    <w:p w14:paraId="7AB6D59D" w14:textId="77777777" w:rsidR="00026E9A" w:rsidRDefault="003B156D">
      <w:pPr>
        <w:pStyle w:val="li"/>
        <w:numPr>
          <w:ilvl w:val="0"/>
          <w:numId w:val="62"/>
        </w:numPr>
        <w:spacing w:after="300"/>
      </w:pPr>
      <w:proofErr w:type="gramStart"/>
      <w:r>
        <w:rPr>
          <w:color w:val="000000"/>
        </w:rPr>
        <w:t>chiavi</w:t>
      </w:r>
      <w:proofErr w:type="gramEnd"/>
      <w:r>
        <w:rPr>
          <w:color w:val="000000"/>
        </w:rPr>
        <w:t xml:space="preserve"> USB. Una volta infettata la chiave </w:t>
      </w:r>
      <w:proofErr w:type="gramStart"/>
      <w:r>
        <w:rPr>
          <w:color w:val="000000"/>
        </w:rPr>
        <w:t>USB</w:t>
      </w:r>
      <w:proofErr w:type="gramEnd"/>
      <w:r>
        <w:rPr>
          <w:color w:val="000000"/>
        </w:rPr>
        <w:t xml:space="preserve"> diffonderà l'agent su tutti i computer che la apriranno utilizzando la funzione di Autoplay.</w:t>
      </w:r>
    </w:p>
    <w:p w14:paraId="532DF054" w14:textId="77777777" w:rsidR="00026E9A" w:rsidRDefault="003B156D">
      <w:pPr>
        <w:pStyle w:val="p"/>
      </w:pPr>
      <w:r>
        <w:rPr>
          <w:color w:val="000000"/>
        </w:rPr>
        <w:t xml:space="preserve">Se la propagazione va a buon fine, si vedranno comparire nella stessa attività dell’agent in questione le </w:t>
      </w:r>
      <w:proofErr w:type="gramStart"/>
      <w:r>
        <w:rPr>
          <w:color w:val="000000"/>
        </w:rPr>
        <w:t>istanze</w:t>
      </w:r>
      <w:proofErr w:type="gramEnd"/>
      <w:r>
        <w:rPr>
          <w:color w:val="000000"/>
        </w:rPr>
        <w:t xml:space="preserve"> relative ai nuovi dispositivi infettati.</w:t>
      </w:r>
    </w:p>
    <w:p w14:paraId="2469AFF1" w14:textId="77777777" w:rsidR="00026E9A" w:rsidRDefault="003B156D">
      <w:pPr>
        <w:pStyle w:val="pICONote"/>
      </w:pPr>
      <w:r>
        <w:rPr>
          <w:color w:val="000000"/>
        </w:rPr>
        <w:t>NOTA: questo modulo non crea evidence.</w:t>
      </w:r>
    </w:p>
    <w:p w14:paraId="058F79D6" w14:textId="77777777" w:rsidR="00026E9A" w:rsidRDefault="003B156D">
      <w:pPr>
        <w:pStyle w:val="h51"/>
      </w:pPr>
      <w:bookmarkStart w:id="3174" w:name="_Toc337471348"/>
      <w:bookmarkStart w:id="3175" w:name="_Toc337469334"/>
      <w:r>
        <w:rPr>
          <w:color w:val="000000"/>
        </w:rPr>
        <w:t>Sistemi operativi</w:t>
      </w:r>
      <w:bookmarkEnd w:id="3174"/>
      <w:bookmarkEnd w:id="3175"/>
    </w:p>
    <w:p w14:paraId="6C41AC94" w14:textId="77777777" w:rsidR="00026E9A" w:rsidRDefault="003B156D">
      <w:pPr>
        <w:pStyle w:val="p"/>
      </w:pPr>
      <w:r>
        <w:rPr>
          <w:rStyle w:val="b"/>
        </w:rPr>
        <w:t>Desktop</w:t>
      </w:r>
      <w:r>
        <w:rPr>
          <w:color w:val="000000"/>
        </w:rPr>
        <w:t>: Windows</w:t>
      </w:r>
    </w:p>
    <w:p w14:paraId="2E869F8E" w14:textId="77777777" w:rsidR="00026E9A" w:rsidRDefault="003B156D">
      <w:pPr>
        <w:pStyle w:val="h51"/>
      </w:pPr>
      <w:bookmarkStart w:id="3176" w:name="_Toc337471349"/>
      <w:bookmarkStart w:id="3177" w:name="_Toc337469335"/>
      <w:r>
        <w:rPr>
          <w:color w:val="000000"/>
        </w:rPr>
        <w:t xml:space="preserve">Dati </w:t>
      </w:r>
      <w:proofErr w:type="gramStart"/>
      <w:r>
        <w:rPr>
          <w:color w:val="000000"/>
        </w:rPr>
        <w:t>significativi</w:t>
      </w:r>
      <w:bookmarkEnd w:id="3176"/>
      <w:bookmarkEnd w:id="3177"/>
      <w:proofErr w:type="gramEnd"/>
      <w:r>
        <w:rPr>
          <w:color w:val="000000"/>
        </w:rPr>
        <w:t xml:space="preserve"> </w:t>
      </w:r>
    </w:p>
    <w:p w14:paraId="7DA3D2BD"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3375"/>
        <w:gridCol w:w="8250"/>
      </w:tblGrid>
      <w:tr w:rsidR="00026E9A" w14:paraId="2C58A99E"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10D899CB"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6090C168" w14:textId="77777777" w:rsidR="00026E9A" w:rsidRDefault="003B156D">
            <w:pPr>
              <w:pStyle w:val="thHeadD-Column2-Header1"/>
            </w:pPr>
            <w:r>
              <w:t xml:space="preserve">Descrizione </w:t>
            </w:r>
          </w:p>
        </w:tc>
      </w:tr>
      <w:tr w:rsidR="00026E9A" w14:paraId="392E712D" w14:textId="77777777">
        <w:trPr>
          <w:tblCellSpacing w:w="0" w:type="dxa"/>
        </w:trPr>
        <w:tc>
          <w:tcPr>
            <w:tcW w:w="0" w:type="auto"/>
            <w:shd w:val="clear" w:color="auto" w:fill="FFFFFF"/>
            <w:tcMar>
              <w:top w:w="75" w:type="dxa"/>
              <w:left w:w="75" w:type="dxa"/>
              <w:bottom w:w="75" w:type="dxa"/>
              <w:right w:w="75" w:type="dxa"/>
            </w:tcMar>
          </w:tcPr>
          <w:p w14:paraId="606FEF62" w14:textId="77777777" w:rsidR="00026E9A" w:rsidRDefault="003B156D">
            <w:pPr>
              <w:pStyle w:val="tdBodyE-Column1-Body12"/>
            </w:pPr>
            <w:r>
              <w:rPr>
                <w:color w:val="000000"/>
              </w:rPr>
              <w:t>Infect mobile devices</w:t>
            </w:r>
          </w:p>
        </w:tc>
        <w:tc>
          <w:tcPr>
            <w:tcW w:w="0" w:type="auto"/>
            <w:tcMar>
              <w:top w:w="75" w:type="dxa"/>
              <w:left w:w="75" w:type="dxa"/>
              <w:bottom w:w="75" w:type="dxa"/>
              <w:right w:w="75" w:type="dxa"/>
            </w:tcMar>
          </w:tcPr>
          <w:p w14:paraId="413F6C67" w14:textId="77777777" w:rsidR="00026E9A" w:rsidRDefault="003B156D">
            <w:pPr>
              <w:pStyle w:val="tdBodyD-Column2-Body11"/>
            </w:pPr>
            <w:r>
              <w:rPr>
                <w:color w:val="000000"/>
              </w:rPr>
              <w:t>Abilita l'infezione di dispositivi Windows Mobile o BlackBerry collegati al computer.</w:t>
            </w:r>
          </w:p>
        </w:tc>
      </w:tr>
      <w:tr w:rsidR="00026E9A" w14:paraId="45B36F8C" w14:textId="77777777">
        <w:trPr>
          <w:tblCellSpacing w:w="0" w:type="dxa"/>
        </w:trPr>
        <w:tc>
          <w:tcPr>
            <w:tcW w:w="0" w:type="auto"/>
            <w:shd w:val="clear" w:color="auto" w:fill="FFFFFF"/>
            <w:tcMar>
              <w:top w:w="75" w:type="dxa"/>
              <w:left w:w="75" w:type="dxa"/>
              <w:bottom w:w="75" w:type="dxa"/>
              <w:right w:w="75" w:type="dxa"/>
            </w:tcMar>
          </w:tcPr>
          <w:p w14:paraId="45B8A94F" w14:textId="77777777" w:rsidR="00026E9A" w:rsidRDefault="003B156D">
            <w:pPr>
              <w:pStyle w:val="tdBodyE-Column1-Body12"/>
            </w:pPr>
            <w:r>
              <w:rPr>
                <w:color w:val="000000"/>
              </w:rPr>
              <w:t>Infect other local users</w:t>
            </w:r>
          </w:p>
        </w:tc>
        <w:tc>
          <w:tcPr>
            <w:tcW w:w="0" w:type="auto"/>
            <w:tcMar>
              <w:top w:w="75" w:type="dxa"/>
              <w:left w:w="75" w:type="dxa"/>
              <w:bottom w:w="75" w:type="dxa"/>
              <w:right w:w="75" w:type="dxa"/>
            </w:tcMar>
          </w:tcPr>
          <w:p w14:paraId="58440CFF" w14:textId="77777777" w:rsidR="00026E9A" w:rsidRDefault="003B156D">
            <w:pPr>
              <w:pStyle w:val="tdBodyD-Column2-Body11"/>
            </w:pPr>
            <w:r>
              <w:rPr>
                <w:color w:val="000000"/>
              </w:rPr>
              <w:t>Copia l'agent su altri utenti dello stesso computer.</w:t>
            </w:r>
          </w:p>
        </w:tc>
      </w:tr>
      <w:tr w:rsidR="00026E9A" w14:paraId="0734824D" w14:textId="77777777">
        <w:trPr>
          <w:tblCellSpacing w:w="0" w:type="dxa"/>
        </w:trPr>
        <w:tc>
          <w:tcPr>
            <w:tcW w:w="0" w:type="auto"/>
            <w:shd w:val="clear" w:color="auto" w:fill="FFFFFF"/>
            <w:tcMar>
              <w:top w:w="75" w:type="dxa"/>
              <w:left w:w="75" w:type="dxa"/>
              <w:bottom w:w="75" w:type="dxa"/>
              <w:right w:w="75" w:type="dxa"/>
            </w:tcMar>
          </w:tcPr>
          <w:p w14:paraId="0FCB30B1" w14:textId="77777777" w:rsidR="00026E9A" w:rsidRDefault="003B156D">
            <w:pPr>
              <w:pStyle w:val="tdBodyE-Column1-Body12"/>
            </w:pPr>
            <w:r>
              <w:rPr>
                <w:color w:val="000000"/>
              </w:rPr>
              <w:t>Infect USB drives</w:t>
            </w:r>
          </w:p>
        </w:tc>
        <w:tc>
          <w:tcPr>
            <w:tcW w:w="0" w:type="auto"/>
            <w:tcMar>
              <w:top w:w="75" w:type="dxa"/>
              <w:left w:w="75" w:type="dxa"/>
              <w:bottom w:w="75" w:type="dxa"/>
              <w:right w:w="75" w:type="dxa"/>
            </w:tcMar>
          </w:tcPr>
          <w:p w14:paraId="0117C02F" w14:textId="77777777" w:rsidR="00026E9A" w:rsidRDefault="003B156D">
            <w:pPr>
              <w:pStyle w:val="tdBodyD-Column2-Body11"/>
            </w:pPr>
            <w:r>
              <w:rPr>
                <w:color w:val="000000"/>
              </w:rPr>
              <w:t xml:space="preserve"> Diffonde l'agent su tutte le chiavi USB inserite nel computer.</w:t>
            </w:r>
          </w:p>
        </w:tc>
      </w:tr>
      <w:tr w:rsidR="00026E9A" w14:paraId="0DE9C2A5" w14:textId="77777777">
        <w:trPr>
          <w:tblCellSpacing w:w="0" w:type="dxa"/>
        </w:trPr>
        <w:tc>
          <w:tcPr>
            <w:tcW w:w="0" w:type="auto"/>
            <w:shd w:val="clear" w:color="auto" w:fill="FFFFFF"/>
            <w:tcMar>
              <w:top w:w="75" w:type="dxa"/>
              <w:left w:w="75" w:type="dxa"/>
              <w:bottom w:w="75" w:type="dxa"/>
              <w:right w:w="75" w:type="dxa"/>
            </w:tcMar>
          </w:tcPr>
          <w:p w14:paraId="0477726F" w14:textId="77777777" w:rsidR="00026E9A" w:rsidRDefault="003B156D">
            <w:pPr>
              <w:pStyle w:val="tdBodyB-Column1-Body13"/>
            </w:pPr>
            <w:r>
              <w:rPr>
                <w:color w:val="000000"/>
              </w:rPr>
              <w:t>Infect VMWare virtual machines</w:t>
            </w:r>
          </w:p>
        </w:tc>
        <w:tc>
          <w:tcPr>
            <w:tcW w:w="0" w:type="auto"/>
            <w:tcMar>
              <w:top w:w="75" w:type="dxa"/>
              <w:left w:w="75" w:type="dxa"/>
              <w:bottom w:w="75" w:type="dxa"/>
              <w:right w:w="75" w:type="dxa"/>
            </w:tcMar>
          </w:tcPr>
          <w:p w14:paraId="756DBC9D" w14:textId="77777777" w:rsidR="00026E9A" w:rsidRDefault="003B156D">
            <w:pPr>
              <w:pStyle w:val="tdBodyA-Column2-Body11"/>
            </w:pPr>
            <w:r>
              <w:rPr>
                <w:color w:val="000000"/>
              </w:rPr>
              <w:t>Infetta le Virtual Machine installate nel computer.</w:t>
            </w:r>
          </w:p>
        </w:tc>
      </w:tr>
    </w:tbl>
    <w:p w14:paraId="5BDCE984" w14:textId="77777777" w:rsidR="00026E9A" w:rsidRDefault="007A1B0F">
      <w:pPr>
        <w:pStyle w:val="h41"/>
      </w:pPr>
      <w:bookmarkStart w:id="3178" w:name="_Ref974194026"/>
      <w:r>
        <w:lastRenderedPageBreak/>
        <w:pict w14:anchorId="7B8FB8AF">
          <v:shape id="_x0000_i1195" type="#_x0000_t75" style="width:21.1pt;height:21.1pt">
            <v:imagedata r:id="rId259" o:title=""/>
          </v:shape>
        </w:pict>
      </w:r>
      <w:bookmarkStart w:id="3179" w:name="_Toc337471350"/>
      <w:bookmarkStart w:id="3180" w:name="_Toc337469336"/>
      <w:r w:rsidR="003B156D">
        <w:rPr>
          <w:color w:val="000000"/>
        </w:rPr>
        <w:t>Modulo Keylog</w:t>
      </w:r>
      <w:bookmarkEnd w:id="3178"/>
      <w:bookmarkEnd w:id="3179"/>
      <w:bookmarkEnd w:id="3180"/>
    </w:p>
    <w:p w14:paraId="44F741EC" w14:textId="77777777" w:rsidR="00026E9A" w:rsidRDefault="003B156D">
      <w:pPr>
        <w:pStyle w:val="h51"/>
      </w:pPr>
      <w:bookmarkStart w:id="3181" w:name="_Toc337471351"/>
      <w:bookmarkStart w:id="3182" w:name="_Toc337469337"/>
      <w:r>
        <w:rPr>
          <w:color w:val="000000"/>
        </w:rPr>
        <w:t>Scopo</w:t>
      </w:r>
      <w:bookmarkEnd w:id="3181"/>
      <w:bookmarkEnd w:id="3182"/>
    </w:p>
    <w:p w14:paraId="5CA8D3D3" w14:textId="77777777" w:rsidR="00026E9A" w:rsidRDefault="003B156D">
      <w:pPr>
        <w:pStyle w:val="p"/>
      </w:pPr>
      <w:r>
        <w:rPr>
          <w:color w:val="000000"/>
        </w:rPr>
        <w:t xml:space="preserve">Il modulo </w:t>
      </w:r>
      <w:r>
        <w:rPr>
          <w:rStyle w:val="b"/>
        </w:rPr>
        <w:t>Keylog</w:t>
      </w:r>
      <w:r>
        <w:rPr>
          <w:color w:val="000000"/>
        </w:rPr>
        <w:t xml:space="preserve"> registra tutto quello che </w:t>
      </w:r>
      <w:proofErr w:type="gramStart"/>
      <w:r>
        <w:rPr>
          <w:color w:val="000000"/>
        </w:rPr>
        <w:t>viene</w:t>
      </w:r>
      <w:proofErr w:type="gramEnd"/>
      <w:r>
        <w:rPr>
          <w:color w:val="000000"/>
        </w:rPr>
        <w:t xml:space="preserve"> digitato dal target. </w:t>
      </w:r>
    </w:p>
    <w:p w14:paraId="53D31E5E" w14:textId="77777777" w:rsidR="00026E9A" w:rsidRDefault="003B156D">
      <w:pPr>
        <w:pStyle w:val="pICONote"/>
      </w:pPr>
      <w:r>
        <w:rPr>
          <w:color w:val="000000"/>
        </w:rPr>
        <w:t>NOTA: supporta tutti i caratteri unicode via IME.</w:t>
      </w:r>
    </w:p>
    <w:p w14:paraId="6540D862" w14:textId="77777777" w:rsidR="00026E9A" w:rsidRDefault="003B156D">
      <w:pPr>
        <w:pStyle w:val="p"/>
      </w:pPr>
      <w:r>
        <w:rPr>
          <w:color w:val="000000"/>
        </w:rPr>
        <w:t> </w:t>
      </w:r>
    </w:p>
    <w:p w14:paraId="03BA1873" w14:textId="77777777" w:rsidR="00026E9A" w:rsidRDefault="003B156D">
      <w:pPr>
        <w:pStyle w:val="h51"/>
      </w:pPr>
      <w:bookmarkStart w:id="3183" w:name="_Toc337471352"/>
      <w:bookmarkStart w:id="3184" w:name="_Toc337469338"/>
      <w:r>
        <w:rPr>
          <w:color w:val="000000"/>
        </w:rPr>
        <w:t>Sistemi operativi</w:t>
      </w:r>
      <w:bookmarkEnd w:id="3183"/>
      <w:bookmarkEnd w:id="3184"/>
    </w:p>
    <w:p w14:paraId="15489606" w14:textId="77777777" w:rsidR="00026E9A" w:rsidRDefault="003B156D">
      <w:pPr>
        <w:pStyle w:val="p"/>
      </w:pPr>
      <w:r>
        <w:rPr>
          <w:rStyle w:val="b"/>
        </w:rPr>
        <w:t>Desktop</w:t>
      </w:r>
      <w:r>
        <w:rPr>
          <w:color w:val="000000"/>
        </w:rPr>
        <w:t>: Windows, OS X</w:t>
      </w:r>
    </w:p>
    <w:p w14:paraId="1CB01808" w14:textId="77777777" w:rsidR="00026E9A" w:rsidRDefault="003B156D">
      <w:pPr>
        <w:pStyle w:val="p"/>
      </w:pPr>
      <w:r>
        <w:rPr>
          <w:rStyle w:val="b"/>
        </w:rPr>
        <w:t>Mobile</w:t>
      </w:r>
      <w:r>
        <w:rPr>
          <w:color w:val="000000"/>
        </w:rPr>
        <w:t>: iOS</w:t>
      </w:r>
    </w:p>
    <w:p w14:paraId="2A96B90F" w14:textId="77777777" w:rsidR="00026E9A" w:rsidRDefault="003B156D">
      <w:pPr>
        <w:pStyle w:val="h51"/>
      </w:pPr>
      <w:bookmarkStart w:id="3185" w:name="_Toc337471353"/>
      <w:bookmarkStart w:id="3186" w:name="_Toc337469339"/>
      <w:r>
        <w:rPr>
          <w:color w:val="000000"/>
        </w:rPr>
        <w:t xml:space="preserve">Dati </w:t>
      </w:r>
      <w:proofErr w:type="gramStart"/>
      <w:r>
        <w:rPr>
          <w:color w:val="000000"/>
        </w:rPr>
        <w:t>significativi</w:t>
      </w:r>
      <w:bookmarkEnd w:id="3185"/>
      <w:bookmarkEnd w:id="3186"/>
      <w:proofErr w:type="gramEnd"/>
    </w:p>
    <w:p w14:paraId="7346393B" w14:textId="77777777" w:rsidR="00026E9A" w:rsidRDefault="003B156D">
      <w:pPr>
        <w:pStyle w:val="p"/>
      </w:pPr>
      <w:r>
        <w:rPr>
          <w:color w:val="000000"/>
        </w:rPr>
        <w:t>Nessuno</w:t>
      </w:r>
    </w:p>
    <w:p w14:paraId="680E82E5" w14:textId="77777777" w:rsidR="00026E9A" w:rsidRDefault="003B156D">
      <w:pPr>
        <w:pStyle w:val="p"/>
      </w:pPr>
      <w:r>
        <w:rPr>
          <w:color w:val="000000"/>
        </w:rPr>
        <w:t> </w:t>
      </w:r>
    </w:p>
    <w:p w14:paraId="0FC06BC7" w14:textId="77777777" w:rsidR="00026E9A" w:rsidRDefault="007A1B0F">
      <w:pPr>
        <w:pStyle w:val="h41"/>
      </w:pPr>
      <w:r>
        <w:pict w14:anchorId="53ACFBF9">
          <v:shape id="_x0000_i1196" type="#_x0000_t75" style="width:21.1pt;height:21.1pt">
            <v:imagedata r:id="rId260" o:title=""/>
          </v:shape>
        </w:pict>
      </w:r>
      <w:bookmarkStart w:id="3187" w:name="_Toc337471354"/>
      <w:bookmarkStart w:id="3188" w:name="_Toc337469340"/>
      <w:r w:rsidR="003B156D">
        <w:rPr>
          <w:color w:val="000000"/>
        </w:rPr>
        <w:t>Modulo Livemic</w:t>
      </w:r>
      <w:bookmarkEnd w:id="3187"/>
      <w:bookmarkEnd w:id="3188"/>
    </w:p>
    <w:p w14:paraId="63F369F0" w14:textId="77777777" w:rsidR="00026E9A" w:rsidRDefault="003B156D">
      <w:pPr>
        <w:pStyle w:val="h51"/>
      </w:pPr>
      <w:bookmarkStart w:id="3189" w:name="_Toc337471355"/>
      <w:bookmarkStart w:id="3190" w:name="_Toc337469341"/>
      <w:r>
        <w:rPr>
          <w:color w:val="000000"/>
        </w:rPr>
        <w:t>Scopo</w:t>
      </w:r>
      <w:bookmarkEnd w:id="3189"/>
      <w:bookmarkEnd w:id="3190"/>
    </w:p>
    <w:p w14:paraId="0C340251" w14:textId="77777777" w:rsidR="00026E9A" w:rsidRDefault="003B156D">
      <w:pPr>
        <w:pStyle w:val="p"/>
      </w:pPr>
      <w:r>
        <w:rPr>
          <w:color w:val="000000"/>
        </w:rPr>
        <w:t xml:space="preserve">Il modulo </w:t>
      </w:r>
      <w:r>
        <w:rPr>
          <w:rStyle w:val="b"/>
        </w:rPr>
        <w:t>Livemic</w:t>
      </w:r>
      <w:r>
        <w:rPr>
          <w:color w:val="000000"/>
        </w:rPr>
        <w:t xml:space="preserve"> permette di ascoltare in tempo reale eventuali conversazioni già in corso.</w:t>
      </w:r>
    </w:p>
    <w:p w14:paraId="4249A701" w14:textId="77777777" w:rsidR="00026E9A" w:rsidRDefault="003B156D">
      <w:pPr>
        <w:pStyle w:val="pICOPrudenza"/>
      </w:pPr>
      <w:r>
        <w:rPr>
          <w:color w:val="000000"/>
        </w:rPr>
        <w:t xml:space="preserve">PRUDENZA: questo modulo è fornito "as is" e il suo utilizzo può </w:t>
      </w:r>
      <w:proofErr w:type="gramStart"/>
      <w:r>
        <w:rPr>
          <w:color w:val="000000"/>
        </w:rPr>
        <w:t>risultare</w:t>
      </w:r>
      <w:proofErr w:type="gramEnd"/>
      <w:r>
        <w:rPr>
          <w:color w:val="000000"/>
        </w:rPr>
        <w:t xml:space="preserve"> pericoloso. Ogni apparecchio si comporta diversamente. Si consiglia di fare test approfonditi prima di utilizzarlo sul campo. </w:t>
      </w:r>
    </w:p>
    <w:p w14:paraId="1E98B971" w14:textId="77777777" w:rsidR="00026E9A" w:rsidRDefault="003B156D">
      <w:pPr>
        <w:pStyle w:val="h51"/>
      </w:pPr>
      <w:bookmarkStart w:id="3191" w:name="_Toc337471356"/>
      <w:bookmarkStart w:id="3192" w:name="_Toc337469342"/>
      <w:r>
        <w:rPr>
          <w:color w:val="000000"/>
        </w:rPr>
        <w:t>Sistemi operativi</w:t>
      </w:r>
      <w:bookmarkEnd w:id="3191"/>
      <w:bookmarkEnd w:id="3192"/>
    </w:p>
    <w:p w14:paraId="640EE2FD" w14:textId="77777777" w:rsidR="00026E9A" w:rsidRDefault="003B156D">
      <w:pPr>
        <w:pStyle w:val="p"/>
      </w:pPr>
      <w:r>
        <w:rPr>
          <w:rStyle w:val="b"/>
        </w:rPr>
        <w:t>Mobile</w:t>
      </w:r>
      <w:r>
        <w:rPr>
          <w:color w:val="000000"/>
        </w:rPr>
        <w:t>: WinMobile</w:t>
      </w:r>
    </w:p>
    <w:p w14:paraId="2A26F3EE" w14:textId="77777777" w:rsidR="00026E9A" w:rsidRDefault="003B156D">
      <w:pPr>
        <w:pStyle w:val="p"/>
      </w:pPr>
      <w:r>
        <w:rPr>
          <w:color w:val="000000"/>
        </w:rPr>
        <w:t> </w:t>
      </w:r>
    </w:p>
    <w:p w14:paraId="3368BA24" w14:textId="77777777" w:rsidR="00026E9A" w:rsidRDefault="003B156D">
      <w:pPr>
        <w:pStyle w:val="h51"/>
      </w:pPr>
      <w:bookmarkStart w:id="3193" w:name="_Toc337471357"/>
      <w:bookmarkStart w:id="3194" w:name="_Toc337469343"/>
      <w:r>
        <w:rPr>
          <w:color w:val="000000"/>
        </w:rPr>
        <w:t xml:space="preserve">Dati </w:t>
      </w:r>
      <w:proofErr w:type="gramStart"/>
      <w:r>
        <w:rPr>
          <w:color w:val="000000"/>
        </w:rPr>
        <w:t>significativi</w:t>
      </w:r>
      <w:bookmarkEnd w:id="3193"/>
      <w:bookmarkEnd w:id="3194"/>
      <w:proofErr w:type="gramEnd"/>
      <w:r>
        <w:rPr>
          <w:color w:val="000000"/>
        </w:rPr>
        <w:t xml:space="preserve"> </w:t>
      </w:r>
    </w:p>
    <w:p w14:paraId="53B9D842"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968"/>
        <w:gridCol w:w="10891"/>
      </w:tblGrid>
      <w:tr w:rsidR="00026E9A" w14:paraId="1CED9C10"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1BAA4C5F"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6F409DAB" w14:textId="77777777" w:rsidR="00026E9A" w:rsidRDefault="003B156D">
            <w:pPr>
              <w:pStyle w:val="thHeadD-Column2-Header1"/>
            </w:pPr>
            <w:r>
              <w:t xml:space="preserve">Descrizione </w:t>
            </w:r>
          </w:p>
        </w:tc>
      </w:tr>
      <w:tr w:rsidR="00026E9A" w14:paraId="6ABFA88D" w14:textId="77777777">
        <w:trPr>
          <w:tblCellSpacing w:w="0" w:type="dxa"/>
        </w:trPr>
        <w:tc>
          <w:tcPr>
            <w:tcW w:w="0" w:type="auto"/>
            <w:shd w:val="clear" w:color="auto" w:fill="FFFFFF"/>
            <w:tcMar>
              <w:top w:w="75" w:type="dxa"/>
              <w:left w:w="75" w:type="dxa"/>
              <w:bottom w:w="75" w:type="dxa"/>
              <w:right w:w="75" w:type="dxa"/>
            </w:tcMar>
          </w:tcPr>
          <w:p w14:paraId="6288DDDD" w14:textId="77777777" w:rsidR="00026E9A" w:rsidRDefault="003B156D">
            <w:pPr>
              <w:pStyle w:val="tdBodyB-Column1-Body13"/>
            </w:pPr>
            <w:r>
              <w:rPr>
                <w:color w:val="000000"/>
              </w:rPr>
              <w:lastRenderedPageBreak/>
              <w:t>Number</w:t>
            </w:r>
          </w:p>
        </w:tc>
        <w:tc>
          <w:tcPr>
            <w:tcW w:w="0" w:type="auto"/>
            <w:tcMar>
              <w:top w:w="75" w:type="dxa"/>
              <w:left w:w="75" w:type="dxa"/>
              <w:bottom w:w="75" w:type="dxa"/>
              <w:right w:w="75" w:type="dxa"/>
            </w:tcMar>
          </w:tcPr>
          <w:p w14:paraId="37B44F23" w14:textId="77777777" w:rsidR="00026E9A" w:rsidRDefault="003B156D">
            <w:pPr>
              <w:pStyle w:val="p1"/>
            </w:pPr>
            <w:r>
              <w:rPr>
                <w:color w:val="000000"/>
              </w:rPr>
              <w:t xml:space="preserve">Numero del telefono usato per l'ascolto. Deve comprendere il prefisso internazionale, es.: "+341234567890". </w:t>
            </w:r>
          </w:p>
          <w:p w14:paraId="1B4CC21E" w14:textId="77777777" w:rsidR="00026E9A" w:rsidRDefault="003B156D">
            <w:pPr>
              <w:pStyle w:val="pICOAttenzione1"/>
            </w:pPr>
            <w:r>
              <w:rPr>
                <w:color w:val="000000"/>
              </w:rPr>
              <w:t>ATTENZIONE: non nascondere l'ID del chiamante e disabilitare il microfono mentre si ascolta la conversazione.</w:t>
            </w:r>
          </w:p>
        </w:tc>
      </w:tr>
    </w:tbl>
    <w:p w14:paraId="55B21724" w14:textId="77777777" w:rsidR="00026E9A" w:rsidRDefault="003B156D">
      <w:pPr>
        <w:pStyle w:val="p"/>
      </w:pPr>
      <w:r>
        <w:rPr>
          <w:color w:val="000000"/>
        </w:rPr>
        <w:t> </w:t>
      </w:r>
    </w:p>
    <w:p w14:paraId="2C2EABD4" w14:textId="77777777" w:rsidR="00026E9A" w:rsidRDefault="003B156D">
      <w:pPr>
        <w:pStyle w:val="p"/>
      </w:pPr>
      <w:r>
        <w:rPr>
          <w:color w:val="000000"/>
        </w:rPr>
        <w:t> </w:t>
      </w:r>
    </w:p>
    <w:p w14:paraId="15829F23" w14:textId="77777777" w:rsidR="00026E9A" w:rsidRDefault="007A1B0F">
      <w:pPr>
        <w:pStyle w:val="h4PageBreak"/>
      </w:pPr>
      <w:r>
        <w:lastRenderedPageBreak/>
        <w:pict w14:anchorId="2E4B569A">
          <v:shape id="_x0000_i1197" type="#_x0000_t75" style="width:21.1pt;height:21.1pt">
            <v:imagedata r:id="rId261" o:title=""/>
          </v:shape>
        </w:pict>
      </w:r>
      <w:bookmarkStart w:id="3195" w:name="_Toc337471358"/>
      <w:bookmarkStart w:id="3196" w:name="_Toc337469344"/>
      <w:r w:rsidR="003B156D">
        <w:rPr>
          <w:color w:val="000000"/>
        </w:rPr>
        <w:t>Modulo Messages</w:t>
      </w:r>
      <w:bookmarkEnd w:id="3195"/>
      <w:bookmarkEnd w:id="3196"/>
    </w:p>
    <w:p w14:paraId="4F1FC141" w14:textId="77777777" w:rsidR="00026E9A" w:rsidRDefault="003B156D">
      <w:pPr>
        <w:pStyle w:val="h51"/>
      </w:pPr>
      <w:bookmarkStart w:id="3197" w:name="_Toc337471359"/>
      <w:bookmarkStart w:id="3198" w:name="_Toc337469345"/>
      <w:r>
        <w:rPr>
          <w:color w:val="000000"/>
        </w:rPr>
        <w:t>Scopo</w:t>
      </w:r>
      <w:bookmarkEnd w:id="3197"/>
      <w:bookmarkEnd w:id="3198"/>
    </w:p>
    <w:p w14:paraId="1045B5A8" w14:textId="77777777" w:rsidR="00026E9A" w:rsidRDefault="003B156D">
      <w:pPr>
        <w:pStyle w:val="p"/>
      </w:pPr>
      <w:r>
        <w:rPr>
          <w:color w:val="000000"/>
        </w:rPr>
        <w:t xml:space="preserve">Il modulo </w:t>
      </w:r>
      <w:r>
        <w:rPr>
          <w:rStyle w:val="b"/>
        </w:rPr>
        <w:t>Messages</w:t>
      </w:r>
      <w:r>
        <w:rPr>
          <w:color w:val="000000"/>
        </w:rPr>
        <w:t xml:space="preserve"> registra tutti i messaggi ricevuti o inviati dal target. Questo modulo cattura:</w:t>
      </w:r>
    </w:p>
    <w:p w14:paraId="5D5695BE" w14:textId="77777777" w:rsidR="00026E9A" w:rsidRDefault="003B156D">
      <w:pPr>
        <w:pStyle w:val="li"/>
        <w:numPr>
          <w:ilvl w:val="0"/>
          <w:numId w:val="63"/>
        </w:numPr>
        <w:spacing w:before="100"/>
      </w:pPr>
      <w:r>
        <w:rPr>
          <w:color w:val="000000"/>
        </w:rPr>
        <w:t xml:space="preserve"> </w:t>
      </w:r>
      <w:proofErr w:type="gramStart"/>
      <w:r>
        <w:rPr>
          <w:color w:val="000000"/>
        </w:rPr>
        <w:t>e</w:t>
      </w:r>
      <w:proofErr w:type="gramEnd"/>
      <w:r>
        <w:rPr>
          <w:color w:val="000000"/>
        </w:rPr>
        <w:t>-mail</w:t>
      </w:r>
    </w:p>
    <w:p w14:paraId="5DBB7E33" w14:textId="77777777" w:rsidR="00026E9A" w:rsidRDefault="003B156D">
      <w:pPr>
        <w:pStyle w:val="li"/>
        <w:numPr>
          <w:ilvl w:val="0"/>
          <w:numId w:val="63"/>
        </w:numPr>
      </w:pPr>
      <w:r>
        <w:rPr>
          <w:color w:val="000000"/>
        </w:rPr>
        <w:t>SMS (solo Mobile)</w:t>
      </w:r>
    </w:p>
    <w:p w14:paraId="7CE5651B" w14:textId="77777777" w:rsidR="00026E9A" w:rsidRDefault="003B156D">
      <w:pPr>
        <w:pStyle w:val="li"/>
        <w:numPr>
          <w:ilvl w:val="0"/>
          <w:numId w:val="63"/>
        </w:numPr>
        <w:spacing w:after="300"/>
      </w:pPr>
      <w:r>
        <w:rPr>
          <w:color w:val="000000"/>
        </w:rPr>
        <w:t>MMS (solo Mobile)</w:t>
      </w:r>
    </w:p>
    <w:p w14:paraId="0764C34F" w14:textId="77777777" w:rsidR="00026E9A" w:rsidRDefault="003B156D">
      <w:pPr>
        <w:pStyle w:val="h51"/>
      </w:pPr>
      <w:bookmarkStart w:id="3199" w:name="_Toc337471360"/>
      <w:bookmarkStart w:id="3200" w:name="_Toc337469346"/>
      <w:r>
        <w:rPr>
          <w:color w:val="000000"/>
        </w:rPr>
        <w:t>Sistemi operativi</w:t>
      </w:r>
      <w:bookmarkEnd w:id="3199"/>
      <w:bookmarkEnd w:id="3200"/>
    </w:p>
    <w:p w14:paraId="3FA562F9" w14:textId="77777777" w:rsidR="00026E9A" w:rsidRDefault="003B156D">
      <w:pPr>
        <w:pStyle w:val="p"/>
      </w:pPr>
      <w:r>
        <w:rPr>
          <w:rStyle w:val="b"/>
        </w:rPr>
        <w:t>Desktop</w:t>
      </w:r>
      <w:r>
        <w:rPr>
          <w:color w:val="000000"/>
        </w:rPr>
        <w:t>: Windows</w:t>
      </w:r>
    </w:p>
    <w:p w14:paraId="46D2C9EA" w14:textId="77777777" w:rsidR="00026E9A" w:rsidRDefault="003B156D">
      <w:pPr>
        <w:pStyle w:val="p"/>
      </w:pPr>
      <w:r>
        <w:rPr>
          <w:rStyle w:val="b"/>
        </w:rPr>
        <w:t>Mobile</w:t>
      </w:r>
      <w:r>
        <w:rPr>
          <w:color w:val="000000"/>
        </w:rPr>
        <w:t xml:space="preserve">: Android, BlackBerry (solo </w:t>
      </w:r>
      <w:del w:id="3201" w:author="Vilma" w:date="2012-10-08T14:53:00Z">
        <w:r w:rsidR="006E387A">
          <w:rPr>
            <w:color w:val="000000"/>
          </w:rPr>
          <w:delText>email</w:delText>
        </w:r>
      </w:del>
      <w:ins w:id="3202" w:author="Vilma" w:date="2012-10-08T14:53:00Z">
        <w:r>
          <w:rPr>
            <w:color w:val="000000"/>
          </w:rPr>
          <w:t>e-mail</w:t>
        </w:r>
      </w:ins>
      <w:r>
        <w:rPr>
          <w:color w:val="000000"/>
        </w:rPr>
        <w:t xml:space="preserve"> e SMS), iOS (solo SMS e MMS), WinMobile</w:t>
      </w:r>
    </w:p>
    <w:p w14:paraId="1F98FF96" w14:textId="77777777" w:rsidR="00026E9A" w:rsidRDefault="003B156D">
      <w:pPr>
        <w:pStyle w:val="h51"/>
      </w:pPr>
      <w:bookmarkStart w:id="3203" w:name="_Toc337471361"/>
      <w:bookmarkStart w:id="3204" w:name="_Toc337469347"/>
      <w:r>
        <w:rPr>
          <w:color w:val="000000"/>
        </w:rPr>
        <w:t xml:space="preserve">Dati </w:t>
      </w:r>
      <w:proofErr w:type="gramStart"/>
      <w:r>
        <w:rPr>
          <w:color w:val="000000"/>
        </w:rPr>
        <w:t>significativi</w:t>
      </w:r>
      <w:bookmarkEnd w:id="3203"/>
      <w:bookmarkEnd w:id="3204"/>
      <w:proofErr w:type="gramEnd"/>
      <w:r>
        <w:rPr>
          <w:color w:val="000000"/>
        </w:rPr>
        <w:t xml:space="preserve"> </w:t>
      </w:r>
    </w:p>
    <w:p w14:paraId="4B91CE58"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1015"/>
        <w:gridCol w:w="5010"/>
      </w:tblGrid>
      <w:tr w:rsidR="00026E9A" w14:paraId="24411959"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3A5F04B"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00003D6C" w14:textId="77777777" w:rsidR="00026E9A" w:rsidRDefault="003B156D">
            <w:pPr>
              <w:pStyle w:val="thHeadD-Column2-Header1"/>
            </w:pPr>
            <w:r>
              <w:t xml:space="preserve">Descrizione </w:t>
            </w:r>
          </w:p>
        </w:tc>
      </w:tr>
      <w:tr w:rsidR="00026E9A" w14:paraId="65EC9356" w14:textId="77777777">
        <w:trPr>
          <w:tblCellSpacing w:w="0" w:type="dxa"/>
        </w:trPr>
        <w:tc>
          <w:tcPr>
            <w:tcW w:w="0" w:type="auto"/>
            <w:shd w:val="clear" w:color="auto" w:fill="FFFFFF"/>
            <w:tcMar>
              <w:top w:w="75" w:type="dxa"/>
              <w:left w:w="75" w:type="dxa"/>
              <w:bottom w:w="75" w:type="dxa"/>
              <w:right w:w="75" w:type="dxa"/>
            </w:tcMar>
          </w:tcPr>
          <w:p w14:paraId="70763F40" w14:textId="77777777" w:rsidR="00026E9A" w:rsidRDefault="003B156D">
            <w:pPr>
              <w:pStyle w:val="tdBodyE-Column1-Body12"/>
            </w:pPr>
            <w:r>
              <w:rPr>
                <w:color w:val="000000"/>
              </w:rPr>
              <w:t>Abilitato</w:t>
            </w:r>
          </w:p>
        </w:tc>
        <w:tc>
          <w:tcPr>
            <w:tcW w:w="0" w:type="auto"/>
            <w:tcMar>
              <w:top w:w="75" w:type="dxa"/>
              <w:left w:w="75" w:type="dxa"/>
              <w:bottom w:w="75" w:type="dxa"/>
              <w:right w:w="75" w:type="dxa"/>
            </w:tcMar>
          </w:tcPr>
          <w:p w14:paraId="036572AA" w14:textId="77777777" w:rsidR="00026E9A" w:rsidRDefault="003B156D">
            <w:pPr>
              <w:pStyle w:val="tdBodyD-Column2-Body11"/>
            </w:pPr>
            <w:r>
              <w:rPr>
                <w:color w:val="000000"/>
              </w:rPr>
              <w:t>Abilita la registrazione.</w:t>
            </w:r>
          </w:p>
        </w:tc>
      </w:tr>
      <w:tr w:rsidR="00026E9A" w14:paraId="74E6C53A" w14:textId="77777777">
        <w:trPr>
          <w:tblCellSpacing w:w="0" w:type="dxa"/>
        </w:trPr>
        <w:tc>
          <w:tcPr>
            <w:tcW w:w="0" w:type="auto"/>
            <w:shd w:val="clear" w:color="auto" w:fill="FFFFFF"/>
            <w:tcMar>
              <w:top w:w="75" w:type="dxa"/>
              <w:left w:w="75" w:type="dxa"/>
              <w:bottom w:w="75" w:type="dxa"/>
              <w:right w:w="75" w:type="dxa"/>
            </w:tcMar>
          </w:tcPr>
          <w:p w14:paraId="3FDD3132" w14:textId="77777777" w:rsidR="00026E9A" w:rsidRDefault="003B156D">
            <w:pPr>
              <w:pStyle w:val="tdBodyE-Column1-Body12"/>
            </w:pPr>
            <w:r>
              <w:rPr>
                <w:color w:val="000000"/>
              </w:rPr>
              <w:t>From</w:t>
            </w:r>
          </w:p>
        </w:tc>
        <w:tc>
          <w:tcPr>
            <w:tcW w:w="0" w:type="auto"/>
            <w:tcMar>
              <w:top w:w="75" w:type="dxa"/>
              <w:left w:w="75" w:type="dxa"/>
              <w:bottom w:w="75" w:type="dxa"/>
              <w:right w:w="75" w:type="dxa"/>
            </w:tcMar>
          </w:tcPr>
          <w:p w14:paraId="23B514AC" w14:textId="77777777" w:rsidR="00026E9A" w:rsidRDefault="003B156D">
            <w:pPr>
              <w:pStyle w:val="tdBodyD-Column2-Body11"/>
            </w:pPr>
            <w:r>
              <w:rPr>
                <w:color w:val="000000"/>
              </w:rPr>
              <w:t xml:space="preserve">Registra i messaggi </w:t>
            </w:r>
            <w:proofErr w:type="gramStart"/>
            <w:r>
              <w:rPr>
                <w:color w:val="000000"/>
              </w:rPr>
              <w:t>a partire dalla</w:t>
            </w:r>
            <w:proofErr w:type="gramEnd"/>
            <w:r>
              <w:rPr>
                <w:color w:val="000000"/>
              </w:rPr>
              <w:t xml:space="preserve"> data indicata.</w:t>
            </w:r>
          </w:p>
        </w:tc>
      </w:tr>
      <w:tr w:rsidR="00026E9A" w14:paraId="3CC664F2" w14:textId="77777777">
        <w:trPr>
          <w:tblCellSpacing w:w="0" w:type="dxa"/>
        </w:trPr>
        <w:tc>
          <w:tcPr>
            <w:tcW w:w="0" w:type="auto"/>
            <w:shd w:val="clear" w:color="auto" w:fill="FFFFFF"/>
            <w:tcMar>
              <w:top w:w="75" w:type="dxa"/>
              <w:left w:w="75" w:type="dxa"/>
              <w:bottom w:w="75" w:type="dxa"/>
              <w:right w:w="75" w:type="dxa"/>
            </w:tcMar>
          </w:tcPr>
          <w:p w14:paraId="54292B7E" w14:textId="77777777" w:rsidR="00026E9A" w:rsidRDefault="003B156D">
            <w:pPr>
              <w:pStyle w:val="tdBodyE-Column1-Body12"/>
            </w:pPr>
            <w:r>
              <w:rPr>
                <w:color w:val="000000"/>
              </w:rPr>
              <w:t>To</w:t>
            </w:r>
          </w:p>
        </w:tc>
        <w:tc>
          <w:tcPr>
            <w:tcW w:w="0" w:type="auto"/>
            <w:tcMar>
              <w:top w:w="75" w:type="dxa"/>
              <w:left w:w="75" w:type="dxa"/>
              <w:bottom w:w="75" w:type="dxa"/>
              <w:right w:w="75" w:type="dxa"/>
            </w:tcMar>
          </w:tcPr>
          <w:p w14:paraId="4A76707E" w14:textId="77777777" w:rsidR="00026E9A" w:rsidRDefault="003B156D">
            <w:pPr>
              <w:pStyle w:val="tdBodyD-Column2-Body11"/>
            </w:pPr>
            <w:r>
              <w:rPr>
                <w:color w:val="000000"/>
              </w:rPr>
              <w:t>Registra i messaggi fino alla data indicata.</w:t>
            </w:r>
          </w:p>
        </w:tc>
      </w:tr>
      <w:tr w:rsidR="00026E9A" w14:paraId="72FF1B9E" w14:textId="77777777">
        <w:trPr>
          <w:tblCellSpacing w:w="0" w:type="dxa"/>
        </w:trPr>
        <w:tc>
          <w:tcPr>
            <w:tcW w:w="0" w:type="auto"/>
            <w:shd w:val="clear" w:color="auto" w:fill="FFFFFF"/>
            <w:tcMar>
              <w:top w:w="75" w:type="dxa"/>
              <w:left w:w="75" w:type="dxa"/>
              <w:bottom w:w="75" w:type="dxa"/>
              <w:right w:w="75" w:type="dxa"/>
            </w:tcMar>
          </w:tcPr>
          <w:p w14:paraId="221B6338" w14:textId="77777777" w:rsidR="00026E9A" w:rsidRDefault="003B156D">
            <w:pPr>
              <w:pStyle w:val="tdBodyB-Column1-Body13"/>
            </w:pPr>
            <w:r>
              <w:rPr>
                <w:color w:val="000000"/>
              </w:rPr>
              <w:t>Max size</w:t>
            </w:r>
          </w:p>
        </w:tc>
        <w:tc>
          <w:tcPr>
            <w:tcW w:w="0" w:type="auto"/>
            <w:tcMar>
              <w:top w:w="75" w:type="dxa"/>
              <w:left w:w="75" w:type="dxa"/>
              <w:bottom w:w="75" w:type="dxa"/>
              <w:right w:w="75" w:type="dxa"/>
            </w:tcMar>
          </w:tcPr>
          <w:p w14:paraId="0FBA23E1" w14:textId="77777777" w:rsidR="00026E9A" w:rsidRDefault="003B156D">
            <w:pPr>
              <w:pStyle w:val="tdBodyA-Column2-Body11"/>
            </w:pPr>
            <w:r>
              <w:rPr>
                <w:color w:val="000000"/>
              </w:rPr>
              <w:t>Dimensione massima del messaggio da registrare.</w:t>
            </w:r>
          </w:p>
        </w:tc>
      </w:tr>
    </w:tbl>
    <w:p w14:paraId="3FD37509" w14:textId="77777777" w:rsidR="00026E9A" w:rsidRDefault="003B156D">
      <w:pPr>
        <w:pStyle w:val="p"/>
      </w:pPr>
      <w:r>
        <w:rPr>
          <w:color w:val="000000"/>
        </w:rPr>
        <w:t> </w:t>
      </w:r>
    </w:p>
    <w:p w14:paraId="2E3D9ED5" w14:textId="77777777" w:rsidR="00026E9A" w:rsidRDefault="007A1B0F">
      <w:pPr>
        <w:pStyle w:val="h41"/>
      </w:pPr>
      <w:r>
        <w:pict w14:anchorId="1B460EF1">
          <v:shape id="_x0000_i1198" type="#_x0000_t75" style="width:21.1pt;height:21.1pt">
            <v:imagedata r:id="rId262" o:title=""/>
          </v:shape>
        </w:pict>
      </w:r>
      <w:bookmarkStart w:id="3205" w:name="_Toc337471362"/>
      <w:bookmarkStart w:id="3206" w:name="_Toc337469348"/>
      <w:r w:rsidR="003B156D">
        <w:rPr>
          <w:color w:val="000000"/>
        </w:rPr>
        <w:t>Modulo Mic</w:t>
      </w:r>
      <w:bookmarkEnd w:id="3205"/>
      <w:bookmarkEnd w:id="3206"/>
    </w:p>
    <w:p w14:paraId="0D030C93" w14:textId="77777777" w:rsidR="00026E9A" w:rsidRDefault="003B156D">
      <w:pPr>
        <w:pStyle w:val="h51"/>
      </w:pPr>
      <w:bookmarkStart w:id="3207" w:name="_Toc337471363"/>
      <w:bookmarkStart w:id="3208" w:name="_Toc337469349"/>
      <w:r>
        <w:rPr>
          <w:color w:val="000000"/>
        </w:rPr>
        <w:t>Scopo</w:t>
      </w:r>
      <w:bookmarkEnd w:id="3207"/>
      <w:bookmarkEnd w:id="3208"/>
    </w:p>
    <w:p w14:paraId="490629E9" w14:textId="77777777" w:rsidR="00026E9A" w:rsidRDefault="003B156D">
      <w:pPr>
        <w:pStyle w:val="p"/>
      </w:pPr>
      <w:r>
        <w:rPr>
          <w:color w:val="000000"/>
        </w:rPr>
        <w:t xml:space="preserve">Il modulo </w:t>
      </w:r>
      <w:r>
        <w:rPr>
          <w:rStyle w:val="b"/>
        </w:rPr>
        <w:t>Mic</w:t>
      </w:r>
      <w:r>
        <w:rPr>
          <w:color w:val="000000"/>
        </w:rPr>
        <w:t xml:space="preserve"> registra i suoni circostanti utilizzando il microfono del dispositivo.</w:t>
      </w:r>
    </w:p>
    <w:p w14:paraId="0C82A691" w14:textId="77777777" w:rsidR="00026E9A" w:rsidRDefault="003B156D">
      <w:pPr>
        <w:pStyle w:val="h51"/>
      </w:pPr>
      <w:bookmarkStart w:id="3209" w:name="_Toc337471364"/>
      <w:bookmarkStart w:id="3210" w:name="_Toc337469350"/>
      <w:r>
        <w:rPr>
          <w:color w:val="000000"/>
        </w:rPr>
        <w:lastRenderedPageBreak/>
        <w:t>Piattaforme</w:t>
      </w:r>
      <w:bookmarkEnd w:id="3209"/>
      <w:bookmarkEnd w:id="3210"/>
    </w:p>
    <w:p w14:paraId="0B3CB0C4" w14:textId="77777777" w:rsidR="00026E9A" w:rsidRDefault="003B156D">
      <w:pPr>
        <w:pStyle w:val="p"/>
      </w:pPr>
      <w:r>
        <w:rPr>
          <w:rStyle w:val="b"/>
        </w:rPr>
        <w:t>Desktop</w:t>
      </w:r>
      <w:r>
        <w:rPr>
          <w:color w:val="000000"/>
        </w:rPr>
        <w:t>: Windows, OS X</w:t>
      </w:r>
      <w:proofErr w:type="gramStart"/>
      <w:r>
        <w:rPr>
          <w:color w:val="000000"/>
        </w:rPr>
        <w:t xml:space="preserve">  </w:t>
      </w:r>
      <w:proofErr w:type="gramEnd"/>
    </w:p>
    <w:p w14:paraId="32560980" w14:textId="77777777" w:rsidR="00026E9A" w:rsidRDefault="003B156D">
      <w:pPr>
        <w:pStyle w:val="p"/>
      </w:pPr>
      <w:r>
        <w:rPr>
          <w:rStyle w:val="b"/>
        </w:rPr>
        <w:t>Mobile</w:t>
      </w:r>
      <w:r>
        <w:rPr>
          <w:color w:val="000000"/>
        </w:rPr>
        <w:t xml:space="preserve">: Android (disabilitato durante le chiamate), BlackBerry (disabilitato durante le chiamate), iOS, Symbian (disabilitato durante le chiamate), </w:t>
      </w:r>
      <w:proofErr w:type="gramStart"/>
      <w:r>
        <w:rPr>
          <w:color w:val="000000"/>
        </w:rPr>
        <w:t>WinMobile</w:t>
      </w:r>
      <w:proofErr w:type="gramEnd"/>
    </w:p>
    <w:p w14:paraId="29B7331E" w14:textId="77777777" w:rsidR="00026E9A" w:rsidRDefault="003B156D">
      <w:pPr>
        <w:pStyle w:val="h51"/>
      </w:pPr>
      <w:bookmarkStart w:id="3211" w:name="_Toc337471365"/>
      <w:bookmarkStart w:id="3212" w:name="_Toc337469351"/>
      <w:r>
        <w:rPr>
          <w:color w:val="000000"/>
        </w:rPr>
        <w:t xml:space="preserve">Dati </w:t>
      </w:r>
      <w:proofErr w:type="gramStart"/>
      <w:r>
        <w:rPr>
          <w:color w:val="000000"/>
        </w:rPr>
        <w:t>significativi</w:t>
      </w:r>
      <w:bookmarkEnd w:id="3211"/>
      <w:bookmarkEnd w:id="3212"/>
      <w:proofErr w:type="gramEnd"/>
    </w:p>
    <w:p w14:paraId="7430C18A"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1778"/>
        <w:gridCol w:w="10837"/>
      </w:tblGrid>
      <w:tr w:rsidR="00026E9A" w14:paraId="5D94E072"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D7DBB74"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2B8D0F68" w14:textId="77777777" w:rsidR="00026E9A" w:rsidRDefault="003B156D">
            <w:pPr>
              <w:pStyle w:val="thHeadD-Column2-Header1"/>
            </w:pPr>
            <w:r>
              <w:t xml:space="preserve">Descrizione </w:t>
            </w:r>
          </w:p>
        </w:tc>
      </w:tr>
      <w:tr w:rsidR="00026E9A" w14:paraId="0A1DD1CB" w14:textId="77777777">
        <w:trPr>
          <w:tblCellSpacing w:w="0" w:type="dxa"/>
        </w:trPr>
        <w:tc>
          <w:tcPr>
            <w:tcW w:w="0" w:type="auto"/>
            <w:shd w:val="clear" w:color="auto" w:fill="FFFFFF"/>
            <w:tcMar>
              <w:top w:w="75" w:type="dxa"/>
              <w:left w:w="75" w:type="dxa"/>
              <w:bottom w:w="75" w:type="dxa"/>
              <w:right w:w="75" w:type="dxa"/>
            </w:tcMar>
          </w:tcPr>
          <w:p w14:paraId="3373632F" w14:textId="77777777" w:rsidR="00026E9A" w:rsidRDefault="003B156D">
            <w:pPr>
              <w:pStyle w:val="tdBodyE-Column1-Body12"/>
            </w:pPr>
            <w:r>
              <w:rPr>
                <w:color w:val="000000"/>
              </w:rPr>
              <w:t>Silence between voices</w:t>
            </w:r>
          </w:p>
        </w:tc>
        <w:tc>
          <w:tcPr>
            <w:tcW w:w="0" w:type="auto"/>
            <w:tcMar>
              <w:top w:w="75" w:type="dxa"/>
              <w:left w:w="75" w:type="dxa"/>
              <w:bottom w:w="75" w:type="dxa"/>
              <w:right w:w="75" w:type="dxa"/>
            </w:tcMar>
          </w:tcPr>
          <w:p w14:paraId="6CB0DFE2" w14:textId="77777777" w:rsidR="00026E9A" w:rsidRDefault="003B156D">
            <w:pPr>
              <w:pStyle w:val="p1"/>
            </w:pPr>
            <w:r>
              <w:rPr>
                <w:color w:val="000000"/>
              </w:rPr>
              <w:t>Numero massimo di secondi di silenzio ammessi nella registrazione.</w:t>
            </w:r>
          </w:p>
          <w:p w14:paraId="5889CAD3" w14:textId="77777777" w:rsidR="00026E9A" w:rsidRDefault="003B156D">
            <w:pPr>
              <w:pStyle w:val="p1"/>
            </w:pPr>
            <w:r>
              <w:rPr>
                <w:color w:val="000000"/>
              </w:rPr>
              <w:t>Superato il periodo impostato, l'agent sospende la registrazione e si riavvia alla ricezione di nuovi suoni.</w:t>
            </w:r>
          </w:p>
          <w:p w14:paraId="3936E5E2" w14:textId="77777777" w:rsidR="00026E9A" w:rsidRDefault="003B156D">
            <w:pPr>
              <w:pStyle w:val="pICOAvvertenza1"/>
            </w:pPr>
            <w:r>
              <w:rPr>
                <w:color w:val="000000"/>
              </w:rPr>
              <w:t xml:space="preserve">AVVERTENZA: se il valore è troppo </w:t>
            </w:r>
            <w:proofErr w:type="gramStart"/>
            <w:r>
              <w:rPr>
                <w:color w:val="000000"/>
              </w:rPr>
              <w:t>basso</w:t>
            </w:r>
            <w:proofErr w:type="gramEnd"/>
            <w:r>
              <w:rPr>
                <w:color w:val="000000"/>
              </w:rPr>
              <w:t xml:space="preserve"> la registrazione escluderà tutti i silenzi e si otterrà una conversazione continua senza pause. Se il valore è troppo </w:t>
            </w:r>
            <w:proofErr w:type="gramStart"/>
            <w:r>
              <w:rPr>
                <w:color w:val="000000"/>
              </w:rPr>
              <w:t>alto</w:t>
            </w:r>
            <w:proofErr w:type="gramEnd"/>
            <w:r>
              <w:rPr>
                <w:color w:val="000000"/>
              </w:rPr>
              <w:t xml:space="preserve"> la registrazione includerà tutti i silenzi e si otterrà una conversazione molto lunga.</w:t>
            </w:r>
          </w:p>
        </w:tc>
      </w:tr>
      <w:tr w:rsidR="00026E9A" w14:paraId="537CD607" w14:textId="77777777">
        <w:trPr>
          <w:tblCellSpacing w:w="0" w:type="dxa"/>
        </w:trPr>
        <w:tc>
          <w:tcPr>
            <w:tcW w:w="0" w:type="auto"/>
            <w:shd w:val="clear" w:color="auto" w:fill="FFFFFF"/>
            <w:tcMar>
              <w:top w:w="75" w:type="dxa"/>
              <w:left w:w="75" w:type="dxa"/>
              <w:bottom w:w="75" w:type="dxa"/>
              <w:right w:w="75" w:type="dxa"/>
            </w:tcMar>
          </w:tcPr>
          <w:p w14:paraId="3505FF2F" w14:textId="77777777" w:rsidR="00026E9A" w:rsidRDefault="003B156D">
            <w:pPr>
              <w:pStyle w:val="p2"/>
            </w:pPr>
            <w:r>
              <w:rPr>
                <w:color w:val="000000"/>
              </w:rPr>
              <w:t xml:space="preserve">Voice recognition </w:t>
            </w:r>
          </w:p>
        </w:tc>
        <w:tc>
          <w:tcPr>
            <w:tcW w:w="0" w:type="auto"/>
            <w:tcMar>
              <w:top w:w="75" w:type="dxa"/>
              <w:left w:w="75" w:type="dxa"/>
              <w:bottom w:w="75" w:type="dxa"/>
              <w:right w:w="75" w:type="dxa"/>
            </w:tcMar>
          </w:tcPr>
          <w:p w14:paraId="421B8EE2" w14:textId="77777777" w:rsidR="00026E9A" w:rsidRDefault="003B156D">
            <w:pPr>
              <w:pStyle w:val="pICONote1"/>
            </w:pPr>
            <w:r>
              <w:rPr>
                <w:color w:val="000000"/>
              </w:rPr>
              <w:t>NOTA: non supportata da iOS, BlackBerry e Symbian.</w:t>
            </w:r>
          </w:p>
          <w:p w14:paraId="364541A7" w14:textId="77777777" w:rsidR="00026E9A" w:rsidRDefault="003B156D">
            <w:pPr>
              <w:pStyle w:val="p1"/>
            </w:pPr>
            <w:r>
              <w:rPr>
                <w:color w:val="000000"/>
              </w:rPr>
              <w:t xml:space="preserve">Valore per identificare la voce umana ed escludere dalla registrazione eventuali rumori </w:t>
            </w:r>
            <w:proofErr w:type="gramStart"/>
            <w:r>
              <w:rPr>
                <w:color w:val="000000"/>
              </w:rPr>
              <w:t>di fondo</w:t>
            </w:r>
            <w:proofErr w:type="gramEnd"/>
            <w:r>
              <w:rPr>
                <w:color w:val="000000"/>
              </w:rPr>
              <w:t xml:space="preserve">. </w:t>
            </w:r>
          </w:p>
          <w:p w14:paraId="19F47D6F" w14:textId="77777777" w:rsidR="00026E9A" w:rsidRDefault="003B156D">
            <w:pPr>
              <w:pStyle w:val="pICOAvvertenza1"/>
            </w:pPr>
            <w:r>
              <w:rPr>
                <w:color w:val="000000"/>
              </w:rPr>
              <w:t xml:space="preserve">AVVERTENZA: </w:t>
            </w:r>
            <w:proofErr w:type="gramStart"/>
            <w:r>
              <w:rPr>
                <w:color w:val="000000"/>
              </w:rPr>
              <w:t>0.2-0.28</w:t>
            </w:r>
            <w:proofErr w:type="gramEnd"/>
            <w:r>
              <w:rPr>
                <w:color w:val="000000"/>
              </w:rPr>
              <w:t xml:space="preserve"> è l'intervallo suggerito per identificare la voce umana. Valori più alti si adattano meglio alle voci femminili ma causano la registrazione di maggiori rumori </w:t>
            </w:r>
            <w:proofErr w:type="gramStart"/>
            <w:r>
              <w:rPr>
                <w:color w:val="000000"/>
              </w:rPr>
              <w:t>di fondo</w:t>
            </w:r>
            <w:proofErr w:type="gramEnd"/>
            <w:r>
              <w:rPr>
                <w:color w:val="000000"/>
              </w:rPr>
              <w:t>.</w:t>
            </w:r>
          </w:p>
        </w:tc>
      </w:tr>
      <w:tr w:rsidR="00026E9A" w14:paraId="4A0D3C89" w14:textId="77777777">
        <w:trPr>
          <w:tblCellSpacing w:w="0" w:type="dxa"/>
        </w:trPr>
        <w:tc>
          <w:tcPr>
            <w:tcW w:w="0" w:type="auto"/>
            <w:shd w:val="clear" w:color="auto" w:fill="FFFFFF"/>
            <w:tcMar>
              <w:top w:w="75" w:type="dxa"/>
              <w:left w:w="75" w:type="dxa"/>
              <w:bottom w:w="75" w:type="dxa"/>
              <w:right w:w="75" w:type="dxa"/>
            </w:tcMar>
          </w:tcPr>
          <w:p w14:paraId="772BA80D" w14:textId="77777777" w:rsidR="00026E9A" w:rsidRDefault="003B156D">
            <w:pPr>
              <w:pStyle w:val="tdBodyB-Column1-Body13"/>
            </w:pPr>
            <w:r>
              <w:rPr>
                <w:color w:val="000000"/>
              </w:rPr>
              <w:t>Autosense</w:t>
            </w:r>
          </w:p>
        </w:tc>
        <w:tc>
          <w:tcPr>
            <w:tcW w:w="0" w:type="auto"/>
            <w:tcMar>
              <w:top w:w="75" w:type="dxa"/>
              <w:left w:w="75" w:type="dxa"/>
              <w:bottom w:w="75" w:type="dxa"/>
              <w:right w:w="75" w:type="dxa"/>
            </w:tcMar>
          </w:tcPr>
          <w:p w14:paraId="60DAEEEF" w14:textId="77777777" w:rsidR="00026E9A" w:rsidRDefault="003B156D">
            <w:pPr>
              <w:pStyle w:val="tdBodyA-Column2-Body11"/>
            </w:pPr>
            <w:r>
              <w:rPr>
                <w:color w:val="000000"/>
              </w:rPr>
              <w:t>Se abilitato, l'agent cerca di modificare le impostazioni del mixer audio (attiva/disattiva microfono, selezione linea e volume) per ottimizzare la qualità della registrazione audio, evitando volumi troppo bassi e o interruzioni nella registrazione.</w:t>
            </w:r>
          </w:p>
        </w:tc>
      </w:tr>
    </w:tbl>
    <w:p w14:paraId="78D83B51" w14:textId="77777777" w:rsidR="00026E9A" w:rsidRDefault="003B156D">
      <w:pPr>
        <w:pStyle w:val="p"/>
      </w:pPr>
      <w:r>
        <w:rPr>
          <w:color w:val="000000"/>
        </w:rPr>
        <w:t> </w:t>
      </w:r>
    </w:p>
    <w:p w14:paraId="1A6893AE" w14:textId="77777777" w:rsidR="00026E9A" w:rsidRDefault="007A1B0F">
      <w:pPr>
        <w:pStyle w:val="h4PageBreak"/>
      </w:pPr>
      <w:r>
        <w:lastRenderedPageBreak/>
        <w:pict w14:anchorId="69B7E17B">
          <v:shape id="_x0000_i1199" type="#_x0000_t75" style="width:21.1pt;height:21.1pt">
            <v:imagedata r:id="rId263" o:title=""/>
          </v:shape>
        </w:pict>
      </w:r>
      <w:bookmarkStart w:id="3213" w:name="_Toc337471366"/>
      <w:bookmarkStart w:id="3214" w:name="_Toc337469352"/>
      <w:r w:rsidR="003B156D">
        <w:rPr>
          <w:color w:val="000000"/>
        </w:rPr>
        <w:t>Modulo Mouse</w:t>
      </w:r>
      <w:bookmarkEnd w:id="3213"/>
      <w:bookmarkEnd w:id="3214"/>
    </w:p>
    <w:p w14:paraId="38F63A6D" w14:textId="77777777" w:rsidR="00026E9A" w:rsidRDefault="003B156D">
      <w:pPr>
        <w:pStyle w:val="h51"/>
      </w:pPr>
      <w:bookmarkStart w:id="3215" w:name="_Toc337471367"/>
      <w:bookmarkStart w:id="3216" w:name="_Toc337469353"/>
      <w:r>
        <w:rPr>
          <w:color w:val="000000"/>
        </w:rPr>
        <w:t>Scopo</w:t>
      </w:r>
      <w:bookmarkEnd w:id="3215"/>
      <w:bookmarkEnd w:id="3216"/>
    </w:p>
    <w:p w14:paraId="592C349F" w14:textId="77777777" w:rsidR="00026E9A" w:rsidRDefault="003B156D">
      <w:pPr>
        <w:pStyle w:val="p"/>
      </w:pPr>
      <w:r>
        <w:rPr>
          <w:color w:val="000000"/>
        </w:rPr>
        <w:t xml:space="preserve">Il modulo </w:t>
      </w:r>
      <w:r>
        <w:rPr>
          <w:rStyle w:val="b"/>
        </w:rPr>
        <w:t>Mouse</w:t>
      </w:r>
      <w:r>
        <w:rPr>
          <w:color w:val="000000"/>
        </w:rPr>
        <w:t xml:space="preserve"> cattura a ogni clic l'immagine di una piccola area dello schermo attorno al puntatore.</w:t>
      </w:r>
    </w:p>
    <w:p w14:paraId="0FEBAD7A" w14:textId="77777777" w:rsidR="00026E9A" w:rsidRDefault="003B156D">
      <w:pPr>
        <w:pStyle w:val="p"/>
      </w:pPr>
      <w:proofErr w:type="gramStart"/>
      <w:r>
        <w:rPr>
          <w:color w:val="000000"/>
        </w:rPr>
        <w:t>Utile per intercettare tastiere virtuali utilizzate per evitare le intercettazioni dei tasti della tastiera</w:t>
      </w:r>
      <w:proofErr w:type="gramEnd"/>
      <w:r>
        <w:rPr>
          <w:color w:val="000000"/>
        </w:rPr>
        <w:t xml:space="preserve">. </w:t>
      </w:r>
      <w:r>
        <w:rPr>
          <w:rStyle w:val="i"/>
        </w:rPr>
        <w:t>Vedi "</w:t>
      </w:r>
      <w:r>
        <w:rPr>
          <w:rStyle w:val="b1"/>
        </w:rPr>
        <w:t>Modulo Keylog</w:t>
      </w:r>
      <w:r>
        <w:rPr>
          <w:rStyle w:val="i"/>
        </w:rPr>
        <w:t xml:space="preserve">" </w:t>
      </w:r>
      <w:r w:rsidR="007A1B0F">
        <w:fldChar w:fldCharType="begin"/>
      </w:r>
      <w:r w:rsidR="007A1B0F">
        <w:instrText xml:space="preserve"> PAGEREF _Ref974194026 \p \h  \* MERGEFORMAT </w:instrText>
      </w:r>
      <w:r w:rsidR="007A1B0F">
        <w:fldChar w:fldCharType="separate"/>
      </w:r>
      <w:r w:rsidR="00894ECA" w:rsidRPr="00894ECA">
        <w:rPr>
          <w:rStyle w:val="i"/>
          <w:noProof/>
        </w:rPr>
        <w:t>a</w:t>
      </w:r>
      <w:r w:rsidR="00894ECA">
        <w:rPr>
          <w:noProof/>
        </w:rPr>
        <w:t xml:space="preserve"> pagina 91</w:t>
      </w:r>
      <w:r w:rsidR="007A1B0F">
        <w:fldChar w:fldCharType="end"/>
      </w:r>
      <w:r>
        <w:rPr>
          <w:rStyle w:val="i"/>
        </w:rPr>
        <w:t>.</w:t>
      </w:r>
    </w:p>
    <w:p w14:paraId="5F6AE282" w14:textId="77777777" w:rsidR="00026E9A" w:rsidRDefault="003B156D">
      <w:pPr>
        <w:pStyle w:val="h51"/>
      </w:pPr>
      <w:bookmarkStart w:id="3217" w:name="_Toc337471368"/>
      <w:bookmarkStart w:id="3218" w:name="_Toc337469354"/>
      <w:r>
        <w:rPr>
          <w:color w:val="000000"/>
        </w:rPr>
        <w:t>Sistemi operativi</w:t>
      </w:r>
      <w:bookmarkEnd w:id="3217"/>
      <w:bookmarkEnd w:id="3218"/>
    </w:p>
    <w:p w14:paraId="2280701E" w14:textId="77777777" w:rsidR="00026E9A" w:rsidRDefault="003B156D">
      <w:pPr>
        <w:pStyle w:val="p"/>
      </w:pPr>
      <w:r>
        <w:rPr>
          <w:rStyle w:val="b"/>
        </w:rPr>
        <w:t>Desktop</w:t>
      </w:r>
      <w:r>
        <w:rPr>
          <w:color w:val="000000"/>
        </w:rPr>
        <w:t>: Windows, OS X</w:t>
      </w:r>
    </w:p>
    <w:p w14:paraId="3459EF0A" w14:textId="77777777" w:rsidR="00026E9A" w:rsidRDefault="003B156D">
      <w:pPr>
        <w:pStyle w:val="p"/>
      </w:pPr>
      <w:r>
        <w:rPr>
          <w:color w:val="000000"/>
        </w:rPr>
        <w:t> </w:t>
      </w:r>
    </w:p>
    <w:p w14:paraId="793418B0" w14:textId="77777777" w:rsidR="00026E9A" w:rsidRDefault="003B156D">
      <w:pPr>
        <w:pStyle w:val="h51"/>
      </w:pPr>
      <w:bookmarkStart w:id="3219" w:name="_Toc337471369"/>
      <w:bookmarkStart w:id="3220" w:name="_Toc337469355"/>
      <w:r>
        <w:rPr>
          <w:color w:val="000000"/>
        </w:rPr>
        <w:t xml:space="preserve">Dati </w:t>
      </w:r>
      <w:proofErr w:type="gramStart"/>
      <w:r>
        <w:rPr>
          <w:color w:val="000000"/>
        </w:rPr>
        <w:t>significativi</w:t>
      </w:r>
      <w:bookmarkEnd w:id="3219"/>
      <w:bookmarkEnd w:id="3220"/>
      <w:proofErr w:type="gramEnd"/>
      <w:r>
        <w:rPr>
          <w:color w:val="000000"/>
        </w:rPr>
        <w:t xml:space="preserve"> </w:t>
      </w:r>
    </w:p>
    <w:p w14:paraId="5EA411C5"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848"/>
        <w:gridCol w:w="3198"/>
      </w:tblGrid>
      <w:tr w:rsidR="00026E9A" w14:paraId="3C2006DA"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74A99E4"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63FEAC2C" w14:textId="77777777" w:rsidR="00026E9A" w:rsidRDefault="003B156D">
            <w:pPr>
              <w:pStyle w:val="thHeadD-Column2-Header1"/>
            </w:pPr>
            <w:r>
              <w:t xml:space="preserve">Descrizione </w:t>
            </w:r>
          </w:p>
        </w:tc>
      </w:tr>
      <w:tr w:rsidR="00026E9A" w14:paraId="2B135C72" w14:textId="77777777">
        <w:trPr>
          <w:tblCellSpacing w:w="0" w:type="dxa"/>
        </w:trPr>
        <w:tc>
          <w:tcPr>
            <w:tcW w:w="0" w:type="auto"/>
            <w:shd w:val="clear" w:color="auto" w:fill="FFFFFF"/>
            <w:tcMar>
              <w:top w:w="75" w:type="dxa"/>
              <w:left w:w="75" w:type="dxa"/>
              <w:bottom w:w="75" w:type="dxa"/>
              <w:right w:w="75" w:type="dxa"/>
            </w:tcMar>
          </w:tcPr>
          <w:p w14:paraId="33B39E21" w14:textId="77777777" w:rsidR="00026E9A" w:rsidRDefault="003B156D">
            <w:pPr>
              <w:pStyle w:val="tdBodyE-Column1-Body12"/>
            </w:pPr>
            <w:r>
              <w:rPr>
                <w:color w:val="000000"/>
              </w:rPr>
              <w:t>Width</w:t>
            </w:r>
          </w:p>
        </w:tc>
        <w:tc>
          <w:tcPr>
            <w:tcW w:w="0" w:type="auto"/>
            <w:vMerge w:val="restart"/>
            <w:tcMar>
              <w:top w:w="75" w:type="dxa"/>
              <w:left w:w="75" w:type="dxa"/>
              <w:bottom w:w="75" w:type="dxa"/>
              <w:right w:w="75" w:type="dxa"/>
            </w:tcMar>
          </w:tcPr>
          <w:p w14:paraId="0CC63607" w14:textId="77777777" w:rsidR="00026E9A" w:rsidRDefault="003B156D">
            <w:pPr>
              <w:pStyle w:val="tdBodyD-Column2-Body11"/>
            </w:pPr>
            <w:proofErr w:type="gramStart"/>
            <w:r>
              <w:rPr>
                <w:color w:val="000000"/>
              </w:rPr>
              <w:t>dimensioni</w:t>
            </w:r>
            <w:proofErr w:type="gramEnd"/>
            <w:r>
              <w:rPr>
                <w:color w:val="000000"/>
              </w:rPr>
              <w:t xml:space="preserve"> immagine catturata</w:t>
            </w:r>
          </w:p>
        </w:tc>
      </w:tr>
      <w:tr w:rsidR="00026E9A" w14:paraId="43DE6571" w14:textId="77777777">
        <w:trPr>
          <w:tblCellSpacing w:w="0" w:type="dxa"/>
        </w:trPr>
        <w:tc>
          <w:tcPr>
            <w:tcW w:w="0" w:type="auto"/>
            <w:shd w:val="clear" w:color="auto" w:fill="FFFFFF"/>
            <w:tcMar>
              <w:top w:w="75" w:type="dxa"/>
              <w:left w:w="75" w:type="dxa"/>
              <w:bottom w:w="75" w:type="dxa"/>
              <w:right w:w="75" w:type="dxa"/>
            </w:tcMar>
          </w:tcPr>
          <w:p w14:paraId="20CE5A35" w14:textId="77777777" w:rsidR="00026E9A" w:rsidRDefault="003B156D">
            <w:pPr>
              <w:pStyle w:val="tdBodyB-Column1-Body13"/>
            </w:pPr>
            <w:r>
              <w:rPr>
                <w:color w:val="000000"/>
              </w:rPr>
              <w:t>Height</w:t>
            </w:r>
          </w:p>
        </w:tc>
        <w:tc>
          <w:tcPr>
            <w:tcW w:w="0" w:type="auto"/>
            <w:vMerge/>
          </w:tcPr>
          <w:p w14:paraId="27676019" w14:textId="77777777" w:rsidR="00026E9A" w:rsidRDefault="00026E9A"/>
        </w:tc>
      </w:tr>
    </w:tbl>
    <w:p w14:paraId="45E66908" w14:textId="77777777" w:rsidR="00026E9A" w:rsidRDefault="007A1B0F">
      <w:pPr>
        <w:pStyle w:val="h4PageBreak"/>
      </w:pPr>
      <w:r>
        <w:lastRenderedPageBreak/>
        <w:pict w14:anchorId="4E5212C9">
          <v:shape id="_x0000_i1200" type="#_x0000_t75" style="width:21.1pt;height:21.1pt">
            <v:imagedata r:id="rId264" o:title=""/>
          </v:shape>
        </w:pict>
      </w:r>
      <w:bookmarkStart w:id="3221" w:name="_Toc337471370"/>
      <w:bookmarkStart w:id="3222" w:name="_Toc337469356"/>
      <w:r w:rsidR="003B156D">
        <w:rPr>
          <w:color w:val="000000"/>
        </w:rPr>
        <w:t>Modulo Password</w:t>
      </w:r>
      <w:bookmarkEnd w:id="3221"/>
      <w:bookmarkEnd w:id="3222"/>
    </w:p>
    <w:p w14:paraId="33582E99" w14:textId="77777777" w:rsidR="00026E9A" w:rsidRDefault="003B156D">
      <w:pPr>
        <w:pStyle w:val="h51"/>
      </w:pPr>
      <w:bookmarkStart w:id="3223" w:name="_Toc337471371"/>
      <w:bookmarkStart w:id="3224" w:name="_Toc337469357"/>
      <w:r>
        <w:rPr>
          <w:color w:val="000000"/>
        </w:rPr>
        <w:t>Scopo</w:t>
      </w:r>
      <w:bookmarkEnd w:id="3223"/>
      <w:bookmarkEnd w:id="3224"/>
    </w:p>
    <w:p w14:paraId="5900837D" w14:textId="77777777" w:rsidR="00026E9A" w:rsidRDefault="003B156D">
      <w:pPr>
        <w:pStyle w:val="p"/>
      </w:pPr>
      <w:r>
        <w:rPr>
          <w:color w:val="000000"/>
        </w:rPr>
        <w:t xml:space="preserve">Il modulo </w:t>
      </w:r>
      <w:r>
        <w:rPr>
          <w:rStyle w:val="b"/>
        </w:rPr>
        <w:t>Password</w:t>
      </w:r>
      <w:r>
        <w:rPr>
          <w:color w:val="000000"/>
        </w:rPr>
        <w:t xml:space="preserve"> registra tutte le password salvate nei vari account degli utenti. </w:t>
      </w:r>
      <w:proofErr w:type="gramStart"/>
      <w:r>
        <w:rPr>
          <w:color w:val="000000"/>
        </w:rPr>
        <w:t>Vengono</w:t>
      </w:r>
      <w:proofErr w:type="gramEnd"/>
      <w:r>
        <w:rPr>
          <w:color w:val="000000"/>
        </w:rPr>
        <w:t xml:space="preserve"> raccolte le password salvate dai browser, dagli Instant Messenger, e dai client web-mail.</w:t>
      </w:r>
    </w:p>
    <w:p w14:paraId="03C13F6F" w14:textId="77777777" w:rsidR="00026E9A" w:rsidRDefault="003B156D">
      <w:pPr>
        <w:pStyle w:val="h51"/>
      </w:pPr>
      <w:bookmarkStart w:id="3225" w:name="_Toc337471372"/>
      <w:bookmarkStart w:id="3226" w:name="_Toc337469358"/>
      <w:r>
        <w:rPr>
          <w:color w:val="000000"/>
        </w:rPr>
        <w:t>Sistemi operativi</w:t>
      </w:r>
      <w:bookmarkEnd w:id="3225"/>
      <w:bookmarkEnd w:id="3226"/>
    </w:p>
    <w:p w14:paraId="27AB43D1" w14:textId="77777777" w:rsidR="00026E9A" w:rsidRDefault="003B156D">
      <w:pPr>
        <w:pStyle w:val="p"/>
      </w:pPr>
      <w:r>
        <w:rPr>
          <w:rStyle w:val="b"/>
        </w:rPr>
        <w:t>Desktop</w:t>
      </w:r>
      <w:r>
        <w:rPr>
          <w:color w:val="000000"/>
        </w:rPr>
        <w:t>: Windows</w:t>
      </w:r>
    </w:p>
    <w:p w14:paraId="70556F22" w14:textId="77777777" w:rsidR="00026E9A" w:rsidRDefault="003B156D">
      <w:pPr>
        <w:pStyle w:val="h51"/>
      </w:pPr>
      <w:bookmarkStart w:id="3227" w:name="_Toc337471373"/>
      <w:bookmarkStart w:id="3228" w:name="_Toc337469359"/>
      <w:r>
        <w:rPr>
          <w:color w:val="000000"/>
        </w:rPr>
        <w:t xml:space="preserve">Dati </w:t>
      </w:r>
      <w:proofErr w:type="gramStart"/>
      <w:r>
        <w:rPr>
          <w:color w:val="000000"/>
        </w:rPr>
        <w:t>significativi</w:t>
      </w:r>
      <w:bookmarkEnd w:id="3227"/>
      <w:bookmarkEnd w:id="3228"/>
      <w:proofErr w:type="gramEnd"/>
    </w:p>
    <w:p w14:paraId="18954CC3" w14:textId="77777777" w:rsidR="00026E9A" w:rsidRDefault="003B156D">
      <w:pPr>
        <w:pStyle w:val="p"/>
      </w:pPr>
      <w:r>
        <w:rPr>
          <w:color w:val="000000"/>
        </w:rPr>
        <w:t>Nessuno</w:t>
      </w:r>
    </w:p>
    <w:p w14:paraId="32AE8D69" w14:textId="77777777" w:rsidR="00026E9A" w:rsidRDefault="003B156D">
      <w:pPr>
        <w:pStyle w:val="p"/>
      </w:pPr>
      <w:r>
        <w:rPr>
          <w:color w:val="000000"/>
        </w:rPr>
        <w:t> </w:t>
      </w:r>
    </w:p>
    <w:p w14:paraId="6D73D44D" w14:textId="77777777" w:rsidR="00026E9A" w:rsidRDefault="003B156D">
      <w:pPr>
        <w:pStyle w:val="p"/>
      </w:pPr>
      <w:r>
        <w:rPr>
          <w:color w:val="000000"/>
        </w:rPr>
        <w:t> </w:t>
      </w:r>
    </w:p>
    <w:p w14:paraId="0FA4820A" w14:textId="77777777" w:rsidR="00026E9A" w:rsidRDefault="007A1B0F">
      <w:pPr>
        <w:pStyle w:val="h4PageBreak"/>
      </w:pPr>
      <w:r>
        <w:lastRenderedPageBreak/>
        <w:pict w14:anchorId="3DA78076">
          <v:shape id="_x0000_i1201" type="#_x0000_t75" style="width:21.1pt;height:21.1pt">
            <v:imagedata r:id="rId265" o:title=""/>
          </v:shape>
        </w:pict>
      </w:r>
      <w:bookmarkStart w:id="3229" w:name="_Toc337471374"/>
      <w:bookmarkStart w:id="3230" w:name="_Toc337469360"/>
      <w:r w:rsidR="003B156D">
        <w:rPr>
          <w:color w:val="000000"/>
        </w:rPr>
        <w:t>Modulo Position</w:t>
      </w:r>
      <w:bookmarkEnd w:id="3229"/>
      <w:bookmarkEnd w:id="3230"/>
    </w:p>
    <w:p w14:paraId="351D7B0C" w14:textId="77777777" w:rsidR="00026E9A" w:rsidRDefault="003B156D">
      <w:pPr>
        <w:pStyle w:val="h51"/>
      </w:pPr>
      <w:bookmarkStart w:id="3231" w:name="_Toc337471375"/>
      <w:bookmarkStart w:id="3232" w:name="_Toc337469361"/>
      <w:r>
        <w:rPr>
          <w:color w:val="000000"/>
        </w:rPr>
        <w:t>Scopo</w:t>
      </w:r>
      <w:bookmarkEnd w:id="3231"/>
      <w:bookmarkEnd w:id="3232"/>
    </w:p>
    <w:p w14:paraId="470644CA" w14:textId="77777777" w:rsidR="00026E9A" w:rsidRDefault="003B156D">
      <w:pPr>
        <w:pStyle w:val="p"/>
      </w:pPr>
      <w:r>
        <w:rPr>
          <w:color w:val="000000"/>
        </w:rPr>
        <w:t xml:space="preserve">Il modulo </w:t>
      </w:r>
      <w:r>
        <w:rPr>
          <w:rStyle w:val="b"/>
        </w:rPr>
        <w:t>Position</w:t>
      </w:r>
      <w:r>
        <w:rPr>
          <w:color w:val="000000"/>
        </w:rPr>
        <w:t xml:space="preserve"> registra la posizione del dispositivo utilizzando il sistema GPS, la cella GSM o le informazioni WiFi.</w:t>
      </w:r>
    </w:p>
    <w:p w14:paraId="5689D385" w14:textId="77777777" w:rsidR="00026E9A" w:rsidRDefault="003B156D">
      <w:pPr>
        <w:pStyle w:val="h51"/>
      </w:pPr>
      <w:bookmarkStart w:id="3233" w:name="_Toc337471376"/>
      <w:bookmarkStart w:id="3234" w:name="_Toc337469362"/>
      <w:r>
        <w:rPr>
          <w:color w:val="000000"/>
        </w:rPr>
        <w:t>Sistemi operativi</w:t>
      </w:r>
      <w:bookmarkEnd w:id="3233"/>
      <w:bookmarkEnd w:id="3234"/>
    </w:p>
    <w:p w14:paraId="008482DE" w14:textId="77777777" w:rsidR="00026E9A" w:rsidRDefault="003B156D">
      <w:pPr>
        <w:pStyle w:val="p"/>
      </w:pPr>
      <w:r>
        <w:rPr>
          <w:rStyle w:val="b"/>
        </w:rPr>
        <w:t>Desktop</w:t>
      </w:r>
      <w:r>
        <w:rPr>
          <w:color w:val="000000"/>
        </w:rPr>
        <w:t>: (solo WiFi) Windows, OS X</w:t>
      </w:r>
    </w:p>
    <w:p w14:paraId="769D2130" w14:textId="77777777" w:rsidR="00026E9A" w:rsidRDefault="003B156D">
      <w:pPr>
        <w:pStyle w:val="p"/>
      </w:pPr>
      <w:r>
        <w:rPr>
          <w:rStyle w:val="b"/>
        </w:rPr>
        <w:t>Mobile</w:t>
      </w:r>
      <w:r>
        <w:rPr>
          <w:color w:val="000000"/>
        </w:rPr>
        <w:t>: Android, BlackBerry, Symbian, WinMobile</w:t>
      </w:r>
    </w:p>
    <w:p w14:paraId="050F2488" w14:textId="77777777" w:rsidR="00026E9A" w:rsidRDefault="003B156D">
      <w:pPr>
        <w:pStyle w:val="h51"/>
      </w:pPr>
      <w:bookmarkStart w:id="3235" w:name="_Toc337471377"/>
      <w:bookmarkStart w:id="3236" w:name="_Toc337469363"/>
      <w:proofErr w:type="gramStart"/>
      <w:r>
        <w:rPr>
          <w:color w:val="000000"/>
        </w:rPr>
        <w:t>Dati significativi mobile</w:t>
      </w:r>
      <w:bookmarkEnd w:id="3235"/>
      <w:bookmarkEnd w:id="3236"/>
      <w:proofErr w:type="gramEnd"/>
    </w:p>
    <w:p w14:paraId="30F91840"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848"/>
        <w:gridCol w:w="6248"/>
      </w:tblGrid>
      <w:tr w:rsidR="00026E9A" w14:paraId="61140B00"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F24147B"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0632AC99" w14:textId="77777777" w:rsidR="00026E9A" w:rsidRDefault="003B156D">
            <w:pPr>
              <w:pStyle w:val="thHeadD-Column2-Header1"/>
            </w:pPr>
            <w:r>
              <w:t xml:space="preserve">Descrizione </w:t>
            </w:r>
          </w:p>
        </w:tc>
      </w:tr>
      <w:tr w:rsidR="00026E9A" w14:paraId="7ECB0406" w14:textId="77777777">
        <w:trPr>
          <w:tblCellSpacing w:w="0" w:type="dxa"/>
        </w:trPr>
        <w:tc>
          <w:tcPr>
            <w:tcW w:w="0" w:type="auto"/>
            <w:shd w:val="clear" w:color="auto" w:fill="FFFFFF"/>
            <w:tcMar>
              <w:top w:w="75" w:type="dxa"/>
              <w:left w:w="75" w:type="dxa"/>
              <w:bottom w:w="75" w:type="dxa"/>
              <w:right w:w="75" w:type="dxa"/>
            </w:tcMar>
          </w:tcPr>
          <w:p w14:paraId="58F6D94A" w14:textId="77777777" w:rsidR="00026E9A" w:rsidRDefault="003B156D">
            <w:pPr>
              <w:pStyle w:val="tdBodyE-Column1-Body12"/>
            </w:pPr>
            <w:r>
              <w:rPr>
                <w:color w:val="000000"/>
              </w:rPr>
              <w:t>GPS</w:t>
            </w:r>
          </w:p>
        </w:tc>
        <w:tc>
          <w:tcPr>
            <w:tcW w:w="0" w:type="auto"/>
            <w:tcMar>
              <w:top w:w="75" w:type="dxa"/>
              <w:left w:w="75" w:type="dxa"/>
              <w:bottom w:w="75" w:type="dxa"/>
              <w:right w:w="75" w:type="dxa"/>
            </w:tcMar>
          </w:tcPr>
          <w:p w14:paraId="10FAC101" w14:textId="77777777" w:rsidR="00026E9A" w:rsidRDefault="003B156D">
            <w:pPr>
              <w:pStyle w:val="tdBodyD-Column2-Body11"/>
            </w:pPr>
            <w:r>
              <w:rPr>
                <w:color w:val="000000"/>
              </w:rPr>
              <w:t>Ricava la posizione dalle informazioni GPS.</w:t>
            </w:r>
          </w:p>
        </w:tc>
      </w:tr>
      <w:tr w:rsidR="00026E9A" w14:paraId="2CADE93B" w14:textId="77777777">
        <w:trPr>
          <w:tblCellSpacing w:w="0" w:type="dxa"/>
        </w:trPr>
        <w:tc>
          <w:tcPr>
            <w:tcW w:w="0" w:type="auto"/>
            <w:shd w:val="clear" w:color="auto" w:fill="FFFFFF"/>
            <w:tcMar>
              <w:top w:w="75" w:type="dxa"/>
              <w:left w:w="75" w:type="dxa"/>
              <w:bottom w:w="75" w:type="dxa"/>
              <w:right w:w="75" w:type="dxa"/>
            </w:tcMar>
          </w:tcPr>
          <w:p w14:paraId="4D665104" w14:textId="77777777" w:rsidR="00026E9A" w:rsidRDefault="003B156D">
            <w:pPr>
              <w:pStyle w:val="tdBodyE-Column1-Body12"/>
            </w:pPr>
            <w:r>
              <w:rPr>
                <w:color w:val="000000"/>
              </w:rPr>
              <w:t>Cell</w:t>
            </w:r>
          </w:p>
        </w:tc>
        <w:tc>
          <w:tcPr>
            <w:tcW w:w="0" w:type="auto"/>
            <w:tcMar>
              <w:top w:w="75" w:type="dxa"/>
              <w:left w:w="75" w:type="dxa"/>
              <w:bottom w:w="75" w:type="dxa"/>
              <w:right w:w="75" w:type="dxa"/>
            </w:tcMar>
          </w:tcPr>
          <w:p w14:paraId="693EE396" w14:textId="77777777" w:rsidR="00026E9A" w:rsidRDefault="003B156D">
            <w:pPr>
              <w:pStyle w:val="tdBodyD-Column2-Body11"/>
            </w:pPr>
            <w:r>
              <w:rPr>
                <w:color w:val="000000"/>
              </w:rPr>
              <w:t>Ricava la posizione dalle informazioni della cella GSM o CDMA.</w:t>
            </w:r>
          </w:p>
        </w:tc>
      </w:tr>
      <w:tr w:rsidR="00026E9A" w14:paraId="336C9D2A" w14:textId="77777777">
        <w:trPr>
          <w:tblCellSpacing w:w="0" w:type="dxa"/>
        </w:trPr>
        <w:tc>
          <w:tcPr>
            <w:tcW w:w="0" w:type="auto"/>
            <w:shd w:val="clear" w:color="auto" w:fill="FFFFFF"/>
            <w:tcMar>
              <w:top w:w="75" w:type="dxa"/>
              <w:left w:w="75" w:type="dxa"/>
              <w:bottom w:w="75" w:type="dxa"/>
              <w:right w:w="75" w:type="dxa"/>
            </w:tcMar>
          </w:tcPr>
          <w:p w14:paraId="26D939F4" w14:textId="77777777" w:rsidR="00026E9A" w:rsidRDefault="003B156D">
            <w:pPr>
              <w:pStyle w:val="tdBodyB-Column1-Body13"/>
            </w:pPr>
            <w:r>
              <w:rPr>
                <w:color w:val="000000"/>
              </w:rPr>
              <w:t>Wifi</w:t>
            </w:r>
          </w:p>
        </w:tc>
        <w:tc>
          <w:tcPr>
            <w:tcW w:w="0" w:type="auto"/>
            <w:tcMar>
              <w:top w:w="75" w:type="dxa"/>
              <w:left w:w="75" w:type="dxa"/>
              <w:bottom w:w="75" w:type="dxa"/>
              <w:right w:w="75" w:type="dxa"/>
            </w:tcMar>
          </w:tcPr>
          <w:p w14:paraId="7690FDFC" w14:textId="77777777" w:rsidR="00026E9A" w:rsidRDefault="003B156D">
            <w:pPr>
              <w:pStyle w:val="tdBodyA-Column2-Body11"/>
            </w:pPr>
            <w:r>
              <w:rPr>
                <w:color w:val="000000"/>
              </w:rPr>
              <w:t xml:space="preserve"> Ricava la posizione dal BSSID delle stazioni WiFi.</w:t>
            </w:r>
          </w:p>
        </w:tc>
      </w:tr>
    </w:tbl>
    <w:p w14:paraId="68D62E65" w14:textId="77777777" w:rsidR="00026E9A" w:rsidRDefault="003B156D">
      <w:pPr>
        <w:pStyle w:val="p"/>
      </w:pPr>
      <w:r>
        <w:rPr>
          <w:color w:val="000000"/>
        </w:rPr>
        <w:t> </w:t>
      </w:r>
    </w:p>
    <w:p w14:paraId="7BBEC63C" w14:textId="77777777" w:rsidR="00026E9A" w:rsidDel="007A1B0F" w:rsidRDefault="007A1B0F">
      <w:pPr>
        <w:pStyle w:val="h4PageBreak"/>
        <w:rPr>
          <w:del w:id="3237" w:author="Alberto Ornaghi" w:date="2012-10-08T15:50:00Z"/>
        </w:rPr>
      </w:pPr>
      <w:del w:id="3238" w:author="Alberto Ornaghi" w:date="2012-10-08T15:50:00Z">
        <w:r w:rsidDel="007A1B0F">
          <w:pict w14:anchorId="5DF807BB">
            <v:shape id="_x0000_i1202" type="#_x0000_t75" style="width:21.1pt;height:21.1pt">
              <v:imagedata r:id="rId266" o:title=""/>
            </v:shape>
          </w:pict>
        </w:r>
        <w:bookmarkStart w:id="3239" w:name="_Toc337471378"/>
        <w:bookmarkStart w:id="3240" w:name="_Toc337469364"/>
        <w:r w:rsidR="003B156D" w:rsidDel="007A1B0F">
          <w:rPr>
            <w:color w:val="000000"/>
          </w:rPr>
          <w:delText>Modulo Print</w:delText>
        </w:r>
        <w:bookmarkEnd w:id="3239"/>
        <w:bookmarkEnd w:id="3240"/>
      </w:del>
    </w:p>
    <w:p w14:paraId="60C7DB10" w14:textId="77777777" w:rsidR="00026E9A" w:rsidDel="007A1B0F" w:rsidRDefault="003B156D">
      <w:pPr>
        <w:pStyle w:val="h51"/>
        <w:rPr>
          <w:del w:id="3241" w:author="Alberto Ornaghi" w:date="2012-10-08T15:50:00Z"/>
        </w:rPr>
      </w:pPr>
      <w:bookmarkStart w:id="3242" w:name="_Toc337471379"/>
      <w:bookmarkStart w:id="3243" w:name="_Toc337469365"/>
      <w:del w:id="3244" w:author="Alberto Ornaghi" w:date="2012-10-08T15:50:00Z">
        <w:r w:rsidDel="007A1B0F">
          <w:rPr>
            <w:color w:val="000000"/>
          </w:rPr>
          <w:delText>Scopo</w:delText>
        </w:r>
        <w:bookmarkEnd w:id="3242"/>
        <w:bookmarkEnd w:id="3243"/>
      </w:del>
    </w:p>
    <w:p w14:paraId="6E2BEAF9" w14:textId="77777777" w:rsidR="00026E9A" w:rsidDel="007A1B0F" w:rsidRDefault="003B156D">
      <w:pPr>
        <w:pStyle w:val="p"/>
        <w:rPr>
          <w:del w:id="3245" w:author="Alberto Ornaghi" w:date="2012-10-08T15:50:00Z"/>
        </w:rPr>
      </w:pPr>
      <w:del w:id="3246" w:author="Alberto Ornaghi" w:date="2012-10-08T15:50:00Z">
        <w:r w:rsidDel="007A1B0F">
          <w:rPr>
            <w:color w:val="000000"/>
          </w:rPr>
          <w:delText xml:space="preserve">Il modulo </w:delText>
        </w:r>
        <w:r w:rsidDel="007A1B0F">
          <w:rPr>
            <w:rStyle w:val="b"/>
          </w:rPr>
          <w:delText>Print</w:delText>
        </w:r>
        <w:r w:rsidDel="007A1B0F">
          <w:rPr>
            <w:color w:val="000000"/>
          </w:rPr>
          <w:delText xml:space="preserve"> registra tutti i documenti stampati dal target. Viene catturata un'immagine del documento.</w:delText>
        </w:r>
      </w:del>
    </w:p>
    <w:p w14:paraId="25E23D75" w14:textId="77777777" w:rsidR="00026E9A" w:rsidDel="007A1B0F" w:rsidRDefault="003B156D">
      <w:pPr>
        <w:pStyle w:val="h51"/>
        <w:rPr>
          <w:del w:id="3247" w:author="Alberto Ornaghi" w:date="2012-10-08T15:50:00Z"/>
        </w:rPr>
      </w:pPr>
      <w:bookmarkStart w:id="3248" w:name="_Toc337471380"/>
      <w:bookmarkStart w:id="3249" w:name="_Toc337469366"/>
      <w:del w:id="3250" w:author="Alberto Ornaghi" w:date="2012-10-08T15:50:00Z">
        <w:r w:rsidDel="007A1B0F">
          <w:rPr>
            <w:color w:val="000000"/>
          </w:rPr>
          <w:delText>Sistemi operativi</w:delText>
        </w:r>
        <w:bookmarkEnd w:id="3248"/>
        <w:bookmarkEnd w:id="3249"/>
      </w:del>
    </w:p>
    <w:p w14:paraId="735C73AA" w14:textId="77777777" w:rsidR="00026E9A" w:rsidDel="007A1B0F" w:rsidRDefault="003B156D">
      <w:pPr>
        <w:pStyle w:val="p"/>
        <w:rPr>
          <w:del w:id="3251" w:author="Alberto Ornaghi" w:date="2012-10-08T15:50:00Z"/>
        </w:rPr>
      </w:pPr>
      <w:del w:id="3252" w:author="Alberto Ornaghi" w:date="2012-10-08T15:50:00Z">
        <w:r w:rsidDel="007A1B0F">
          <w:rPr>
            <w:rStyle w:val="b"/>
          </w:rPr>
          <w:delText>Desktop</w:delText>
        </w:r>
        <w:r w:rsidDel="007A1B0F">
          <w:rPr>
            <w:color w:val="000000"/>
          </w:rPr>
          <w:delText>: Windows</w:delText>
        </w:r>
      </w:del>
    </w:p>
    <w:p w14:paraId="3CCE2982" w14:textId="77777777" w:rsidR="00026E9A" w:rsidDel="007A1B0F" w:rsidRDefault="003B156D">
      <w:pPr>
        <w:pStyle w:val="h51"/>
        <w:rPr>
          <w:del w:id="3253" w:author="Alberto Ornaghi" w:date="2012-10-08T15:50:00Z"/>
        </w:rPr>
      </w:pPr>
      <w:bookmarkStart w:id="3254" w:name="_Toc337471381"/>
      <w:bookmarkStart w:id="3255" w:name="_Toc337469367"/>
      <w:del w:id="3256" w:author="Alberto Ornaghi" w:date="2012-10-08T15:50:00Z">
        <w:r w:rsidDel="007A1B0F">
          <w:rPr>
            <w:color w:val="000000"/>
          </w:rPr>
          <w:delText>Dati significativi</w:delText>
        </w:r>
        <w:bookmarkEnd w:id="3254"/>
        <w:bookmarkEnd w:id="3255"/>
        <w:r w:rsidDel="007A1B0F">
          <w:rPr>
            <w:color w:val="000000"/>
          </w:rPr>
          <w:delText xml:space="preserve"> </w:delText>
        </w:r>
      </w:del>
    </w:p>
    <w:p w14:paraId="4C1B37AB" w14:textId="77777777" w:rsidR="00026E9A" w:rsidDel="007A1B0F" w:rsidRDefault="003B156D">
      <w:pPr>
        <w:pStyle w:val="p"/>
        <w:rPr>
          <w:del w:id="3257" w:author="Alberto Ornaghi" w:date="2012-10-08T15:50:00Z"/>
        </w:rPr>
      </w:pPr>
      <w:del w:id="3258" w:author="Alberto Ornaghi" w:date="2012-10-08T15:50:00Z">
        <w:r w:rsidDel="007A1B0F">
          <w:rPr>
            <w:color w:val="000000"/>
          </w:rPr>
          <w:delText>Di seguito la descrizione dei dati:</w:delText>
        </w:r>
      </w:del>
    </w:p>
    <w:tbl>
      <w:tblPr>
        <w:tblW w:w="0" w:type="auto"/>
        <w:tblCellSpacing w:w="0" w:type="dxa"/>
        <w:tblCellMar>
          <w:left w:w="10" w:type="dxa"/>
          <w:right w:w="10" w:type="dxa"/>
        </w:tblCellMar>
        <w:tblLook w:val="04A0" w:firstRow="1" w:lastRow="0" w:firstColumn="1" w:lastColumn="0" w:noHBand="0" w:noVBand="1"/>
      </w:tblPr>
      <w:tblGrid>
        <w:gridCol w:w="877"/>
        <w:gridCol w:w="7824"/>
      </w:tblGrid>
      <w:tr w:rsidR="00026E9A" w:rsidDel="007A1B0F" w14:paraId="568B9F71" w14:textId="77777777">
        <w:trPr>
          <w:tblHeader/>
          <w:tblCellSpacing w:w="0" w:type="dxa"/>
          <w:del w:id="3259" w:author="Alberto Ornaghi" w:date="2012-10-08T15:50:00Z"/>
        </w:trPr>
        <w:tc>
          <w:tcPr>
            <w:tcW w:w="0" w:type="auto"/>
            <w:tcBorders>
              <w:bottom w:val="single" w:sz="8" w:space="0" w:color="696969"/>
            </w:tcBorders>
            <w:shd w:val="clear" w:color="auto" w:fill="FFFFFF"/>
            <w:tcMar>
              <w:top w:w="75" w:type="dxa"/>
              <w:left w:w="75" w:type="dxa"/>
              <w:bottom w:w="75" w:type="dxa"/>
              <w:right w:w="75" w:type="dxa"/>
            </w:tcMar>
          </w:tcPr>
          <w:p w14:paraId="4B3373FC" w14:textId="77777777" w:rsidR="00026E9A" w:rsidDel="007A1B0F" w:rsidRDefault="003B156D">
            <w:pPr>
              <w:pStyle w:val="thHeadE-Column1-Header1"/>
              <w:rPr>
                <w:del w:id="3260" w:author="Alberto Ornaghi" w:date="2012-10-08T15:50:00Z"/>
              </w:rPr>
            </w:pPr>
            <w:del w:id="3261" w:author="Alberto Ornaghi" w:date="2012-10-08T15:50:00Z">
              <w:r w:rsidDel="007A1B0F">
                <w:delText>Campo</w:delText>
              </w:r>
            </w:del>
          </w:p>
        </w:tc>
        <w:tc>
          <w:tcPr>
            <w:tcW w:w="0" w:type="auto"/>
            <w:tcBorders>
              <w:bottom w:val="single" w:sz="8" w:space="0" w:color="696969"/>
            </w:tcBorders>
            <w:tcMar>
              <w:top w:w="75" w:type="dxa"/>
              <w:left w:w="75" w:type="dxa"/>
              <w:bottom w:w="75" w:type="dxa"/>
              <w:right w:w="75" w:type="dxa"/>
            </w:tcMar>
          </w:tcPr>
          <w:p w14:paraId="0FF574B9" w14:textId="77777777" w:rsidR="00026E9A" w:rsidDel="007A1B0F" w:rsidRDefault="003B156D">
            <w:pPr>
              <w:pStyle w:val="thHeadD-Column2-Header1"/>
              <w:rPr>
                <w:del w:id="3262" w:author="Alberto Ornaghi" w:date="2012-10-08T15:50:00Z"/>
              </w:rPr>
            </w:pPr>
            <w:del w:id="3263" w:author="Alberto Ornaghi" w:date="2012-10-08T15:50:00Z">
              <w:r w:rsidDel="007A1B0F">
                <w:delText xml:space="preserve">Descrizione </w:delText>
              </w:r>
            </w:del>
          </w:p>
        </w:tc>
      </w:tr>
      <w:tr w:rsidR="00026E9A" w:rsidDel="007A1B0F" w14:paraId="5AE537C3" w14:textId="77777777">
        <w:trPr>
          <w:tblCellSpacing w:w="0" w:type="dxa"/>
          <w:del w:id="3264" w:author="Alberto Ornaghi" w:date="2012-10-08T15:50:00Z"/>
        </w:trPr>
        <w:tc>
          <w:tcPr>
            <w:tcW w:w="0" w:type="auto"/>
            <w:shd w:val="clear" w:color="auto" w:fill="FFFFFF"/>
            <w:tcMar>
              <w:top w:w="75" w:type="dxa"/>
              <w:left w:w="75" w:type="dxa"/>
              <w:bottom w:w="75" w:type="dxa"/>
              <w:right w:w="75" w:type="dxa"/>
            </w:tcMar>
          </w:tcPr>
          <w:p w14:paraId="4570A1C5" w14:textId="77777777" w:rsidR="00026E9A" w:rsidDel="007A1B0F" w:rsidRDefault="003B156D">
            <w:pPr>
              <w:pStyle w:val="tdBodyB-Column1-Body13"/>
              <w:rPr>
                <w:del w:id="3265" w:author="Alberto Ornaghi" w:date="2012-10-08T15:50:00Z"/>
              </w:rPr>
            </w:pPr>
            <w:del w:id="3266" w:author="Alberto Ornaghi" w:date="2012-10-08T15:50:00Z">
              <w:r w:rsidDel="007A1B0F">
                <w:rPr>
                  <w:color w:val="000000"/>
                </w:rPr>
                <w:delText>Quality</w:delText>
              </w:r>
            </w:del>
          </w:p>
        </w:tc>
        <w:tc>
          <w:tcPr>
            <w:tcW w:w="0" w:type="auto"/>
            <w:tcMar>
              <w:top w:w="75" w:type="dxa"/>
              <w:left w:w="75" w:type="dxa"/>
              <w:bottom w:w="75" w:type="dxa"/>
              <w:right w:w="75" w:type="dxa"/>
            </w:tcMar>
          </w:tcPr>
          <w:p w14:paraId="0CFAD5BE" w14:textId="77777777" w:rsidR="00026E9A" w:rsidDel="007A1B0F" w:rsidRDefault="003B156D">
            <w:pPr>
              <w:pStyle w:val="p1"/>
              <w:rPr>
                <w:del w:id="3267" w:author="Alberto Ornaghi" w:date="2012-10-08T15:50:00Z"/>
              </w:rPr>
            </w:pPr>
            <w:del w:id="3268" w:author="Alberto Ornaghi" w:date="2012-10-08T15:50:00Z">
              <w:r w:rsidDel="007A1B0F">
                <w:rPr>
                  <w:color w:val="000000"/>
                </w:rPr>
                <w:delText>Qualità finale dell'immagine del documento stampato.</w:delText>
              </w:r>
            </w:del>
          </w:p>
          <w:p w14:paraId="0DE67EF7" w14:textId="77777777" w:rsidR="00026E9A" w:rsidDel="007A1B0F" w:rsidRDefault="003B156D">
            <w:pPr>
              <w:pStyle w:val="p1"/>
              <w:rPr>
                <w:del w:id="3269" w:author="Alberto Ornaghi" w:date="2012-10-08T15:50:00Z"/>
              </w:rPr>
            </w:pPr>
            <w:del w:id="3270" w:author="Alberto Ornaghi" w:date="2012-10-08T15:50:00Z">
              <w:r w:rsidDel="007A1B0F">
                <w:rPr>
                  <w:rStyle w:val="b"/>
                </w:rPr>
                <w:delText>Low</w:delText>
              </w:r>
              <w:r w:rsidDel="007A1B0F">
                <w:rPr>
                  <w:color w:val="000000"/>
                </w:rPr>
                <w:delText>: immagini di qualità peggiore, con massima compressione</w:delText>
              </w:r>
            </w:del>
          </w:p>
          <w:p w14:paraId="5EA19242" w14:textId="77777777" w:rsidR="00026E9A" w:rsidDel="007A1B0F" w:rsidRDefault="003B156D">
            <w:pPr>
              <w:pStyle w:val="p1"/>
              <w:rPr>
                <w:del w:id="3271" w:author="Alberto Ornaghi" w:date="2012-10-08T15:50:00Z"/>
              </w:rPr>
            </w:pPr>
            <w:del w:id="3272" w:author="Alberto Ornaghi" w:date="2012-10-08T15:50:00Z">
              <w:r w:rsidDel="007A1B0F">
                <w:rPr>
                  <w:rStyle w:val="b"/>
                </w:rPr>
                <w:delText>High</w:delText>
              </w:r>
              <w:r w:rsidDel="007A1B0F">
                <w:rPr>
                  <w:color w:val="000000"/>
                </w:rPr>
                <w:delText>: immagini di qualità migliore, con minima compressione</w:delText>
              </w:r>
            </w:del>
          </w:p>
          <w:p w14:paraId="7774E795" w14:textId="77777777" w:rsidR="00026E9A" w:rsidDel="007A1B0F" w:rsidRDefault="003B156D">
            <w:pPr>
              <w:pStyle w:val="pICOSuggerimenti"/>
              <w:rPr>
                <w:del w:id="3273" w:author="Alberto Ornaghi" w:date="2012-10-08T15:50:00Z"/>
              </w:rPr>
            </w:pPr>
            <w:del w:id="3274" w:author="Alberto Ornaghi" w:date="2012-10-08T15:50:00Z">
              <w:r w:rsidDel="007A1B0F">
                <w:rPr>
                  <w:color w:val="000000"/>
                </w:rPr>
                <w:delText>Suggerimento: il valore di default è adatto per la maggior parte dei documenti.</w:delText>
              </w:r>
            </w:del>
          </w:p>
        </w:tc>
      </w:tr>
    </w:tbl>
    <w:p w14:paraId="26991EC4" w14:textId="77777777" w:rsidR="00026E9A" w:rsidRDefault="007A1B0F">
      <w:pPr>
        <w:pStyle w:val="h4PageBreak"/>
      </w:pPr>
      <w:bookmarkStart w:id="3275" w:name="_GoBack"/>
      <w:bookmarkEnd w:id="3275"/>
      <w:r>
        <w:lastRenderedPageBreak/>
        <w:pict w14:anchorId="0F4D7B1C">
          <v:shape id="_x0000_i1203" type="#_x0000_t75" style="width:21.1pt;height:21.1pt">
            <v:imagedata r:id="rId267" o:title=""/>
          </v:shape>
        </w:pict>
      </w:r>
      <w:bookmarkStart w:id="3276" w:name="_Toc337471382"/>
      <w:bookmarkStart w:id="3277" w:name="_Toc337469368"/>
      <w:r w:rsidR="003B156D">
        <w:rPr>
          <w:color w:val="000000"/>
        </w:rPr>
        <w:t>Modulo Screenshot</w:t>
      </w:r>
      <w:bookmarkEnd w:id="3276"/>
      <w:bookmarkEnd w:id="3277"/>
    </w:p>
    <w:p w14:paraId="5B3E0065" w14:textId="77777777" w:rsidR="00026E9A" w:rsidRDefault="003B156D">
      <w:pPr>
        <w:pStyle w:val="h51"/>
      </w:pPr>
      <w:bookmarkStart w:id="3278" w:name="_Toc337471383"/>
      <w:bookmarkStart w:id="3279" w:name="_Toc337469369"/>
      <w:r>
        <w:rPr>
          <w:color w:val="000000"/>
        </w:rPr>
        <w:t>Scopo</w:t>
      </w:r>
      <w:bookmarkEnd w:id="3278"/>
      <w:bookmarkEnd w:id="3279"/>
    </w:p>
    <w:p w14:paraId="74A20F8F" w14:textId="77777777" w:rsidR="00026E9A" w:rsidRDefault="003B156D">
      <w:pPr>
        <w:pStyle w:val="p"/>
      </w:pPr>
      <w:r>
        <w:rPr>
          <w:color w:val="000000"/>
        </w:rPr>
        <w:t xml:space="preserve">Il modulo </w:t>
      </w:r>
      <w:r>
        <w:rPr>
          <w:rStyle w:val="b"/>
        </w:rPr>
        <w:t>Screenshot</w:t>
      </w:r>
      <w:r>
        <w:rPr>
          <w:color w:val="000000"/>
        </w:rPr>
        <w:t xml:space="preserve"> cattura un'immagine dello schermo del dispositivo </w:t>
      </w:r>
      <w:proofErr w:type="gramStart"/>
      <w:r>
        <w:rPr>
          <w:color w:val="000000"/>
        </w:rPr>
        <w:t>del</w:t>
      </w:r>
      <w:proofErr w:type="gramEnd"/>
      <w:r>
        <w:rPr>
          <w:color w:val="000000"/>
        </w:rPr>
        <w:t xml:space="preserve"> target.</w:t>
      </w:r>
    </w:p>
    <w:p w14:paraId="083BDE3C" w14:textId="77777777" w:rsidR="00026E9A" w:rsidRDefault="003B156D">
      <w:pPr>
        <w:pStyle w:val="h51"/>
      </w:pPr>
      <w:bookmarkStart w:id="3280" w:name="_Toc337471384"/>
      <w:bookmarkStart w:id="3281" w:name="_Toc337469370"/>
      <w:r>
        <w:rPr>
          <w:color w:val="000000"/>
        </w:rPr>
        <w:t>Sistemi operativi</w:t>
      </w:r>
      <w:bookmarkEnd w:id="3280"/>
      <w:bookmarkEnd w:id="3281"/>
    </w:p>
    <w:p w14:paraId="7BC94BE1" w14:textId="77777777" w:rsidR="00026E9A" w:rsidRDefault="003B156D">
      <w:pPr>
        <w:pStyle w:val="p"/>
      </w:pPr>
      <w:r>
        <w:rPr>
          <w:rStyle w:val="b"/>
        </w:rPr>
        <w:t>Desktop</w:t>
      </w:r>
      <w:r>
        <w:rPr>
          <w:color w:val="000000"/>
        </w:rPr>
        <w:t>: Windows, OS X</w:t>
      </w:r>
    </w:p>
    <w:p w14:paraId="7470FDC2" w14:textId="77777777" w:rsidR="00026E9A" w:rsidRDefault="003B156D">
      <w:pPr>
        <w:pStyle w:val="p"/>
      </w:pPr>
      <w:r>
        <w:rPr>
          <w:rStyle w:val="b"/>
        </w:rPr>
        <w:t>Mobile</w:t>
      </w:r>
      <w:r>
        <w:rPr>
          <w:color w:val="000000"/>
        </w:rPr>
        <w:t>: Android, BlackBerry, iOS, Symbian, WinMobile</w:t>
      </w:r>
    </w:p>
    <w:p w14:paraId="2DC3E19B" w14:textId="77777777" w:rsidR="00026E9A" w:rsidRDefault="003B156D">
      <w:pPr>
        <w:pStyle w:val="h51"/>
      </w:pPr>
      <w:bookmarkStart w:id="3282" w:name="_Toc337471385"/>
      <w:bookmarkStart w:id="3283" w:name="_Toc337469371"/>
      <w:r>
        <w:rPr>
          <w:color w:val="000000"/>
        </w:rPr>
        <w:t xml:space="preserve">Dati </w:t>
      </w:r>
      <w:proofErr w:type="gramStart"/>
      <w:r>
        <w:rPr>
          <w:color w:val="000000"/>
        </w:rPr>
        <w:t>significativi</w:t>
      </w:r>
      <w:bookmarkEnd w:id="3282"/>
      <w:bookmarkEnd w:id="3283"/>
      <w:proofErr w:type="gramEnd"/>
      <w:r>
        <w:rPr>
          <w:color w:val="000000"/>
        </w:rPr>
        <w:t xml:space="preserve"> </w:t>
      </w:r>
    </w:p>
    <w:p w14:paraId="4EB2C0F6" w14:textId="77777777" w:rsidR="00026E9A" w:rsidRDefault="003B156D">
      <w:pPr>
        <w:pStyle w:val="p"/>
      </w:pPr>
      <w:r>
        <w:rPr>
          <w:color w:val="000000"/>
        </w:rPr>
        <w:t>Di seguito la descrizione dei dati:</w:t>
      </w:r>
    </w:p>
    <w:tbl>
      <w:tblPr>
        <w:tblW w:w="0" w:type="auto"/>
        <w:tblCellSpacing w:w="0" w:type="dxa"/>
        <w:tblCellMar>
          <w:left w:w="10" w:type="dxa"/>
          <w:right w:w="10" w:type="dxa"/>
        </w:tblCellMar>
        <w:tblLook w:val="04A0" w:firstRow="1" w:lastRow="0" w:firstColumn="1" w:lastColumn="0" w:noHBand="0" w:noVBand="1"/>
      </w:tblPr>
      <w:tblGrid>
        <w:gridCol w:w="2652"/>
        <w:gridCol w:w="6586"/>
      </w:tblGrid>
      <w:tr w:rsidR="00026E9A" w14:paraId="74FF558B"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AA18C69" w14:textId="77777777" w:rsidR="00026E9A" w:rsidRDefault="003B156D">
            <w:pPr>
              <w:pStyle w:val="thHeadE-Column1-Header1"/>
            </w:pPr>
            <w:r>
              <w:t>Campo</w:t>
            </w:r>
          </w:p>
        </w:tc>
        <w:tc>
          <w:tcPr>
            <w:tcW w:w="0" w:type="auto"/>
            <w:tcBorders>
              <w:bottom w:val="single" w:sz="8" w:space="0" w:color="696969"/>
            </w:tcBorders>
            <w:tcMar>
              <w:top w:w="75" w:type="dxa"/>
              <w:left w:w="75" w:type="dxa"/>
              <w:bottom w:w="75" w:type="dxa"/>
              <w:right w:w="75" w:type="dxa"/>
            </w:tcMar>
          </w:tcPr>
          <w:p w14:paraId="62947953" w14:textId="77777777" w:rsidR="00026E9A" w:rsidRDefault="003B156D">
            <w:pPr>
              <w:pStyle w:val="thHeadD-Column2-Header1"/>
            </w:pPr>
            <w:r>
              <w:t xml:space="preserve">Descrizione </w:t>
            </w:r>
          </w:p>
        </w:tc>
      </w:tr>
      <w:tr w:rsidR="00026E9A" w14:paraId="1A5C5159" w14:textId="77777777">
        <w:trPr>
          <w:tblCellSpacing w:w="0" w:type="dxa"/>
        </w:trPr>
        <w:tc>
          <w:tcPr>
            <w:tcW w:w="0" w:type="auto"/>
            <w:shd w:val="clear" w:color="auto" w:fill="FFFFFF"/>
            <w:tcMar>
              <w:top w:w="75" w:type="dxa"/>
              <w:left w:w="75" w:type="dxa"/>
              <w:bottom w:w="75" w:type="dxa"/>
              <w:right w:w="75" w:type="dxa"/>
            </w:tcMar>
          </w:tcPr>
          <w:p w14:paraId="0281A106" w14:textId="77777777" w:rsidR="00026E9A" w:rsidRDefault="003B156D">
            <w:pPr>
              <w:pStyle w:val="tdBodyE-Column1-Body12"/>
            </w:pPr>
            <w:r>
              <w:rPr>
                <w:color w:val="000000"/>
              </w:rPr>
              <w:t>Quality</w:t>
            </w:r>
          </w:p>
        </w:tc>
        <w:tc>
          <w:tcPr>
            <w:tcW w:w="0" w:type="auto"/>
            <w:tcMar>
              <w:top w:w="75" w:type="dxa"/>
              <w:left w:w="75" w:type="dxa"/>
              <w:bottom w:w="75" w:type="dxa"/>
              <w:right w:w="75" w:type="dxa"/>
            </w:tcMar>
          </w:tcPr>
          <w:p w14:paraId="420B0978" w14:textId="77777777" w:rsidR="00026E9A" w:rsidRDefault="003B156D">
            <w:pPr>
              <w:pStyle w:val="p1"/>
            </w:pPr>
            <w:r>
              <w:rPr>
                <w:color w:val="000000"/>
              </w:rPr>
              <w:t>Qualità finale dell'immagine catturata.</w:t>
            </w:r>
          </w:p>
          <w:p w14:paraId="3C771378" w14:textId="77777777" w:rsidR="00026E9A" w:rsidRDefault="003B156D">
            <w:pPr>
              <w:pStyle w:val="p1"/>
            </w:pPr>
            <w:r>
              <w:rPr>
                <w:rStyle w:val="b"/>
              </w:rPr>
              <w:t>Low</w:t>
            </w:r>
            <w:r>
              <w:rPr>
                <w:color w:val="000000"/>
              </w:rPr>
              <w:t>: immagini di qualità peggiore, con massima compressione</w:t>
            </w:r>
          </w:p>
          <w:p w14:paraId="3F32A907" w14:textId="77777777" w:rsidR="00026E9A" w:rsidRDefault="003B156D">
            <w:pPr>
              <w:pStyle w:val="p1"/>
            </w:pPr>
            <w:r>
              <w:rPr>
                <w:rStyle w:val="b"/>
              </w:rPr>
              <w:t>High</w:t>
            </w:r>
            <w:r>
              <w:rPr>
                <w:color w:val="000000"/>
              </w:rPr>
              <w:t>: immagini di qualità migliore, con minima compressione</w:t>
            </w:r>
          </w:p>
          <w:p w14:paraId="158B417F" w14:textId="77777777" w:rsidR="00026E9A" w:rsidRDefault="003B156D">
            <w:pPr>
              <w:pStyle w:val="pICOSuggerimenti"/>
            </w:pPr>
            <w:r>
              <w:rPr>
                <w:color w:val="000000"/>
              </w:rPr>
              <w:t>Suggerimento: lasciare il valore di default.</w:t>
            </w:r>
          </w:p>
        </w:tc>
      </w:tr>
      <w:tr w:rsidR="00026E9A" w14:paraId="24B23B00" w14:textId="77777777">
        <w:trPr>
          <w:tblCellSpacing w:w="0" w:type="dxa"/>
        </w:trPr>
        <w:tc>
          <w:tcPr>
            <w:tcW w:w="0" w:type="auto"/>
            <w:shd w:val="clear" w:color="auto" w:fill="FFFFFF"/>
            <w:tcMar>
              <w:top w:w="75" w:type="dxa"/>
              <w:left w:w="75" w:type="dxa"/>
              <w:bottom w:w="75" w:type="dxa"/>
              <w:right w:w="75" w:type="dxa"/>
            </w:tcMar>
          </w:tcPr>
          <w:p w14:paraId="62A97D40" w14:textId="77777777" w:rsidR="00026E9A" w:rsidRDefault="003B156D">
            <w:pPr>
              <w:pStyle w:val="tdBodyB-Column1-Body13"/>
            </w:pPr>
            <w:r>
              <w:rPr>
                <w:color w:val="000000"/>
              </w:rPr>
              <w:t>Only foreground window</w:t>
            </w:r>
          </w:p>
        </w:tc>
        <w:tc>
          <w:tcPr>
            <w:tcW w:w="0" w:type="auto"/>
            <w:tcMar>
              <w:top w:w="75" w:type="dxa"/>
              <w:left w:w="75" w:type="dxa"/>
              <w:bottom w:w="75" w:type="dxa"/>
              <w:right w:w="75" w:type="dxa"/>
            </w:tcMar>
          </w:tcPr>
          <w:p w14:paraId="1B36E9C0" w14:textId="77777777" w:rsidR="00026E9A" w:rsidRDefault="003B156D">
            <w:pPr>
              <w:pStyle w:val="tdBodyA-Column2-Body11"/>
            </w:pPr>
            <w:proofErr w:type="gramStart"/>
            <w:r>
              <w:rPr>
                <w:color w:val="000000"/>
              </w:rPr>
              <w:t>(solo</w:t>
            </w:r>
            <w:proofErr w:type="gramEnd"/>
            <w:r>
              <w:rPr>
                <w:color w:val="000000"/>
              </w:rPr>
              <w:t xml:space="preserve"> Desktop) Cattura un'istantanea della finestra in primo piano.</w:t>
            </w:r>
          </w:p>
        </w:tc>
      </w:tr>
    </w:tbl>
    <w:p w14:paraId="648E3714" w14:textId="77777777" w:rsidR="00026E9A" w:rsidRDefault="007A1B0F">
      <w:pPr>
        <w:pStyle w:val="h4PageBreak"/>
      </w:pPr>
      <w:r>
        <w:lastRenderedPageBreak/>
        <w:pict w14:anchorId="2A78A369">
          <v:shape id="_x0000_i1204" type="#_x0000_t75" style="width:21.1pt;height:21.1pt">
            <v:imagedata r:id="rId268" o:title=""/>
          </v:shape>
        </w:pict>
      </w:r>
      <w:bookmarkStart w:id="3284" w:name="_Toc337471386"/>
      <w:bookmarkStart w:id="3285" w:name="_Toc337469372"/>
      <w:r w:rsidR="003B156D">
        <w:rPr>
          <w:color w:val="000000"/>
        </w:rPr>
        <w:t>Modulo Url</w:t>
      </w:r>
      <w:bookmarkEnd w:id="3284"/>
      <w:bookmarkEnd w:id="3285"/>
    </w:p>
    <w:p w14:paraId="3EE3F06E" w14:textId="77777777" w:rsidR="00026E9A" w:rsidRDefault="003B156D">
      <w:pPr>
        <w:pStyle w:val="h51"/>
      </w:pPr>
      <w:bookmarkStart w:id="3286" w:name="_Toc337471387"/>
      <w:bookmarkStart w:id="3287" w:name="_Toc337469373"/>
      <w:r>
        <w:rPr>
          <w:color w:val="000000"/>
        </w:rPr>
        <w:t>Scopo</w:t>
      </w:r>
      <w:bookmarkEnd w:id="3286"/>
      <w:bookmarkEnd w:id="3287"/>
    </w:p>
    <w:p w14:paraId="498B7098" w14:textId="77777777" w:rsidR="00026E9A" w:rsidRDefault="003B156D">
      <w:pPr>
        <w:pStyle w:val="p"/>
      </w:pPr>
      <w:r>
        <w:rPr>
          <w:color w:val="000000"/>
        </w:rPr>
        <w:t xml:space="preserve">Il modulo </w:t>
      </w:r>
      <w:r>
        <w:rPr>
          <w:rStyle w:val="b"/>
        </w:rPr>
        <w:t>Url</w:t>
      </w:r>
      <w:r>
        <w:rPr>
          <w:color w:val="000000"/>
        </w:rPr>
        <w:t xml:space="preserve"> registra </w:t>
      </w:r>
      <w:proofErr w:type="gramStart"/>
      <w:r>
        <w:rPr>
          <w:color w:val="000000"/>
        </w:rPr>
        <w:t>i</w:t>
      </w:r>
      <w:proofErr w:type="gramEnd"/>
      <w:r>
        <w:rPr>
          <w:color w:val="000000"/>
        </w:rPr>
        <w:t xml:space="preserve"> nome delle pagine visitate dal browser target.</w:t>
      </w:r>
    </w:p>
    <w:p w14:paraId="056B5FBF" w14:textId="77777777" w:rsidR="00026E9A" w:rsidRDefault="003B156D">
      <w:pPr>
        <w:pStyle w:val="h51"/>
      </w:pPr>
      <w:bookmarkStart w:id="3288" w:name="_Toc337471388"/>
      <w:bookmarkStart w:id="3289" w:name="_Toc337469374"/>
      <w:r>
        <w:rPr>
          <w:color w:val="000000"/>
        </w:rPr>
        <w:t>Sistemi operativi</w:t>
      </w:r>
      <w:bookmarkEnd w:id="3288"/>
      <w:bookmarkEnd w:id="3289"/>
    </w:p>
    <w:p w14:paraId="0344E4C7" w14:textId="77777777" w:rsidR="00026E9A" w:rsidRDefault="003B156D">
      <w:pPr>
        <w:pStyle w:val="p"/>
      </w:pPr>
      <w:r>
        <w:rPr>
          <w:rStyle w:val="b"/>
        </w:rPr>
        <w:t>Desktop</w:t>
      </w:r>
      <w:r>
        <w:rPr>
          <w:color w:val="000000"/>
        </w:rPr>
        <w:t>: Windows, OS X</w:t>
      </w:r>
    </w:p>
    <w:p w14:paraId="0509573A" w14:textId="77777777" w:rsidR="00026E9A" w:rsidRDefault="003B156D">
      <w:pPr>
        <w:pStyle w:val="p"/>
      </w:pPr>
      <w:r>
        <w:rPr>
          <w:rStyle w:val="b"/>
        </w:rPr>
        <w:t>Mobile</w:t>
      </w:r>
      <w:r>
        <w:rPr>
          <w:color w:val="000000"/>
        </w:rPr>
        <w:t>: BlackBerry, iOS, Symbian, WinMobile.</w:t>
      </w:r>
    </w:p>
    <w:p w14:paraId="5263F0A3" w14:textId="77777777" w:rsidR="00026E9A" w:rsidRDefault="003B156D">
      <w:pPr>
        <w:pStyle w:val="pICOImportante0"/>
      </w:pPr>
      <w:r>
        <w:rPr>
          <w:color w:val="000000"/>
        </w:rPr>
        <w:t>IMPORTANTE: (BlackBerry) il modulo richiede che il telefono resti in standby (retroilluminazione spenta) per qualche minuto, per potersi attivare al riavvio del dispositivo.</w:t>
      </w:r>
    </w:p>
    <w:p w14:paraId="5F138042" w14:textId="77777777" w:rsidR="00026E9A" w:rsidRDefault="003B156D">
      <w:pPr>
        <w:pStyle w:val="h51"/>
      </w:pPr>
      <w:bookmarkStart w:id="3290" w:name="_Toc337471389"/>
      <w:bookmarkStart w:id="3291" w:name="_Toc337469375"/>
      <w:r>
        <w:rPr>
          <w:color w:val="000000"/>
        </w:rPr>
        <w:t xml:space="preserve">Dati </w:t>
      </w:r>
      <w:proofErr w:type="gramStart"/>
      <w:r>
        <w:rPr>
          <w:color w:val="000000"/>
        </w:rPr>
        <w:t>significativi</w:t>
      </w:r>
      <w:bookmarkEnd w:id="3290"/>
      <w:bookmarkEnd w:id="3291"/>
      <w:proofErr w:type="gramEnd"/>
      <w:r>
        <w:rPr>
          <w:color w:val="000000"/>
        </w:rPr>
        <w:t xml:space="preserve"> </w:t>
      </w:r>
    </w:p>
    <w:p w14:paraId="0A2C59D8" w14:textId="77777777" w:rsidR="00026E9A" w:rsidRDefault="003B156D">
      <w:pPr>
        <w:pStyle w:val="p"/>
      </w:pPr>
      <w:r>
        <w:rPr>
          <w:color w:val="000000"/>
        </w:rPr>
        <w:t>Nessuno</w:t>
      </w:r>
    </w:p>
    <w:p w14:paraId="627F5C3A" w14:textId="77777777" w:rsidR="00026E9A" w:rsidRDefault="00026E9A">
      <w:pPr>
        <w:sectPr w:rsidR="00026E9A" w:rsidSect="000C562B">
          <w:headerReference w:type="even" r:id="rId269"/>
          <w:headerReference w:type="default" r:id="rId270"/>
          <w:footerReference w:type="even" r:id="rId271"/>
          <w:footerReference w:type="default" r:id="rId272"/>
          <w:headerReference w:type="first" r:id="rId273"/>
          <w:footerReference w:type="first" r:id="rId274"/>
          <w:type w:val="continuous"/>
          <w:pgSz w:w="16830" w:h="11895" w:orient="landscape"/>
          <w:pgMar w:top="1140" w:right="2085" w:bottom="1140" w:left="2280" w:header="1140" w:footer="660" w:gutter="0"/>
          <w:cols w:space="720"/>
          <w:titlePg/>
        </w:sectPr>
      </w:pPr>
    </w:p>
    <w:p w14:paraId="4B021614" w14:textId="77777777" w:rsidR="00026E9A" w:rsidRDefault="003B156D">
      <w:pPr>
        <w:pStyle w:val="h3"/>
      </w:pPr>
      <w:bookmarkStart w:id="3292" w:name="_Toc337471390"/>
      <w:bookmarkStart w:id="3293" w:name="_Toc337469376"/>
      <w:r>
        <w:lastRenderedPageBreak/>
        <w:t xml:space="preserve">Appendice: vettori </w:t>
      </w:r>
      <w:proofErr w:type="gramStart"/>
      <w:r>
        <w:t xml:space="preserve">di </w:t>
      </w:r>
      <w:proofErr w:type="gramEnd"/>
      <w:r>
        <w:t>installazione</w:t>
      </w:r>
      <w:bookmarkEnd w:id="3292"/>
      <w:bookmarkEnd w:id="3293"/>
    </w:p>
    <w:p w14:paraId="2A15E485" w14:textId="77777777" w:rsidR="00026E9A" w:rsidRDefault="003B156D">
      <w:pPr>
        <w:pStyle w:val="ph4Sezione"/>
      </w:pPr>
      <w:r>
        <w:rPr>
          <w:color w:val="000000"/>
        </w:rPr>
        <w:t>Presentazione</w:t>
      </w:r>
    </w:p>
    <w:p w14:paraId="24EC8155" w14:textId="77777777" w:rsidR="00026E9A" w:rsidRDefault="003B156D">
      <w:pPr>
        <w:pStyle w:val="ph5Sezione"/>
      </w:pPr>
      <w:r>
        <w:rPr>
          <w:color w:val="000000"/>
        </w:rPr>
        <w:t>Introduzione</w:t>
      </w:r>
    </w:p>
    <w:p w14:paraId="202A6A81" w14:textId="77777777" w:rsidR="00026E9A" w:rsidRDefault="003B156D">
      <w:pPr>
        <w:pStyle w:val="p"/>
      </w:pPr>
      <w:r>
        <w:rPr>
          <w:color w:val="000000"/>
        </w:rPr>
        <w:t xml:space="preserve">Un agent è un complesso insieme di eventi, azioni, moduli e vettori </w:t>
      </w:r>
      <w:proofErr w:type="gramStart"/>
      <w:r>
        <w:rPr>
          <w:color w:val="000000"/>
        </w:rPr>
        <w:t xml:space="preserve">di </w:t>
      </w:r>
      <w:proofErr w:type="gramEnd"/>
      <w:r>
        <w:rPr>
          <w:color w:val="000000"/>
        </w:rPr>
        <w:t xml:space="preserve">installazione. Qui sono elencati i singoli vettori </w:t>
      </w:r>
      <w:proofErr w:type="gramStart"/>
      <w:r>
        <w:rPr>
          <w:color w:val="000000"/>
        </w:rPr>
        <w:t xml:space="preserve">di </w:t>
      </w:r>
      <w:proofErr w:type="gramEnd"/>
      <w:r>
        <w:rPr>
          <w:color w:val="000000"/>
        </w:rPr>
        <w:t>installazione con la descrizione dettagliata dei parametri disponibili nella configurazione avanzata.</w:t>
      </w:r>
    </w:p>
    <w:p w14:paraId="16449B6D" w14:textId="77777777" w:rsidR="00026E9A" w:rsidRDefault="003B156D">
      <w:pPr>
        <w:pStyle w:val="p"/>
      </w:pPr>
      <w:r>
        <w:rPr>
          <w:color w:val="000000"/>
        </w:rPr>
        <w:t> </w:t>
      </w:r>
    </w:p>
    <w:p w14:paraId="610B5FCA" w14:textId="77777777" w:rsidR="00026E9A" w:rsidRDefault="003B156D">
      <w:pPr>
        <w:pStyle w:val="ph5Sezione"/>
      </w:pPr>
      <w:r>
        <w:rPr>
          <w:color w:val="000000"/>
        </w:rPr>
        <w:t>Contenuti</w:t>
      </w:r>
    </w:p>
    <w:p w14:paraId="0C66B542" w14:textId="77777777" w:rsidR="00026E9A" w:rsidRDefault="003B156D">
      <w:pPr>
        <w:pStyle w:val="p"/>
      </w:pPr>
      <w:r>
        <w:rPr>
          <w:color w:val="000000"/>
        </w:rPr>
        <w:t>Questa sezione include i seguenti argomenti:</w:t>
      </w:r>
    </w:p>
    <w:p w14:paraId="5B445587" w14:textId="77777777" w:rsidR="00026E9A" w:rsidRDefault="00026E9A"/>
    <w:p w14:paraId="679210DB" w14:textId="77777777" w:rsidR="00026E9A" w:rsidRDefault="003B156D">
      <w:pPr>
        <w:pStyle w:val="pPageBreak"/>
      </w:pPr>
      <w:r>
        <w:rPr>
          <w:color w:val="000000"/>
        </w:rPr>
        <w:lastRenderedPageBreak/>
        <w:t> </w:t>
      </w:r>
    </w:p>
    <w:p w14:paraId="699D8237" w14:textId="77777777" w:rsidR="00026E9A" w:rsidRDefault="003B156D">
      <w:pPr>
        <w:pStyle w:val="h4"/>
      </w:pPr>
      <w:bookmarkStart w:id="3294" w:name="_Ref720248041"/>
      <w:bookmarkStart w:id="3295" w:name="_Ref1352416163"/>
      <w:bookmarkStart w:id="3296" w:name="_Toc337471391"/>
      <w:bookmarkStart w:id="3297" w:name="_Ref2065810565"/>
      <w:bookmarkStart w:id="3298" w:name="_Toc337469377"/>
      <w:r>
        <w:rPr>
          <w:color w:val="000000"/>
        </w:rPr>
        <w:lastRenderedPageBreak/>
        <w:t xml:space="preserve">Ottenere un certificato per il Code </w:t>
      </w:r>
      <w:proofErr w:type="gramStart"/>
      <w:r>
        <w:rPr>
          <w:color w:val="000000"/>
        </w:rPr>
        <w:t>Signing</w:t>
      </w:r>
      <w:bookmarkEnd w:id="3294"/>
      <w:bookmarkEnd w:id="3295"/>
      <w:bookmarkEnd w:id="3296"/>
      <w:bookmarkEnd w:id="3297"/>
      <w:bookmarkEnd w:id="3298"/>
      <w:proofErr w:type="gramEnd"/>
    </w:p>
    <w:p w14:paraId="5A995DF5" w14:textId="77777777" w:rsidR="00026E9A" w:rsidRDefault="003B156D">
      <w:pPr>
        <w:pStyle w:val="h51"/>
      </w:pPr>
      <w:bookmarkStart w:id="3299" w:name="_Toc337471392"/>
      <w:bookmarkStart w:id="3300" w:name="_Toc337469378"/>
      <w:r>
        <w:rPr>
          <w:color w:val="000000"/>
        </w:rPr>
        <w:t>Introduzione</w:t>
      </w:r>
      <w:bookmarkEnd w:id="3299"/>
      <w:bookmarkEnd w:id="3300"/>
    </w:p>
    <w:p w14:paraId="48B66203" w14:textId="77777777" w:rsidR="00026E9A" w:rsidRDefault="003B156D">
      <w:pPr>
        <w:pStyle w:val="p"/>
      </w:pPr>
      <w:proofErr w:type="gramStart"/>
      <w:r>
        <w:rPr>
          <w:color w:val="000000"/>
        </w:rPr>
        <w:t>Per poter</w:t>
      </w:r>
      <w:proofErr w:type="gramEnd"/>
      <w:r>
        <w:rPr>
          <w:color w:val="000000"/>
        </w:rPr>
        <w:t xml:space="preserve"> utilizzare la funzione di firma del codice disponibile in fase di compilazione di alcuni vettori è necessario acquistare un certificato per Code Signing emesso da una Certification Authority riconosciuta.</w:t>
      </w:r>
    </w:p>
    <w:p w14:paraId="17DAD70C" w14:textId="77777777" w:rsidR="00026E9A" w:rsidRDefault="003B156D">
      <w:pPr>
        <w:pStyle w:val="p"/>
      </w:pPr>
      <w:r>
        <w:rPr>
          <w:color w:val="000000"/>
        </w:rPr>
        <w:t xml:space="preserve">La maggior parte delle Certification </w:t>
      </w:r>
      <w:proofErr w:type="gramStart"/>
      <w:r>
        <w:rPr>
          <w:color w:val="000000"/>
        </w:rPr>
        <w:t>Authority</w:t>
      </w:r>
      <w:proofErr w:type="gramEnd"/>
      <w:r>
        <w:rPr>
          <w:color w:val="000000"/>
        </w:rPr>
        <w:t xml:space="preserve"> offre certificati per Code Signing, fra cui le seguenti:</w:t>
      </w:r>
    </w:p>
    <w:p w14:paraId="4178A58D" w14:textId="77777777" w:rsidR="00026E9A" w:rsidRDefault="003B156D">
      <w:pPr>
        <w:pStyle w:val="li"/>
        <w:numPr>
          <w:ilvl w:val="0"/>
          <w:numId w:val="64"/>
        </w:numPr>
        <w:spacing w:before="100"/>
      </w:pPr>
      <w:r>
        <w:rPr>
          <w:color w:val="000000"/>
        </w:rPr>
        <w:t>Verisign (</w:t>
      </w:r>
      <w:hyperlink r:id="rId275" w:history="1">
        <w:r>
          <w:rPr>
            <w:color w:val="0000FF"/>
            <w:u w:val="single"/>
          </w:rPr>
          <w:t>http://www.verisign.com</w:t>
        </w:r>
      </w:hyperlink>
      <w:r>
        <w:rPr>
          <w:color w:val="000000"/>
        </w:rPr>
        <w:t>)</w:t>
      </w:r>
    </w:p>
    <w:p w14:paraId="4C73E2EC" w14:textId="77777777" w:rsidR="00026E9A" w:rsidRDefault="003B156D">
      <w:pPr>
        <w:pStyle w:val="li"/>
        <w:numPr>
          <w:ilvl w:val="0"/>
          <w:numId w:val="64"/>
        </w:numPr>
      </w:pPr>
      <w:r>
        <w:rPr>
          <w:color w:val="000000"/>
        </w:rPr>
        <w:t>Thawte (</w:t>
      </w:r>
      <w:hyperlink r:id="rId276" w:history="1">
        <w:r>
          <w:rPr>
            <w:color w:val="0000FF"/>
            <w:u w:val="single"/>
          </w:rPr>
          <w:t>http://www.thawte.com</w:t>
        </w:r>
      </w:hyperlink>
      <w:r>
        <w:rPr>
          <w:color w:val="000000"/>
        </w:rPr>
        <w:t>)</w:t>
      </w:r>
    </w:p>
    <w:p w14:paraId="14D54344" w14:textId="77777777" w:rsidR="00026E9A" w:rsidRDefault="003B156D">
      <w:pPr>
        <w:pStyle w:val="li"/>
        <w:numPr>
          <w:ilvl w:val="0"/>
          <w:numId w:val="64"/>
        </w:numPr>
        <w:spacing w:after="300"/>
      </w:pPr>
      <w:r>
        <w:rPr>
          <w:color w:val="000000"/>
        </w:rPr>
        <w:t>GoDaddy (</w:t>
      </w:r>
      <w:hyperlink r:id="rId277" w:history="1">
        <w:r>
          <w:rPr>
            <w:color w:val="0000FF"/>
            <w:u w:val="single"/>
          </w:rPr>
          <w:t>http://www.godaddy.com</w:t>
        </w:r>
      </w:hyperlink>
      <w:r>
        <w:rPr>
          <w:color w:val="000000"/>
        </w:rPr>
        <w:t>)</w:t>
      </w:r>
    </w:p>
    <w:p w14:paraId="54823EC6" w14:textId="77777777" w:rsidR="00026E9A" w:rsidRDefault="003B156D">
      <w:pPr>
        <w:pStyle w:val="h51"/>
      </w:pPr>
      <w:bookmarkStart w:id="3301" w:name="_Toc337471393"/>
      <w:bookmarkStart w:id="3302" w:name="_Toc337469379"/>
      <w:r>
        <w:rPr>
          <w:color w:val="000000"/>
        </w:rPr>
        <w:t>Installazione del certificato Code Signing</w:t>
      </w:r>
      <w:bookmarkEnd w:id="3301"/>
      <w:bookmarkEnd w:id="3302"/>
      <w:r>
        <w:rPr>
          <w:color w:val="000000"/>
        </w:rPr>
        <w:t xml:space="preserve"> </w:t>
      </w:r>
    </w:p>
    <w:p w14:paraId="23AF1F2D" w14:textId="77777777" w:rsidR="00026E9A" w:rsidRDefault="003B156D">
      <w:pPr>
        <w:pStyle w:val="p"/>
      </w:pPr>
      <w:r>
        <w:rPr>
          <w:color w:val="000000"/>
        </w:rPr>
        <w:t xml:space="preserve">Sul sistema Backend, dalla </w:t>
      </w:r>
      <w:proofErr w:type="gramStart"/>
      <w:r>
        <w:rPr>
          <w:color w:val="000000"/>
        </w:rPr>
        <w:t>cartellaC</w:t>
      </w:r>
      <w:proofErr w:type="gramEnd"/>
      <w:r>
        <w:rPr>
          <w:color w:val="000000"/>
        </w:rPr>
        <w:t>:\RCS\DB\bin digitare il seguente comando:</w:t>
      </w:r>
    </w:p>
    <w:p w14:paraId="104BD4BF" w14:textId="77777777" w:rsidR="00026E9A" w:rsidRDefault="003B156D">
      <w:pPr>
        <w:pStyle w:val="pcodiceinput"/>
      </w:pPr>
      <w:r>
        <w:rPr>
          <w:color w:val="000000"/>
        </w:rPr>
        <w:t>&gt; rcs-db-config –-sign-cert &lt;</w:t>
      </w:r>
      <w:proofErr w:type="gramStart"/>
      <w:r>
        <w:rPr>
          <w:color w:val="000000"/>
        </w:rPr>
        <w:t>file certificato</w:t>
      </w:r>
      <w:proofErr w:type="gramEnd"/>
      <w:r>
        <w:rPr>
          <w:color w:val="000000"/>
        </w:rPr>
        <w:t>&gt; --sign-pass &lt;password certificato&gt;</w:t>
      </w:r>
    </w:p>
    <w:p w14:paraId="482D5D3B" w14:textId="77777777" w:rsidR="00026E9A" w:rsidRDefault="003B156D">
      <w:pPr>
        <w:pStyle w:val="p"/>
      </w:pPr>
      <w:r>
        <w:rPr>
          <w:rStyle w:val="b"/>
        </w:rPr>
        <w:t>Risultato</w:t>
      </w:r>
      <w:r>
        <w:rPr>
          <w:color w:val="000000"/>
        </w:rPr>
        <w:t xml:space="preserve">: il certificato </w:t>
      </w:r>
      <w:proofErr w:type="gramStart"/>
      <w:r>
        <w:rPr>
          <w:color w:val="000000"/>
        </w:rPr>
        <w:t>viene</w:t>
      </w:r>
      <w:proofErr w:type="gramEnd"/>
      <w:r>
        <w:rPr>
          <w:color w:val="000000"/>
        </w:rPr>
        <w:t xml:space="preserve"> installato nel sistema e da questo momento è possibile utilizzare la funzione di firma.</w:t>
      </w:r>
    </w:p>
    <w:p w14:paraId="0F5E82F8" w14:textId="77777777" w:rsidR="00026E9A" w:rsidRDefault="003B156D">
      <w:pPr>
        <w:pStyle w:val="h41"/>
      </w:pPr>
      <w:bookmarkStart w:id="3303" w:name="_Ref362449302"/>
      <w:bookmarkStart w:id="3304" w:name="_Toc337471394"/>
      <w:bookmarkStart w:id="3305" w:name="_Toc337469380"/>
      <w:r>
        <w:rPr>
          <w:color w:val="000000"/>
        </w:rPr>
        <w:t xml:space="preserve">Elenco dei vettori </w:t>
      </w:r>
      <w:proofErr w:type="gramStart"/>
      <w:r>
        <w:rPr>
          <w:color w:val="000000"/>
        </w:rPr>
        <w:t xml:space="preserve">di </w:t>
      </w:r>
      <w:proofErr w:type="gramEnd"/>
      <w:r>
        <w:rPr>
          <w:color w:val="000000"/>
        </w:rPr>
        <w:t>installazione</w:t>
      </w:r>
      <w:bookmarkEnd w:id="3303"/>
      <w:bookmarkEnd w:id="3304"/>
      <w:bookmarkEnd w:id="3305"/>
    </w:p>
    <w:p w14:paraId="37D3121A" w14:textId="77777777" w:rsidR="00026E9A" w:rsidRDefault="003B156D">
      <w:pPr>
        <w:pStyle w:val="h51"/>
      </w:pPr>
      <w:bookmarkStart w:id="3306" w:name="_Toc337471395"/>
      <w:bookmarkStart w:id="3307" w:name="_Toc337469381"/>
      <w:r>
        <w:rPr>
          <w:color w:val="000000"/>
        </w:rPr>
        <w:t>Sistemi operativi supportati dagli agent</w:t>
      </w:r>
      <w:bookmarkEnd w:id="3306"/>
      <w:bookmarkEnd w:id="3307"/>
    </w:p>
    <w:p w14:paraId="376A3727" w14:textId="77777777" w:rsidR="00026E9A" w:rsidRDefault="003B156D">
      <w:pPr>
        <w:pStyle w:val="p"/>
      </w:pPr>
      <w:r>
        <w:rPr>
          <w:color w:val="000000"/>
        </w:rPr>
        <w:t>Di seguito i sistemi operativi supportati per i vari dispositivi desktop e mobile:</w:t>
      </w:r>
    </w:p>
    <w:tbl>
      <w:tblPr>
        <w:tblW w:w="0" w:type="auto"/>
        <w:tblCellSpacing w:w="0" w:type="dxa"/>
        <w:tblCellMar>
          <w:left w:w="10" w:type="dxa"/>
          <w:right w:w="10" w:type="dxa"/>
        </w:tblCellMar>
        <w:tblLook w:val="04A0" w:firstRow="1" w:lastRow="0" w:firstColumn="1" w:lastColumn="0" w:noHBand="0" w:noVBand="1"/>
      </w:tblPr>
      <w:tblGrid>
        <w:gridCol w:w="1243"/>
        <w:gridCol w:w="3395"/>
      </w:tblGrid>
      <w:tr w:rsidR="00026E9A" w14:paraId="2988E0F6"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0D2A67E" w14:textId="77777777" w:rsidR="00026E9A" w:rsidRDefault="003B156D">
            <w:pPr>
              <w:pStyle w:val="thHeadE-Column1-Header1"/>
            </w:pPr>
            <w:r>
              <w:t>Dispositivo</w:t>
            </w:r>
          </w:p>
        </w:tc>
        <w:tc>
          <w:tcPr>
            <w:tcW w:w="0" w:type="auto"/>
            <w:tcBorders>
              <w:bottom w:val="single" w:sz="8" w:space="0" w:color="696969"/>
            </w:tcBorders>
            <w:tcMar>
              <w:top w:w="75" w:type="dxa"/>
              <w:left w:w="75" w:type="dxa"/>
              <w:bottom w:w="75" w:type="dxa"/>
              <w:right w:w="75" w:type="dxa"/>
            </w:tcMar>
          </w:tcPr>
          <w:p w14:paraId="2C49E2A7" w14:textId="77777777" w:rsidR="00026E9A" w:rsidRDefault="003B156D">
            <w:pPr>
              <w:pStyle w:val="thHeadD-Column2-Header1"/>
            </w:pPr>
            <w:r>
              <w:t>Sistema Operativo</w:t>
            </w:r>
          </w:p>
        </w:tc>
      </w:tr>
      <w:tr w:rsidR="00026E9A" w14:paraId="4D366E21" w14:textId="77777777">
        <w:trPr>
          <w:tblCellSpacing w:w="0" w:type="dxa"/>
        </w:trPr>
        <w:tc>
          <w:tcPr>
            <w:tcW w:w="0" w:type="auto"/>
            <w:shd w:val="clear" w:color="auto" w:fill="FFFFFF"/>
            <w:tcMar>
              <w:top w:w="75" w:type="dxa"/>
              <w:left w:w="75" w:type="dxa"/>
              <w:bottom w:w="75" w:type="dxa"/>
              <w:right w:w="75" w:type="dxa"/>
            </w:tcMar>
          </w:tcPr>
          <w:p w14:paraId="032AF681" w14:textId="77777777" w:rsidR="00026E9A" w:rsidRDefault="003B156D">
            <w:pPr>
              <w:pStyle w:val="tdBodyE-Column1-Body12"/>
            </w:pPr>
            <w:r>
              <w:rPr>
                <w:color w:val="000000"/>
              </w:rPr>
              <w:t>Desktop</w:t>
            </w:r>
          </w:p>
        </w:tc>
        <w:tc>
          <w:tcPr>
            <w:tcW w:w="0" w:type="auto"/>
            <w:tcMar>
              <w:top w:w="75" w:type="dxa"/>
              <w:left w:w="75" w:type="dxa"/>
              <w:bottom w:w="75" w:type="dxa"/>
              <w:right w:w="75" w:type="dxa"/>
            </w:tcMar>
          </w:tcPr>
          <w:p w14:paraId="223F6661" w14:textId="77777777" w:rsidR="00026E9A" w:rsidRDefault="003B156D">
            <w:pPr>
              <w:pStyle w:val="li"/>
              <w:numPr>
                <w:ilvl w:val="0"/>
                <w:numId w:val="65"/>
              </w:numPr>
            </w:pPr>
            <w:r>
              <w:rPr>
                <w:color w:val="000000"/>
              </w:rPr>
              <w:t>Windows</w:t>
            </w:r>
          </w:p>
          <w:p w14:paraId="75475936" w14:textId="77777777" w:rsidR="00026E9A" w:rsidRDefault="003B156D">
            <w:pPr>
              <w:pStyle w:val="li"/>
              <w:numPr>
                <w:ilvl w:val="0"/>
                <w:numId w:val="65"/>
              </w:numPr>
              <w:spacing w:after="300"/>
            </w:pPr>
            <w:r>
              <w:rPr>
                <w:color w:val="000000"/>
              </w:rPr>
              <w:t>OS X</w:t>
            </w:r>
          </w:p>
        </w:tc>
      </w:tr>
      <w:tr w:rsidR="00026E9A" w14:paraId="2379AB39" w14:textId="77777777">
        <w:trPr>
          <w:tblCellSpacing w:w="0" w:type="dxa"/>
        </w:trPr>
        <w:tc>
          <w:tcPr>
            <w:tcW w:w="0" w:type="auto"/>
            <w:shd w:val="clear" w:color="auto" w:fill="FFFFFF"/>
            <w:tcMar>
              <w:top w:w="75" w:type="dxa"/>
              <w:left w:w="75" w:type="dxa"/>
              <w:bottom w:w="75" w:type="dxa"/>
              <w:right w:w="75" w:type="dxa"/>
            </w:tcMar>
          </w:tcPr>
          <w:p w14:paraId="3C2BD3D0" w14:textId="77777777" w:rsidR="00026E9A" w:rsidRDefault="003B156D">
            <w:pPr>
              <w:pStyle w:val="tdBodyB-Column1-Body13"/>
              <w:spacing w:before="100"/>
            </w:pPr>
            <w:r>
              <w:rPr>
                <w:color w:val="000000"/>
              </w:rPr>
              <w:t>Mobile</w:t>
            </w:r>
          </w:p>
        </w:tc>
        <w:tc>
          <w:tcPr>
            <w:tcW w:w="0" w:type="auto"/>
            <w:tcMar>
              <w:top w:w="75" w:type="dxa"/>
              <w:left w:w="75" w:type="dxa"/>
              <w:bottom w:w="75" w:type="dxa"/>
              <w:right w:w="75" w:type="dxa"/>
            </w:tcMar>
          </w:tcPr>
          <w:p w14:paraId="786994A5" w14:textId="77777777" w:rsidR="00026E9A" w:rsidRDefault="003B156D">
            <w:pPr>
              <w:pStyle w:val="li"/>
              <w:numPr>
                <w:ilvl w:val="0"/>
                <w:numId w:val="66"/>
              </w:numPr>
            </w:pPr>
            <w:r>
              <w:rPr>
                <w:color w:val="000000"/>
              </w:rPr>
              <w:t>Android</w:t>
            </w:r>
          </w:p>
          <w:p w14:paraId="05788617" w14:textId="77777777" w:rsidR="00026E9A" w:rsidRDefault="003B156D">
            <w:pPr>
              <w:pStyle w:val="li"/>
              <w:numPr>
                <w:ilvl w:val="0"/>
                <w:numId w:val="66"/>
              </w:numPr>
            </w:pPr>
            <w:r>
              <w:rPr>
                <w:color w:val="000000"/>
              </w:rPr>
              <w:t>BlackBerry</w:t>
            </w:r>
          </w:p>
          <w:p w14:paraId="7BBCD57A" w14:textId="77777777" w:rsidR="00026E9A" w:rsidRDefault="003B156D">
            <w:pPr>
              <w:pStyle w:val="li"/>
              <w:numPr>
                <w:ilvl w:val="0"/>
                <w:numId w:val="66"/>
              </w:numPr>
            </w:pPr>
            <w:r>
              <w:rPr>
                <w:color w:val="000000"/>
              </w:rPr>
              <w:t>Windows Mobile</w:t>
            </w:r>
          </w:p>
          <w:p w14:paraId="1656A135" w14:textId="77777777" w:rsidR="00026E9A" w:rsidRDefault="003B156D">
            <w:pPr>
              <w:pStyle w:val="li"/>
              <w:numPr>
                <w:ilvl w:val="0"/>
                <w:numId w:val="66"/>
              </w:numPr>
            </w:pPr>
            <w:r>
              <w:rPr>
                <w:color w:val="000000"/>
              </w:rPr>
              <w:lastRenderedPageBreak/>
              <w:t>Symbian</w:t>
            </w:r>
          </w:p>
          <w:p w14:paraId="147339B6" w14:textId="77777777" w:rsidR="00026E9A" w:rsidRDefault="003B156D">
            <w:pPr>
              <w:pStyle w:val="li"/>
              <w:numPr>
                <w:ilvl w:val="0"/>
                <w:numId w:val="66"/>
              </w:numPr>
              <w:spacing w:after="300"/>
            </w:pPr>
            <w:r>
              <w:rPr>
                <w:color w:val="000000"/>
              </w:rPr>
              <w:t>IOS</w:t>
            </w:r>
          </w:p>
        </w:tc>
      </w:tr>
    </w:tbl>
    <w:p w14:paraId="0DAA74B7" w14:textId="77777777" w:rsidR="00026E9A" w:rsidRDefault="003B156D">
      <w:pPr>
        <w:pStyle w:val="p"/>
      </w:pPr>
      <w:r>
        <w:rPr>
          <w:color w:val="000000"/>
        </w:rPr>
        <w:lastRenderedPageBreak/>
        <w:t>Di seguito l'elenco dei vettori:</w:t>
      </w:r>
    </w:p>
    <w:tbl>
      <w:tblPr>
        <w:tblW w:w="0" w:type="auto"/>
        <w:tblCellSpacing w:w="0" w:type="dxa"/>
        <w:tblCellMar>
          <w:left w:w="10" w:type="dxa"/>
          <w:right w:w="10" w:type="dxa"/>
        </w:tblCellMar>
        <w:tblLook w:val="04A0" w:firstRow="1" w:lastRow="0" w:firstColumn="1" w:lastColumn="0" w:noHBand="0" w:noVBand="1"/>
      </w:tblPr>
      <w:tblGrid>
        <w:gridCol w:w="1834"/>
        <w:gridCol w:w="1568"/>
        <w:gridCol w:w="9213"/>
      </w:tblGrid>
      <w:tr w:rsidR="00026E9A" w14:paraId="1A9074F0"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F4C3D23" w14:textId="77777777" w:rsidR="00026E9A" w:rsidRDefault="003B156D">
            <w:pPr>
              <w:pStyle w:val="thHeadE-Column1-Header1"/>
            </w:pPr>
            <w:r>
              <w:t>Installation Vector</w:t>
            </w:r>
          </w:p>
        </w:tc>
        <w:tc>
          <w:tcPr>
            <w:tcW w:w="0" w:type="auto"/>
            <w:tcBorders>
              <w:bottom w:val="single" w:sz="8" w:space="0" w:color="696969"/>
            </w:tcBorders>
            <w:tcMar>
              <w:top w:w="75" w:type="dxa"/>
              <w:left w:w="75" w:type="dxa"/>
              <w:bottom w:w="75" w:type="dxa"/>
              <w:right w:w="75" w:type="dxa"/>
            </w:tcMar>
          </w:tcPr>
          <w:p w14:paraId="0AD24B73" w14:textId="77777777" w:rsidR="00026E9A" w:rsidRDefault="003B156D">
            <w:pPr>
              <w:pStyle w:val="thHeadE-Column2-Header1"/>
            </w:pPr>
            <w:r>
              <w:t>Dispositivo</w:t>
            </w:r>
          </w:p>
        </w:tc>
        <w:tc>
          <w:tcPr>
            <w:tcW w:w="0" w:type="auto"/>
            <w:tcBorders>
              <w:bottom w:val="single" w:sz="8" w:space="0" w:color="696969"/>
            </w:tcBorders>
            <w:tcMar>
              <w:top w:w="75" w:type="dxa"/>
              <w:left w:w="75" w:type="dxa"/>
              <w:bottom w:w="75" w:type="dxa"/>
              <w:right w:w="75" w:type="dxa"/>
            </w:tcMar>
          </w:tcPr>
          <w:p w14:paraId="40A52530" w14:textId="77777777" w:rsidR="00026E9A" w:rsidRDefault="003B156D">
            <w:pPr>
              <w:pStyle w:val="thHeadD-Column3-Header1"/>
            </w:pPr>
            <w:r>
              <w:t xml:space="preserve">Descrizione </w:t>
            </w:r>
          </w:p>
        </w:tc>
      </w:tr>
      <w:tr w:rsidR="00026E9A" w14:paraId="3D17E380" w14:textId="77777777">
        <w:trPr>
          <w:tblCellSpacing w:w="0" w:type="dxa"/>
        </w:trPr>
        <w:tc>
          <w:tcPr>
            <w:tcW w:w="0" w:type="auto"/>
            <w:shd w:val="clear" w:color="auto" w:fill="FFFFFF"/>
            <w:tcMar>
              <w:top w:w="75" w:type="dxa"/>
              <w:left w:w="75" w:type="dxa"/>
              <w:bottom w:w="75" w:type="dxa"/>
              <w:right w:w="75" w:type="dxa"/>
            </w:tcMar>
          </w:tcPr>
          <w:p w14:paraId="32E2CE24" w14:textId="77777777" w:rsidR="00026E9A" w:rsidRDefault="003B156D">
            <w:pPr>
              <w:pStyle w:val="tdBodyE-Column1-Body12"/>
            </w:pPr>
            <w:r>
              <w:rPr>
                <w:color w:val="000000"/>
              </w:rPr>
              <w:t>Applet Web</w:t>
            </w:r>
          </w:p>
        </w:tc>
        <w:tc>
          <w:tcPr>
            <w:tcW w:w="0" w:type="auto"/>
            <w:tcMar>
              <w:top w:w="75" w:type="dxa"/>
              <w:left w:w="75" w:type="dxa"/>
              <w:bottom w:w="75" w:type="dxa"/>
              <w:right w:w="75" w:type="dxa"/>
            </w:tcMar>
          </w:tcPr>
          <w:p w14:paraId="420B0256" w14:textId="77777777" w:rsidR="00026E9A" w:rsidRDefault="003B156D">
            <w:pPr>
              <w:pStyle w:val="tdBodyE-Column2-Body1"/>
            </w:pPr>
            <w:r>
              <w:rPr>
                <w:color w:val="000000"/>
              </w:rPr>
              <w:t>Desktop</w:t>
            </w:r>
          </w:p>
        </w:tc>
        <w:tc>
          <w:tcPr>
            <w:tcW w:w="0" w:type="auto"/>
            <w:tcMar>
              <w:top w:w="75" w:type="dxa"/>
              <w:left w:w="75" w:type="dxa"/>
              <w:bottom w:w="75" w:type="dxa"/>
              <w:right w:w="75" w:type="dxa"/>
            </w:tcMar>
          </w:tcPr>
          <w:p w14:paraId="3B656D1E" w14:textId="77777777" w:rsidR="00026E9A" w:rsidRDefault="003B156D">
            <w:pPr>
              <w:pStyle w:val="tdBodyD-Column3-Body1"/>
            </w:pPr>
            <w:r>
              <w:rPr>
                <w:color w:val="000000"/>
              </w:rPr>
              <w:t xml:space="preserve">Genera </w:t>
            </w:r>
            <w:proofErr w:type="gramStart"/>
            <w:r>
              <w:rPr>
                <w:color w:val="000000"/>
              </w:rPr>
              <w:t>codice HTML ed una applet Java</w:t>
            </w:r>
            <w:proofErr w:type="gramEnd"/>
            <w:r>
              <w:rPr>
                <w:color w:val="000000"/>
              </w:rPr>
              <w:t xml:space="preserve"> da inserire in una pagina Web.</w:t>
            </w:r>
          </w:p>
        </w:tc>
      </w:tr>
      <w:tr w:rsidR="00026E9A" w14:paraId="05E3DCE5" w14:textId="77777777">
        <w:trPr>
          <w:tblCellSpacing w:w="0" w:type="dxa"/>
        </w:trPr>
        <w:tc>
          <w:tcPr>
            <w:tcW w:w="0" w:type="auto"/>
            <w:shd w:val="clear" w:color="auto" w:fill="FFFFFF"/>
            <w:tcMar>
              <w:top w:w="75" w:type="dxa"/>
              <w:left w:w="75" w:type="dxa"/>
              <w:bottom w:w="75" w:type="dxa"/>
              <w:right w:w="75" w:type="dxa"/>
            </w:tcMar>
          </w:tcPr>
          <w:p w14:paraId="587F89E7" w14:textId="77777777" w:rsidR="00026E9A" w:rsidRDefault="003B156D">
            <w:pPr>
              <w:pStyle w:val="tdBodyE-Column1-Body12"/>
            </w:pPr>
            <w:r>
              <w:rPr>
                <w:color w:val="000000"/>
              </w:rPr>
              <w:t>Exploit</w:t>
            </w:r>
          </w:p>
        </w:tc>
        <w:tc>
          <w:tcPr>
            <w:tcW w:w="0" w:type="auto"/>
            <w:tcMar>
              <w:top w:w="75" w:type="dxa"/>
              <w:left w:w="75" w:type="dxa"/>
              <w:bottom w:w="75" w:type="dxa"/>
              <w:right w:w="75" w:type="dxa"/>
            </w:tcMar>
          </w:tcPr>
          <w:p w14:paraId="2FDA4C0B" w14:textId="77777777" w:rsidR="00026E9A" w:rsidRDefault="003B156D">
            <w:pPr>
              <w:pStyle w:val="tdBodyE-Column2-Body1"/>
            </w:pPr>
            <w:r>
              <w:rPr>
                <w:color w:val="000000"/>
              </w:rPr>
              <w:t>Desktop, Mobile</w:t>
            </w:r>
          </w:p>
        </w:tc>
        <w:tc>
          <w:tcPr>
            <w:tcW w:w="0" w:type="auto"/>
            <w:tcMar>
              <w:top w:w="75" w:type="dxa"/>
              <w:left w:w="75" w:type="dxa"/>
              <w:bottom w:w="75" w:type="dxa"/>
              <w:right w:w="75" w:type="dxa"/>
            </w:tcMar>
          </w:tcPr>
          <w:p w14:paraId="64A415C4" w14:textId="77777777" w:rsidR="00026E9A" w:rsidRDefault="003B156D">
            <w:pPr>
              <w:pStyle w:val="tdBodyD-Column3-Body1"/>
            </w:pPr>
            <w:r>
              <w:rPr>
                <w:color w:val="000000"/>
              </w:rPr>
              <w:t xml:space="preserve">Inserisce l'agent in un qualsiasi documento (il formato del </w:t>
            </w:r>
            <w:proofErr w:type="gramStart"/>
            <w:r>
              <w:rPr>
                <w:color w:val="000000"/>
              </w:rPr>
              <w:t>documento</w:t>
            </w:r>
            <w:proofErr w:type="gramEnd"/>
            <w:r>
              <w:rPr>
                <w:color w:val="000000"/>
              </w:rPr>
              <w:t xml:space="preserve"> può dipendere dagli exploit disponibili).</w:t>
            </w:r>
          </w:p>
        </w:tc>
      </w:tr>
      <w:tr w:rsidR="00026E9A" w14:paraId="66D3B6D9" w14:textId="77777777">
        <w:trPr>
          <w:tblCellSpacing w:w="0" w:type="dxa"/>
        </w:trPr>
        <w:tc>
          <w:tcPr>
            <w:tcW w:w="0" w:type="auto"/>
            <w:shd w:val="clear" w:color="auto" w:fill="FFFFFF"/>
            <w:tcMar>
              <w:top w:w="75" w:type="dxa"/>
              <w:left w:w="75" w:type="dxa"/>
              <w:bottom w:w="75" w:type="dxa"/>
              <w:right w:w="75" w:type="dxa"/>
            </w:tcMar>
          </w:tcPr>
          <w:p w14:paraId="119DE4C2" w14:textId="77777777" w:rsidR="00026E9A" w:rsidRDefault="003B156D">
            <w:pPr>
              <w:pStyle w:val="tdBodyE-Column1-Body12"/>
            </w:pPr>
            <w:r>
              <w:rPr>
                <w:color w:val="000000"/>
              </w:rPr>
              <w:t>Installation Package</w:t>
            </w:r>
          </w:p>
        </w:tc>
        <w:tc>
          <w:tcPr>
            <w:tcW w:w="0" w:type="auto"/>
            <w:tcMar>
              <w:top w:w="75" w:type="dxa"/>
              <w:left w:w="75" w:type="dxa"/>
              <w:bottom w:w="75" w:type="dxa"/>
              <w:right w:w="75" w:type="dxa"/>
            </w:tcMar>
          </w:tcPr>
          <w:p w14:paraId="715D965A" w14:textId="77777777" w:rsidR="00026E9A" w:rsidRDefault="003B156D">
            <w:pPr>
              <w:pStyle w:val="tdBodyE-Column2-Body1"/>
            </w:pPr>
            <w:r>
              <w:rPr>
                <w:color w:val="000000"/>
              </w:rPr>
              <w:t>Mobile</w:t>
            </w:r>
          </w:p>
        </w:tc>
        <w:tc>
          <w:tcPr>
            <w:tcW w:w="0" w:type="auto"/>
            <w:tcMar>
              <w:top w:w="75" w:type="dxa"/>
              <w:left w:w="75" w:type="dxa"/>
              <w:bottom w:w="75" w:type="dxa"/>
              <w:right w:w="75" w:type="dxa"/>
            </w:tcMar>
          </w:tcPr>
          <w:p w14:paraId="2E5DFD86" w14:textId="77777777" w:rsidR="00026E9A" w:rsidRDefault="003B156D">
            <w:pPr>
              <w:pStyle w:val="tdBodyD-Column3-Body1"/>
            </w:pPr>
            <w:r>
              <w:rPr>
                <w:color w:val="000000"/>
              </w:rPr>
              <w:t>Crea un file autoinstallante con l'agent.</w:t>
            </w:r>
          </w:p>
        </w:tc>
      </w:tr>
      <w:tr w:rsidR="00026E9A" w14:paraId="302EF866" w14:textId="77777777">
        <w:trPr>
          <w:tblCellSpacing w:w="0" w:type="dxa"/>
        </w:trPr>
        <w:tc>
          <w:tcPr>
            <w:tcW w:w="0" w:type="auto"/>
            <w:shd w:val="clear" w:color="auto" w:fill="FFFFFF"/>
            <w:tcMar>
              <w:top w:w="75" w:type="dxa"/>
              <w:left w:w="75" w:type="dxa"/>
              <w:bottom w:w="75" w:type="dxa"/>
              <w:right w:w="75" w:type="dxa"/>
            </w:tcMar>
          </w:tcPr>
          <w:p w14:paraId="631A935F" w14:textId="77777777" w:rsidR="00026E9A" w:rsidRDefault="003B156D">
            <w:pPr>
              <w:pStyle w:val="tdBodyE-Column1-Body12"/>
            </w:pPr>
            <w:r>
              <w:rPr>
                <w:color w:val="000000"/>
              </w:rPr>
              <w:t>Local Installation</w:t>
            </w:r>
          </w:p>
        </w:tc>
        <w:tc>
          <w:tcPr>
            <w:tcW w:w="0" w:type="auto"/>
            <w:tcMar>
              <w:top w:w="75" w:type="dxa"/>
              <w:left w:w="75" w:type="dxa"/>
              <w:bottom w:w="75" w:type="dxa"/>
              <w:right w:w="75" w:type="dxa"/>
            </w:tcMar>
          </w:tcPr>
          <w:p w14:paraId="0D949CF9" w14:textId="77777777" w:rsidR="00026E9A" w:rsidRDefault="003B156D">
            <w:pPr>
              <w:pStyle w:val="tdBodyE-Column2-Body1"/>
            </w:pPr>
            <w:r>
              <w:rPr>
                <w:color w:val="000000"/>
              </w:rPr>
              <w:t>Mobile</w:t>
            </w:r>
          </w:p>
        </w:tc>
        <w:tc>
          <w:tcPr>
            <w:tcW w:w="0" w:type="auto"/>
            <w:tcMar>
              <w:top w:w="75" w:type="dxa"/>
              <w:left w:w="75" w:type="dxa"/>
              <w:bottom w:w="75" w:type="dxa"/>
              <w:right w:w="75" w:type="dxa"/>
            </w:tcMar>
          </w:tcPr>
          <w:p w14:paraId="1956C0CB" w14:textId="77777777" w:rsidR="00026E9A" w:rsidRDefault="003B156D">
            <w:pPr>
              <w:pStyle w:val="tdBodyD-Column3-Body1"/>
            </w:pPr>
            <w:r>
              <w:rPr>
                <w:color w:val="000000"/>
              </w:rPr>
              <w:t>Installa l'agent sul dispositivo del target o tramite USB o tramite memory card SD/MMC.</w:t>
            </w:r>
          </w:p>
        </w:tc>
      </w:tr>
      <w:tr w:rsidR="00026E9A" w14:paraId="61232737" w14:textId="77777777">
        <w:trPr>
          <w:tblCellSpacing w:w="0" w:type="dxa"/>
        </w:trPr>
        <w:tc>
          <w:tcPr>
            <w:tcW w:w="0" w:type="auto"/>
            <w:shd w:val="clear" w:color="auto" w:fill="FFFFFF"/>
            <w:tcMar>
              <w:top w:w="75" w:type="dxa"/>
              <w:left w:w="75" w:type="dxa"/>
              <w:bottom w:w="75" w:type="dxa"/>
              <w:right w:w="75" w:type="dxa"/>
            </w:tcMar>
          </w:tcPr>
          <w:p w14:paraId="14FC33EE" w14:textId="77777777" w:rsidR="00026E9A" w:rsidRDefault="003B156D">
            <w:pPr>
              <w:pStyle w:val="tdBodyE-Column1-Body12"/>
            </w:pPr>
            <w:r>
              <w:rPr>
                <w:color w:val="000000"/>
              </w:rPr>
              <w:t xml:space="preserve">Melted </w:t>
            </w:r>
            <w:proofErr w:type="gramStart"/>
            <w:r>
              <w:rPr>
                <w:color w:val="000000"/>
              </w:rPr>
              <w:t>Application</w:t>
            </w:r>
            <w:proofErr w:type="gramEnd"/>
          </w:p>
        </w:tc>
        <w:tc>
          <w:tcPr>
            <w:tcW w:w="0" w:type="auto"/>
            <w:tcMar>
              <w:top w:w="75" w:type="dxa"/>
              <w:left w:w="75" w:type="dxa"/>
              <w:bottom w:w="75" w:type="dxa"/>
              <w:right w:w="75" w:type="dxa"/>
            </w:tcMar>
          </w:tcPr>
          <w:p w14:paraId="2A60E0E4" w14:textId="77777777" w:rsidR="00026E9A" w:rsidRDefault="003B156D">
            <w:pPr>
              <w:pStyle w:val="tdBodyE-Column2-Body1"/>
            </w:pPr>
            <w:r>
              <w:rPr>
                <w:color w:val="000000"/>
              </w:rPr>
              <w:t>Desktop</w:t>
            </w:r>
          </w:p>
        </w:tc>
        <w:tc>
          <w:tcPr>
            <w:tcW w:w="0" w:type="auto"/>
            <w:tcMar>
              <w:top w:w="75" w:type="dxa"/>
              <w:left w:w="75" w:type="dxa"/>
              <w:bottom w:w="75" w:type="dxa"/>
              <w:right w:w="75" w:type="dxa"/>
            </w:tcMar>
          </w:tcPr>
          <w:p w14:paraId="61A063D7" w14:textId="77777777" w:rsidR="00026E9A" w:rsidRDefault="003B156D">
            <w:pPr>
              <w:pStyle w:val="tdBodyD-Column3-Body1"/>
            </w:pPr>
            <w:r>
              <w:rPr>
                <w:color w:val="000000"/>
              </w:rPr>
              <w:t>Inserisce l'agent in un qualsiasi file eseguibile.</w:t>
            </w:r>
          </w:p>
        </w:tc>
      </w:tr>
      <w:tr w:rsidR="00026E9A" w14:paraId="439BDB58" w14:textId="77777777">
        <w:trPr>
          <w:tblCellSpacing w:w="0" w:type="dxa"/>
        </w:trPr>
        <w:tc>
          <w:tcPr>
            <w:tcW w:w="0" w:type="auto"/>
            <w:shd w:val="clear" w:color="auto" w:fill="FFFFFF"/>
            <w:tcMar>
              <w:top w:w="75" w:type="dxa"/>
              <w:left w:w="75" w:type="dxa"/>
              <w:bottom w:w="75" w:type="dxa"/>
              <w:right w:w="75" w:type="dxa"/>
            </w:tcMar>
          </w:tcPr>
          <w:p w14:paraId="1CA44957" w14:textId="77777777" w:rsidR="00026E9A" w:rsidRDefault="003B156D">
            <w:pPr>
              <w:pStyle w:val="tdBodyE-Column1-Body12"/>
            </w:pPr>
            <w:r>
              <w:rPr>
                <w:color w:val="000000"/>
              </w:rPr>
              <w:t>Network Injection</w:t>
            </w:r>
          </w:p>
        </w:tc>
        <w:tc>
          <w:tcPr>
            <w:tcW w:w="0" w:type="auto"/>
            <w:tcMar>
              <w:top w:w="75" w:type="dxa"/>
              <w:left w:w="75" w:type="dxa"/>
              <w:bottom w:w="75" w:type="dxa"/>
              <w:right w:w="75" w:type="dxa"/>
            </w:tcMar>
          </w:tcPr>
          <w:p w14:paraId="659E58B5" w14:textId="77777777" w:rsidR="00026E9A" w:rsidRDefault="003B156D">
            <w:pPr>
              <w:pStyle w:val="tdBodyE-Column2-Body1"/>
            </w:pPr>
            <w:r>
              <w:rPr>
                <w:color w:val="000000"/>
              </w:rPr>
              <w:t>Desktop</w:t>
            </w:r>
          </w:p>
        </w:tc>
        <w:tc>
          <w:tcPr>
            <w:tcW w:w="0" w:type="auto"/>
            <w:tcMar>
              <w:top w:w="75" w:type="dxa"/>
              <w:left w:w="75" w:type="dxa"/>
              <w:bottom w:w="75" w:type="dxa"/>
              <w:right w:w="75" w:type="dxa"/>
            </w:tcMar>
          </w:tcPr>
          <w:p w14:paraId="06BE0A40" w14:textId="77777777" w:rsidR="00026E9A" w:rsidRDefault="003B156D">
            <w:pPr>
              <w:pStyle w:val="p3"/>
            </w:pPr>
            <w:r>
              <w:rPr>
                <w:color w:val="000000"/>
              </w:rPr>
              <w:t xml:space="preserve">Rimanda alla pagina di creazione delle regole </w:t>
            </w:r>
            <w:proofErr w:type="gramStart"/>
            <w:r>
              <w:rPr>
                <w:color w:val="000000"/>
              </w:rPr>
              <w:t xml:space="preserve">di </w:t>
            </w:r>
            <w:proofErr w:type="gramEnd"/>
            <w:r>
              <w:rPr>
                <w:color w:val="000000"/>
              </w:rPr>
              <w:t xml:space="preserve">injection. </w:t>
            </w:r>
            <w:r>
              <w:rPr>
                <w:rStyle w:val="i"/>
                <w:i/>
              </w:rPr>
              <w:t>Vedi "</w:t>
            </w:r>
            <w:r>
              <w:rPr>
                <w:rStyle w:val="b1"/>
              </w:rPr>
              <w:t>Gestione dei Network Injector</w:t>
            </w:r>
            <w:r>
              <w:rPr>
                <w:rStyle w:val="i"/>
                <w:i/>
              </w:rPr>
              <w:t xml:space="preserve">" </w:t>
            </w:r>
            <w:r w:rsidR="007A1B0F">
              <w:fldChar w:fldCharType="begin"/>
            </w:r>
            <w:r w:rsidR="007A1B0F">
              <w:instrText xml:space="preserve"> PAGEREF _Ref1539954344 \p \h  \* MERGEFORMAT </w:instrText>
            </w:r>
            <w:r w:rsidR="007A1B0F">
              <w:fldChar w:fldCharType="separate"/>
            </w:r>
            <w:r w:rsidR="00894ECA" w:rsidRPr="00894ECA">
              <w:rPr>
                <w:rStyle w:val="i"/>
                <w:noProof/>
              </w:rPr>
              <w:t>a</w:t>
            </w:r>
            <w:r w:rsidR="00894ECA">
              <w:rPr>
                <w:noProof/>
              </w:rPr>
              <w:t xml:space="preserve"> pagina 59</w:t>
            </w:r>
            <w:r w:rsidR="007A1B0F">
              <w:fldChar w:fldCharType="end"/>
            </w:r>
            <w:r>
              <w:rPr>
                <w:rStyle w:val="i"/>
                <w:i/>
              </w:rPr>
              <w:t>.</w:t>
            </w:r>
          </w:p>
        </w:tc>
      </w:tr>
      <w:tr w:rsidR="00026E9A" w14:paraId="715C3AF1" w14:textId="77777777">
        <w:trPr>
          <w:tblCellSpacing w:w="0" w:type="dxa"/>
        </w:trPr>
        <w:tc>
          <w:tcPr>
            <w:tcW w:w="0" w:type="auto"/>
            <w:shd w:val="clear" w:color="auto" w:fill="FFFFFF"/>
            <w:tcMar>
              <w:top w:w="75" w:type="dxa"/>
              <w:left w:w="75" w:type="dxa"/>
              <w:bottom w:w="75" w:type="dxa"/>
              <w:right w:w="75" w:type="dxa"/>
            </w:tcMar>
          </w:tcPr>
          <w:p w14:paraId="4D3A8B3F" w14:textId="77777777" w:rsidR="00026E9A" w:rsidRDefault="003B156D">
            <w:pPr>
              <w:pStyle w:val="tdBodyE-Column1-Body12"/>
            </w:pPr>
            <w:r>
              <w:rPr>
                <w:color w:val="000000"/>
              </w:rPr>
              <w:t>Offline Installation</w:t>
            </w:r>
          </w:p>
        </w:tc>
        <w:tc>
          <w:tcPr>
            <w:tcW w:w="0" w:type="auto"/>
            <w:tcMar>
              <w:top w:w="75" w:type="dxa"/>
              <w:left w:w="75" w:type="dxa"/>
              <w:bottom w:w="75" w:type="dxa"/>
              <w:right w:w="75" w:type="dxa"/>
            </w:tcMar>
          </w:tcPr>
          <w:p w14:paraId="59FCC647" w14:textId="77777777" w:rsidR="00026E9A" w:rsidRDefault="003B156D">
            <w:pPr>
              <w:pStyle w:val="tdBodyE-Column2-Body1"/>
            </w:pPr>
            <w:r>
              <w:rPr>
                <w:color w:val="000000"/>
              </w:rPr>
              <w:t>Desktop</w:t>
            </w:r>
          </w:p>
        </w:tc>
        <w:tc>
          <w:tcPr>
            <w:tcW w:w="0" w:type="auto"/>
            <w:tcMar>
              <w:top w:w="75" w:type="dxa"/>
              <w:left w:w="75" w:type="dxa"/>
              <w:bottom w:w="75" w:type="dxa"/>
              <w:right w:w="75" w:type="dxa"/>
            </w:tcMar>
          </w:tcPr>
          <w:p w14:paraId="514F7C31" w14:textId="77777777" w:rsidR="00026E9A" w:rsidRDefault="003B156D">
            <w:pPr>
              <w:pStyle w:val="tdBodyD-Column3-Body1"/>
            </w:pPr>
            <w:r>
              <w:rPr>
                <w:color w:val="000000"/>
              </w:rPr>
              <w:t>Crea un file ISO per la generazione di un CD/DVD/USB di avvio da utilizzare su un computer spento o ibernato.</w:t>
            </w:r>
          </w:p>
        </w:tc>
      </w:tr>
      <w:tr w:rsidR="00026E9A" w14:paraId="1DE107F6" w14:textId="77777777">
        <w:trPr>
          <w:tblCellSpacing w:w="0" w:type="dxa"/>
        </w:trPr>
        <w:tc>
          <w:tcPr>
            <w:tcW w:w="0" w:type="auto"/>
            <w:shd w:val="clear" w:color="auto" w:fill="FFFFFF"/>
            <w:tcMar>
              <w:top w:w="75" w:type="dxa"/>
              <w:left w:w="75" w:type="dxa"/>
              <w:bottom w:w="75" w:type="dxa"/>
              <w:right w:w="75" w:type="dxa"/>
            </w:tcMar>
          </w:tcPr>
          <w:p w14:paraId="7A4E12E7" w14:textId="77777777" w:rsidR="00026E9A" w:rsidRDefault="003B156D">
            <w:pPr>
              <w:pStyle w:val="tdBodyE-Column1-Body12"/>
            </w:pPr>
            <w:r>
              <w:rPr>
                <w:color w:val="000000"/>
              </w:rPr>
              <w:t xml:space="preserve">QR Code/Web </w:t>
            </w:r>
            <w:proofErr w:type="gramStart"/>
            <w:r>
              <w:rPr>
                <w:color w:val="000000"/>
              </w:rPr>
              <w:t>Link</w:t>
            </w:r>
            <w:proofErr w:type="gramEnd"/>
          </w:p>
        </w:tc>
        <w:tc>
          <w:tcPr>
            <w:tcW w:w="0" w:type="auto"/>
            <w:tcMar>
              <w:top w:w="75" w:type="dxa"/>
              <w:left w:w="75" w:type="dxa"/>
              <w:bottom w:w="75" w:type="dxa"/>
              <w:right w:w="75" w:type="dxa"/>
            </w:tcMar>
          </w:tcPr>
          <w:p w14:paraId="203822BA" w14:textId="77777777" w:rsidR="00026E9A" w:rsidRDefault="003B156D">
            <w:pPr>
              <w:pStyle w:val="tdBodyE-Column2-Body1"/>
            </w:pPr>
            <w:r>
              <w:rPr>
                <w:color w:val="000000"/>
              </w:rPr>
              <w:t>Mobile</w:t>
            </w:r>
          </w:p>
        </w:tc>
        <w:tc>
          <w:tcPr>
            <w:tcW w:w="0" w:type="auto"/>
            <w:tcMar>
              <w:top w:w="75" w:type="dxa"/>
              <w:left w:w="75" w:type="dxa"/>
              <w:bottom w:w="75" w:type="dxa"/>
              <w:right w:w="75" w:type="dxa"/>
            </w:tcMar>
          </w:tcPr>
          <w:p w14:paraId="24990852" w14:textId="77777777" w:rsidR="00026E9A" w:rsidRDefault="003B156D">
            <w:pPr>
              <w:pStyle w:val="p3"/>
            </w:pPr>
            <w:r>
              <w:rPr>
                <w:color w:val="000000"/>
              </w:rPr>
              <w:t>Genera un codice QR per siti o stampati, che se il target fotograferà, installerà l'agent.</w:t>
            </w:r>
          </w:p>
        </w:tc>
      </w:tr>
      <w:tr w:rsidR="00026E9A" w14:paraId="28935B0F" w14:textId="77777777">
        <w:trPr>
          <w:tblCellSpacing w:w="0" w:type="dxa"/>
        </w:trPr>
        <w:tc>
          <w:tcPr>
            <w:tcW w:w="0" w:type="auto"/>
            <w:shd w:val="clear" w:color="auto" w:fill="FFFFFF"/>
            <w:tcMar>
              <w:top w:w="75" w:type="dxa"/>
              <w:left w:w="75" w:type="dxa"/>
              <w:bottom w:w="75" w:type="dxa"/>
              <w:right w:w="75" w:type="dxa"/>
            </w:tcMar>
          </w:tcPr>
          <w:p w14:paraId="5CFB177F" w14:textId="77777777" w:rsidR="00026E9A" w:rsidRDefault="003B156D">
            <w:pPr>
              <w:pStyle w:val="tdBodyE-Column1-Body12"/>
            </w:pPr>
            <w:r>
              <w:rPr>
                <w:color w:val="000000"/>
              </w:rPr>
              <w:t>Silent Installer</w:t>
            </w:r>
          </w:p>
        </w:tc>
        <w:tc>
          <w:tcPr>
            <w:tcW w:w="0" w:type="auto"/>
            <w:tcMar>
              <w:top w:w="75" w:type="dxa"/>
              <w:left w:w="75" w:type="dxa"/>
              <w:bottom w:w="75" w:type="dxa"/>
              <w:right w:w="75" w:type="dxa"/>
            </w:tcMar>
          </w:tcPr>
          <w:p w14:paraId="27C146A5" w14:textId="77777777" w:rsidR="00026E9A" w:rsidRDefault="003B156D">
            <w:pPr>
              <w:pStyle w:val="tdBodyE-Column2-Body1"/>
            </w:pPr>
            <w:r>
              <w:rPr>
                <w:color w:val="000000"/>
              </w:rPr>
              <w:t>Desktop</w:t>
            </w:r>
          </w:p>
        </w:tc>
        <w:tc>
          <w:tcPr>
            <w:tcW w:w="0" w:type="auto"/>
            <w:tcMar>
              <w:top w:w="75" w:type="dxa"/>
              <w:left w:w="75" w:type="dxa"/>
              <w:bottom w:w="75" w:type="dxa"/>
              <w:right w:w="75" w:type="dxa"/>
            </w:tcMar>
          </w:tcPr>
          <w:p w14:paraId="3CBFE3CF" w14:textId="77777777" w:rsidR="00026E9A" w:rsidRDefault="003B156D">
            <w:pPr>
              <w:pStyle w:val="tdBodyD-Column3-Body1"/>
            </w:pPr>
            <w:r>
              <w:rPr>
                <w:color w:val="000000"/>
              </w:rPr>
              <w:t>Crea un file eseguibile vuoto che, quando eseguito sul dispositivo del target, installa l'agent.</w:t>
            </w:r>
          </w:p>
        </w:tc>
      </w:tr>
      <w:tr w:rsidR="00026E9A" w14:paraId="7A93F095" w14:textId="77777777">
        <w:trPr>
          <w:tblCellSpacing w:w="0" w:type="dxa"/>
        </w:trPr>
        <w:tc>
          <w:tcPr>
            <w:tcW w:w="0" w:type="auto"/>
            <w:shd w:val="clear" w:color="auto" w:fill="FFFFFF"/>
            <w:tcMar>
              <w:top w:w="75" w:type="dxa"/>
              <w:left w:w="75" w:type="dxa"/>
              <w:bottom w:w="75" w:type="dxa"/>
              <w:right w:w="75" w:type="dxa"/>
            </w:tcMar>
          </w:tcPr>
          <w:p w14:paraId="381926A4" w14:textId="77777777" w:rsidR="00026E9A" w:rsidRDefault="003B156D">
            <w:pPr>
              <w:pStyle w:val="tdBodyE-Column1-Body12"/>
            </w:pPr>
            <w:r>
              <w:rPr>
                <w:color w:val="000000"/>
              </w:rPr>
              <w:lastRenderedPageBreak/>
              <w:t>U3 Installation</w:t>
            </w:r>
          </w:p>
        </w:tc>
        <w:tc>
          <w:tcPr>
            <w:tcW w:w="0" w:type="auto"/>
            <w:tcMar>
              <w:top w:w="75" w:type="dxa"/>
              <w:left w:w="75" w:type="dxa"/>
              <w:bottom w:w="75" w:type="dxa"/>
              <w:right w:w="75" w:type="dxa"/>
            </w:tcMar>
          </w:tcPr>
          <w:p w14:paraId="37EC3367" w14:textId="77777777" w:rsidR="00026E9A" w:rsidRDefault="003B156D">
            <w:pPr>
              <w:pStyle w:val="tdBodyE-Column2-Body1"/>
            </w:pPr>
            <w:r>
              <w:rPr>
                <w:color w:val="000000"/>
              </w:rPr>
              <w:t>Desktop</w:t>
            </w:r>
          </w:p>
        </w:tc>
        <w:tc>
          <w:tcPr>
            <w:tcW w:w="0" w:type="auto"/>
            <w:tcMar>
              <w:top w:w="75" w:type="dxa"/>
              <w:left w:w="75" w:type="dxa"/>
              <w:bottom w:w="75" w:type="dxa"/>
              <w:right w:w="75" w:type="dxa"/>
            </w:tcMar>
          </w:tcPr>
          <w:p w14:paraId="7B7CB761" w14:textId="77777777" w:rsidR="00026E9A" w:rsidRDefault="003B156D">
            <w:pPr>
              <w:pStyle w:val="tdBodyD-Column3-Body1"/>
            </w:pPr>
            <w:r>
              <w:rPr>
                <w:color w:val="000000"/>
              </w:rPr>
              <w:t>Crea un pacchetto da installare su chiave U3. La chiave U3 installa l'agent automaticamente al suo inserimento sul dispositivo del target.</w:t>
            </w:r>
          </w:p>
        </w:tc>
      </w:tr>
      <w:tr w:rsidR="00026E9A" w14:paraId="37F57F77" w14:textId="77777777">
        <w:trPr>
          <w:tblCellSpacing w:w="0" w:type="dxa"/>
        </w:trPr>
        <w:tc>
          <w:tcPr>
            <w:tcW w:w="0" w:type="auto"/>
            <w:shd w:val="clear" w:color="auto" w:fill="FFFFFF"/>
            <w:tcMar>
              <w:top w:w="75" w:type="dxa"/>
              <w:left w:w="75" w:type="dxa"/>
              <w:bottom w:w="75" w:type="dxa"/>
              <w:right w:w="75" w:type="dxa"/>
            </w:tcMar>
          </w:tcPr>
          <w:p w14:paraId="18817726" w14:textId="77777777" w:rsidR="00026E9A" w:rsidRDefault="003B156D">
            <w:pPr>
              <w:pStyle w:val="tdBodyB-Column1-Body13"/>
            </w:pPr>
            <w:r>
              <w:rPr>
                <w:color w:val="000000"/>
              </w:rPr>
              <w:t>Wap Push Message</w:t>
            </w:r>
          </w:p>
        </w:tc>
        <w:tc>
          <w:tcPr>
            <w:tcW w:w="0" w:type="auto"/>
            <w:tcMar>
              <w:top w:w="75" w:type="dxa"/>
              <w:left w:w="75" w:type="dxa"/>
              <w:bottom w:w="75" w:type="dxa"/>
              <w:right w:w="75" w:type="dxa"/>
            </w:tcMar>
          </w:tcPr>
          <w:p w14:paraId="39C49963" w14:textId="77777777" w:rsidR="00026E9A" w:rsidRDefault="003B156D">
            <w:pPr>
              <w:pStyle w:val="tdBodyB-Column2-Body1"/>
            </w:pPr>
            <w:r>
              <w:rPr>
                <w:color w:val="000000"/>
              </w:rPr>
              <w:t>Mobile</w:t>
            </w:r>
          </w:p>
        </w:tc>
        <w:tc>
          <w:tcPr>
            <w:tcW w:w="0" w:type="auto"/>
            <w:tcMar>
              <w:top w:w="75" w:type="dxa"/>
              <w:left w:w="75" w:type="dxa"/>
              <w:bottom w:w="75" w:type="dxa"/>
              <w:right w:w="75" w:type="dxa"/>
            </w:tcMar>
          </w:tcPr>
          <w:p w14:paraId="463D47BA" w14:textId="77777777" w:rsidR="00026E9A" w:rsidRDefault="003B156D">
            <w:pPr>
              <w:pStyle w:val="tdBodyA-Column3-Body1"/>
            </w:pPr>
            <w:r>
              <w:rPr>
                <w:color w:val="000000"/>
              </w:rPr>
              <w:t>Invia un messaggio WAP, che se il target accetterà, installerà l'agent.</w:t>
            </w:r>
          </w:p>
        </w:tc>
      </w:tr>
    </w:tbl>
    <w:p w14:paraId="6027CA5A" w14:textId="77777777" w:rsidR="00026E9A" w:rsidRDefault="003B156D">
      <w:pPr>
        <w:pStyle w:val="p"/>
      </w:pPr>
      <w:r>
        <w:rPr>
          <w:color w:val="000000"/>
        </w:rPr>
        <w:t> </w:t>
      </w:r>
    </w:p>
    <w:p w14:paraId="718ABB87" w14:textId="77777777" w:rsidR="00026E9A" w:rsidRDefault="003B156D">
      <w:pPr>
        <w:pStyle w:val="h41"/>
      </w:pPr>
      <w:bookmarkStart w:id="3308" w:name="_Toc337471396"/>
      <w:bookmarkStart w:id="3309" w:name="_Toc337469382"/>
      <w:r>
        <w:rPr>
          <w:color w:val="000000"/>
        </w:rPr>
        <w:t>Vettore Applet Web</w:t>
      </w:r>
      <w:bookmarkEnd w:id="3308"/>
      <w:bookmarkEnd w:id="3309"/>
      <w:r>
        <w:rPr>
          <w:color w:val="000000"/>
        </w:rPr>
        <w:t xml:space="preserve"> </w:t>
      </w:r>
    </w:p>
    <w:p w14:paraId="72492C44" w14:textId="77777777" w:rsidR="00026E9A" w:rsidRDefault="003B156D">
      <w:pPr>
        <w:pStyle w:val="h51"/>
      </w:pPr>
      <w:bookmarkStart w:id="3310" w:name="_Toc337471397"/>
      <w:bookmarkStart w:id="3311" w:name="_Toc337469383"/>
      <w:r>
        <w:rPr>
          <w:color w:val="000000"/>
        </w:rPr>
        <w:t>Scopo</w:t>
      </w:r>
      <w:bookmarkEnd w:id="3310"/>
      <w:bookmarkEnd w:id="3311"/>
    </w:p>
    <w:p w14:paraId="7C342137" w14:textId="77777777" w:rsidR="00026E9A" w:rsidRDefault="003B156D">
      <w:pPr>
        <w:pStyle w:val="p"/>
      </w:pPr>
      <w:r>
        <w:rPr>
          <w:color w:val="000000"/>
        </w:rPr>
        <w:t xml:space="preserve">La compilazione crea un file </w:t>
      </w:r>
      <w:proofErr w:type="gramStart"/>
      <w:r>
        <w:rPr>
          <w:color w:val="000000"/>
        </w:rPr>
        <w:t>.zip</w:t>
      </w:r>
      <w:proofErr w:type="gramEnd"/>
      <w:r>
        <w:rPr>
          <w:color w:val="000000"/>
        </w:rPr>
        <w:t xml:space="preserve"> che contiene del codice HTML e un applet associata, compatibile con tutti i sistemi operativi desktop.</w:t>
      </w:r>
    </w:p>
    <w:p w14:paraId="76EB2633" w14:textId="77777777" w:rsidR="00026E9A" w:rsidRDefault="003B156D">
      <w:pPr>
        <w:pStyle w:val="p"/>
      </w:pPr>
      <w:r>
        <w:rPr>
          <w:color w:val="000000"/>
        </w:rPr>
        <w:t xml:space="preserve">È possibile aggiungere questo il codice HTML a qualsiasi sito Web dove è possibile modificare </w:t>
      </w:r>
      <w:proofErr w:type="gramStart"/>
      <w:r>
        <w:rPr>
          <w:color w:val="000000"/>
        </w:rPr>
        <w:t>le pagine sorgente</w:t>
      </w:r>
      <w:proofErr w:type="gramEnd"/>
      <w:r>
        <w:rPr>
          <w:color w:val="000000"/>
        </w:rPr>
        <w:t>. I visitatori delle pagine Web infettate si troveranno l'agent automaticamente installato sul dispositivo usato per la navigazione.</w:t>
      </w:r>
    </w:p>
    <w:p w14:paraId="36257008" w14:textId="77777777" w:rsidR="00026E9A" w:rsidRDefault="003B156D">
      <w:pPr>
        <w:pStyle w:val="pICONote"/>
      </w:pPr>
      <w:r>
        <w:rPr>
          <w:color w:val="000000"/>
        </w:rPr>
        <w:t xml:space="preserve">NOTA: </w:t>
      </w:r>
      <w:proofErr w:type="gramStart"/>
      <w:r>
        <w:rPr>
          <w:color w:val="000000"/>
        </w:rPr>
        <w:t>questa</w:t>
      </w:r>
      <w:proofErr w:type="gramEnd"/>
      <w:r>
        <w:rPr>
          <w:color w:val="000000"/>
        </w:rPr>
        <w:t xml:space="preserve"> operazione è simile a quanto fanno le regole di injection di un Network Injector. Con la sola differenza che le regole identificano il flusso dati e </w:t>
      </w:r>
      <w:proofErr w:type="gramStart"/>
      <w:r>
        <w:rPr>
          <w:color w:val="000000"/>
        </w:rPr>
        <w:t xml:space="preserve">vi </w:t>
      </w:r>
      <w:proofErr w:type="gramEnd"/>
      <w:r>
        <w:rPr>
          <w:color w:val="000000"/>
        </w:rPr>
        <w:t>iniettano l'applet, mentre l'applet Web viene appositamente inserita in un sito web creato all'occorrenza o esistente.</w:t>
      </w:r>
    </w:p>
    <w:p w14:paraId="5547C656" w14:textId="77777777" w:rsidR="00026E9A" w:rsidRDefault="003B156D">
      <w:pPr>
        <w:pStyle w:val="h51"/>
      </w:pPr>
      <w:bookmarkStart w:id="3312" w:name="_Toc337471398"/>
      <w:bookmarkStart w:id="3313" w:name="_Toc337469384"/>
      <w:r>
        <w:rPr>
          <w:color w:val="000000"/>
        </w:rPr>
        <w:t>Sistemi operativi</w:t>
      </w:r>
      <w:bookmarkEnd w:id="3312"/>
      <w:bookmarkEnd w:id="3313"/>
    </w:p>
    <w:p w14:paraId="3D90AC81" w14:textId="77777777" w:rsidR="00026E9A" w:rsidRDefault="003B156D">
      <w:pPr>
        <w:pStyle w:val="p"/>
      </w:pPr>
      <w:r>
        <w:rPr>
          <w:color w:val="000000"/>
        </w:rPr>
        <w:t>Multipiattaforma.</w:t>
      </w:r>
    </w:p>
    <w:p w14:paraId="7236B3D7" w14:textId="77777777" w:rsidR="00026E9A" w:rsidRDefault="003B156D">
      <w:pPr>
        <w:pStyle w:val="h51"/>
      </w:pPr>
      <w:bookmarkStart w:id="3314" w:name="_Toc337471399"/>
      <w:bookmarkStart w:id="3315" w:name="_Toc337469385"/>
      <w:r>
        <w:rPr>
          <w:color w:val="000000"/>
        </w:rPr>
        <w:t>Parametri</w:t>
      </w:r>
      <w:bookmarkEnd w:id="3314"/>
      <w:bookmarkEnd w:id="3315"/>
    </w:p>
    <w:tbl>
      <w:tblPr>
        <w:tblW w:w="0" w:type="auto"/>
        <w:tblCellSpacing w:w="0" w:type="dxa"/>
        <w:tblCellMar>
          <w:left w:w="10" w:type="dxa"/>
          <w:right w:w="10" w:type="dxa"/>
        </w:tblCellMar>
        <w:tblLook w:val="04A0" w:firstRow="1" w:lastRow="0" w:firstColumn="1" w:lastColumn="0" w:noHBand="0" w:noVBand="1"/>
      </w:tblPr>
      <w:tblGrid>
        <w:gridCol w:w="1908"/>
        <w:gridCol w:w="2532"/>
      </w:tblGrid>
      <w:tr w:rsidR="00026E9A" w14:paraId="7B5569DA"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79E3D49"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4CA1EEDD" w14:textId="77777777" w:rsidR="00026E9A" w:rsidRDefault="003B156D">
            <w:pPr>
              <w:pStyle w:val="thHeadD-Column2-Header1"/>
            </w:pPr>
            <w:r>
              <w:t xml:space="preserve">Descrizione </w:t>
            </w:r>
          </w:p>
        </w:tc>
      </w:tr>
      <w:tr w:rsidR="00026E9A" w14:paraId="0546668B" w14:textId="77777777">
        <w:trPr>
          <w:tblCellSpacing w:w="0" w:type="dxa"/>
        </w:trPr>
        <w:tc>
          <w:tcPr>
            <w:tcW w:w="0" w:type="auto"/>
            <w:shd w:val="clear" w:color="auto" w:fill="FFFFFF"/>
            <w:tcMar>
              <w:top w:w="75" w:type="dxa"/>
              <w:left w:w="75" w:type="dxa"/>
              <w:bottom w:w="75" w:type="dxa"/>
              <w:right w:w="75" w:type="dxa"/>
            </w:tcMar>
          </w:tcPr>
          <w:p w14:paraId="16CABAAC" w14:textId="77777777" w:rsidR="00026E9A" w:rsidRDefault="003B156D">
            <w:pPr>
              <w:pStyle w:val="tdBodyB-Column1-Body13"/>
            </w:pPr>
            <w:proofErr w:type="gramStart"/>
            <w:r>
              <w:rPr>
                <w:color w:val="000000"/>
              </w:rPr>
              <w:t>Application</w:t>
            </w:r>
            <w:proofErr w:type="gramEnd"/>
            <w:r>
              <w:rPr>
                <w:color w:val="000000"/>
              </w:rPr>
              <w:t xml:space="preserve"> name</w:t>
            </w:r>
          </w:p>
        </w:tc>
        <w:tc>
          <w:tcPr>
            <w:tcW w:w="0" w:type="auto"/>
            <w:tcMar>
              <w:top w:w="75" w:type="dxa"/>
              <w:left w:w="75" w:type="dxa"/>
              <w:bottom w:w="75" w:type="dxa"/>
              <w:right w:w="75" w:type="dxa"/>
            </w:tcMar>
          </w:tcPr>
          <w:p w14:paraId="7A68104D" w14:textId="77777777" w:rsidR="00026E9A" w:rsidRDefault="003B156D">
            <w:pPr>
              <w:pStyle w:val="tdBodyA-Column2-Body11"/>
            </w:pPr>
            <w:proofErr w:type="gramStart"/>
            <w:r>
              <w:rPr>
                <w:color w:val="000000"/>
              </w:rPr>
              <w:t>Norme libero</w:t>
            </w:r>
            <w:proofErr w:type="gramEnd"/>
            <w:r>
              <w:rPr>
                <w:color w:val="000000"/>
              </w:rPr>
              <w:t xml:space="preserve"> dell'applet</w:t>
            </w:r>
          </w:p>
        </w:tc>
      </w:tr>
    </w:tbl>
    <w:p w14:paraId="78D88CAD" w14:textId="77777777" w:rsidR="00026E9A" w:rsidRDefault="003B156D">
      <w:pPr>
        <w:pStyle w:val="h41"/>
      </w:pPr>
      <w:bookmarkStart w:id="3316" w:name="_Toc337471400"/>
      <w:bookmarkStart w:id="3317" w:name="_Toc337469386"/>
      <w:r>
        <w:rPr>
          <w:color w:val="000000"/>
        </w:rPr>
        <w:lastRenderedPageBreak/>
        <w:t>Vettore Exploit (desktop)</w:t>
      </w:r>
      <w:bookmarkEnd w:id="3316"/>
      <w:bookmarkEnd w:id="3317"/>
    </w:p>
    <w:p w14:paraId="2699D32B" w14:textId="77777777" w:rsidR="00026E9A" w:rsidRDefault="003B156D">
      <w:pPr>
        <w:pStyle w:val="h51"/>
      </w:pPr>
      <w:bookmarkStart w:id="3318" w:name="_Toc337471401"/>
      <w:bookmarkStart w:id="3319" w:name="_Toc337469387"/>
      <w:r>
        <w:rPr>
          <w:color w:val="000000"/>
        </w:rPr>
        <w:t>Scopo</w:t>
      </w:r>
      <w:bookmarkEnd w:id="3318"/>
      <w:bookmarkEnd w:id="3319"/>
    </w:p>
    <w:p w14:paraId="7646D815" w14:textId="77777777" w:rsidR="00026E9A" w:rsidRDefault="003B156D">
      <w:pPr>
        <w:pStyle w:val="p"/>
      </w:pPr>
      <w:r>
        <w:rPr>
          <w:color w:val="000000"/>
        </w:rPr>
        <w:t xml:space="preserve">La compilazione crea un installer, che una volta aperto sul dispositivo del target, sfrutta la vulnerabilità di un programma specifico. In base al tipo di Exploit possono anche esserci comportamenti diversi (es.: il programma in esecuzione </w:t>
      </w:r>
      <w:proofErr w:type="gramStart"/>
      <w:r>
        <w:rPr>
          <w:color w:val="000000"/>
        </w:rPr>
        <w:t xml:space="preserve">si </w:t>
      </w:r>
      <w:proofErr w:type="gramEnd"/>
      <w:r>
        <w:rPr>
          <w:color w:val="000000"/>
        </w:rPr>
        <w:t>interrompe).</w:t>
      </w:r>
    </w:p>
    <w:p w14:paraId="16DC9811" w14:textId="77777777" w:rsidR="00026E9A" w:rsidRDefault="003B156D">
      <w:pPr>
        <w:pStyle w:val="h51"/>
      </w:pPr>
      <w:bookmarkStart w:id="3320" w:name="_Toc337471402"/>
      <w:bookmarkStart w:id="3321" w:name="_Toc337469388"/>
      <w:r>
        <w:rPr>
          <w:color w:val="000000"/>
        </w:rPr>
        <w:t>Installazione</w:t>
      </w:r>
      <w:bookmarkEnd w:id="3320"/>
      <w:bookmarkEnd w:id="3321"/>
    </w:p>
    <w:p w14:paraId="27C27029" w14:textId="77777777" w:rsidR="00026E9A" w:rsidRDefault="003B156D">
      <w:pPr>
        <w:pStyle w:val="p"/>
      </w:pPr>
      <w:r>
        <w:rPr>
          <w:color w:val="000000"/>
        </w:rPr>
        <w:t xml:space="preserve">L'installer </w:t>
      </w:r>
      <w:proofErr w:type="gramStart"/>
      <w:r>
        <w:rPr>
          <w:color w:val="000000"/>
        </w:rPr>
        <w:t>viene</w:t>
      </w:r>
      <w:proofErr w:type="gramEnd"/>
      <w:r>
        <w:rPr>
          <w:color w:val="000000"/>
        </w:rPr>
        <w:t xml:space="preserve"> creato e automaticamente viene salvato nella cartella C:\RCS\Collector\public il pacchetto di file utili. </w:t>
      </w:r>
      <w:proofErr w:type="gramStart"/>
      <w:r>
        <w:rPr>
          <w:color w:val="000000"/>
        </w:rPr>
        <w:t>Questi file</w:t>
      </w:r>
      <w:proofErr w:type="gramEnd"/>
      <w:r>
        <w:rPr>
          <w:color w:val="000000"/>
        </w:rPr>
        <w:t xml:space="preserve"> potranno essere usati in molti tipi di attacchi (es.: tramite collegamento da un sito Web).</w:t>
      </w:r>
    </w:p>
    <w:p w14:paraId="6955A045" w14:textId="77777777" w:rsidR="00026E9A" w:rsidRDefault="003B156D">
      <w:pPr>
        <w:pStyle w:val="h51"/>
      </w:pPr>
      <w:bookmarkStart w:id="3322" w:name="_Toc337471403"/>
      <w:bookmarkStart w:id="3323" w:name="_Toc337469389"/>
      <w:r>
        <w:rPr>
          <w:color w:val="000000"/>
        </w:rPr>
        <w:t>Eliminazione file non più utilizzati</w:t>
      </w:r>
      <w:bookmarkEnd w:id="3322"/>
      <w:bookmarkEnd w:id="3323"/>
    </w:p>
    <w:p w14:paraId="14F26CEE" w14:textId="77777777" w:rsidR="00026E9A" w:rsidRDefault="003B156D">
      <w:pPr>
        <w:pStyle w:val="p"/>
      </w:pPr>
      <w:r>
        <w:rPr>
          <w:color w:val="000000"/>
        </w:rPr>
        <w:t xml:space="preserve">I pacchetti salvati nella cartella C:\RCS\Collector\public possono essere eliminati con la funzione </w:t>
      </w:r>
      <w:r>
        <w:rPr>
          <w:rStyle w:val="b"/>
        </w:rPr>
        <w:t>File Manager</w:t>
      </w:r>
      <w:r>
        <w:rPr>
          <w:color w:val="000000"/>
        </w:rPr>
        <w:t xml:space="preserve">, </w:t>
      </w:r>
      <w:r>
        <w:rPr>
          <w:rStyle w:val="i"/>
        </w:rPr>
        <w:t>vedi "</w:t>
      </w:r>
      <w:r>
        <w:rPr>
          <w:rStyle w:val="b1"/>
        </w:rPr>
        <w:t>Gestione dei frontend</w:t>
      </w:r>
      <w:r>
        <w:rPr>
          <w:rStyle w:val="i"/>
        </w:rPr>
        <w:t xml:space="preserve">" </w:t>
      </w:r>
      <w:r w:rsidR="007A1B0F">
        <w:fldChar w:fldCharType="begin"/>
      </w:r>
      <w:r w:rsidR="007A1B0F">
        <w:instrText xml:space="preserve"> PAGEREF _Ref-1841488392 \p \h  \* MERGEFORMAT </w:instrText>
      </w:r>
      <w:r w:rsidR="007A1B0F">
        <w:fldChar w:fldCharType="separate"/>
      </w:r>
      <w:r w:rsidR="00894ECA" w:rsidRPr="00894ECA">
        <w:rPr>
          <w:rStyle w:val="i"/>
          <w:noProof/>
        </w:rPr>
        <w:t>a</w:t>
      </w:r>
      <w:r w:rsidR="00894ECA">
        <w:rPr>
          <w:noProof/>
        </w:rPr>
        <w:t xml:space="preserve"> pagina 57</w:t>
      </w:r>
      <w:r w:rsidR="007A1B0F">
        <w:fldChar w:fldCharType="end"/>
      </w:r>
      <w:r>
        <w:rPr>
          <w:rStyle w:val="i"/>
        </w:rPr>
        <w:t>.</w:t>
      </w:r>
    </w:p>
    <w:p w14:paraId="3349B596" w14:textId="77777777" w:rsidR="00026E9A" w:rsidRDefault="003B156D">
      <w:pPr>
        <w:pStyle w:val="h51"/>
      </w:pPr>
      <w:bookmarkStart w:id="3324" w:name="_Toc337471404"/>
      <w:bookmarkStart w:id="3325" w:name="_Toc337469390"/>
      <w:r>
        <w:rPr>
          <w:color w:val="000000"/>
        </w:rPr>
        <w:t>Sistemi operativi</w:t>
      </w:r>
      <w:bookmarkEnd w:id="3324"/>
      <w:bookmarkEnd w:id="3325"/>
    </w:p>
    <w:p w14:paraId="2DC80E24" w14:textId="77777777" w:rsidR="00026E9A" w:rsidRDefault="003B156D">
      <w:pPr>
        <w:pStyle w:val="p"/>
      </w:pPr>
      <w:r>
        <w:rPr>
          <w:color w:val="000000"/>
        </w:rPr>
        <w:t>OS X, Windows</w:t>
      </w:r>
    </w:p>
    <w:p w14:paraId="6ED33BF7" w14:textId="77777777" w:rsidR="00026E9A" w:rsidRDefault="003B156D">
      <w:pPr>
        <w:pStyle w:val="h51"/>
      </w:pPr>
      <w:bookmarkStart w:id="3326" w:name="_Toc337471405"/>
      <w:bookmarkStart w:id="3327" w:name="_Toc337469391"/>
      <w:r>
        <w:rPr>
          <w:color w:val="000000"/>
        </w:rPr>
        <w:t>Parametri</w:t>
      </w:r>
      <w:bookmarkEnd w:id="3326"/>
      <w:bookmarkEnd w:id="3327"/>
    </w:p>
    <w:tbl>
      <w:tblPr>
        <w:tblW w:w="0" w:type="auto"/>
        <w:tblCellSpacing w:w="0" w:type="dxa"/>
        <w:tblCellMar>
          <w:left w:w="10" w:type="dxa"/>
          <w:right w:w="10" w:type="dxa"/>
        </w:tblCellMar>
        <w:tblLook w:val="04A0" w:firstRow="1" w:lastRow="0" w:firstColumn="1" w:lastColumn="0" w:noHBand="0" w:noVBand="1"/>
      </w:tblPr>
      <w:tblGrid>
        <w:gridCol w:w="1923"/>
        <w:gridCol w:w="9638"/>
      </w:tblGrid>
      <w:tr w:rsidR="00026E9A" w14:paraId="5215088A"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8B0581C" w14:textId="77777777" w:rsidR="00026E9A" w:rsidRDefault="003B156D">
            <w:pPr>
              <w:pStyle w:val="thHeadE-Column1-Header1"/>
            </w:pPr>
            <w:r>
              <w:t>Nome</w:t>
            </w:r>
            <w:proofErr w:type="gramStart"/>
            <w:r>
              <w:t xml:space="preserve">  </w:t>
            </w:r>
            <w:proofErr w:type="gramEnd"/>
          </w:p>
        </w:tc>
        <w:tc>
          <w:tcPr>
            <w:tcW w:w="0" w:type="auto"/>
            <w:tcBorders>
              <w:bottom w:val="single" w:sz="8" w:space="0" w:color="696969"/>
            </w:tcBorders>
            <w:tcMar>
              <w:top w:w="75" w:type="dxa"/>
              <w:left w:w="75" w:type="dxa"/>
              <w:bottom w:w="75" w:type="dxa"/>
              <w:right w:w="75" w:type="dxa"/>
            </w:tcMar>
          </w:tcPr>
          <w:p w14:paraId="6030FADE" w14:textId="77777777" w:rsidR="00026E9A" w:rsidRDefault="003B156D">
            <w:pPr>
              <w:pStyle w:val="thHeadD-Column2-Header1"/>
            </w:pPr>
            <w:r>
              <w:t xml:space="preserve">Descrizione </w:t>
            </w:r>
          </w:p>
        </w:tc>
      </w:tr>
      <w:tr w:rsidR="00026E9A" w14:paraId="022F2722" w14:textId="77777777">
        <w:trPr>
          <w:tblCellSpacing w:w="0" w:type="dxa"/>
        </w:trPr>
        <w:tc>
          <w:tcPr>
            <w:tcW w:w="0" w:type="auto"/>
            <w:shd w:val="clear" w:color="auto" w:fill="FFFFFF"/>
            <w:tcMar>
              <w:top w:w="75" w:type="dxa"/>
              <w:left w:w="75" w:type="dxa"/>
              <w:bottom w:w="75" w:type="dxa"/>
              <w:right w:w="75" w:type="dxa"/>
            </w:tcMar>
          </w:tcPr>
          <w:p w14:paraId="0BF57392" w14:textId="77777777" w:rsidR="00026E9A" w:rsidRDefault="003B156D">
            <w:pPr>
              <w:pStyle w:val="tdBodyE-Column1-Body12"/>
            </w:pPr>
            <w:r>
              <w:rPr>
                <w:color w:val="000000"/>
              </w:rPr>
              <w:t>File type</w:t>
            </w:r>
          </w:p>
        </w:tc>
        <w:tc>
          <w:tcPr>
            <w:tcW w:w="0" w:type="auto"/>
            <w:tcMar>
              <w:top w:w="75" w:type="dxa"/>
              <w:left w:w="75" w:type="dxa"/>
              <w:bottom w:w="75" w:type="dxa"/>
              <w:right w:w="75" w:type="dxa"/>
            </w:tcMar>
          </w:tcPr>
          <w:p w14:paraId="625F6EEB" w14:textId="77777777" w:rsidR="00026E9A" w:rsidRDefault="003B156D">
            <w:pPr>
              <w:pStyle w:val="tdBodyD-Column2-Body11"/>
            </w:pPr>
            <w:r>
              <w:rPr>
                <w:color w:val="000000"/>
              </w:rPr>
              <w:t xml:space="preserve">Tipo di file che </w:t>
            </w:r>
            <w:proofErr w:type="gramStart"/>
            <w:r>
              <w:rPr>
                <w:color w:val="000000"/>
              </w:rPr>
              <w:t>verrà</w:t>
            </w:r>
            <w:proofErr w:type="gramEnd"/>
            <w:r>
              <w:rPr>
                <w:color w:val="000000"/>
              </w:rPr>
              <w:t xml:space="preserve"> infettato (es.: .PDF).</w:t>
            </w:r>
          </w:p>
        </w:tc>
      </w:tr>
      <w:tr w:rsidR="00026E9A" w14:paraId="153A1D0A" w14:textId="77777777">
        <w:trPr>
          <w:tblCellSpacing w:w="0" w:type="dxa"/>
        </w:trPr>
        <w:tc>
          <w:tcPr>
            <w:tcW w:w="0" w:type="auto"/>
            <w:shd w:val="clear" w:color="auto" w:fill="FFFFFF"/>
            <w:tcMar>
              <w:top w:w="75" w:type="dxa"/>
              <w:left w:w="75" w:type="dxa"/>
              <w:bottom w:w="75" w:type="dxa"/>
              <w:right w:w="75" w:type="dxa"/>
            </w:tcMar>
          </w:tcPr>
          <w:p w14:paraId="65FCFD32" w14:textId="77777777" w:rsidR="00026E9A" w:rsidRDefault="003B156D">
            <w:pPr>
              <w:pStyle w:val="tdBodyE-Column1-Body12"/>
            </w:pPr>
            <w:r>
              <w:rPr>
                <w:color w:val="000000"/>
              </w:rPr>
              <w:t>Choose an Exploit</w:t>
            </w:r>
          </w:p>
        </w:tc>
        <w:tc>
          <w:tcPr>
            <w:tcW w:w="0" w:type="auto"/>
            <w:tcMar>
              <w:top w:w="75" w:type="dxa"/>
              <w:left w:w="75" w:type="dxa"/>
              <w:bottom w:w="75" w:type="dxa"/>
              <w:right w:w="75" w:type="dxa"/>
            </w:tcMar>
          </w:tcPr>
          <w:p w14:paraId="358A49B3" w14:textId="77777777" w:rsidR="00026E9A" w:rsidRDefault="003B156D">
            <w:pPr>
              <w:pStyle w:val="tdBodyD-Column2-Body11"/>
            </w:pPr>
            <w:r>
              <w:rPr>
                <w:color w:val="000000"/>
              </w:rPr>
              <w:t xml:space="preserve">Nome per esteso dell'applicativo usato dal target per aprire il file (es.: Adobe Acrobat Reader </w:t>
            </w:r>
            <w:proofErr w:type="gramStart"/>
            <w:r>
              <w:rPr>
                <w:color w:val="000000"/>
              </w:rPr>
              <w:t>10</w:t>
            </w:r>
            <w:proofErr w:type="gramEnd"/>
            <w:r>
              <w:rPr>
                <w:color w:val="000000"/>
              </w:rPr>
              <w:t>).</w:t>
            </w:r>
          </w:p>
        </w:tc>
      </w:tr>
      <w:tr w:rsidR="00026E9A" w14:paraId="0DB4D55E" w14:textId="77777777">
        <w:trPr>
          <w:tblCellSpacing w:w="0" w:type="dxa"/>
        </w:trPr>
        <w:tc>
          <w:tcPr>
            <w:tcW w:w="0" w:type="auto"/>
            <w:shd w:val="clear" w:color="auto" w:fill="FFFFFF"/>
            <w:tcMar>
              <w:top w:w="75" w:type="dxa"/>
              <w:left w:w="75" w:type="dxa"/>
              <w:bottom w:w="75" w:type="dxa"/>
              <w:right w:w="75" w:type="dxa"/>
            </w:tcMar>
          </w:tcPr>
          <w:p w14:paraId="7178C745" w14:textId="77777777" w:rsidR="00026E9A" w:rsidRDefault="003B156D">
            <w:pPr>
              <w:pStyle w:val="p2"/>
            </w:pPr>
            <w:r>
              <w:rPr>
                <w:color w:val="000000"/>
              </w:rPr>
              <w:t>URL</w:t>
            </w:r>
          </w:p>
          <w:p w14:paraId="41819C93" w14:textId="77777777" w:rsidR="00026E9A" w:rsidRDefault="003B156D">
            <w:pPr>
              <w:pStyle w:val="p2"/>
            </w:pPr>
            <w:r>
              <w:rPr>
                <w:color w:val="000000"/>
              </w:rPr>
              <w:t>Document</w:t>
            </w:r>
          </w:p>
          <w:p w14:paraId="24608CA5" w14:textId="77777777" w:rsidR="00026E9A" w:rsidRDefault="003B156D">
            <w:pPr>
              <w:pStyle w:val="p2"/>
            </w:pPr>
            <w:r>
              <w:rPr>
                <w:color w:val="000000"/>
              </w:rPr>
              <w:t>..</w:t>
            </w:r>
            <w:proofErr w:type="gramStart"/>
            <w:r>
              <w:rPr>
                <w:color w:val="000000"/>
              </w:rPr>
              <w:t>.</w:t>
            </w:r>
          </w:p>
        </w:tc>
        <w:tc>
          <w:tcPr>
            <w:tcW w:w="0" w:type="auto"/>
            <w:tcMar>
              <w:top w:w="75" w:type="dxa"/>
              <w:left w:w="75" w:type="dxa"/>
              <w:bottom w:w="75" w:type="dxa"/>
              <w:right w:w="75" w:type="dxa"/>
            </w:tcMar>
          </w:tcPr>
          <w:p w14:paraId="2700563B" w14:textId="77777777" w:rsidR="00026E9A" w:rsidRDefault="003B156D">
            <w:pPr>
              <w:pStyle w:val="p1"/>
            </w:pPr>
            <w:proofErr w:type="gramEnd"/>
            <w:r>
              <w:rPr>
                <w:color w:val="000000"/>
              </w:rPr>
              <w:t xml:space="preserve">URL che punta al pacchetto </w:t>
            </w:r>
            <w:proofErr w:type="gramStart"/>
            <w:r>
              <w:rPr>
                <w:color w:val="000000"/>
              </w:rPr>
              <w:t xml:space="preserve">di </w:t>
            </w:r>
            <w:proofErr w:type="gramEnd"/>
            <w:r>
              <w:rPr>
                <w:color w:val="000000"/>
              </w:rPr>
              <w:t>installazione dell'agent desiderato.</w:t>
            </w:r>
          </w:p>
          <w:p w14:paraId="52F8E96D" w14:textId="77777777" w:rsidR="00026E9A" w:rsidRDefault="003B156D">
            <w:pPr>
              <w:pStyle w:val="p1"/>
            </w:pPr>
            <w:r>
              <w:rPr>
                <w:rStyle w:val="b"/>
              </w:rPr>
              <w:t>URL</w:t>
            </w:r>
            <w:r>
              <w:rPr>
                <w:color w:val="000000"/>
              </w:rPr>
              <w:t>: collegamento a un Anonymizer dove l'installer è stato salvato.</w:t>
            </w:r>
          </w:p>
          <w:p w14:paraId="321FEC31" w14:textId="77777777" w:rsidR="00026E9A" w:rsidRDefault="003B156D">
            <w:pPr>
              <w:pStyle w:val="p1"/>
            </w:pPr>
            <w:r>
              <w:rPr>
                <w:rStyle w:val="b"/>
              </w:rPr>
              <w:t>Document</w:t>
            </w:r>
            <w:r>
              <w:rPr>
                <w:color w:val="000000"/>
              </w:rPr>
              <w:t>: per la selezione del file da infettare.</w:t>
            </w:r>
          </w:p>
        </w:tc>
      </w:tr>
    </w:tbl>
    <w:p w14:paraId="6D6A2826" w14:textId="77777777" w:rsidR="00026E9A" w:rsidRDefault="003B156D">
      <w:pPr>
        <w:pStyle w:val="p"/>
      </w:pPr>
      <w:r>
        <w:rPr>
          <w:color w:val="000000"/>
        </w:rPr>
        <w:t> </w:t>
      </w:r>
    </w:p>
    <w:p w14:paraId="1C933211" w14:textId="77777777" w:rsidR="00026E9A" w:rsidRDefault="003B156D">
      <w:pPr>
        <w:pStyle w:val="p"/>
      </w:pPr>
      <w:r>
        <w:rPr>
          <w:color w:val="000000"/>
        </w:rPr>
        <w:t> </w:t>
      </w:r>
    </w:p>
    <w:p w14:paraId="55F47E2E" w14:textId="77777777" w:rsidR="00026E9A" w:rsidRDefault="003B156D">
      <w:pPr>
        <w:pStyle w:val="h41"/>
      </w:pPr>
      <w:bookmarkStart w:id="3328" w:name="_Toc337471406"/>
      <w:bookmarkStart w:id="3329" w:name="_Toc337469392"/>
      <w:r>
        <w:rPr>
          <w:color w:val="000000"/>
        </w:rPr>
        <w:lastRenderedPageBreak/>
        <w:t>Vettore Melted Application</w:t>
      </w:r>
      <w:bookmarkEnd w:id="3328"/>
      <w:bookmarkEnd w:id="3329"/>
    </w:p>
    <w:p w14:paraId="1F9999E8" w14:textId="77777777" w:rsidR="00026E9A" w:rsidRDefault="003B156D">
      <w:pPr>
        <w:pStyle w:val="h51"/>
      </w:pPr>
      <w:bookmarkStart w:id="3330" w:name="_Toc337471407"/>
      <w:bookmarkStart w:id="3331" w:name="_Toc337469393"/>
      <w:r>
        <w:rPr>
          <w:color w:val="000000"/>
        </w:rPr>
        <w:t>Scopo</w:t>
      </w:r>
      <w:bookmarkEnd w:id="3330"/>
      <w:bookmarkEnd w:id="3331"/>
    </w:p>
    <w:p w14:paraId="62B22209" w14:textId="77777777" w:rsidR="00026E9A" w:rsidRDefault="003B156D">
      <w:pPr>
        <w:pStyle w:val="p"/>
      </w:pPr>
      <w:r>
        <w:rPr>
          <w:color w:val="000000"/>
        </w:rPr>
        <w:t>In compilazione modifica un eseguibile esistente inserendovi un agent.</w:t>
      </w:r>
    </w:p>
    <w:p w14:paraId="66D09B6B" w14:textId="77777777" w:rsidR="00026E9A" w:rsidRDefault="003B156D">
      <w:pPr>
        <w:pStyle w:val="p"/>
      </w:pPr>
      <w:r>
        <w:rPr>
          <w:color w:val="000000"/>
        </w:rPr>
        <w:t xml:space="preserve">I </w:t>
      </w:r>
      <w:proofErr w:type="gramStart"/>
      <w:r>
        <w:rPr>
          <w:color w:val="000000"/>
        </w:rPr>
        <w:t>componenti</w:t>
      </w:r>
      <w:proofErr w:type="gramEnd"/>
      <w:r>
        <w:rPr>
          <w:color w:val="000000"/>
        </w:rPr>
        <w:t xml:space="preserve"> dall'agent sono criptati per evitare eventuali attacchi di reverse engineering.</w:t>
      </w:r>
    </w:p>
    <w:p w14:paraId="6BE74424" w14:textId="77777777" w:rsidR="00026E9A" w:rsidRDefault="003B156D">
      <w:pPr>
        <w:pStyle w:val="h51"/>
      </w:pPr>
      <w:bookmarkStart w:id="3332" w:name="_Toc337471408"/>
      <w:bookmarkStart w:id="3333" w:name="_Toc337469394"/>
      <w:r>
        <w:rPr>
          <w:color w:val="000000"/>
        </w:rPr>
        <w:t>Sistemi operativi</w:t>
      </w:r>
      <w:bookmarkEnd w:id="3332"/>
      <w:bookmarkEnd w:id="3333"/>
    </w:p>
    <w:p w14:paraId="222E04FA" w14:textId="77777777" w:rsidR="00026E9A" w:rsidRDefault="003B156D">
      <w:pPr>
        <w:pStyle w:val="p"/>
      </w:pPr>
      <w:r>
        <w:rPr>
          <w:color w:val="000000"/>
        </w:rPr>
        <w:t>OS X, Windows</w:t>
      </w:r>
    </w:p>
    <w:p w14:paraId="5A81B3E0" w14:textId="77777777" w:rsidR="00026E9A" w:rsidRDefault="003B156D">
      <w:pPr>
        <w:pStyle w:val="h51"/>
      </w:pPr>
      <w:bookmarkStart w:id="3334" w:name="_Toc337471409"/>
      <w:bookmarkStart w:id="3335" w:name="_Toc337469395"/>
      <w:r>
        <w:rPr>
          <w:color w:val="000000"/>
        </w:rPr>
        <w:t>Parametri</w:t>
      </w:r>
      <w:bookmarkEnd w:id="3334"/>
      <w:bookmarkEnd w:id="3335"/>
    </w:p>
    <w:tbl>
      <w:tblPr>
        <w:tblW w:w="0" w:type="auto"/>
        <w:tblCellSpacing w:w="0" w:type="dxa"/>
        <w:tblCellMar>
          <w:left w:w="10" w:type="dxa"/>
          <w:right w:w="10" w:type="dxa"/>
        </w:tblCellMar>
        <w:tblLook w:val="04A0" w:firstRow="1" w:lastRow="0" w:firstColumn="1" w:lastColumn="0" w:noHBand="0" w:noVBand="1"/>
      </w:tblPr>
      <w:tblGrid>
        <w:gridCol w:w="2830"/>
        <w:gridCol w:w="9785"/>
      </w:tblGrid>
      <w:tr w:rsidR="00026E9A" w14:paraId="1CDEED7C"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CDE7609"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3D63130F" w14:textId="77777777" w:rsidR="00026E9A" w:rsidRDefault="003B156D">
            <w:pPr>
              <w:pStyle w:val="thHeadD-Column2-Header1"/>
            </w:pPr>
            <w:r>
              <w:t xml:space="preserve">Descrizione </w:t>
            </w:r>
          </w:p>
        </w:tc>
      </w:tr>
      <w:tr w:rsidR="00026E9A" w14:paraId="17ED6A27" w14:textId="77777777">
        <w:trPr>
          <w:tblCellSpacing w:w="0" w:type="dxa"/>
        </w:trPr>
        <w:tc>
          <w:tcPr>
            <w:tcW w:w="0" w:type="auto"/>
            <w:shd w:val="clear" w:color="auto" w:fill="FFFFFF"/>
            <w:tcMar>
              <w:top w:w="75" w:type="dxa"/>
              <w:left w:w="75" w:type="dxa"/>
              <w:bottom w:w="75" w:type="dxa"/>
              <w:right w:w="75" w:type="dxa"/>
            </w:tcMar>
          </w:tcPr>
          <w:p w14:paraId="2F496904" w14:textId="77777777" w:rsidR="00026E9A" w:rsidRDefault="003B156D">
            <w:pPr>
              <w:pStyle w:val="tdBodyE-Column1-Body12"/>
            </w:pPr>
            <w:r>
              <w:rPr>
                <w:color w:val="000000"/>
              </w:rPr>
              <w:t>Require administrative privileges</w:t>
            </w:r>
          </w:p>
        </w:tc>
        <w:tc>
          <w:tcPr>
            <w:tcW w:w="0" w:type="auto"/>
            <w:tcMar>
              <w:top w:w="75" w:type="dxa"/>
              <w:left w:w="75" w:type="dxa"/>
              <w:bottom w:w="75" w:type="dxa"/>
              <w:right w:w="75" w:type="dxa"/>
            </w:tcMar>
          </w:tcPr>
          <w:p w14:paraId="2E4E966C" w14:textId="77777777" w:rsidR="00026E9A" w:rsidRDefault="003B156D">
            <w:pPr>
              <w:pStyle w:val="tdBodyD-Column2-Body11"/>
            </w:pPr>
            <w:r>
              <w:rPr>
                <w:color w:val="000000"/>
              </w:rPr>
              <w:t>Durante l'installazione dell'agent sono necessari i privilegi di amministratore.</w:t>
            </w:r>
          </w:p>
        </w:tc>
      </w:tr>
      <w:tr w:rsidR="00026E9A" w14:paraId="03F862BA" w14:textId="77777777">
        <w:trPr>
          <w:tblCellSpacing w:w="0" w:type="dxa"/>
        </w:trPr>
        <w:tc>
          <w:tcPr>
            <w:tcW w:w="0" w:type="auto"/>
            <w:shd w:val="clear" w:color="auto" w:fill="FFFFFF"/>
            <w:tcMar>
              <w:top w:w="75" w:type="dxa"/>
              <w:left w:w="75" w:type="dxa"/>
              <w:bottom w:w="75" w:type="dxa"/>
              <w:right w:w="75" w:type="dxa"/>
            </w:tcMar>
          </w:tcPr>
          <w:p w14:paraId="0A0E277F" w14:textId="77777777" w:rsidR="00026E9A" w:rsidRDefault="003B156D">
            <w:pPr>
              <w:pStyle w:val="tdBodyE-Column1-Body12"/>
            </w:pPr>
            <w:proofErr w:type="gramStart"/>
            <w:r>
              <w:rPr>
                <w:color w:val="000000"/>
              </w:rPr>
              <w:t>Application</w:t>
            </w:r>
            <w:proofErr w:type="gramEnd"/>
            <w:r>
              <w:rPr>
                <w:color w:val="000000"/>
              </w:rPr>
              <w:t xml:space="preserve"> to be used as dropper</w:t>
            </w:r>
          </w:p>
        </w:tc>
        <w:tc>
          <w:tcPr>
            <w:tcW w:w="0" w:type="auto"/>
            <w:tcMar>
              <w:top w:w="75" w:type="dxa"/>
              <w:left w:w="75" w:type="dxa"/>
              <w:bottom w:w="75" w:type="dxa"/>
              <w:right w:w="75" w:type="dxa"/>
            </w:tcMar>
          </w:tcPr>
          <w:p w14:paraId="5C0DF7FF" w14:textId="77777777" w:rsidR="00026E9A" w:rsidRDefault="003B156D">
            <w:pPr>
              <w:pStyle w:val="p1"/>
            </w:pPr>
            <w:r>
              <w:rPr>
                <w:color w:val="000000"/>
              </w:rPr>
              <w:t xml:space="preserve">File eseguibile </w:t>
            </w:r>
            <w:proofErr w:type="gramStart"/>
            <w:r>
              <w:rPr>
                <w:color w:val="000000"/>
              </w:rPr>
              <w:t>a cui</w:t>
            </w:r>
            <w:proofErr w:type="gramEnd"/>
            <w:r>
              <w:rPr>
                <w:color w:val="000000"/>
              </w:rPr>
              <w:t xml:space="preserve"> inserire aggiungere l'agent.</w:t>
            </w:r>
          </w:p>
          <w:p w14:paraId="1EEFC8B5" w14:textId="77777777" w:rsidR="00026E9A" w:rsidRDefault="003B156D">
            <w:pPr>
              <w:pStyle w:val="p1"/>
            </w:pPr>
            <w:r>
              <w:rPr>
                <w:color w:val="000000"/>
              </w:rPr>
              <w:t>Il tipo di file è diverso in base al sistema operativo:</w:t>
            </w:r>
          </w:p>
          <w:p w14:paraId="6FF37DC6" w14:textId="77777777" w:rsidR="00026E9A" w:rsidRDefault="003B156D">
            <w:pPr>
              <w:pStyle w:val="li"/>
              <w:numPr>
                <w:ilvl w:val="0"/>
                <w:numId w:val="67"/>
              </w:numPr>
            </w:pPr>
            <w:r>
              <w:rPr>
                <w:rStyle w:val="b"/>
              </w:rPr>
              <w:t>OS X</w:t>
            </w:r>
            <w:r>
              <w:rPr>
                <w:color w:val="000000"/>
              </w:rPr>
              <w:t xml:space="preserve">: file MacOs compresso </w:t>
            </w:r>
            <w:proofErr w:type="gramStart"/>
            <w:r>
              <w:rPr>
                <w:color w:val="000000"/>
              </w:rPr>
              <w:t>.app.</w:t>
            </w:r>
            <w:proofErr w:type="gramEnd"/>
            <w:r>
              <w:rPr>
                <w:color w:val="000000"/>
              </w:rPr>
              <w:t xml:space="preserve"> È quindi necessario comprimere l'applicazione (è una cartella) con il comando zip dalla console </w:t>
            </w:r>
            <w:proofErr w:type="gramStart"/>
            <w:r>
              <w:rPr>
                <w:color w:val="000000"/>
              </w:rPr>
              <w:t>Terminal.app</w:t>
            </w:r>
            <w:proofErr w:type="gramEnd"/>
            <w:r>
              <w:rPr>
                <w:color w:val="000000"/>
              </w:rPr>
              <w:t>.</w:t>
            </w:r>
          </w:p>
          <w:p w14:paraId="6B2D13B5" w14:textId="77777777" w:rsidR="00026E9A" w:rsidRDefault="003B156D">
            <w:pPr>
              <w:pStyle w:val="li"/>
              <w:numPr>
                <w:ilvl w:val="0"/>
                <w:numId w:val="67"/>
              </w:numPr>
            </w:pPr>
            <w:r>
              <w:rPr>
                <w:color w:val="000000"/>
              </w:rPr>
              <w:t xml:space="preserve">IMPORTANTE: non utilizzare la voce di menu </w:t>
            </w:r>
            <w:r>
              <w:rPr>
                <w:rStyle w:val="b"/>
              </w:rPr>
              <w:t>Compress</w:t>
            </w:r>
            <w:r>
              <w:rPr>
                <w:color w:val="000000"/>
              </w:rPr>
              <w:t xml:space="preserve"> dall'applicazione Finder.</w:t>
            </w:r>
          </w:p>
          <w:p w14:paraId="3B59ED7B" w14:textId="77777777" w:rsidR="00026E9A" w:rsidRDefault="003B156D">
            <w:pPr>
              <w:pStyle w:val="li"/>
              <w:numPr>
                <w:ilvl w:val="0"/>
                <w:numId w:val="67"/>
              </w:numPr>
              <w:spacing w:after="300"/>
            </w:pPr>
            <w:r>
              <w:rPr>
                <w:rStyle w:val="b"/>
              </w:rPr>
              <w:t>Windows</w:t>
            </w:r>
            <w:r>
              <w:rPr>
                <w:color w:val="000000"/>
              </w:rPr>
              <w:t>: qualsiasi file EXE.</w:t>
            </w:r>
          </w:p>
        </w:tc>
      </w:tr>
      <w:tr w:rsidR="00026E9A" w14:paraId="546ED689" w14:textId="77777777">
        <w:trPr>
          <w:tblCellSpacing w:w="0" w:type="dxa"/>
        </w:trPr>
        <w:tc>
          <w:tcPr>
            <w:tcW w:w="0" w:type="auto"/>
            <w:shd w:val="clear" w:color="auto" w:fill="FFFFFF"/>
            <w:tcMar>
              <w:top w:w="75" w:type="dxa"/>
              <w:left w:w="75" w:type="dxa"/>
              <w:bottom w:w="75" w:type="dxa"/>
              <w:right w:w="75" w:type="dxa"/>
            </w:tcMar>
          </w:tcPr>
          <w:p w14:paraId="6AF02148" w14:textId="77777777" w:rsidR="00026E9A" w:rsidRDefault="003B156D">
            <w:pPr>
              <w:pStyle w:val="tdBodyE-Column1-Body12"/>
              <w:spacing w:before="100"/>
            </w:pPr>
            <w:r>
              <w:rPr>
                <w:color w:val="000000"/>
              </w:rPr>
              <w:t>Include 64bit support (100 KiB)</w:t>
            </w:r>
          </w:p>
        </w:tc>
        <w:tc>
          <w:tcPr>
            <w:tcW w:w="0" w:type="auto"/>
            <w:tcMar>
              <w:top w:w="75" w:type="dxa"/>
              <w:left w:w="75" w:type="dxa"/>
              <w:bottom w:w="75" w:type="dxa"/>
              <w:right w:w="75" w:type="dxa"/>
            </w:tcMar>
          </w:tcPr>
          <w:p w14:paraId="1939AB57" w14:textId="77777777" w:rsidR="00026E9A" w:rsidRDefault="003B156D">
            <w:pPr>
              <w:pStyle w:val="tdBodyD-Column2-Body11"/>
            </w:pPr>
            <w:r>
              <w:rPr>
                <w:color w:val="000000"/>
              </w:rPr>
              <w:t>(solo Windows) L'eseguibile supporta macchine a 64bit (la sua dimensione aumenterà di 100 KiB).</w:t>
            </w:r>
          </w:p>
        </w:tc>
      </w:tr>
      <w:tr w:rsidR="00026E9A" w14:paraId="0587C102" w14:textId="77777777">
        <w:trPr>
          <w:tblCellSpacing w:w="0" w:type="dxa"/>
        </w:trPr>
        <w:tc>
          <w:tcPr>
            <w:tcW w:w="0" w:type="auto"/>
            <w:shd w:val="clear" w:color="auto" w:fill="FFFFFF"/>
            <w:tcMar>
              <w:top w:w="75" w:type="dxa"/>
              <w:left w:w="75" w:type="dxa"/>
              <w:bottom w:w="75" w:type="dxa"/>
              <w:right w:w="75" w:type="dxa"/>
            </w:tcMar>
          </w:tcPr>
          <w:p w14:paraId="3B292CDF" w14:textId="77777777" w:rsidR="00026E9A" w:rsidRDefault="003B156D">
            <w:pPr>
              <w:pStyle w:val="tdBodyE-Column1-Body12"/>
            </w:pPr>
            <w:r>
              <w:rPr>
                <w:color w:val="000000"/>
              </w:rPr>
              <w:t>Include audio codec (200 KiB)</w:t>
            </w:r>
          </w:p>
        </w:tc>
        <w:tc>
          <w:tcPr>
            <w:tcW w:w="0" w:type="auto"/>
            <w:tcMar>
              <w:top w:w="75" w:type="dxa"/>
              <w:left w:w="75" w:type="dxa"/>
              <w:bottom w:w="75" w:type="dxa"/>
              <w:right w:w="75" w:type="dxa"/>
            </w:tcMar>
          </w:tcPr>
          <w:p w14:paraId="35AB3E74" w14:textId="77777777" w:rsidR="00026E9A" w:rsidRDefault="003B156D">
            <w:pPr>
              <w:pStyle w:val="tdBodyD-Column2-Body11"/>
            </w:pPr>
            <w:r>
              <w:rPr>
                <w:color w:val="000000"/>
              </w:rPr>
              <w:t>(solo Windows) L'eseguibile include algoritmo codec (la sua dimensione aumenterà di 200 KiB).</w:t>
            </w:r>
          </w:p>
        </w:tc>
      </w:tr>
      <w:tr w:rsidR="00026E9A" w14:paraId="14EA588A" w14:textId="77777777">
        <w:trPr>
          <w:tblCellSpacing w:w="0" w:type="dxa"/>
        </w:trPr>
        <w:tc>
          <w:tcPr>
            <w:tcW w:w="0" w:type="auto"/>
            <w:shd w:val="clear" w:color="auto" w:fill="FFFFFF"/>
            <w:tcMar>
              <w:top w:w="75" w:type="dxa"/>
              <w:left w:w="75" w:type="dxa"/>
              <w:bottom w:w="75" w:type="dxa"/>
              <w:right w:w="75" w:type="dxa"/>
            </w:tcMar>
          </w:tcPr>
          <w:p w14:paraId="44042D89" w14:textId="77777777" w:rsidR="00026E9A" w:rsidRDefault="003B156D">
            <w:pPr>
              <w:pStyle w:val="tdBodyB-Column1-Body13"/>
            </w:pPr>
            <w:r>
              <w:rPr>
                <w:color w:val="000000"/>
              </w:rPr>
              <w:t xml:space="preserve">Use the certificate to sign </w:t>
            </w:r>
            <w:proofErr w:type="gramStart"/>
            <w:r>
              <w:rPr>
                <w:color w:val="000000"/>
              </w:rPr>
              <w:t>the</w:t>
            </w:r>
            <w:proofErr w:type="gramEnd"/>
            <w:r>
              <w:rPr>
                <w:color w:val="000000"/>
              </w:rPr>
              <w:t xml:space="preserve"> dropper</w:t>
            </w:r>
          </w:p>
        </w:tc>
        <w:tc>
          <w:tcPr>
            <w:tcW w:w="0" w:type="auto"/>
            <w:tcMar>
              <w:top w:w="75" w:type="dxa"/>
              <w:left w:w="75" w:type="dxa"/>
              <w:bottom w:w="75" w:type="dxa"/>
              <w:right w:w="75" w:type="dxa"/>
            </w:tcMar>
          </w:tcPr>
          <w:p w14:paraId="6F53C95E" w14:textId="77777777" w:rsidR="00026E9A" w:rsidRDefault="003B156D">
            <w:pPr>
              <w:pStyle w:val="p1"/>
            </w:pPr>
            <w:r>
              <w:rPr>
                <w:color w:val="000000"/>
              </w:rPr>
              <w:t xml:space="preserve">Firma l'eseguibile utilizzando il certificato digitale. La firma digitale può elevare notevolmente il livello </w:t>
            </w:r>
            <w:proofErr w:type="gramStart"/>
            <w:r>
              <w:rPr>
                <w:color w:val="000000"/>
              </w:rPr>
              <w:t xml:space="preserve">di </w:t>
            </w:r>
            <w:proofErr w:type="gramEnd"/>
            <w:r>
              <w:rPr>
                <w:color w:val="000000"/>
              </w:rPr>
              <w:t xml:space="preserve">invisibilità agli antivirus. </w:t>
            </w:r>
          </w:p>
          <w:p w14:paraId="7C610ADD" w14:textId="77777777" w:rsidR="00026E9A" w:rsidRDefault="003B156D">
            <w:pPr>
              <w:pStyle w:val="pICOImportante10"/>
            </w:pPr>
            <w:proofErr w:type="gramStart"/>
            <w:r>
              <w:rPr>
                <w:color w:val="000000"/>
              </w:rPr>
              <w:t>IMPORTANTE: per utilizzare questa funzione seguire la procedura di ottenimento del certificato</w:t>
            </w:r>
            <w:proofErr w:type="gramEnd"/>
            <w:r>
              <w:rPr>
                <w:color w:val="000000"/>
              </w:rPr>
              <w:t xml:space="preserve">. </w:t>
            </w:r>
            <w:r>
              <w:rPr>
                <w:rStyle w:val="i"/>
              </w:rPr>
              <w:lastRenderedPageBreak/>
              <w:t>Vedi "</w:t>
            </w:r>
            <w:r>
              <w:rPr>
                <w:rStyle w:val="b1"/>
              </w:rPr>
              <w:t>Ottenere un certificato per il Code Signing</w:t>
            </w:r>
            <w:r>
              <w:rPr>
                <w:rStyle w:val="i"/>
              </w:rPr>
              <w:t xml:space="preserve">" </w:t>
            </w:r>
            <w:r w:rsidR="007A1B0F">
              <w:fldChar w:fldCharType="begin"/>
            </w:r>
            <w:r w:rsidR="007A1B0F">
              <w:instrText xml:space="preserve"> PAGEREF _Ref1352416163 \p \h  \* MERGEFORMAT </w:instrText>
            </w:r>
            <w:r w:rsidR="007A1B0F">
              <w:fldChar w:fldCharType="separate"/>
            </w:r>
            <w:r w:rsidR="00894ECA" w:rsidRPr="00894ECA">
              <w:rPr>
                <w:rStyle w:val="i"/>
                <w:noProof/>
              </w:rPr>
              <w:t>a</w:t>
            </w:r>
            <w:r w:rsidR="00894ECA">
              <w:rPr>
                <w:noProof/>
              </w:rPr>
              <w:t xml:space="preserve"> pagina 101</w:t>
            </w:r>
            <w:r w:rsidR="007A1B0F">
              <w:fldChar w:fldCharType="end"/>
            </w:r>
            <w:r>
              <w:rPr>
                <w:rStyle w:val="i"/>
              </w:rPr>
              <w:t>.</w:t>
            </w:r>
          </w:p>
          <w:p w14:paraId="31EAB9E5" w14:textId="77777777" w:rsidR="00026E9A" w:rsidRDefault="003B156D">
            <w:pPr>
              <w:pStyle w:val="pICOAssistenzaTecnica1"/>
            </w:pPr>
            <w:r>
              <w:rPr>
                <w:color w:val="000000"/>
              </w:rPr>
              <w:t xml:space="preserve">Richiede assistenza: per maggiori informazioni su come ottenere e configurare un certificato digitale </w:t>
            </w:r>
            <w:proofErr w:type="gramStart"/>
            <w:r>
              <w:rPr>
                <w:color w:val="000000"/>
              </w:rPr>
              <w:t>contattare</w:t>
            </w:r>
            <w:proofErr w:type="gramEnd"/>
            <w:r>
              <w:rPr>
                <w:color w:val="000000"/>
              </w:rPr>
              <w:t xml:space="preserve"> il personale di supporto di HackingTeam.</w:t>
            </w:r>
          </w:p>
        </w:tc>
      </w:tr>
    </w:tbl>
    <w:p w14:paraId="7D537182" w14:textId="77777777" w:rsidR="00026E9A" w:rsidRDefault="003B156D">
      <w:pPr>
        <w:pStyle w:val="pICONote"/>
      </w:pPr>
      <w:r>
        <w:rPr>
          <w:color w:val="000000"/>
        </w:rPr>
        <w:lastRenderedPageBreak/>
        <w:t xml:space="preserve">NOTA: </w:t>
      </w:r>
      <w:proofErr w:type="gramStart"/>
      <w:r>
        <w:rPr>
          <w:color w:val="000000"/>
        </w:rPr>
        <w:t>1</w:t>
      </w:r>
      <w:proofErr w:type="gramEnd"/>
      <w:r>
        <w:rPr>
          <w:color w:val="000000"/>
        </w:rPr>
        <w:t xml:space="preserve"> KiB è 1024 byte.</w:t>
      </w:r>
    </w:p>
    <w:p w14:paraId="05367E18" w14:textId="77777777" w:rsidR="00026E9A" w:rsidRDefault="003B156D">
      <w:pPr>
        <w:pStyle w:val="p"/>
      </w:pPr>
      <w:r>
        <w:rPr>
          <w:color w:val="000000"/>
        </w:rPr>
        <w:t> </w:t>
      </w:r>
    </w:p>
    <w:p w14:paraId="1690078F" w14:textId="77777777" w:rsidR="00026E9A" w:rsidRDefault="003B156D">
      <w:pPr>
        <w:pStyle w:val="h41"/>
      </w:pPr>
      <w:bookmarkStart w:id="3336" w:name="_Toc337471410"/>
      <w:bookmarkStart w:id="3337" w:name="_Toc337469396"/>
      <w:r>
        <w:rPr>
          <w:color w:val="000000"/>
        </w:rPr>
        <w:t>Vettore Network Injection</w:t>
      </w:r>
      <w:bookmarkEnd w:id="3336"/>
      <w:bookmarkEnd w:id="3337"/>
    </w:p>
    <w:p w14:paraId="2E7EAC34" w14:textId="77777777" w:rsidR="00026E9A" w:rsidRDefault="003B156D">
      <w:pPr>
        <w:pStyle w:val="h51"/>
      </w:pPr>
      <w:bookmarkStart w:id="3338" w:name="_Toc337471411"/>
      <w:bookmarkStart w:id="3339" w:name="_Toc337469397"/>
      <w:r>
        <w:rPr>
          <w:color w:val="000000"/>
        </w:rPr>
        <w:t>Scopo</w:t>
      </w:r>
      <w:bookmarkEnd w:id="3338"/>
      <w:bookmarkEnd w:id="3339"/>
    </w:p>
    <w:p w14:paraId="4CA103A8" w14:textId="77777777" w:rsidR="00026E9A" w:rsidRDefault="003B156D">
      <w:pPr>
        <w:pStyle w:val="p"/>
      </w:pPr>
      <w:r>
        <w:rPr>
          <w:color w:val="000000"/>
        </w:rPr>
        <w:t>La pagina conduce direttamente alla funzione Network Injector della sezione System.</w:t>
      </w:r>
    </w:p>
    <w:p w14:paraId="581629C8" w14:textId="77777777" w:rsidR="00026E9A" w:rsidRDefault="003B156D">
      <w:pPr>
        <w:pStyle w:val="h51"/>
      </w:pPr>
      <w:bookmarkStart w:id="3340" w:name="_Toc337471412"/>
      <w:bookmarkStart w:id="3341" w:name="_Toc337469398"/>
      <w:r>
        <w:rPr>
          <w:color w:val="000000"/>
        </w:rPr>
        <w:t>Sistemi operativi</w:t>
      </w:r>
      <w:bookmarkEnd w:id="3340"/>
      <w:bookmarkEnd w:id="3341"/>
    </w:p>
    <w:p w14:paraId="654DD11E" w14:textId="77777777" w:rsidR="00026E9A" w:rsidRDefault="003B156D">
      <w:pPr>
        <w:pStyle w:val="p"/>
      </w:pPr>
      <w:r>
        <w:rPr>
          <w:color w:val="000000"/>
        </w:rPr>
        <w:t>-</w:t>
      </w:r>
    </w:p>
    <w:p w14:paraId="755C6894" w14:textId="77777777" w:rsidR="00026E9A" w:rsidRDefault="003B156D">
      <w:pPr>
        <w:pStyle w:val="h51"/>
      </w:pPr>
      <w:bookmarkStart w:id="3342" w:name="_Toc337471413"/>
      <w:bookmarkStart w:id="3343" w:name="_Toc337469399"/>
      <w:r>
        <w:rPr>
          <w:color w:val="000000"/>
        </w:rPr>
        <w:t>Parametri</w:t>
      </w:r>
      <w:bookmarkEnd w:id="3342"/>
      <w:bookmarkEnd w:id="3343"/>
    </w:p>
    <w:p w14:paraId="7524D931" w14:textId="77777777" w:rsidR="00026E9A" w:rsidRDefault="003B156D">
      <w:pPr>
        <w:pStyle w:val="p"/>
      </w:pPr>
      <w:r>
        <w:rPr>
          <w:color w:val="000000"/>
        </w:rPr>
        <w:t>-</w:t>
      </w:r>
    </w:p>
    <w:p w14:paraId="21AD2E81" w14:textId="77777777" w:rsidR="00026E9A" w:rsidRDefault="003B156D">
      <w:pPr>
        <w:pStyle w:val="h41"/>
      </w:pPr>
      <w:bookmarkStart w:id="3344" w:name="_Toc337471414"/>
      <w:bookmarkStart w:id="3345" w:name="_Toc337469400"/>
      <w:r>
        <w:rPr>
          <w:color w:val="000000"/>
        </w:rPr>
        <w:t>Vettore Offline Installation</w:t>
      </w:r>
      <w:bookmarkEnd w:id="3344"/>
      <w:bookmarkEnd w:id="3345"/>
    </w:p>
    <w:p w14:paraId="0BDDCE87" w14:textId="77777777" w:rsidR="00026E9A" w:rsidRDefault="003B156D">
      <w:pPr>
        <w:pStyle w:val="h51"/>
      </w:pPr>
      <w:bookmarkStart w:id="3346" w:name="_Toc337471415"/>
      <w:bookmarkStart w:id="3347" w:name="_Toc337469401"/>
      <w:r>
        <w:rPr>
          <w:color w:val="000000"/>
        </w:rPr>
        <w:t>Scopo</w:t>
      </w:r>
      <w:bookmarkEnd w:id="3346"/>
      <w:bookmarkEnd w:id="3347"/>
    </w:p>
    <w:p w14:paraId="5748C558" w14:textId="77777777" w:rsidR="00026E9A" w:rsidRDefault="003B156D">
      <w:pPr>
        <w:pStyle w:val="p"/>
      </w:pPr>
      <w:r>
        <w:rPr>
          <w:color w:val="000000"/>
        </w:rPr>
        <w:t xml:space="preserve">La compilazione crea un autoinstallante ISO da copiare su un CD o su </w:t>
      </w:r>
      <w:proofErr w:type="gramStart"/>
      <w:r>
        <w:rPr>
          <w:color w:val="000000"/>
        </w:rPr>
        <w:t xml:space="preserve">una </w:t>
      </w:r>
      <w:proofErr w:type="gramEnd"/>
      <w:r>
        <w:rPr>
          <w:color w:val="000000"/>
        </w:rPr>
        <w:t>USB Thumbdrive (solo Windows).</w:t>
      </w:r>
    </w:p>
    <w:p w14:paraId="1DC79291" w14:textId="77777777" w:rsidR="00026E9A" w:rsidRDefault="003B156D">
      <w:pPr>
        <w:pStyle w:val="p"/>
      </w:pPr>
      <w:proofErr w:type="gramStart"/>
      <w:r>
        <w:rPr>
          <w:color w:val="000000"/>
        </w:rPr>
        <w:t>Inserire il CD o la chiave USB e quindi accendere il computer del target</w:t>
      </w:r>
      <w:proofErr w:type="gramEnd"/>
      <w:r>
        <w:rPr>
          <w:color w:val="000000"/>
        </w:rPr>
        <w:t xml:space="preserve">. </w:t>
      </w:r>
      <w:proofErr w:type="gramStart"/>
      <w:r>
        <w:rPr>
          <w:color w:val="000000"/>
        </w:rPr>
        <w:t>Fare il boot dal supporto inserito e attendere la comparsa di un menu</w:t>
      </w:r>
      <w:proofErr w:type="gramEnd"/>
      <w:r>
        <w:rPr>
          <w:color w:val="000000"/>
        </w:rPr>
        <w:t>. L'infezione può essere fatta in modo selettivo scegliendo dall'elenco degli utenti disponibili sul sistema.</w:t>
      </w:r>
    </w:p>
    <w:p w14:paraId="0C4E971A" w14:textId="77777777" w:rsidR="00026E9A" w:rsidRDefault="003B156D">
      <w:pPr>
        <w:pStyle w:val="h51"/>
      </w:pPr>
      <w:bookmarkStart w:id="3348" w:name="_Toc337471416"/>
      <w:bookmarkStart w:id="3349" w:name="_Toc337469402"/>
      <w:r>
        <w:rPr>
          <w:color w:val="000000"/>
        </w:rPr>
        <w:t>Sistemi operativi</w:t>
      </w:r>
      <w:bookmarkEnd w:id="3348"/>
      <w:bookmarkEnd w:id="3349"/>
    </w:p>
    <w:p w14:paraId="3E076C6E" w14:textId="77777777" w:rsidR="00026E9A" w:rsidRDefault="003B156D">
      <w:pPr>
        <w:pStyle w:val="p"/>
      </w:pPr>
      <w:r>
        <w:rPr>
          <w:color w:val="000000"/>
        </w:rPr>
        <w:t>Multipiattaforma.</w:t>
      </w:r>
    </w:p>
    <w:p w14:paraId="3DD78357" w14:textId="77777777" w:rsidR="00026E9A" w:rsidRDefault="003B156D">
      <w:pPr>
        <w:pStyle w:val="h51"/>
      </w:pPr>
      <w:bookmarkStart w:id="3350" w:name="_Toc337471417"/>
      <w:bookmarkStart w:id="3351" w:name="_Toc337469403"/>
      <w:r>
        <w:rPr>
          <w:color w:val="000000"/>
        </w:rPr>
        <w:t>Parametri</w:t>
      </w:r>
      <w:bookmarkEnd w:id="3350"/>
      <w:bookmarkEnd w:id="3351"/>
    </w:p>
    <w:tbl>
      <w:tblPr>
        <w:tblW w:w="0" w:type="auto"/>
        <w:tblCellSpacing w:w="0" w:type="dxa"/>
        <w:tblCellMar>
          <w:left w:w="10" w:type="dxa"/>
          <w:right w:w="10" w:type="dxa"/>
        </w:tblCellMar>
        <w:tblLook w:val="04A0" w:firstRow="1" w:lastRow="0" w:firstColumn="1" w:lastColumn="0" w:noHBand="0" w:noVBand="1"/>
      </w:tblPr>
      <w:tblGrid>
        <w:gridCol w:w="1530"/>
        <w:gridCol w:w="11085"/>
      </w:tblGrid>
      <w:tr w:rsidR="00026E9A" w14:paraId="40B9C578"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FD6701C"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30978AEF" w14:textId="77777777" w:rsidR="00026E9A" w:rsidRDefault="003B156D">
            <w:pPr>
              <w:pStyle w:val="thHeadD-Column2-Header1"/>
            </w:pPr>
            <w:r>
              <w:t xml:space="preserve">Descrizione </w:t>
            </w:r>
          </w:p>
        </w:tc>
      </w:tr>
      <w:tr w:rsidR="00026E9A" w14:paraId="2D32F775" w14:textId="77777777">
        <w:trPr>
          <w:tblCellSpacing w:w="0" w:type="dxa"/>
        </w:trPr>
        <w:tc>
          <w:tcPr>
            <w:tcW w:w="0" w:type="auto"/>
            <w:shd w:val="clear" w:color="auto" w:fill="FFFFFF"/>
            <w:tcMar>
              <w:top w:w="75" w:type="dxa"/>
              <w:left w:w="75" w:type="dxa"/>
              <w:bottom w:w="75" w:type="dxa"/>
              <w:right w:w="75" w:type="dxa"/>
            </w:tcMar>
          </w:tcPr>
          <w:p w14:paraId="31D973D9" w14:textId="77777777" w:rsidR="00026E9A" w:rsidRDefault="003B156D">
            <w:pPr>
              <w:pStyle w:val="tdBodyE-Column1-Body12"/>
            </w:pPr>
            <w:r>
              <w:rPr>
                <w:color w:val="000000"/>
              </w:rPr>
              <w:lastRenderedPageBreak/>
              <w:t>Bootable CD/DVD</w:t>
            </w:r>
          </w:p>
        </w:tc>
        <w:tc>
          <w:tcPr>
            <w:tcW w:w="0" w:type="auto"/>
            <w:tcMar>
              <w:top w:w="75" w:type="dxa"/>
              <w:left w:w="75" w:type="dxa"/>
              <w:bottom w:w="75" w:type="dxa"/>
              <w:right w:w="75" w:type="dxa"/>
            </w:tcMar>
          </w:tcPr>
          <w:p w14:paraId="7E3E0AD8" w14:textId="77777777" w:rsidR="00026E9A" w:rsidRDefault="003B156D">
            <w:pPr>
              <w:pStyle w:val="tdBodyD-Column2-Body11"/>
            </w:pPr>
            <w:r>
              <w:rPr>
                <w:color w:val="000000"/>
              </w:rPr>
              <w:t>Crea un autoinstallante ISO per CD o DVD.</w:t>
            </w:r>
          </w:p>
        </w:tc>
      </w:tr>
      <w:tr w:rsidR="00026E9A" w14:paraId="18CC1606" w14:textId="77777777">
        <w:trPr>
          <w:tblCellSpacing w:w="0" w:type="dxa"/>
        </w:trPr>
        <w:tc>
          <w:tcPr>
            <w:tcW w:w="0" w:type="auto"/>
            <w:shd w:val="clear" w:color="auto" w:fill="FFFFFF"/>
            <w:tcMar>
              <w:top w:w="75" w:type="dxa"/>
              <w:left w:w="75" w:type="dxa"/>
              <w:bottom w:w="75" w:type="dxa"/>
              <w:right w:w="75" w:type="dxa"/>
            </w:tcMar>
          </w:tcPr>
          <w:p w14:paraId="174C0811" w14:textId="77777777" w:rsidR="00026E9A" w:rsidRDefault="003B156D">
            <w:pPr>
              <w:pStyle w:val="tdBodyE-Column1-Body12"/>
            </w:pPr>
            <w:r>
              <w:rPr>
                <w:color w:val="000000"/>
              </w:rPr>
              <w:t>Bootable USB drive</w:t>
            </w:r>
          </w:p>
        </w:tc>
        <w:tc>
          <w:tcPr>
            <w:tcW w:w="0" w:type="auto"/>
            <w:tcMar>
              <w:top w:w="75" w:type="dxa"/>
              <w:left w:w="75" w:type="dxa"/>
              <w:bottom w:w="75" w:type="dxa"/>
              <w:right w:w="75" w:type="dxa"/>
            </w:tcMar>
          </w:tcPr>
          <w:p w14:paraId="5ADE2F5E" w14:textId="77777777" w:rsidR="00026E9A" w:rsidRDefault="003B156D">
            <w:pPr>
              <w:pStyle w:val="tdBodyD-Column2-Body11"/>
            </w:pPr>
            <w:proofErr w:type="gramStart"/>
            <w:r>
              <w:rPr>
                <w:color w:val="000000"/>
              </w:rPr>
              <w:t>(solo</w:t>
            </w:r>
            <w:proofErr w:type="gramEnd"/>
            <w:r>
              <w:rPr>
                <w:color w:val="000000"/>
              </w:rPr>
              <w:t xml:space="preserve"> Windows) Crea un autoinstallante ISO per chiave USB.</w:t>
            </w:r>
          </w:p>
        </w:tc>
      </w:tr>
      <w:tr w:rsidR="00026E9A" w14:paraId="13170E11" w14:textId="77777777">
        <w:trPr>
          <w:tblCellSpacing w:w="0" w:type="dxa"/>
        </w:trPr>
        <w:tc>
          <w:tcPr>
            <w:tcW w:w="0" w:type="auto"/>
            <w:shd w:val="clear" w:color="auto" w:fill="FFFFFF"/>
            <w:tcMar>
              <w:top w:w="75" w:type="dxa"/>
              <w:left w:w="75" w:type="dxa"/>
              <w:bottom w:w="75" w:type="dxa"/>
              <w:right w:w="75" w:type="dxa"/>
            </w:tcMar>
          </w:tcPr>
          <w:p w14:paraId="687594BB" w14:textId="77777777" w:rsidR="00026E9A" w:rsidRDefault="003B156D">
            <w:pPr>
              <w:pStyle w:val="tdBodyB-Column1-Body13"/>
            </w:pPr>
            <w:r>
              <w:rPr>
                <w:color w:val="000000"/>
              </w:rPr>
              <w:t>Dump Mask</w:t>
            </w:r>
          </w:p>
        </w:tc>
        <w:tc>
          <w:tcPr>
            <w:tcW w:w="0" w:type="auto"/>
            <w:tcMar>
              <w:top w:w="75" w:type="dxa"/>
              <w:left w:w="75" w:type="dxa"/>
              <w:bottom w:w="75" w:type="dxa"/>
              <w:right w:w="75" w:type="dxa"/>
            </w:tcMar>
          </w:tcPr>
          <w:p w14:paraId="01D7BEC0" w14:textId="77777777" w:rsidR="00026E9A" w:rsidRDefault="003B156D">
            <w:pPr>
              <w:pStyle w:val="p1"/>
            </w:pPr>
            <w:r>
              <w:rPr>
                <w:color w:val="000000"/>
              </w:rPr>
              <w:t xml:space="preserve">Estrae automaticamente i documenti appartenenti </w:t>
            </w:r>
            <w:proofErr w:type="gramStart"/>
            <w:r>
              <w:rPr>
                <w:color w:val="000000"/>
              </w:rPr>
              <w:t>ad</w:t>
            </w:r>
            <w:proofErr w:type="gramEnd"/>
            <w:r>
              <w:rPr>
                <w:color w:val="000000"/>
              </w:rPr>
              <w:t xml:space="preserve"> un determinato utente. I documenti potranno poi essere salvati su una periferica USB, per poi essere importati nel database di RCS in un secondo tempo. </w:t>
            </w:r>
          </w:p>
          <w:p w14:paraId="4CBD860B" w14:textId="77777777" w:rsidR="00026E9A" w:rsidRDefault="003B156D">
            <w:pPr>
              <w:pStyle w:val="p1"/>
            </w:pPr>
            <w:r>
              <w:rPr>
                <w:color w:val="000000"/>
              </w:rPr>
              <w:t xml:space="preserve">Sono disponibili tre </w:t>
            </w:r>
            <w:proofErr w:type="gramStart"/>
            <w:r>
              <w:rPr>
                <w:color w:val="000000"/>
              </w:rPr>
              <w:t>opzioni</w:t>
            </w:r>
            <w:proofErr w:type="gramEnd"/>
            <w:r>
              <w:rPr>
                <w:color w:val="000000"/>
              </w:rPr>
              <w:t xml:space="preserve"> per la cattura dei documenti: </w:t>
            </w:r>
          </w:p>
          <w:p w14:paraId="1DCC39FA" w14:textId="77777777" w:rsidR="00026E9A" w:rsidRDefault="003B156D">
            <w:pPr>
              <w:pStyle w:val="li"/>
              <w:numPr>
                <w:ilvl w:val="0"/>
                <w:numId w:val="68"/>
              </w:numPr>
            </w:pPr>
            <w:r>
              <w:rPr>
                <w:rStyle w:val="b"/>
              </w:rPr>
              <w:t>Documents</w:t>
            </w:r>
            <w:r>
              <w:rPr>
                <w:color w:val="000000"/>
              </w:rPr>
              <w:t xml:space="preserve">: documenti MS Office, PDF e file di </w:t>
            </w:r>
            <w:proofErr w:type="gramStart"/>
            <w:r>
              <w:rPr>
                <w:color w:val="000000"/>
              </w:rPr>
              <w:t>testo</w:t>
            </w:r>
            <w:proofErr w:type="gramEnd"/>
          </w:p>
          <w:p w14:paraId="3ED8FE77" w14:textId="77777777" w:rsidR="00026E9A" w:rsidRDefault="003B156D">
            <w:pPr>
              <w:pStyle w:val="li"/>
              <w:numPr>
                <w:ilvl w:val="0"/>
                <w:numId w:val="68"/>
              </w:numPr>
            </w:pPr>
            <w:r>
              <w:rPr>
                <w:rStyle w:val="b"/>
              </w:rPr>
              <w:t>Images</w:t>
            </w:r>
            <w:r>
              <w:rPr>
                <w:color w:val="000000"/>
              </w:rPr>
              <w:t xml:space="preserve">: foto </w:t>
            </w:r>
            <w:proofErr w:type="gramStart"/>
            <w:r>
              <w:rPr>
                <w:color w:val="000000"/>
              </w:rPr>
              <w:t>ed</w:t>
            </w:r>
            <w:proofErr w:type="gramEnd"/>
            <w:r>
              <w:rPr>
                <w:color w:val="000000"/>
              </w:rPr>
              <w:t xml:space="preserve"> immagini </w:t>
            </w:r>
          </w:p>
          <w:p w14:paraId="25A7027C" w14:textId="77777777" w:rsidR="00026E9A" w:rsidRDefault="003B156D">
            <w:pPr>
              <w:pStyle w:val="li"/>
              <w:numPr>
                <w:ilvl w:val="0"/>
                <w:numId w:val="68"/>
              </w:numPr>
              <w:spacing w:after="300"/>
            </w:pPr>
            <w:r>
              <w:rPr>
                <w:rStyle w:val="b"/>
              </w:rPr>
              <w:t>Custom</w:t>
            </w:r>
            <w:r>
              <w:rPr>
                <w:color w:val="000000"/>
              </w:rPr>
              <w:t xml:space="preserve">: seleziona le estensioni dei file da catturare, separate dal carattere pipe (“|”). </w:t>
            </w:r>
          </w:p>
        </w:tc>
      </w:tr>
    </w:tbl>
    <w:p w14:paraId="76834C6F" w14:textId="77777777" w:rsidR="00026E9A" w:rsidRDefault="003B156D">
      <w:pPr>
        <w:pStyle w:val="h41"/>
      </w:pPr>
      <w:bookmarkStart w:id="3352" w:name="_Toc337471418"/>
      <w:bookmarkStart w:id="3353" w:name="_Toc337469404"/>
      <w:r>
        <w:rPr>
          <w:color w:val="000000"/>
        </w:rPr>
        <w:t>Vettore Silent Installer</w:t>
      </w:r>
      <w:bookmarkEnd w:id="3352"/>
      <w:bookmarkEnd w:id="3353"/>
    </w:p>
    <w:p w14:paraId="26182940" w14:textId="77777777" w:rsidR="00026E9A" w:rsidRDefault="003B156D">
      <w:pPr>
        <w:pStyle w:val="h51"/>
      </w:pPr>
      <w:bookmarkStart w:id="3354" w:name="_Toc337471419"/>
      <w:bookmarkStart w:id="3355" w:name="_Toc337469405"/>
      <w:r>
        <w:rPr>
          <w:color w:val="000000"/>
        </w:rPr>
        <w:t>Scopo</w:t>
      </w:r>
      <w:bookmarkEnd w:id="3354"/>
      <w:bookmarkEnd w:id="3355"/>
    </w:p>
    <w:p w14:paraId="07F33786" w14:textId="77777777" w:rsidR="00026E9A" w:rsidRDefault="003B156D">
      <w:pPr>
        <w:pStyle w:val="p"/>
      </w:pPr>
      <w:r>
        <w:rPr>
          <w:color w:val="000000"/>
        </w:rPr>
        <w:t>La compilazione crea un eseguibile che installa l'agent in modo silente. Nessun output è visibile sul dispositivo.</w:t>
      </w:r>
    </w:p>
    <w:p w14:paraId="18A5B6CC" w14:textId="77777777" w:rsidR="00026E9A" w:rsidRDefault="003B156D">
      <w:pPr>
        <w:pStyle w:val="h51"/>
      </w:pPr>
      <w:bookmarkStart w:id="3356" w:name="_Toc337471420"/>
      <w:bookmarkStart w:id="3357" w:name="_Toc337469406"/>
      <w:r>
        <w:rPr>
          <w:color w:val="000000"/>
        </w:rPr>
        <w:t>Sistemi operativi</w:t>
      </w:r>
      <w:bookmarkEnd w:id="3356"/>
      <w:bookmarkEnd w:id="3357"/>
    </w:p>
    <w:p w14:paraId="28625C8B" w14:textId="77777777" w:rsidR="00026E9A" w:rsidRDefault="003B156D">
      <w:pPr>
        <w:pStyle w:val="p"/>
      </w:pPr>
      <w:r>
        <w:rPr>
          <w:color w:val="000000"/>
        </w:rPr>
        <w:t>OS X, Windows</w:t>
      </w:r>
    </w:p>
    <w:p w14:paraId="60850F52" w14:textId="77777777" w:rsidR="00026E9A" w:rsidRDefault="003B156D">
      <w:pPr>
        <w:pStyle w:val="h51"/>
      </w:pPr>
      <w:bookmarkStart w:id="3358" w:name="_Toc337471421"/>
      <w:bookmarkStart w:id="3359" w:name="_Toc337469407"/>
      <w:r>
        <w:rPr>
          <w:color w:val="000000"/>
        </w:rPr>
        <w:t>Parametri</w:t>
      </w:r>
      <w:bookmarkEnd w:id="3358"/>
      <w:bookmarkEnd w:id="3359"/>
    </w:p>
    <w:tbl>
      <w:tblPr>
        <w:tblW w:w="0" w:type="auto"/>
        <w:tblCellSpacing w:w="0" w:type="dxa"/>
        <w:tblCellMar>
          <w:left w:w="10" w:type="dxa"/>
          <w:right w:w="10" w:type="dxa"/>
        </w:tblCellMar>
        <w:tblLook w:val="04A0" w:firstRow="1" w:lastRow="0" w:firstColumn="1" w:lastColumn="0" w:noHBand="0" w:noVBand="1"/>
      </w:tblPr>
      <w:tblGrid>
        <w:gridCol w:w="2218"/>
        <w:gridCol w:w="10397"/>
      </w:tblGrid>
      <w:tr w:rsidR="00026E9A" w14:paraId="0D69E1A0"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6BA999EC"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6482EA78" w14:textId="77777777" w:rsidR="00026E9A" w:rsidRDefault="003B156D">
            <w:pPr>
              <w:pStyle w:val="thHeadD-Column2-Header1"/>
            </w:pPr>
            <w:r>
              <w:t xml:space="preserve">Descrizione </w:t>
            </w:r>
          </w:p>
        </w:tc>
      </w:tr>
      <w:tr w:rsidR="00026E9A" w14:paraId="3DE45718" w14:textId="77777777">
        <w:trPr>
          <w:tblCellSpacing w:w="0" w:type="dxa"/>
        </w:trPr>
        <w:tc>
          <w:tcPr>
            <w:tcW w:w="0" w:type="auto"/>
            <w:shd w:val="clear" w:color="auto" w:fill="FFFFFF"/>
            <w:tcMar>
              <w:top w:w="75" w:type="dxa"/>
              <w:left w:w="75" w:type="dxa"/>
              <w:bottom w:w="75" w:type="dxa"/>
              <w:right w:w="75" w:type="dxa"/>
            </w:tcMar>
          </w:tcPr>
          <w:p w14:paraId="32017D69" w14:textId="77777777" w:rsidR="00026E9A" w:rsidRDefault="003B156D">
            <w:pPr>
              <w:pStyle w:val="tdBodyE-Column1-Body12"/>
            </w:pPr>
            <w:r>
              <w:rPr>
                <w:color w:val="000000"/>
              </w:rPr>
              <w:t>Require administrative privileges</w:t>
            </w:r>
          </w:p>
        </w:tc>
        <w:tc>
          <w:tcPr>
            <w:tcW w:w="0" w:type="auto"/>
            <w:tcMar>
              <w:top w:w="75" w:type="dxa"/>
              <w:left w:w="75" w:type="dxa"/>
              <w:bottom w:w="75" w:type="dxa"/>
              <w:right w:w="75" w:type="dxa"/>
            </w:tcMar>
          </w:tcPr>
          <w:p w14:paraId="7E34E727" w14:textId="77777777" w:rsidR="00026E9A" w:rsidRDefault="003B156D">
            <w:pPr>
              <w:pStyle w:val="p1"/>
            </w:pPr>
            <w:r>
              <w:rPr>
                <w:color w:val="000000"/>
              </w:rPr>
              <w:t>Durante l'installazione dell'agent sono necessari i privilegi di amministratore.</w:t>
            </w:r>
          </w:p>
          <w:p w14:paraId="4E94C458" w14:textId="77777777" w:rsidR="00026E9A" w:rsidRDefault="003B156D">
            <w:pPr>
              <w:pStyle w:val="p1"/>
            </w:pPr>
            <w:r>
              <w:rPr>
                <w:color w:val="000000"/>
              </w:rPr>
              <w:t>I comportamenti sono diversi in base al sistema operativo:</w:t>
            </w:r>
          </w:p>
          <w:p w14:paraId="3C3D4381" w14:textId="77777777" w:rsidR="00026E9A" w:rsidRDefault="003B156D">
            <w:pPr>
              <w:pStyle w:val="li"/>
              <w:numPr>
                <w:ilvl w:val="0"/>
                <w:numId w:val="69"/>
              </w:numPr>
            </w:pPr>
            <w:r>
              <w:rPr>
                <w:rStyle w:val="b"/>
              </w:rPr>
              <w:t>OS X</w:t>
            </w:r>
            <w:r>
              <w:rPr>
                <w:color w:val="000000"/>
              </w:rPr>
              <w:t>: se selezionato, l'agent richiederà la password di root ingannando il dialogo di autenticazione. Se non selezionato, alcuni moduli non funzioneranno.</w:t>
            </w:r>
          </w:p>
          <w:p w14:paraId="1553760C" w14:textId="77777777" w:rsidR="00026E9A" w:rsidRDefault="003B156D">
            <w:pPr>
              <w:pStyle w:val="li"/>
              <w:numPr>
                <w:ilvl w:val="0"/>
                <w:numId w:val="69"/>
              </w:numPr>
              <w:spacing w:after="300"/>
            </w:pPr>
            <w:r>
              <w:rPr>
                <w:rStyle w:val="b"/>
              </w:rPr>
              <w:lastRenderedPageBreak/>
              <w:t>Windows</w:t>
            </w:r>
            <w:r>
              <w:rPr>
                <w:color w:val="000000"/>
              </w:rPr>
              <w:t>: se selezionato, saranno richiesti i privilegi di amministratore per procedere con l'installazione dell'agent. L'</w:t>
            </w:r>
            <w:proofErr w:type="gramStart"/>
            <w:r>
              <w:rPr>
                <w:color w:val="000000"/>
              </w:rPr>
              <w:t>opzione</w:t>
            </w:r>
            <w:proofErr w:type="gramEnd"/>
            <w:r>
              <w:rPr>
                <w:color w:val="000000"/>
              </w:rPr>
              <w:t xml:space="preserve"> deve essere selezionata quando si è diretti a dispositivi Windows Vista, quando l'utente è un membro del gruppo Amministratori. In tutti gli altri casi lasciare l'</w:t>
            </w:r>
            <w:proofErr w:type="gramStart"/>
            <w:r>
              <w:rPr>
                <w:color w:val="000000"/>
              </w:rPr>
              <w:t>opzione</w:t>
            </w:r>
            <w:proofErr w:type="gramEnd"/>
            <w:r>
              <w:rPr>
                <w:color w:val="000000"/>
              </w:rPr>
              <w:t xml:space="preserve"> non selezionata.</w:t>
            </w:r>
          </w:p>
        </w:tc>
      </w:tr>
      <w:tr w:rsidR="00026E9A" w14:paraId="2B800E9B" w14:textId="77777777">
        <w:trPr>
          <w:tblCellSpacing w:w="0" w:type="dxa"/>
        </w:trPr>
        <w:tc>
          <w:tcPr>
            <w:tcW w:w="0" w:type="auto"/>
            <w:shd w:val="clear" w:color="auto" w:fill="FFFFFF"/>
            <w:tcMar>
              <w:top w:w="75" w:type="dxa"/>
              <w:left w:w="75" w:type="dxa"/>
              <w:bottom w:w="75" w:type="dxa"/>
              <w:right w:w="75" w:type="dxa"/>
            </w:tcMar>
          </w:tcPr>
          <w:p w14:paraId="7BEDF80D" w14:textId="77777777" w:rsidR="00026E9A" w:rsidRDefault="003B156D">
            <w:pPr>
              <w:pStyle w:val="tdBodyE-Column1-Body12"/>
              <w:spacing w:before="100"/>
            </w:pPr>
            <w:r>
              <w:rPr>
                <w:color w:val="000000"/>
              </w:rPr>
              <w:lastRenderedPageBreak/>
              <w:t>Include 64bit support (100 KiB)</w:t>
            </w:r>
          </w:p>
        </w:tc>
        <w:tc>
          <w:tcPr>
            <w:tcW w:w="0" w:type="auto"/>
            <w:tcMar>
              <w:top w:w="75" w:type="dxa"/>
              <w:left w:w="75" w:type="dxa"/>
              <w:bottom w:w="75" w:type="dxa"/>
              <w:right w:w="75" w:type="dxa"/>
            </w:tcMar>
          </w:tcPr>
          <w:p w14:paraId="7351FDBC" w14:textId="77777777" w:rsidR="00026E9A" w:rsidRDefault="003B156D">
            <w:pPr>
              <w:pStyle w:val="tdBodyD-Column2-Body11"/>
            </w:pPr>
            <w:r>
              <w:rPr>
                <w:color w:val="000000"/>
              </w:rPr>
              <w:t>(solo Windows) L'eseguibile supporta macchine a 64bit (la sua dimensione aumenterà di 100 KiB).</w:t>
            </w:r>
          </w:p>
        </w:tc>
      </w:tr>
      <w:tr w:rsidR="00026E9A" w14:paraId="3E0B4687" w14:textId="77777777">
        <w:trPr>
          <w:tblCellSpacing w:w="0" w:type="dxa"/>
        </w:trPr>
        <w:tc>
          <w:tcPr>
            <w:tcW w:w="0" w:type="auto"/>
            <w:shd w:val="clear" w:color="auto" w:fill="FFFFFF"/>
            <w:tcMar>
              <w:top w:w="75" w:type="dxa"/>
              <w:left w:w="75" w:type="dxa"/>
              <w:bottom w:w="75" w:type="dxa"/>
              <w:right w:w="75" w:type="dxa"/>
            </w:tcMar>
          </w:tcPr>
          <w:p w14:paraId="6ABD2D24" w14:textId="77777777" w:rsidR="00026E9A" w:rsidRDefault="003B156D">
            <w:pPr>
              <w:pStyle w:val="tdBodyE-Column1-Body12"/>
            </w:pPr>
            <w:r>
              <w:rPr>
                <w:color w:val="000000"/>
              </w:rPr>
              <w:t>Include audio codec (200 KiB)</w:t>
            </w:r>
          </w:p>
        </w:tc>
        <w:tc>
          <w:tcPr>
            <w:tcW w:w="0" w:type="auto"/>
            <w:tcMar>
              <w:top w:w="75" w:type="dxa"/>
              <w:left w:w="75" w:type="dxa"/>
              <w:bottom w:w="75" w:type="dxa"/>
              <w:right w:w="75" w:type="dxa"/>
            </w:tcMar>
          </w:tcPr>
          <w:p w14:paraId="7679C04D" w14:textId="77777777" w:rsidR="00026E9A" w:rsidRDefault="003B156D">
            <w:pPr>
              <w:pStyle w:val="p1"/>
            </w:pPr>
            <w:r>
              <w:rPr>
                <w:color w:val="000000"/>
              </w:rPr>
              <w:t>(solo Windows) L'eseguibile include algoritmo codec (la sua dimensione aumenterà di 200 KiB).</w:t>
            </w:r>
          </w:p>
          <w:p w14:paraId="37D33E56" w14:textId="77777777" w:rsidR="00026E9A" w:rsidRDefault="003B156D">
            <w:pPr>
              <w:pStyle w:val="pICONote1"/>
            </w:pPr>
            <w:r>
              <w:rPr>
                <w:color w:val="000000"/>
              </w:rPr>
              <w:t xml:space="preserve">NOTA: anche se </w:t>
            </w:r>
            <w:proofErr w:type="gramStart"/>
            <w:r>
              <w:rPr>
                <w:color w:val="000000"/>
              </w:rPr>
              <w:t>questa</w:t>
            </w:r>
            <w:proofErr w:type="gramEnd"/>
            <w:r>
              <w:rPr>
                <w:color w:val="000000"/>
              </w:rPr>
              <w:t xml:space="preserve"> opzione non è selezionata, alla prima sincronizzazione l'agent scarica il codec audio necessario ai tipi di evidence da acquisire.</w:t>
            </w:r>
          </w:p>
        </w:tc>
      </w:tr>
      <w:tr w:rsidR="00026E9A" w14:paraId="02B28125" w14:textId="77777777">
        <w:trPr>
          <w:tblCellSpacing w:w="0" w:type="dxa"/>
        </w:trPr>
        <w:tc>
          <w:tcPr>
            <w:tcW w:w="0" w:type="auto"/>
            <w:shd w:val="clear" w:color="auto" w:fill="FFFFFF"/>
            <w:tcMar>
              <w:top w:w="75" w:type="dxa"/>
              <w:left w:w="75" w:type="dxa"/>
              <w:bottom w:w="75" w:type="dxa"/>
              <w:right w:w="75" w:type="dxa"/>
            </w:tcMar>
          </w:tcPr>
          <w:p w14:paraId="519D885A" w14:textId="77777777" w:rsidR="00026E9A" w:rsidRDefault="003B156D">
            <w:pPr>
              <w:pStyle w:val="tdBodyB-Column1-Body13"/>
            </w:pPr>
            <w:r>
              <w:rPr>
                <w:color w:val="000000"/>
              </w:rPr>
              <w:t xml:space="preserve">Use the certificate to sign </w:t>
            </w:r>
            <w:proofErr w:type="gramStart"/>
            <w:r>
              <w:rPr>
                <w:color w:val="000000"/>
              </w:rPr>
              <w:t>the</w:t>
            </w:r>
            <w:proofErr w:type="gramEnd"/>
            <w:r>
              <w:rPr>
                <w:color w:val="000000"/>
              </w:rPr>
              <w:t xml:space="preserve"> dropper</w:t>
            </w:r>
          </w:p>
        </w:tc>
        <w:tc>
          <w:tcPr>
            <w:tcW w:w="0" w:type="auto"/>
            <w:tcMar>
              <w:top w:w="75" w:type="dxa"/>
              <w:left w:w="75" w:type="dxa"/>
              <w:bottom w:w="75" w:type="dxa"/>
              <w:right w:w="75" w:type="dxa"/>
            </w:tcMar>
          </w:tcPr>
          <w:p w14:paraId="2384C056" w14:textId="77777777" w:rsidR="00026E9A" w:rsidRDefault="003B156D">
            <w:pPr>
              <w:pStyle w:val="p1"/>
            </w:pPr>
            <w:r>
              <w:rPr>
                <w:color w:val="000000"/>
              </w:rPr>
              <w:t xml:space="preserve">Firma l'eseguibile utilizzando il certificato digitale. La firma digitale può elevare notevolmente il livello </w:t>
            </w:r>
            <w:proofErr w:type="gramStart"/>
            <w:r>
              <w:rPr>
                <w:color w:val="000000"/>
              </w:rPr>
              <w:t xml:space="preserve">di </w:t>
            </w:r>
            <w:proofErr w:type="gramEnd"/>
            <w:r>
              <w:rPr>
                <w:color w:val="000000"/>
              </w:rPr>
              <w:t xml:space="preserve">invisibilità agli antivirus. </w:t>
            </w:r>
          </w:p>
          <w:p w14:paraId="36D35C57" w14:textId="77777777" w:rsidR="00026E9A" w:rsidRDefault="003B156D">
            <w:pPr>
              <w:pStyle w:val="pICOImportante10"/>
            </w:pPr>
            <w:proofErr w:type="gramStart"/>
            <w:r>
              <w:rPr>
                <w:color w:val="000000"/>
              </w:rPr>
              <w:t>IMPORTANTE: per utilizzare questa funzione seguire la procedura di ottenimento del certificato</w:t>
            </w:r>
            <w:proofErr w:type="gramEnd"/>
            <w:r>
              <w:rPr>
                <w:color w:val="000000"/>
              </w:rPr>
              <w:t xml:space="preserve">. </w:t>
            </w:r>
            <w:r>
              <w:rPr>
                <w:rStyle w:val="i"/>
              </w:rPr>
              <w:t>Vedi "</w:t>
            </w:r>
            <w:r>
              <w:rPr>
                <w:rStyle w:val="b1"/>
              </w:rPr>
              <w:t>Ottenere un certificato per il Code Signing</w:t>
            </w:r>
            <w:r>
              <w:rPr>
                <w:rStyle w:val="i"/>
              </w:rPr>
              <w:t xml:space="preserve">" </w:t>
            </w:r>
            <w:r w:rsidR="007A1B0F">
              <w:fldChar w:fldCharType="begin"/>
            </w:r>
            <w:r w:rsidR="007A1B0F">
              <w:instrText xml:space="preserve"> PA</w:instrText>
            </w:r>
            <w:r w:rsidR="007A1B0F">
              <w:instrText xml:space="preserve">GEREF _Ref1352416163 \p \h  \* MERGEFORMAT </w:instrText>
            </w:r>
            <w:r w:rsidR="007A1B0F">
              <w:fldChar w:fldCharType="separate"/>
            </w:r>
            <w:r w:rsidR="00894ECA" w:rsidRPr="00894ECA">
              <w:rPr>
                <w:rStyle w:val="i"/>
                <w:noProof/>
              </w:rPr>
              <w:t>a</w:t>
            </w:r>
            <w:r w:rsidR="00894ECA">
              <w:rPr>
                <w:noProof/>
              </w:rPr>
              <w:t xml:space="preserve"> pagina 101</w:t>
            </w:r>
            <w:r w:rsidR="007A1B0F">
              <w:fldChar w:fldCharType="end"/>
            </w:r>
            <w:r>
              <w:rPr>
                <w:rStyle w:val="i"/>
              </w:rPr>
              <w:t>.</w:t>
            </w:r>
          </w:p>
          <w:p w14:paraId="658A38D0" w14:textId="77777777" w:rsidR="00026E9A" w:rsidRDefault="003B156D">
            <w:pPr>
              <w:pStyle w:val="pICOAssistenzaTecnica1"/>
            </w:pPr>
            <w:r>
              <w:rPr>
                <w:color w:val="000000"/>
              </w:rPr>
              <w:t xml:space="preserve">Richiede assistenza: per maggiori informazioni su come ottenere e configurare un certificato digitale </w:t>
            </w:r>
            <w:proofErr w:type="gramStart"/>
            <w:r>
              <w:rPr>
                <w:color w:val="000000"/>
              </w:rPr>
              <w:t>contattare</w:t>
            </w:r>
            <w:proofErr w:type="gramEnd"/>
            <w:r>
              <w:rPr>
                <w:color w:val="000000"/>
              </w:rPr>
              <w:t xml:space="preserve"> il personale di supporto di HackingTeam.</w:t>
            </w:r>
          </w:p>
        </w:tc>
      </w:tr>
    </w:tbl>
    <w:p w14:paraId="15112C68" w14:textId="77777777" w:rsidR="00026E9A" w:rsidRDefault="003B156D">
      <w:pPr>
        <w:pStyle w:val="pICONote"/>
      </w:pPr>
      <w:r>
        <w:rPr>
          <w:color w:val="000000"/>
        </w:rPr>
        <w:t xml:space="preserve">NOTA: </w:t>
      </w:r>
      <w:proofErr w:type="gramStart"/>
      <w:r>
        <w:rPr>
          <w:color w:val="000000"/>
        </w:rPr>
        <w:t>1</w:t>
      </w:r>
      <w:proofErr w:type="gramEnd"/>
      <w:r>
        <w:rPr>
          <w:color w:val="000000"/>
        </w:rPr>
        <w:t xml:space="preserve"> KiB è 1024 byte.</w:t>
      </w:r>
    </w:p>
    <w:p w14:paraId="4EE13B98" w14:textId="77777777" w:rsidR="00026E9A" w:rsidRDefault="003B156D">
      <w:pPr>
        <w:pStyle w:val="h41"/>
      </w:pPr>
      <w:bookmarkStart w:id="3360" w:name="_Toc337471422"/>
      <w:bookmarkStart w:id="3361" w:name="_Toc337469408"/>
      <w:r>
        <w:rPr>
          <w:color w:val="000000"/>
        </w:rPr>
        <w:t>Vettore U3 Installation</w:t>
      </w:r>
      <w:bookmarkEnd w:id="3360"/>
      <w:bookmarkEnd w:id="3361"/>
      <w:r>
        <w:rPr>
          <w:color w:val="000000"/>
        </w:rPr>
        <w:t xml:space="preserve"> </w:t>
      </w:r>
    </w:p>
    <w:p w14:paraId="31B80E56" w14:textId="77777777" w:rsidR="00026E9A" w:rsidRDefault="003B156D">
      <w:pPr>
        <w:pStyle w:val="h51"/>
      </w:pPr>
      <w:bookmarkStart w:id="3362" w:name="_Toc337471423"/>
      <w:bookmarkStart w:id="3363" w:name="_Toc337469409"/>
      <w:r>
        <w:rPr>
          <w:color w:val="000000"/>
        </w:rPr>
        <w:t>Scopo</w:t>
      </w:r>
      <w:bookmarkEnd w:id="3362"/>
      <w:bookmarkEnd w:id="3363"/>
    </w:p>
    <w:p w14:paraId="7D0AC418" w14:textId="77777777" w:rsidR="00026E9A" w:rsidRDefault="003B156D">
      <w:pPr>
        <w:pStyle w:val="p"/>
      </w:pPr>
      <w:r>
        <w:rPr>
          <w:color w:val="000000"/>
        </w:rPr>
        <w:t xml:space="preserve">La compilazione crea un autoinstallante ISO da scrivere su una chiave U3 (SanDisk) tramite il programma </w:t>
      </w:r>
      <w:r>
        <w:rPr>
          <w:rStyle w:val="b"/>
        </w:rPr>
        <w:t>U3 customizer</w:t>
      </w:r>
      <w:r>
        <w:rPr>
          <w:color w:val="000000"/>
        </w:rPr>
        <w:t xml:space="preserve"> (il software può essere scaricato da Internet).</w:t>
      </w:r>
    </w:p>
    <w:p w14:paraId="2111B82B" w14:textId="77777777" w:rsidR="00026E9A" w:rsidRDefault="003B156D">
      <w:pPr>
        <w:pStyle w:val="p"/>
      </w:pPr>
      <w:r>
        <w:rPr>
          <w:color w:val="000000"/>
        </w:rPr>
        <w:lastRenderedPageBreak/>
        <w:t xml:space="preserve">Quando la chiave è inserita nel dispositivo compare direttamente un menu (nessun disco USB </w:t>
      </w:r>
      <w:proofErr w:type="gramStart"/>
      <w:r>
        <w:rPr>
          <w:color w:val="000000"/>
        </w:rPr>
        <w:t>viene</w:t>
      </w:r>
      <w:proofErr w:type="gramEnd"/>
      <w:r>
        <w:rPr>
          <w:color w:val="000000"/>
        </w:rPr>
        <w:t xml:space="preserve"> visto automaticamente) per l'installazione degli agent.</w:t>
      </w:r>
    </w:p>
    <w:p w14:paraId="3FD30F61" w14:textId="77777777" w:rsidR="00026E9A" w:rsidRDefault="003B156D">
      <w:pPr>
        <w:pStyle w:val="h51"/>
      </w:pPr>
      <w:bookmarkStart w:id="3364" w:name="_Toc337471424"/>
      <w:bookmarkStart w:id="3365" w:name="_Toc337469410"/>
      <w:r>
        <w:rPr>
          <w:color w:val="000000"/>
        </w:rPr>
        <w:t>Sistemi operativi</w:t>
      </w:r>
      <w:bookmarkEnd w:id="3364"/>
      <w:bookmarkEnd w:id="3365"/>
    </w:p>
    <w:p w14:paraId="1F01DA33" w14:textId="77777777" w:rsidR="00026E9A" w:rsidRDefault="003B156D">
      <w:pPr>
        <w:pStyle w:val="p"/>
      </w:pPr>
      <w:r>
        <w:rPr>
          <w:color w:val="000000"/>
        </w:rPr>
        <w:t>Windows</w:t>
      </w:r>
    </w:p>
    <w:p w14:paraId="251CA7D4" w14:textId="77777777" w:rsidR="00026E9A" w:rsidRDefault="003B156D">
      <w:pPr>
        <w:pStyle w:val="h51"/>
      </w:pPr>
      <w:bookmarkStart w:id="3366" w:name="_Toc337471425"/>
      <w:bookmarkStart w:id="3367" w:name="_Toc337469411"/>
      <w:r>
        <w:rPr>
          <w:color w:val="000000"/>
        </w:rPr>
        <w:t>Parametri</w:t>
      </w:r>
      <w:bookmarkEnd w:id="3366"/>
      <w:bookmarkEnd w:id="3367"/>
    </w:p>
    <w:p w14:paraId="575F2690" w14:textId="77777777" w:rsidR="00026E9A" w:rsidRDefault="003B156D">
      <w:pPr>
        <w:pStyle w:val="p"/>
      </w:pPr>
      <w:r>
        <w:rPr>
          <w:color w:val="000000"/>
        </w:rPr>
        <w:t>Nessuno.</w:t>
      </w:r>
    </w:p>
    <w:p w14:paraId="78574524" w14:textId="77777777" w:rsidR="00026E9A" w:rsidRDefault="003B156D">
      <w:pPr>
        <w:pStyle w:val="h41"/>
      </w:pPr>
      <w:bookmarkStart w:id="3368" w:name="_Toc337471426"/>
      <w:bookmarkStart w:id="3369" w:name="_Toc337469412"/>
      <w:r>
        <w:rPr>
          <w:color w:val="000000"/>
        </w:rPr>
        <w:t>Vettore Exploit (mobile)</w:t>
      </w:r>
      <w:bookmarkEnd w:id="3368"/>
      <w:bookmarkEnd w:id="3369"/>
    </w:p>
    <w:p w14:paraId="47046652" w14:textId="77777777" w:rsidR="00026E9A" w:rsidRDefault="003B156D">
      <w:pPr>
        <w:pStyle w:val="h51"/>
      </w:pPr>
      <w:bookmarkStart w:id="3370" w:name="_Toc337471427"/>
      <w:bookmarkStart w:id="3371" w:name="_Toc337469413"/>
      <w:r>
        <w:rPr>
          <w:color w:val="000000"/>
        </w:rPr>
        <w:t>Scopo</w:t>
      </w:r>
      <w:bookmarkEnd w:id="3370"/>
      <w:bookmarkEnd w:id="3371"/>
    </w:p>
    <w:p w14:paraId="0ED63587" w14:textId="77777777" w:rsidR="00026E9A" w:rsidRDefault="003B156D">
      <w:pPr>
        <w:pStyle w:val="p"/>
      </w:pPr>
      <w:r>
        <w:rPr>
          <w:color w:val="000000"/>
        </w:rPr>
        <w:t xml:space="preserve">La compilazione crea un installer che una volta eseguito sul dispositivo del target, lo infetta. </w:t>
      </w:r>
    </w:p>
    <w:p w14:paraId="4AD0386F" w14:textId="77777777" w:rsidR="00026E9A" w:rsidRDefault="003B156D">
      <w:pPr>
        <w:pStyle w:val="p"/>
      </w:pPr>
      <w:r>
        <w:rPr>
          <w:color w:val="000000"/>
        </w:rPr>
        <w:t xml:space="preserve">In base al tipo di Exploit possono anche esserci comportamenti diversi (es.: il programma in esecuzione </w:t>
      </w:r>
      <w:proofErr w:type="gramStart"/>
      <w:r>
        <w:rPr>
          <w:color w:val="000000"/>
        </w:rPr>
        <w:t xml:space="preserve">si </w:t>
      </w:r>
      <w:proofErr w:type="gramEnd"/>
      <w:r>
        <w:rPr>
          <w:color w:val="000000"/>
        </w:rPr>
        <w:t>interrompe).</w:t>
      </w:r>
    </w:p>
    <w:p w14:paraId="3111E39A" w14:textId="77777777" w:rsidR="00026E9A" w:rsidRDefault="003B156D">
      <w:pPr>
        <w:pStyle w:val="h51"/>
      </w:pPr>
      <w:bookmarkStart w:id="3372" w:name="_Toc337471428"/>
      <w:bookmarkStart w:id="3373" w:name="_Toc337469414"/>
      <w:r>
        <w:rPr>
          <w:color w:val="000000"/>
        </w:rPr>
        <w:t>Installazione</w:t>
      </w:r>
      <w:bookmarkEnd w:id="3372"/>
      <w:bookmarkEnd w:id="3373"/>
    </w:p>
    <w:p w14:paraId="1655464B" w14:textId="77777777" w:rsidR="00026E9A" w:rsidRDefault="003B156D">
      <w:pPr>
        <w:pStyle w:val="p"/>
      </w:pPr>
      <w:r>
        <w:rPr>
          <w:color w:val="000000"/>
        </w:rPr>
        <w:t xml:space="preserve">L'installer deve essere copiato manualmente sul dispositivo e occorre eseguire </w:t>
      </w:r>
      <w:proofErr w:type="gramStart"/>
      <w:r>
        <w:rPr>
          <w:color w:val="000000"/>
        </w:rPr>
        <w:t>install.sh</w:t>
      </w:r>
      <w:proofErr w:type="gramEnd"/>
      <w:r>
        <w:rPr>
          <w:color w:val="000000"/>
        </w:rPr>
        <w:t xml:space="preserve"> dalla cartella copiata. </w:t>
      </w:r>
    </w:p>
    <w:p w14:paraId="60765953" w14:textId="77777777" w:rsidR="00026E9A" w:rsidRDefault="003B156D">
      <w:pPr>
        <w:pStyle w:val="pICOImportante0"/>
      </w:pPr>
      <w:r>
        <w:rPr>
          <w:color w:val="000000"/>
        </w:rPr>
        <w:t>IMPORTANTE: il dispositivo deve essere sbloccato.</w:t>
      </w:r>
    </w:p>
    <w:p w14:paraId="374DBA31" w14:textId="77777777" w:rsidR="00026E9A" w:rsidRDefault="003B156D">
      <w:pPr>
        <w:pStyle w:val="p"/>
      </w:pPr>
      <w:r>
        <w:rPr>
          <w:color w:val="000000"/>
        </w:rPr>
        <w:t xml:space="preserve">Il pacchetto di file utili </w:t>
      </w:r>
      <w:proofErr w:type="gramStart"/>
      <w:r>
        <w:rPr>
          <w:color w:val="000000"/>
        </w:rPr>
        <w:t>viene</w:t>
      </w:r>
      <w:proofErr w:type="gramEnd"/>
      <w:r>
        <w:rPr>
          <w:color w:val="000000"/>
        </w:rPr>
        <w:t xml:space="preserve"> copiato automaticamente nella cartella C:\RCS\Collector\public. </w:t>
      </w:r>
      <w:proofErr w:type="gramStart"/>
      <w:r>
        <w:rPr>
          <w:color w:val="000000"/>
        </w:rPr>
        <w:t>Questi file</w:t>
      </w:r>
      <w:proofErr w:type="gramEnd"/>
      <w:r>
        <w:rPr>
          <w:color w:val="000000"/>
        </w:rPr>
        <w:t xml:space="preserve"> potranno essere usati in molti tipi di attacchi (es.: tramite collegamento da un sito Web).</w:t>
      </w:r>
    </w:p>
    <w:p w14:paraId="3BECB900" w14:textId="77777777" w:rsidR="00026E9A" w:rsidRDefault="003B156D">
      <w:pPr>
        <w:pStyle w:val="h51"/>
      </w:pPr>
      <w:bookmarkStart w:id="3374" w:name="_Toc337471429"/>
      <w:bookmarkStart w:id="3375" w:name="_Toc337469415"/>
      <w:r>
        <w:rPr>
          <w:color w:val="000000"/>
        </w:rPr>
        <w:t>Eliminazione file non più utilizzati</w:t>
      </w:r>
      <w:bookmarkEnd w:id="3374"/>
      <w:bookmarkEnd w:id="3375"/>
    </w:p>
    <w:p w14:paraId="03820E9E" w14:textId="77777777" w:rsidR="00026E9A" w:rsidRDefault="003B156D">
      <w:pPr>
        <w:pStyle w:val="p"/>
      </w:pPr>
      <w:r>
        <w:rPr>
          <w:color w:val="000000"/>
        </w:rPr>
        <w:t xml:space="preserve">I pacchetti salvati nella cartella  C:\RCS\Collector\public possono essere eliminati con la funzione </w:t>
      </w:r>
      <w:r>
        <w:rPr>
          <w:rStyle w:val="b"/>
        </w:rPr>
        <w:t>File Manager</w:t>
      </w:r>
      <w:r>
        <w:rPr>
          <w:color w:val="000000"/>
        </w:rPr>
        <w:t xml:space="preserve">, </w:t>
      </w:r>
      <w:r>
        <w:rPr>
          <w:rStyle w:val="i"/>
        </w:rPr>
        <w:t>vedi "</w:t>
      </w:r>
      <w:r>
        <w:rPr>
          <w:rStyle w:val="b1"/>
        </w:rPr>
        <w:t>Gestione dei frontend</w:t>
      </w:r>
      <w:r>
        <w:rPr>
          <w:rStyle w:val="i"/>
        </w:rPr>
        <w:t xml:space="preserve">" </w:t>
      </w:r>
      <w:r w:rsidR="007A1B0F">
        <w:fldChar w:fldCharType="begin"/>
      </w:r>
      <w:r w:rsidR="007A1B0F">
        <w:instrText xml:space="preserve"> PAGEREF _Ref-1841488392</w:instrText>
      </w:r>
      <w:r w:rsidR="007A1B0F">
        <w:instrText xml:space="preserve"> \p \h  \* MERGEFORMAT </w:instrText>
      </w:r>
      <w:r w:rsidR="007A1B0F">
        <w:fldChar w:fldCharType="separate"/>
      </w:r>
      <w:r w:rsidR="00894ECA" w:rsidRPr="00894ECA">
        <w:rPr>
          <w:rStyle w:val="i"/>
          <w:noProof/>
        </w:rPr>
        <w:t>a</w:t>
      </w:r>
      <w:r w:rsidR="00894ECA">
        <w:rPr>
          <w:noProof/>
        </w:rPr>
        <w:t xml:space="preserve"> pagina 57</w:t>
      </w:r>
      <w:r w:rsidR="007A1B0F">
        <w:fldChar w:fldCharType="end"/>
      </w:r>
      <w:r>
        <w:rPr>
          <w:rStyle w:val="i"/>
        </w:rPr>
        <w:t>.</w:t>
      </w:r>
    </w:p>
    <w:p w14:paraId="2F77802B" w14:textId="77777777" w:rsidR="00026E9A" w:rsidRDefault="003B156D">
      <w:pPr>
        <w:pStyle w:val="h51"/>
      </w:pPr>
      <w:bookmarkStart w:id="3376" w:name="_Toc337471430"/>
      <w:bookmarkStart w:id="3377" w:name="_Toc337469416"/>
      <w:r>
        <w:rPr>
          <w:color w:val="000000"/>
        </w:rPr>
        <w:t xml:space="preserve">Esempio comandi per copiare installer nel dispositivo </w:t>
      </w:r>
      <w:proofErr w:type="gramStart"/>
      <w:r>
        <w:rPr>
          <w:color w:val="000000"/>
        </w:rPr>
        <w:t>iOS</w:t>
      </w:r>
      <w:bookmarkEnd w:id="3376"/>
      <w:bookmarkEnd w:id="3377"/>
      <w:proofErr w:type="gramEnd"/>
    </w:p>
    <w:p w14:paraId="167CB103" w14:textId="77777777" w:rsidR="00026E9A" w:rsidRDefault="003B156D">
      <w:pPr>
        <w:pStyle w:val="p"/>
      </w:pPr>
      <w:proofErr w:type="gramStart"/>
      <w:r>
        <w:rPr>
          <w:rStyle w:val="spanmono"/>
        </w:rPr>
        <w:t>mymac</w:t>
      </w:r>
      <w:proofErr w:type="gramEnd"/>
      <w:r>
        <w:rPr>
          <w:rStyle w:val="spanmono"/>
        </w:rPr>
        <w:t>&gt;scp –r ./RCS_IPHONE root@myiphone.local.net:/tmp</w:t>
      </w:r>
    </w:p>
    <w:p w14:paraId="489F8D31" w14:textId="77777777" w:rsidR="00026E9A" w:rsidRDefault="003B156D">
      <w:pPr>
        <w:pStyle w:val="p"/>
      </w:pPr>
      <w:proofErr w:type="gramStart"/>
      <w:r>
        <w:rPr>
          <w:rStyle w:val="spanmono"/>
        </w:rPr>
        <w:t>mymac</w:t>
      </w:r>
      <w:proofErr w:type="gramEnd"/>
      <w:r>
        <w:rPr>
          <w:rStyle w:val="spanmono"/>
        </w:rPr>
        <w:t>&gt;ssh root@myiphone.local.net</w:t>
      </w:r>
    </w:p>
    <w:p w14:paraId="2BF8671F" w14:textId="77777777" w:rsidR="00026E9A" w:rsidRDefault="003B156D">
      <w:pPr>
        <w:pStyle w:val="p"/>
      </w:pPr>
      <w:proofErr w:type="gramStart"/>
      <w:r>
        <w:rPr>
          <w:rStyle w:val="spanmono"/>
        </w:rPr>
        <w:t>myiphone</w:t>
      </w:r>
      <w:proofErr w:type="gramEnd"/>
      <w:r>
        <w:rPr>
          <w:rStyle w:val="spanmono"/>
        </w:rPr>
        <w:t>&gt;cd /tmp/RCS_IPHONE</w:t>
      </w:r>
    </w:p>
    <w:p w14:paraId="7398CD53" w14:textId="77777777" w:rsidR="00026E9A" w:rsidRDefault="003B156D">
      <w:pPr>
        <w:pStyle w:val="p"/>
      </w:pPr>
      <w:proofErr w:type="gramStart"/>
      <w:r>
        <w:rPr>
          <w:rStyle w:val="spanmono"/>
        </w:rPr>
        <w:t>myiphone</w:t>
      </w:r>
      <w:proofErr w:type="gramEnd"/>
      <w:r>
        <w:rPr>
          <w:rStyle w:val="spanmono"/>
        </w:rPr>
        <w:t>&gt;sh install.sh</w:t>
      </w:r>
    </w:p>
    <w:p w14:paraId="4809EAC7" w14:textId="77777777" w:rsidR="00026E9A" w:rsidRDefault="003B156D">
      <w:pPr>
        <w:pStyle w:val="h51"/>
      </w:pPr>
      <w:bookmarkStart w:id="3378" w:name="_Toc337471431"/>
      <w:bookmarkStart w:id="3379" w:name="_Toc337469417"/>
      <w:r>
        <w:rPr>
          <w:color w:val="000000"/>
        </w:rPr>
        <w:t>Sistemi operativi</w:t>
      </w:r>
      <w:bookmarkEnd w:id="3378"/>
      <w:bookmarkEnd w:id="3379"/>
    </w:p>
    <w:p w14:paraId="3F80B76C" w14:textId="77777777" w:rsidR="00026E9A" w:rsidRDefault="003B156D">
      <w:pPr>
        <w:pStyle w:val="p"/>
      </w:pPr>
      <w:proofErr w:type="gramStart"/>
      <w:r>
        <w:rPr>
          <w:color w:val="000000"/>
        </w:rPr>
        <w:t>iOS</w:t>
      </w:r>
      <w:proofErr w:type="gramEnd"/>
    </w:p>
    <w:p w14:paraId="48098FFD" w14:textId="77777777" w:rsidR="00026E9A" w:rsidRDefault="003B156D">
      <w:pPr>
        <w:pStyle w:val="h51"/>
      </w:pPr>
      <w:bookmarkStart w:id="3380" w:name="_Toc337471432"/>
      <w:bookmarkStart w:id="3381" w:name="_Toc337469418"/>
      <w:r>
        <w:rPr>
          <w:color w:val="000000"/>
        </w:rPr>
        <w:lastRenderedPageBreak/>
        <w:t>Parametri</w:t>
      </w:r>
      <w:bookmarkEnd w:id="3380"/>
      <w:bookmarkEnd w:id="3381"/>
    </w:p>
    <w:tbl>
      <w:tblPr>
        <w:tblW w:w="0" w:type="auto"/>
        <w:tblCellSpacing w:w="0" w:type="dxa"/>
        <w:tblCellMar>
          <w:left w:w="10" w:type="dxa"/>
          <w:right w:w="10" w:type="dxa"/>
        </w:tblCellMar>
        <w:tblLook w:val="04A0" w:firstRow="1" w:lastRow="0" w:firstColumn="1" w:lastColumn="0" w:noHBand="0" w:noVBand="1"/>
      </w:tblPr>
      <w:tblGrid>
        <w:gridCol w:w="1923"/>
        <w:gridCol w:w="9638"/>
      </w:tblGrid>
      <w:tr w:rsidR="00026E9A" w14:paraId="799A7835"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1E5AA03" w14:textId="77777777" w:rsidR="00026E9A" w:rsidRDefault="003B156D">
            <w:pPr>
              <w:pStyle w:val="thHeadE-Column1-Header1"/>
            </w:pPr>
            <w:r>
              <w:t>Nome</w:t>
            </w:r>
            <w:proofErr w:type="gramStart"/>
            <w:r>
              <w:t xml:space="preserve">  </w:t>
            </w:r>
            <w:proofErr w:type="gramEnd"/>
          </w:p>
        </w:tc>
        <w:tc>
          <w:tcPr>
            <w:tcW w:w="0" w:type="auto"/>
            <w:tcBorders>
              <w:bottom w:val="single" w:sz="8" w:space="0" w:color="696969"/>
            </w:tcBorders>
            <w:tcMar>
              <w:top w:w="75" w:type="dxa"/>
              <w:left w:w="75" w:type="dxa"/>
              <w:bottom w:w="75" w:type="dxa"/>
              <w:right w:w="75" w:type="dxa"/>
            </w:tcMar>
          </w:tcPr>
          <w:p w14:paraId="52B80B68" w14:textId="77777777" w:rsidR="00026E9A" w:rsidRDefault="003B156D">
            <w:pPr>
              <w:pStyle w:val="thHeadD-Column2-Header1"/>
            </w:pPr>
            <w:r>
              <w:t xml:space="preserve">Descrizione </w:t>
            </w:r>
          </w:p>
        </w:tc>
      </w:tr>
      <w:tr w:rsidR="00026E9A" w14:paraId="23D87667" w14:textId="77777777">
        <w:trPr>
          <w:tblCellSpacing w:w="0" w:type="dxa"/>
        </w:trPr>
        <w:tc>
          <w:tcPr>
            <w:tcW w:w="0" w:type="auto"/>
            <w:shd w:val="clear" w:color="auto" w:fill="FFFFFF"/>
            <w:tcMar>
              <w:top w:w="75" w:type="dxa"/>
              <w:left w:w="75" w:type="dxa"/>
              <w:bottom w:w="75" w:type="dxa"/>
              <w:right w:w="75" w:type="dxa"/>
            </w:tcMar>
          </w:tcPr>
          <w:p w14:paraId="36028AE1" w14:textId="77777777" w:rsidR="00026E9A" w:rsidRDefault="003B156D">
            <w:pPr>
              <w:pStyle w:val="tdBodyE-Column1-Body12"/>
            </w:pPr>
            <w:r>
              <w:rPr>
                <w:color w:val="000000"/>
              </w:rPr>
              <w:t>File type</w:t>
            </w:r>
          </w:p>
        </w:tc>
        <w:tc>
          <w:tcPr>
            <w:tcW w:w="0" w:type="auto"/>
            <w:tcMar>
              <w:top w:w="75" w:type="dxa"/>
              <w:left w:w="75" w:type="dxa"/>
              <w:bottom w:w="75" w:type="dxa"/>
              <w:right w:w="75" w:type="dxa"/>
            </w:tcMar>
          </w:tcPr>
          <w:p w14:paraId="1A96BCDF" w14:textId="77777777" w:rsidR="00026E9A" w:rsidRDefault="003B156D">
            <w:pPr>
              <w:pStyle w:val="tdBodyD-Column2-Body11"/>
            </w:pPr>
            <w:r>
              <w:rPr>
                <w:color w:val="000000"/>
              </w:rPr>
              <w:t xml:space="preserve">Tipo di file che </w:t>
            </w:r>
            <w:proofErr w:type="gramStart"/>
            <w:r>
              <w:rPr>
                <w:color w:val="000000"/>
              </w:rPr>
              <w:t>verrà</w:t>
            </w:r>
            <w:proofErr w:type="gramEnd"/>
            <w:r>
              <w:rPr>
                <w:color w:val="000000"/>
              </w:rPr>
              <w:t xml:space="preserve"> infettato (es.: .PDF).</w:t>
            </w:r>
          </w:p>
        </w:tc>
      </w:tr>
      <w:tr w:rsidR="00026E9A" w14:paraId="4A05C848" w14:textId="77777777">
        <w:trPr>
          <w:tblCellSpacing w:w="0" w:type="dxa"/>
        </w:trPr>
        <w:tc>
          <w:tcPr>
            <w:tcW w:w="0" w:type="auto"/>
            <w:shd w:val="clear" w:color="auto" w:fill="FFFFFF"/>
            <w:tcMar>
              <w:top w:w="75" w:type="dxa"/>
              <w:left w:w="75" w:type="dxa"/>
              <w:bottom w:w="75" w:type="dxa"/>
              <w:right w:w="75" w:type="dxa"/>
            </w:tcMar>
          </w:tcPr>
          <w:p w14:paraId="42431A85" w14:textId="77777777" w:rsidR="00026E9A" w:rsidRDefault="003B156D">
            <w:pPr>
              <w:pStyle w:val="tdBodyE-Column1-Body12"/>
            </w:pPr>
            <w:r>
              <w:rPr>
                <w:color w:val="000000"/>
              </w:rPr>
              <w:t>Choose an Exploit</w:t>
            </w:r>
          </w:p>
        </w:tc>
        <w:tc>
          <w:tcPr>
            <w:tcW w:w="0" w:type="auto"/>
            <w:tcMar>
              <w:top w:w="75" w:type="dxa"/>
              <w:left w:w="75" w:type="dxa"/>
              <w:bottom w:w="75" w:type="dxa"/>
              <w:right w:w="75" w:type="dxa"/>
            </w:tcMar>
          </w:tcPr>
          <w:p w14:paraId="235D36A3" w14:textId="77777777" w:rsidR="00026E9A" w:rsidRDefault="003B156D">
            <w:pPr>
              <w:pStyle w:val="tdBodyD-Column2-Body11"/>
            </w:pPr>
            <w:r>
              <w:rPr>
                <w:color w:val="000000"/>
              </w:rPr>
              <w:t xml:space="preserve">Nome per esteso dell'applicativo usato dal target per aprire il file (es.: Adobe Acrobat Reader </w:t>
            </w:r>
            <w:proofErr w:type="gramStart"/>
            <w:r>
              <w:rPr>
                <w:color w:val="000000"/>
              </w:rPr>
              <w:t>10</w:t>
            </w:r>
            <w:proofErr w:type="gramEnd"/>
            <w:r>
              <w:rPr>
                <w:color w:val="000000"/>
              </w:rPr>
              <w:t>).</w:t>
            </w:r>
          </w:p>
        </w:tc>
      </w:tr>
      <w:tr w:rsidR="00026E9A" w14:paraId="6B9DA6D2" w14:textId="77777777">
        <w:trPr>
          <w:tblCellSpacing w:w="0" w:type="dxa"/>
        </w:trPr>
        <w:tc>
          <w:tcPr>
            <w:tcW w:w="0" w:type="auto"/>
            <w:shd w:val="clear" w:color="auto" w:fill="FFFFFF"/>
            <w:tcMar>
              <w:top w:w="75" w:type="dxa"/>
              <w:left w:w="75" w:type="dxa"/>
              <w:bottom w:w="75" w:type="dxa"/>
              <w:right w:w="75" w:type="dxa"/>
            </w:tcMar>
          </w:tcPr>
          <w:p w14:paraId="5AE14D6B" w14:textId="77777777" w:rsidR="00026E9A" w:rsidRDefault="003B156D">
            <w:pPr>
              <w:pStyle w:val="p2"/>
            </w:pPr>
            <w:r>
              <w:rPr>
                <w:color w:val="000000"/>
              </w:rPr>
              <w:t>URL</w:t>
            </w:r>
          </w:p>
          <w:p w14:paraId="1063E4DB" w14:textId="77777777" w:rsidR="00026E9A" w:rsidRDefault="003B156D">
            <w:pPr>
              <w:pStyle w:val="p2"/>
            </w:pPr>
            <w:r>
              <w:rPr>
                <w:color w:val="000000"/>
              </w:rPr>
              <w:t>Document</w:t>
            </w:r>
          </w:p>
          <w:p w14:paraId="634F5702" w14:textId="77777777" w:rsidR="00026E9A" w:rsidRDefault="003B156D">
            <w:pPr>
              <w:pStyle w:val="p2"/>
            </w:pPr>
            <w:r>
              <w:rPr>
                <w:color w:val="000000"/>
              </w:rPr>
              <w:t>..</w:t>
            </w:r>
            <w:proofErr w:type="gramStart"/>
            <w:r>
              <w:rPr>
                <w:color w:val="000000"/>
              </w:rPr>
              <w:t>.</w:t>
            </w:r>
          </w:p>
        </w:tc>
        <w:tc>
          <w:tcPr>
            <w:tcW w:w="0" w:type="auto"/>
            <w:tcMar>
              <w:top w:w="75" w:type="dxa"/>
              <w:left w:w="75" w:type="dxa"/>
              <w:bottom w:w="75" w:type="dxa"/>
              <w:right w:w="75" w:type="dxa"/>
            </w:tcMar>
          </w:tcPr>
          <w:p w14:paraId="75C9E36E" w14:textId="77777777" w:rsidR="00026E9A" w:rsidRDefault="003B156D">
            <w:pPr>
              <w:pStyle w:val="p1"/>
            </w:pPr>
            <w:proofErr w:type="gramEnd"/>
            <w:r>
              <w:rPr>
                <w:color w:val="000000"/>
              </w:rPr>
              <w:t>Parametri che identificano il file da infettare.</w:t>
            </w:r>
          </w:p>
          <w:p w14:paraId="5D26EEE4" w14:textId="77777777" w:rsidR="00026E9A" w:rsidRDefault="003B156D">
            <w:pPr>
              <w:pStyle w:val="p1"/>
            </w:pPr>
            <w:r>
              <w:rPr>
                <w:rStyle w:val="b"/>
              </w:rPr>
              <w:t>URL</w:t>
            </w:r>
            <w:r>
              <w:rPr>
                <w:color w:val="000000"/>
              </w:rPr>
              <w:t xml:space="preserve">: collegamento a un Anonymizer dove l'installer è stato salvato. </w:t>
            </w:r>
            <w:proofErr w:type="gramStart"/>
            <w:r>
              <w:rPr>
                <w:color w:val="000000"/>
              </w:rPr>
              <w:t>.</w:t>
            </w:r>
          </w:p>
          <w:p w14:paraId="39A78B74" w14:textId="77777777" w:rsidR="00026E9A" w:rsidRDefault="003B156D">
            <w:pPr>
              <w:pStyle w:val="p1"/>
            </w:pPr>
            <w:proofErr w:type="gramEnd"/>
            <w:r>
              <w:rPr>
                <w:rStyle w:val="b"/>
              </w:rPr>
              <w:t>Document</w:t>
            </w:r>
            <w:r>
              <w:rPr>
                <w:color w:val="000000"/>
              </w:rPr>
              <w:t>: seleziona il file da infettare.</w:t>
            </w:r>
          </w:p>
        </w:tc>
      </w:tr>
    </w:tbl>
    <w:p w14:paraId="1A15C3A6" w14:textId="77777777" w:rsidR="00026E9A" w:rsidRDefault="003B156D">
      <w:pPr>
        <w:pStyle w:val="p"/>
      </w:pPr>
      <w:r>
        <w:rPr>
          <w:color w:val="000000"/>
        </w:rPr>
        <w:t> </w:t>
      </w:r>
    </w:p>
    <w:p w14:paraId="4FFF666F" w14:textId="77777777" w:rsidR="00026E9A" w:rsidRDefault="003B156D">
      <w:pPr>
        <w:pStyle w:val="h41"/>
      </w:pPr>
      <w:bookmarkStart w:id="3382" w:name="_Toc337471433"/>
      <w:bookmarkStart w:id="3383" w:name="_Toc337469419"/>
      <w:r>
        <w:rPr>
          <w:color w:val="000000"/>
        </w:rPr>
        <w:t>Vettore Installation Package</w:t>
      </w:r>
      <w:bookmarkEnd w:id="3382"/>
      <w:bookmarkEnd w:id="3383"/>
    </w:p>
    <w:p w14:paraId="140993D5" w14:textId="77777777" w:rsidR="00026E9A" w:rsidRDefault="003B156D">
      <w:pPr>
        <w:pStyle w:val="h51"/>
      </w:pPr>
      <w:bookmarkStart w:id="3384" w:name="_Toc337471434"/>
      <w:bookmarkStart w:id="3385" w:name="_Toc337469420"/>
      <w:r>
        <w:rPr>
          <w:color w:val="000000"/>
        </w:rPr>
        <w:t>Scopo</w:t>
      </w:r>
      <w:bookmarkEnd w:id="3384"/>
      <w:bookmarkEnd w:id="3385"/>
    </w:p>
    <w:p w14:paraId="4E790E3F" w14:textId="77777777" w:rsidR="00026E9A" w:rsidRDefault="003B156D">
      <w:pPr>
        <w:pStyle w:val="p"/>
      </w:pPr>
      <w:r>
        <w:rPr>
          <w:color w:val="000000"/>
        </w:rPr>
        <w:t xml:space="preserve">La compilazione crea un eseguibile che installa l'agent in modo silente. </w:t>
      </w:r>
    </w:p>
    <w:p w14:paraId="152465C0" w14:textId="77777777" w:rsidR="00026E9A" w:rsidRDefault="003B156D">
      <w:pPr>
        <w:pStyle w:val="p"/>
      </w:pPr>
      <w:r>
        <w:rPr>
          <w:color w:val="000000"/>
        </w:rPr>
        <w:t>L'eseguibile può essere caricato sul dispositivo con uno qualsiasi di questi metodi:</w:t>
      </w:r>
    </w:p>
    <w:p w14:paraId="30602894" w14:textId="77777777" w:rsidR="00026E9A" w:rsidRDefault="003B156D">
      <w:pPr>
        <w:pStyle w:val="li"/>
        <w:numPr>
          <w:ilvl w:val="0"/>
          <w:numId w:val="70"/>
        </w:numPr>
        <w:spacing w:before="100"/>
      </w:pPr>
      <w:proofErr w:type="gramStart"/>
      <w:r>
        <w:rPr>
          <w:color w:val="000000"/>
        </w:rPr>
        <w:t>download</w:t>
      </w:r>
      <w:proofErr w:type="gramEnd"/>
      <w:r>
        <w:rPr>
          <w:color w:val="000000"/>
        </w:rPr>
        <w:t xml:space="preserve"> da URL, </w:t>
      </w:r>
    </w:p>
    <w:p w14:paraId="74018796" w14:textId="77777777" w:rsidR="00026E9A" w:rsidRDefault="003B156D">
      <w:pPr>
        <w:pStyle w:val="li"/>
        <w:numPr>
          <w:ilvl w:val="0"/>
          <w:numId w:val="70"/>
        </w:numPr>
      </w:pPr>
      <w:proofErr w:type="gramStart"/>
      <w:r>
        <w:rPr>
          <w:color w:val="000000"/>
        </w:rPr>
        <w:t>link</w:t>
      </w:r>
      <w:proofErr w:type="gramEnd"/>
      <w:r>
        <w:rPr>
          <w:color w:val="000000"/>
        </w:rPr>
        <w:t xml:space="preserve"> tramite SMS o MMS, </w:t>
      </w:r>
    </w:p>
    <w:p w14:paraId="79BB6CD1" w14:textId="77777777" w:rsidR="00026E9A" w:rsidRDefault="003B156D">
      <w:pPr>
        <w:pStyle w:val="li"/>
        <w:numPr>
          <w:ilvl w:val="0"/>
          <w:numId w:val="70"/>
        </w:numPr>
      </w:pPr>
      <w:proofErr w:type="gramStart"/>
      <w:r>
        <w:rPr>
          <w:color w:val="000000"/>
        </w:rPr>
        <w:t>(solo</w:t>
      </w:r>
      <w:proofErr w:type="gramEnd"/>
      <w:r>
        <w:rPr>
          <w:color w:val="000000"/>
        </w:rPr>
        <w:t xml:space="preserve"> Windows mobile) copia diretta sulla scheda SD, </w:t>
      </w:r>
    </w:p>
    <w:p w14:paraId="264A7A59" w14:textId="77777777" w:rsidR="00026E9A" w:rsidRDefault="003B156D">
      <w:pPr>
        <w:pStyle w:val="li"/>
        <w:numPr>
          <w:ilvl w:val="0"/>
          <w:numId w:val="70"/>
        </w:numPr>
        <w:spacing w:after="300"/>
      </w:pPr>
      <w:proofErr w:type="gramStart"/>
      <w:r>
        <w:rPr>
          <w:color w:val="000000"/>
        </w:rPr>
        <w:t>direttamente</w:t>
      </w:r>
      <w:proofErr w:type="gramEnd"/>
      <w:r>
        <w:rPr>
          <w:color w:val="000000"/>
        </w:rPr>
        <w:t xml:space="preserve"> da computer via cavo USB</w:t>
      </w:r>
    </w:p>
    <w:p w14:paraId="12447BE1" w14:textId="77777777" w:rsidR="00026E9A" w:rsidRDefault="003B156D">
      <w:pPr>
        <w:pStyle w:val="pICOImportante0"/>
      </w:pPr>
      <w:r>
        <w:rPr>
          <w:color w:val="000000"/>
        </w:rPr>
        <w:t xml:space="preserve">IMPORTANTE: per i Symbian seguire la procedura di ottenimento del certificato. </w:t>
      </w:r>
      <w:r>
        <w:rPr>
          <w:rStyle w:val="i"/>
        </w:rPr>
        <w:t>Vedi "</w:t>
      </w:r>
      <w:r>
        <w:rPr>
          <w:rStyle w:val="b1"/>
          <w:b/>
        </w:rPr>
        <w:t>Ottenere un certificato Symbian</w:t>
      </w:r>
      <w:r>
        <w:rPr>
          <w:rStyle w:val="i"/>
        </w:rPr>
        <w:t xml:space="preserve">" </w:t>
      </w:r>
      <w:r w:rsidR="007A1B0F">
        <w:fldChar w:fldCharType="begin"/>
      </w:r>
      <w:r w:rsidR="007A1B0F">
        <w:instrText xml:space="preserve"> PAGEREF _Ref-11987482411622553270 \p \h  \* MERGEFORMAT </w:instrText>
      </w:r>
      <w:r w:rsidR="007A1B0F">
        <w:fldChar w:fldCharType="separate"/>
      </w:r>
      <w:r w:rsidR="00894ECA" w:rsidRPr="00894ECA">
        <w:rPr>
          <w:rStyle w:val="i"/>
          <w:noProof/>
        </w:rPr>
        <w:t>a</w:t>
      </w:r>
      <w:r w:rsidR="00894ECA">
        <w:rPr>
          <w:noProof/>
        </w:rPr>
        <w:t xml:space="preserve"> pagina 113</w:t>
      </w:r>
      <w:r w:rsidR="007A1B0F">
        <w:fldChar w:fldCharType="end"/>
      </w:r>
      <w:r>
        <w:rPr>
          <w:rStyle w:val="i"/>
        </w:rPr>
        <w:t>.</w:t>
      </w:r>
    </w:p>
    <w:p w14:paraId="68512E84" w14:textId="77777777" w:rsidR="00026E9A" w:rsidRDefault="003B156D">
      <w:pPr>
        <w:pStyle w:val="h51"/>
      </w:pPr>
      <w:bookmarkStart w:id="3386" w:name="_Toc337471435"/>
      <w:bookmarkStart w:id="3387" w:name="_Toc337469421"/>
      <w:r>
        <w:rPr>
          <w:color w:val="000000"/>
        </w:rPr>
        <w:t>Note per sistemi operativi Android</w:t>
      </w:r>
      <w:bookmarkEnd w:id="3386"/>
      <w:bookmarkEnd w:id="3387"/>
    </w:p>
    <w:p w14:paraId="0D727E9C" w14:textId="77777777" w:rsidR="00026E9A" w:rsidRDefault="003B156D">
      <w:pPr>
        <w:pStyle w:val="p"/>
      </w:pPr>
      <w:r>
        <w:rPr>
          <w:color w:val="000000"/>
        </w:rPr>
        <w:t xml:space="preserve">Una volta che l'installer SPK </w:t>
      </w:r>
      <w:proofErr w:type="gramStart"/>
      <w:r>
        <w:rPr>
          <w:color w:val="000000"/>
        </w:rPr>
        <w:t>viene</w:t>
      </w:r>
      <w:proofErr w:type="gramEnd"/>
      <w:r>
        <w:rPr>
          <w:color w:val="000000"/>
        </w:rPr>
        <w:t xml:space="preserve"> eseguito sul dispositivo, accettare i permessi richiesti dall'agent.</w:t>
      </w:r>
    </w:p>
    <w:p w14:paraId="7C6FD56C" w14:textId="77777777" w:rsidR="00026E9A" w:rsidRDefault="003B156D">
      <w:pPr>
        <w:pStyle w:val="p"/>
      </w:pPr>
      <w:r>
        <w:rPr>
          <w:color w:val="000000"/>
        </w:rPr>
        <w:t> </w:t>
      </w:r>
    </w:p>
    <w:p w14:paraId="695B9D9F" w14:textId="77777777" w:rsidR="00026E9A" w:rsidRDefault="003B156D">
      <w:pPr>
        <w:pStyle w:val="p"/>
      </w:pPr>
      <w:r>
        <w:rPr>
          <w:color w:val="000000"/>
        </w:rPr>
        <w:t xml:space="preserve">La compilazione genera due installer APK (Android </w:t>
      </w:r>
      <w:proofErr w:type="gramStart"/>
      <w:r>
        <w:rPr>
          <w:color w:val="000000"/>
        </w:rPr>
        <w:t>Application</w:t>
      </w:r>
      <w:proofErr w:type="gramEnd"/>
      <w:r>
        <w:rPr>
          <w:color w:val="000000"/>
        </w:rPr>
        <w:t xml:space="preserve"> Package File):</w:t>
      </w:r>
    </w:p>
    <w:p w14:paraId="7ABAD3AB" w14:textId="77777777" w:rsidR="00026E9A" w:rsidRDefault="003B156D">
      <w:pPr>
        <w:pStyle w:val="li"/>
        <w:numPr>
          <w:ilvl w:val="0"/>
          <w:numId w:val="71"/>
        </w:numPr>
        <w:spacing w:before="100"/>
      </w:pPr>
      <w:r>
        <w:rPr>
          <w:color w:val="000000"/>
        </w:rPr>
        <w:lastRenderedPageBreak/>
        <w:t>&lt;</w:t>
      </w:r>
      <w:proofErr w:type="gramStart"/>
      <w:r>
        <w:rPr>
          <w:color w:val="000000"/>
        </w:rPr>
        <w:t>application</w:t>
      </w:r>
      <w:proofErr w:type="gramEnd"/>
      <w:r>
        <w:rPr>
          <w:color w:val="000000"/>
        </w:rPr>
        <w:t xml:space="preserve"> name&gt;.v2.apk: installer per Android 2.x</w:t>
      </w:r>
    </w:p>
    <w:p w14:paraId="6C575170" w14:textId="77777777" w:rsidR="00026E9A" w:rsidRDefault="003B156D">
      <w:pPr>
        <w:pStyle w:val="li"/>
        <w:numPr>
          <w:ilvl w:val="0"/>
          <w:numId w:val="71"/>
        </w:numPr>
        <w:spacing w:after="300"/>
      </w:pPr>
      <w:r>
        <w:rPr>
          <w:color w:val="000000"/>
        </w:rPr>
        <w:t>&lt;</w:t>
      </w:r>
      <w:proofErr w:type="gramStart"/>
      <w:r>
        <w:rPr>
          <w:color w:val="000000"/>
        </w:rPr>
        <w:t>application</w:t>
      </w:r>
      <w:proofErr w:type="gramEnd"/>
      <w:r>
        <w:rPr>
          <w:color w:val="000000"/>
        </w:rPr>
        <w:t xml:space="preserve"> name&gt;.default.apk: installer per Android 3.x e 4.x</w:t>
      </w:r>
    </w:p>
    <w:p w14:paraId="6CDC1B83" w14:textId="77777777" w:rsidR="00026E9A" w:rsidRDefault="003B156D">
      <w:pPr>
        <w:pStyle w:val="p"/>
      </w:pPr>
      <w:r>
        <w:rPr>
          <w:color w:val="000000"/>
        </w:rPr>
        <w:t>Di seguito la procedura per l’installazione:</w:t>
      </w:r>
    </w:p>
    <w:tbl>
      <w:tblPr>
        <w:tblW w:w="14565" w:type="dxa"/>
        <w:tblCellSpacing w:w="0" w:type="dxa"/>
        <w:tblLayout w:type="fixed"/>
        <w:tblCellMar>
          <w:left w:w="10" w:type="dxa"/>
          <w:right w:w="10" w:type="dxa"/>
        </w:tblCellMar>
        <w:tblLook w:val="04A0" w:firstRow="1" w:lastRow="0" w:firstColumn="1" w:lastColumn="0" w:noHBand="0" w:noVBand="1"/>
      </w:tblPr>
      <w:tblGrid>
        <w:gridCol w:w="459"/>
        <w:gridCol w:w="14106"/>
      </w:tblGrid>
      <w:tr w:rsidR="00026E9A" w14:paraId="00DB6B72"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3186B19" w14:textId="77777777" w:rsidR="00026E9A" w:rsidRDefault="003B156D">
            <w:pPr>
              <w:pStyle w:val="thHeadE-Column1-Header1"/>
            </w:pPr>
            <w:r>
              <w:t>Passo</w:t>
            </w:r>
          </w:p>
        </w:tc>
        <w:tc>
          <w:tcPr>
            <w:tcW w:w="13830" w:type="dxa"/>
            <w:tcBorders>
              <w:bottom w:val="single" w:sz="8" w:space="0" w:color="696969"/>
            </w:tcBorders>
            <w:tcMar>
              <w:top w:w="75" w:type="dxa"/>
              <w:left w:w="75" w:type="dxa"/>
              <w:bottom w:w="75" w:type="dxa"/>
              <w:right w:w="75" w:type="dxa"/>
            </w:tcMar>
          </w:tcPr>
          <w:p w14:paraId="6AD17752" w14:textId="77777777" w:rsidR="00026E9A" w:rsidRDefault="003B156D">
            <w:pPr>
              <w:pStyle w:val="thHeadD-Column2-Header1"/>
            </w:pPr>
            <w:r>
              <w:t xml:space="preserve">Azione </w:t>
            </w:r>
          </w:p>
        </w:tc>
      </w:tr>
      <w:tr w:rsidR="00026E9A" w14:paraId="579D4EBD" w14:textId="77777777">
        <w:trPr>
          <w:tblCellSpacing w:w="0" w:type="dxa"/>
        </w:trPr>
        <w:tc>
          <w:tcPr>
            <w:tcW w:w="450" w:type="dxa"/>
            <w:tcMar>
              <w:top w:w="75" w:type="dxa"/>
              <w:left w:w="75" w:type="dxa"/>
              <w:bottom w:w="75" w:type="dxa"/>
              <w:right w:w="75" w:type="dxa"/>
            </w:tcMar>
          </w:tcPr>
          <w:p w14:paraId="7CB5A231" w14:textId="77777777" w:rsidR="00026E9A" w:rsidRDefault="003B156D">
            <w:pPr>
              <w:pStyle w:val="tdBodyE-Column1-Body11"/>
            </w:pPr>
            <w:r>
              <w:rPr>
                <w:color w:val="000000"/>
              </w:rPr>
              <w:t>1</w:t>
            </w:r>
          </w:p>
        </w:tc>
        <w:tc>
          <w:tcPr>
            <w:tcW w:w="13830" w:type="dxa"/>
            <w:tcMar>
              <w:top w:w="75" w:type="dxa"/>
              <w:left w:w="75" w:type="dxa"/>
              <w:bottom w:w="75" w:type="dxa"/>
              <w:right w:w="75" w:type="dxa"/>
            </w:tcMar>
          </w:tcPr>
          <w:p w14:paraId="5F1C3154" w14:textId="77777777" w:rsidR="00026E9A" w:rsidRDefault="003B156D">
            <w:pPr>
              <w:pStyle w:val="p1"/>
            </w:pPr>
            <w:r>
              <w:rPr>
                <w:color w:val="000000"/>
              </w:rPr>
              <w:t>Selezionare ed eseguire sul dispositivo l’installer APK appropriato.</w:t>
            </w:r>
          </w:p>
        </w:tc>
      </w:tr>
      <w:tr w:rsidR="00026E9A" w14:paraId="3758356C" w14:textId="77777777">
        <w:trPr>
          <w:tblCellSpacing w:w="0" w:type="dxa"/>
        </w:trPr>
        <w:tc>
          <w:tcPr>
            <w:tcW w:w="450" w:type="dxa"/>
            <w:tcMar>
              <w:top w:w="75" w:type="dxa"/>
              <w:left w:w="75" w:type="dxa"/>
              <w:bottom w:w="75" w:type="dxa"/>
              <w:right w:w="75" w:type="dxa"/>
            </w:tcMar>
          </w:tcPr>
          <w:p w14:paraId="48E27FBA" w14:textId="77777777" w:rsidR="00026E9A" w:rsidRDefault="003B156D">
            <w:pPr>
              <w:pStyle w:val="tdBodyE-Column1-Body11"/>
            </w:pPr>
            <w:r>
              <w:rPr>
                <w:color w:val="000000"/>
              </w:rPr>
              <w:t>2</w:t>
            </w:r>
          </w:p>
        </w:tc>
        <w:tc>
          <w:tcPr>
            <w:tcW w:w="13830" w:type="dxa"/>
            <w:tcMar>
              <w:top w:w="75" w:type="dxa"/>
              <w:left w:w="75" w:type="dxa"/>
              <w:bottom w:w="75" w:type="dxa"/>
              <w:right w:w="75" w:type="dxa"/>
            </w:tcMar>
          </w:tcPr>
          <w:p w14:paraId="344ADEF5" w14:textId="77777777" w:rsidR="00026E9A" w:rsidRDefault="003B156D">
            <w:pPr>
              <w:pStyle w:val="p1"/>
            </w:pPr>
            <w:r>
              <w:rPr>
                <w:color w:val="000000"/>
              </w:rPr>
              <w:t xml:space="preserve"> Dopo l’esecuzione dell’installer APK, accettare i permessi richiesti in fase </w:t>
            </w:r>
            <w:proofErr w:type="gramStart"/>
            <w:r>
              <w:rPr>
                <w:color w:val="000000"/>
              </w:rPr>
              <w:t xml:space="preserve">di </w:t>
            </w:r>
            <w:proofErr w:type="gramEnd"/>
            <w:r>
              <w:rPr>
                <w:color w:val="000000"/>
              </w:rPr>
              <w:t>installazione.</w:t>
            </w:r>
          </w:p>
        </w:tc>
      </w:tr>
      <w:tr w:rsidR="00026E9A" w14:paraId="567A0108" w14:textId="77777777">
        <w:trPr>
          <w:tblCellSpacing w:w="0" w:type="dxa"/>
        </w:trPr>
        <w:tc>
          <w:tcPr>
            <w:tcW w:w="450" w:type="dxa"/>
            <w:tcMar>
              <w:top w:w="75" w:type="dxa"/>
              <w:left w:w="75" w:type="dxa"/>
              <w:bottom w:w="75" w:type="dxa"/>
              <w:right w:w="75" w:type="dxa"/>
            </w:tcMar>
          </w:tcPr>
          <w:p w14:paraId="4E063099" w14:textId="77777777" w:rsidR="00026E9A" w:rsidRDefault="003B156D">
            <w:pPr>
              <w:pStyle w:val="tdBodyB-Column1-Body11"/>
            </w:pPr>
            <w:r>
              <w:rPr>
                <w:color w:val="000000"/>
              </w:rPr>
              <w:t>3</w:t>
            </w:r>
          </w:p>
        </w:tc>
        <w:tc>
          <w:tcPr>
            <w:tcW w:w="13830" w:type="dxa"/>
            <w:tcMar>
              <w:top w:w="75" w:type="dxa"/>
              <w:left w:w="75" w:type="dxa"/>
              <w:bottom w:w="75" w:type="dxa"/>
              <w:right w:w="75" w:type="dxa"/>
            </w:tcMar>
          </w:tcPr>
          <w:p w14:paraId="5E83388B" w14:textId="77777777" w:rsidR="00026E9A" w:rsidRDefault="003B156D">
            <w:pPr>
              <w:pStyle w:val="p1"/>
            </w:pPr>
            <w:r>
              <w:rPr>
                <w:color w:val="000000"/>
              </w:rPr>
              <w:t>Se il dispositivo Android ha installato il package SU (root) accettare i permessi aggiuntivi richiesti.</w:t>
            </w:r>
          </w:p>
          <w:p w14:paraId="6B1D19F7" w14:textId="77777777" w:rsidR="00026E9A" w:rsidRDefault="003B156D">
            <w:pPr>
              <w:pStyle w:val="pICOImportante2"/>
            </w:pPr>
            <w:r>
              <w:rPr>
                <w:color w:val="000000"/>
              </w:rPr>
              <w:t xml:space="preserve">IMPORTANTE: l’installer di default per Android </w:t>
            </w:r>
            <w:proofErr w:type="gramStart"/>
            <w:r>
              <w:rPr>
                <w:color w:val="000000"/>
              </w:rPr>
              <w:t>3.x</w:t>
            </w:r>
            <w:proofErr w:type="gramEnd"/>
            <w:r>
              <w:rPr>
                <w:color w:val="000000"/>
              </w:rPr>
              <w:t xml:space="preserve"> e 4.x si mostra come una normale applicazione denominata BitCompress, che finge di ottimizzare le trasmissioni di rete del dispositivo.</w:t>
            </w:r>
          </w:p>
        </w:tc>
      </w:tr>
    </w:tbl>
    <w:p w14:paraId="218663C1" w14:textId="77777777" w:rsidR="00026E9A" w:rsidRDefault="003B156D">
      <w:pPr>
        <w:pStyle w:val="p"/>
      </w:pPr>
      <w:r>
        <w:rPr>
          <w:color w:val="000000"/>
        </w:rPr>
        <w:t> </w:t>
      </w:r>
    </w:p>
    <w:p w14:paraId="3BADA068" w14:textId="77777777" w:rsidR="00026E9A" w:rsidRDefault="003B156D">
      <w:pPr>
        <w:pStyle w:val="h51"/>
      </w:pPr>
      <w:bookmarkStart w:id="3388" w:name="_Toc337471436"/>
      <w:bookmarkStart w:id="3389" w:name="_Toc337469422"/>
      <w:r>
        <w:rPr>
          <w:color w:val="000000"/>
        </w:rPr>
        <w:t>Note per sistemi operativi Windows Mobile</w:t>
      </w:r>
      <w:bookmarkEnd w:id="3388"/>
      <w:bookmarkEnd w:id="3389"/>
    </w:p>
    <w:p w14:paraId="0EEF7F97" w14:textId="77777777" w:rsidR="00026E9A" w:rsidRDefault="003B156D">
      <w:pPr>
        <w:pStyle w:val="p"/>
      </w:pPr>
      <w:r>
        <w:rPr>
          <w:color w:val="000000"/>
        </w:rPr>
        <w:t>È possibile specificare un installer CAB esistente per aggiungervi l'agent.</w:t>
      </w:r>
    </w:p>
    <w:p w14:paraId="14FE741D" w14:textId="77777777" w:rsidR="00026E9A" w:rsidRDefault="003B156D">
      <w:pPr>
        <w:pStyle w:val="p"/>
      </w:pPr>
      <w:r>
        <w:rPr>
          <w:color w:val="000000"/>
        </w:rPr>
        <w:t xml:space="preserve">Se non </w:t>
      </w:r>
      <w:proofErr w:type="gramStart"/>
      <w:r>
        <w:rPr>
          <w:color w:val="000000"/>
        </w:rPr>
        <w:t>viene</w:t>
      </w:r>
      <w:proofErr w:type="gramEnd"/>
      <w:r>
        <w:rPr>
          <w:color w:val="000000"/>
        </w:rPr>
        <w:t xml:space="preserve"> specificato un CAB, il sistema utilizzerà un CAB di default che non installa nulla.</w:t>
      </w:r>
    </w:p>
    <w:p w14:paraId="00B92F1E" w14:textId="77777777" w:rsidR="00026E9A" w:rsidRDefault="003B156D">
      <w:pPr>
        <w:pStyle w:val="h51"/>
      </w:pPr>
      <w:bookmarkStart w:id="3390" w:name="_Toc337471437"/>
      <w:bookmarkStart w:id="3391" w:name="_Toc337469423"/>
      <w:r>
        <w:rPr>
          <w:color w:val="000000"/>
        </w:rPr>
        <w:t>Note per sistemi operativi BlackBerry</w:t>
      </w:r>
      <w:bookmarkEnd w:id="3390"/>
      <w:bookmarkEnd w:id="3391"/>
    </w:p>
    <w:p w14:paraId="5B513650" w14:textId="77777777" w:rsidR="00026E9A" w:rsidRDefault="003B156D">
      <w:pPr>
        <w:pStyle w:val="p"/>
      </w:pPr>
      <w:r>
        <w:rPr>
          <w:color w:val="000000"/>
        </w:rPr>
        <w:t xml:space="preserve">Per permettere il download dell’agent da parte di un BlackBerry estrarre i contenuti del file zip creato su un server Web cui il dispositivo possa accedere. </w:t>
      </w:r>
    </w:p>
    <w:p w14:paraId="559D7F8B" w14:textId="77777777" w:rsidR="00026E9A" w:rsidRDefault="003B156D">
      <w:pPr>
        <w:pStyle w:val="pICONote"/>
      </w:pPr>
      <w:r>
        <w:rPr>
          <w:color w:val="000000"/>
        </w:rPr>
        <w:t xml:space="preserve">NOTA: il server Web deve correttamente supportare i tipi MIME per i file .jad e </w:t>
      </w:r>
      <w:proofErr w:type="gramStart"/>
      <w:r>
        <w:rPr>
          <w:color w:val="000000"/>
        </w:rPr>
        <w:t>.cod</w:t>
      </w:r>
      <w:proofErr w:type="gramEnd"/>
      <w:r>
        <w:rPr>
          <w:color w:val="000000"/>
        </w:rPr>
        <w:t xml:space="preserve">, </w:t>
      </w:r>
      <w:r>
        <w:rPr>
          <w:rStyle w:val="spanmono"/>
        </w:rPr>
        <w:t>.text/vnd.sun.j2me.app-descriptor</w:t>
      </w:r>
      <w:r>
        <w:rPr>
          <w:color w:val="000000"/>
        </w:rPr>
        <w:t xml:space="preserve"> e </w:t>
      </w:r>
      <w:r>
        <w:rPr>
          <w:rStyle w:val="spanmono"/>
        </w:rPr>
        <w:t>application/vnd.rim.cod</w:t>
      </w:r>
      <w:r>
        <w:rPr>
          <w:color w:val="000000"/>
        </w:rPr>
        <w:t>. rispettivamente. La cartella public del Collector già esegue questa funzione.</w:t>
      </w:r>
    </w:p>
    <w:p w14:paraId="1632CCB1" w14:textId="77777777" w:rsidR="00026E9A" w:rsidRDefault="003B156D">
      <w:pPr>
        <w:pStyle w:val="p"/>
      </w:pPr>
      <w:r>
        <w:rPr>
          <w:color w:val="000000"/>
        </w:rPr>
        <w:t xml:space="preserve">Una volta che l'installer </w:t>
      </w:r>
      <w:proofErr w:type="gramStart"/>
      <w:r>
        <w:rPr>
          <w:color w:val="000000"/>
        </w:rPr>
        <w:t>viene</w:t>
      </w:r>
      <w:proofErr w:type="gramEnd"/>
      <w:r>
        <w:rPr>
          <w:color w:val="000000"/>
        </w:rPr>
        <w:t xml:space="preserve"> eseguito sul dispositivo, accettare i permessi richiesti dall'agent.</w:t>
      </w:r>
    </w:p>
    <w:p w14:paraId="35E369EF" w14:textId="77777777" w:rsidR="00026E9A" w:rsidRDefault="003B156D">
      <w:pPr>
        <w:pStyle w:val="h51"/>
      </w:pPr>
      <w:bookmarkStart w:id="3392" w:name="_Toc337471438"/>
      <w:bookmarkStart w:id="3393" w:name="_Toc337469424"/>
      <w:r>
        <w:rPr>
          <w:color w:val="000000"/>
        </w:rPr>
        <w:t>Sistemi operativi</w:t>
      </w:r>
      <w:bookmarkEnd w:id="3392"/>
      <w:bookmarkEnd w:id="3393"/>
    </w:p>
    <w:p w14:paraId="7063C22C" w14:textId="77777777" w:rsidR="00026E9A" w:rsidRDefault="003B156D">
      <w:pPr>
        <w:pStyle w:val="p"/>
      </w:pPr>
      <w:r>
        <w:rPr>
          <w:color w:val="000000"/>
        </w:rPr>
        <w:t>Android, BlackBerry, iOS, Symbian, WinMobile</w:t>
      </w:r>
    </w:p>
    <w:p w14:paraId="3E1D15B5" w14:textId="77777777" w:rsidR="00026E9A" w:rsidRDefault="003B156D">
      <w:pPr>
        <w:pStyle w:val="h51"/>
      </w:pPr>
      <w:bookmarkStart w:id="3394" w:name="_Toc337471439"/>
      <w:bookmarkStart w:id="3395" w:name="_Toc337469425"/>
      <w:r>
        <w:rPr>
          <w:color w:val="000000"/>
        </w:rPr>
        <w:lastRenderedPageBreak/>
        <w:t>Parametri Android, iOS, WinMobile</w:t>
      </w:r>
      <w:bookmarkEnd w:id="3394"/>
      <w:bookmarkEnd w:id="3395"/>
    </w:p>
    <w:tbl>
      <w:tblPr>
        <w:tblW w:w="0" w:type="auto"/>
        <w:tblCellSpacing w:w="0" w:type="dxa"/>
        <w:tblCellMar>
          <w:left w:w="10" w:type="dxa"/>
          <w:right w:w="10" w:type="dxa"/>
        </w:tblCellMar>
        <w:tblLook w:val="04A0" w:firstRow="1" w:lastRow="0" w:firstColumn="1" w:lastColumn="0" w:noHBand="0" w:noVBand="1"/>
      </w:tblPr>
      <w:tblGrid>
        <w:gridCol w:w="1908"/>
        <w:gridCol w:w="4160"/>
      </w:tblGrid>
      <w:tr w:rsidR="00026E9A" w14:paraId="7813A3FF"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7CD6A72D"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51D8752A" w14:textId="77777777" w:rsidR="00026E9A" w:rsidRDefault="003B156D">
            <w:pPr>
              <w:pStyle w:val="thHeadD-Column2-Header1"/>
            </w:pPr>
            <w:r>
              <w:t xml:space="preserve">Descrizione </w:t>
            </w:r>
          </w:p>
        </w:tc>
      </w:tr>
      <w:tr w:rsidR="00026E9A" w14:paraId="3E9AFC27" w14:textId="77777777">
        <w:trPr>
          <w:tblCellSpacing w:w="0" w:type="dxa"/>
        </w:trPr>
        <w:tc>
          <w:tcPr>
            <w:tcW w:w="0" w:type="auto"/>
            <w:shd w:val="clear" w:color="auto" w:fill="FFFFFF"/>
            <w:tcMar>
              <w:top w:w="75" w:type="dxa"/>
              <w:left w:w="75" w:type="dxa"/>
              <w:bottom w:w="75" w:type="dxa"/>
              <w:right w:w="75" w:type="dxa"/>
            </w:tcMar>
          </w:tcPr>
          <w:p w14:paraId="24876261" w14:textId="77777777" w:rsidR="00026E9A" w:rsidRDefault="003B156D">
            <w:pPr>
              <w:pStyle w:val="tdBodyB-Column1-Body13"/>
            </w:pPr>
            <w:proofErr w:type="gramStart"/>
            <w:r>
              <w:rPr>
                <w:color w:val="000000"/>
              </w:rPr>
              <w:t>Application</w:t>
            </w:r>
            <w:proofErr w:type="gramEnd"/>
            <w:r>
              <w:rPr>
                <w:color w:val="000000"/>
              </w:rPr>
              <w:t xml:space="preserve"> name</w:t>
            </w:r>
          </w:p>
        </w:tc>
        <w:tc>
          <w:tcPr>
            <w:tcW w:w="0" w:type="auto"/>
            <w:tcMar>
              <w:top w:w="75" w:type="dxa"/>
              <w:left w:w="75" w:type="dxa"/>
              <w:bottom w:w="75" w:type="dxa"/>
              <w:right w:w="75" w:type="dxa"/>
            </w:tcMar>
          </w:tcPr>
          <w:p w14:paraId="78D5D6B6" w14:textId="77777777" w:rsidR="00026E9A" w:rsidRDefault="003B156D">
            <w:pPr>
              <w:pStyle w:val="tdBodyA-Column2-Body11"/>
            </w:pPr>
            <w:r>
              <w:rPr>
                <w:color w:val="000000"/>
              </w:rPr>
              <w:t>Nome dell'applicazione (visibile al target)</w:t>
            </w:r>
          </w:p>
        </w:tc>
      </w:tr>
    </w:tbl>
    <w:p w14:paraId="5AC83DB5" w14:textId="77777777" w:rsidR="00026E9A" w:rsidRDefault="003B156D">
      <w:pPr>
        <w:pStyle w:val="h51"/>
      </w:pPr>
      <w:bookmarkStart w:id="3396" w:name="_Toc337471440"/>
      <w:bookmarkStart w:id="3397" w:name="_Toc337469426"/>
      <w:r>
        <w:rPr>
          <w:color w:val="000000"/>
        </w:rPr>
        <w:t>Parametri BlackBerry</w:t>
      </w:r>
      <w:bookmarkEnd w:id="3396"/>
      <w:bookmarkEnd w:id="3397"/>
    </w:p>
    <w:tbl>
      <w:tblPr>
        <w:tblW w:w="0" w:type="auto"/>
        <w:tblCellSpacing w:w="0" w:type="dxa"/>
        <w:tblCellMar>
          <w:left w:w="10" w:type="dxa"/>
          <w:right w:w="10" w:type="dxa"/>
        </w:tblCellMar>
        <w:tblLook w:val="04A0" w:firstRow="1" w:lastRow="0" w:firstColumn="1" w:lastColumn="0" w:noHBand="0" w:noVBand="1"/>
      </w:tblPr>
      <w:tblGrid>
        <w:gridCol w:w="1908"/>
        <w:gridCol w:w="6990"/>
      </w:tblGrid>
      <w:tr w:rsidR="00026E9A" w14:paraId="32FCC0D4"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EF424EA"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07390EE3" w14:textId="77777777" w:rsidR="00026E9A" w:rsidRDefault="003B156D">
            <w:pPr>
              <w:pStyle w:val="thHeadD-Column2-Header1"/>
            </w:pPr>
            <w:r>
              <w:t xml:space="preserve">Descrizione </w:t>
            </w:r>
          </w:p>
        </w:tc>
      </w:tr>
      <w:tr w:rsidR="00026E9A" w14:paraId="1E79B5D3" w14:textId="77777777">
        <w:trPr>
          <w:tblCellSpacing w:w="0" w:type="dxa"/>
        </w:trPr>
        <w:tc>
          <w:tcPr>
            <w:tcW w:w="0" w:type="auto"/>
            <w:shd w:val="clear" w:color="auto" w:fill="FFFFFF"/>
            <w:tcMar>
              <w:top w:w="75" w:type="dxa"/>
              <w:left w:w="75" w:type="dxa"/>
              <w:bottom w:w="75" w:type="dxa"/>
              <w:right w:w="75" w:type="dxa"/>
            </w:tcMar>
          </w:tcPr>
          <w:p w14:paraId="257E5EDB" w14:textId="77777777" w:rsidR="00026E9A" w:rsidRDefault="003B156D">
            <w:pPr>
              <w:pStyle w:val="tdBodyE-Column1-Body12"/>
            </w:pPr>
            <w:proofErr w:type="gramStart"/>
            <w:r>
              <w:rPr>
                <w:color w:val="000000"/>
              </w:rPr>
              <w:t>Application</w:t>
            </w:r>
            <w:proofErr w:type="gramEnd"/>
            <w:r>
              <w:rPr>
                <w:color w:val="000000"/>
              </w:rPr>
              <w:t xml:space="preserve"> name</w:t>
            </w:r>
          </w:p>
        </w:tc>
        <w:tc>
          <w:tcPr>
            <w:tcW w:w="0" w:type="auto"/>
            <w:tcMar>
              <w:top w:w="75" w:type="dxa"/>
              <w:left w:w="75" w:type="dxa"/>
              <w:bottom w:w="75" w:type="dxa"/>
              <w:right w:w="75" w:type="dxa"/>
            </w:tcMar>
          </w:tcPr>
          <w:p w14:paraId="7C09C93A" w14:textId="77777777" w:rsidR="00026E9A" w:rsidRDefault="003B156D">
            <w:pPr>
              <w:pStyle w:val="tdBodyD-Column2-Body11"/>
            </w:pPr>
            <w:r>
              <w:rPr>
                <w:color w:val="000000"/>
              </w:rPr>
              <w:t>Nome dell'installer (visibile al target)</w:t>
            </w:r>
          </w:p>
        </w:tc>
      </w:tr>
      <w:tr w:rsidR="00026E9A" w14:paraId="632303A4" w14:textId="77777777">
        <w:trPr>
          <w:tblCellSpacing w:w="0" w:type="dxa"/>
        </w:trPr>
        <w:tc>
          <w:tcPr>
            <w:tcW w:w="0" w:type="auto"/>
            <w:shd w:val="clear" w:color="auto" w:fill="FFFFFF"/>
            <w:tcMar>
              <w:top w:w="75" w:type="dxa"/>
              <w:left w:w="75" w:type="dxa"/>
              <w:bottom w:w="75" w:type="dxa"/>
              <w:right w:w="75" w:type="dxa"/>
            </w:tcMar>
          </w:tcPr>
          <w:p w14:paraId="3E412DF4" w14:textId="77777777" w:rsidR="00026E9A" w:rsidRDefault="003B156D">
            <w:pPr>
              <w:pStyle w:val="tdBodyE-Column1-Body12"/>
            </w:pPr>
            <w:r>
              <w:rPr>
                <w:color w:val="000000"/>
              </w:rPr>
              <w:t>Name</w:t>
            </w:r>
          </w:p>
        </w:tc>
        <w:tc>
          <w:tcPr>
            <w:tcW w:w="0" w:type="auto"/>
            <w:vMerge w:val="restart"/>
            <w:tcMar>
              <w:top w:w="75" w:type="dxa"/>
              <w:left w:w="75" w:type="dxa"/>
              <w:bottom w:w="75" w:type="dxa"/>
              <w:right w:w="75" w:type="dxa"/>
            </w:tcMar>
          </w:tcPr>
          <w:p w14:paraId="658CBC5C" w14:textId="77777777" w:rsidR="00026E9A" w:rsidRDefault="003B156D">
            <w:pPr>
              <w:pStyle w:val="tdBodyD-Column2-Body11"/>
            </w:pPr>
            <w:proofErr w:type="gramStart"/>
            <w:r>
              <w:rPr>
                <w:color w:val="000000"/>
              </w:rPr>
              <w:t>(solo</w:t>
            </w:r>
            <w:proofErr w:type="gramEnd"/>
            <w:r>
              <w:rPr>
                <w:color w:val="000000"/>
              </w:rPr>
              <w:t xml:space="preserve"> BlackBerry) Dati dell'applicazione usati per "nascondere" l'agent.</w:t>
            </w:r>
          </w:p>
        </w:tc>
      </w:tr>
      <w:tr w:rsidR="00026E9A" w14:paraId="6A16770F" w14:textId="77777777">
        <w:trPr>
          <w:tblCellSpacing w:w="0" w:type="dxa"/>
        </w:trPr>
        <w:tc>
          <w:tcPr>
            <w:tcW w:w="0" w:type="auto"/>
            <w:shd w:val="clear" w:color="auto" w:fill="FFFFFF"/>
            <w:tcMar>
              <w:top w:w="75" w:type="dxa"/>
              <w:left w:w="75" w:type="dxa"/>
              <w:bottom w:w="75" w:type="dxa"/>
              <w:right w:w="75" w:type="dxa"/>
            </w:tcMar>
          </w:tcPr>
          <w:p w14:paraId="514F8BD6" w14:textId="77777777" w:rsidR="00026E9A" w:rsidRDefault="003B156D">
            <w:pPr>
              <w:pStyle w:val="tdBodyE-Column1-Body12"/>
            </w:pPr>
            <w:r>
              <w:rPr>
                <w:color w:val="000000"/>
              </w:rPr>
              <w:t xml:space="preserve">Description </w:t>
            </w:r>
          </w:p>
        </w:tc>
        <w:tc>
          <w:tcPr>
            <w:tcW w:w="0" w:type="auto"/>
            <w:vMerge/>
          </w:tcPr>
          <w:p w14:paraId="73B461BD" w14:textId="77777777" w:rsidR="00026E9A" w:rsidRDefault="00026E9A"/>
        </w:tc>
      </w:tr>
      <w:tr w:rsidR="00026E9A" w14:paraId="347DFFF4" w14:textId="77777777">
        <w:trPr>
          <w:tblCellSpacing w:w="0" w:type="dxa"/>
        </w:trPr>
        <w:tc>
          <w:tcPr>
            <w:tcW w:w="0" w:type="auto"/>
            <w:shd w:val="clear" w:color="auto" w:fill="FFFFFF"/>
            <w:tcMar>
              <w:top w:w="75" w:type="dxa"/>
              <w:left w:w="75" w:type="dxa"/>
              <w:bottom w:w="75" w:type="dxa"/>
              <w:right w:w="75" w:type="dxa"/>
            </w:tcMar>
          </w:tcPr>
          <w:p w14:paraId="7AE26DC3" w14:textId="77777777" w:rsidR="00026E9A" w:rsidRDefault="003B156D">
            <w:pPr>
              <w:pStyle w:val="tdBodyE-Column1-Body12"/>
            </w:pPr>
            <w:r>
              <w:rPr>
                <w:color w:val="000000"/>
              </w:rPr>
              <w:t>Vendor</w:t>
            </w:r>
          </w:p>
        </w:tc>
        <w:tc>
          <w:tcPr>
            <w:tcW w:w="0" w:type="auto"/>
            <w:vMerge/>
          </w:tcPr>
          <w:p w14:paraId="5B99C095" w14:textId="77777777" w:rsidR="00026E9A" w:rsidRDefault="00026E9A"/>
        </w:tc>
      </w:tr>
      <w:tr w:rsidR="00026E9A" w14:paraId="197FD21C" w14:textId="77777777">
        <w:trPr>
          <w:tblCellSpacing w:w="0" w:type="dxa"/>
        </w:trPr>
        <w:tc>
          <w:tcPr>
            <w:tcW w:w="0" w:type="auto"/>
            <w:shd w:val="clear" w:color="auto" w:fill="FFFFFF"/>
            <w:tcMar>
              <w:top w:w="75" w:type="dxa"/>
              <w:left w:w="75" w:type="dxa"/>
              <w:bottom w:w="75" w:type="dxa"/>
              <w:right w:w="75" w:type="dxa"/>
            </w:tcMar>
          </w:tcPr>
          <w:p w14:paraId="60D0F5BA" w14:textId="77777777" w:rsidR="00026E9A" w:rsidRDefault="003B156D">
            <w:pPr>
              <w:pStyle w:val="tdBodyB-Column1-Body13"/>
            </w:pPr>
            <w:r>
              <w:rPr>
                <w:color w:val="000000"/>
              </w:rPr>
              <w:t>Version</w:t>
            </w:r>
          </w:p>
        </w:tc>
        <w:tc>
          <w:tcPr>
            <w:tcW w:w="0" w:type="auto"/>
            <w:vMerge/>
          </w:tcPr>
          <w:p w14:paraId="4B6FC25A" w14:textId="77777777" w:rsidR="00026E9A" w:rsidRDefault="00026E9A"/>
        </w:tc>
      </w:tr>
    </w:tbl>
    <w:p w14:paraId="57AC46B9" w14:textId="77777777" w:rsidR="00026E9A" w:rsidRDefault="003B156D">
      <w:pPr>
        <w:pStyle w:val="h51"/>
      </w:pPr>
      <w:bookmarkStart w:id="3398" w:name="_Toc337471441"/>
      <w:bookmarkStart w:id="3399" w:name="_Toc337469427"/>
      <w:r>
        <w:rPr>
          <w:color w:val="000000"/>
        </w:rPr>
        <w:t>Parametri Symbian</w:t>
      </w:r>
      <w:bookmarkEnd w:id="3398"/>
      <w:bookmarkEnd w:id="3399"/>
    </w:p>
    <w:tbl>
      <w:tblPr>
        <w:tblW w:w="0" w:type="auto"/>
        <w:tblCellSpacing w:w="0" w:type="dxa"/>
        <w:tblCellMar>
          <w:left w:w="10" w:type="dxa"/>
          <w:right w:w="10" w:type="dxa"/>
        </w:tblCellMar>
        <w:tblLook w:val="04A0" w:firstRow="1" w:lastRow="0" w:firstColumn="1" w:lastColumn="0" w:noHBand="0" w:noVBand="1"/>
      </w:tblPr>
      <w:tblGrid>
        <w:gridCol w:w="3348"/>
        <w:gridCol w:w="6052"/>
      </w:tblGrid>
      <w:tr w:rsidR="00026E9A" w14:paraId="1766584C"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7221D26" w14:textId="77777777" w:rsidR="00026E9A" w:rsidRDefault="003B156D">
            <w:pPr>
              <w:pStyle w:val="thHeadE-Column1-Header1"/>
            </w:pPr>
            <w:r>
              <w:t xml:space="preserve">Nome </w:t>
            </w:r>
          </w:p>
        </w:tc>
        <w:tc>
          <w:tcPr>
            <w:tcW w:w="0" w:type="auto"/>
            <w:tcBorders>
              <w:bottom w:val="single" w:sz="8" w:space="0" w:color="696969"/>
            </w:tcBorders>
            <w:tcMar>
              <w:top w:w="75" w:type="dxa"/>
              <w:left w:w="75" w:type="dxa"/>
              <w:bottom w:w="75" w:type="dxa"/>
              <w:right w:w="75" w:type="dxa"/>
            </w:tcMar>
          </w:tcPr>
          <w:p w14:paraId="42C4EA89" w14:textId="77777777" w:rsidR="00026E9A" w:rsidRDefault="003B156D">
            <w:pPr>
              <w:pStyle w:val="thHeadD-Column2-Header1"/>
            </w:pPr>
            <w:r>
              <w:t xml:space="preserve">Descrizione </w:t>
            </w:r>
          </w:p>
        </w:tc>
      </w:tr>
      <w:tr w:rsidR="00026E9A" w14:paraId="408FBF08" w14:textId="77777777">
        <w:trPr>
          <w:tblCellSpacing w:w="0" w:type="dxa"/>
        </w:trPr>
        <w:tc>
          <w:tcPr>
            <w:tcW w:w="0" w:type="auto"/>
            <w:shd w:val="clear" w:color="auto" w:fill="FFFFFF"/>
            <w:tcMar>
              <w:top w:w="75" w:type="dxa"/>
              <w:left w:w="75" w:type="dxa"/>
              <w:bottom w:w="75" w:type="dxa"/>
              <w:right w:w="75" w:type="dxa"/>
            </w:tcMar>
          </w:tcPr>
          <w:p w14:paraId="4C561CDF" w14:textId="77777777" w:rsidR="00026E9A" w:rsidRDefault="003B156D">
            <w:pPr>
              <w:pStyle w:val="tdBodyE-Column1-Body12"/>
            </w:pPr>
            <w:proofErr w:type="gramStart"/>
            <w:r>
              <w:rPr>
                <w:color w:val="000000"/>
              </w:rPr>
              <w:t>Application</w:t>
            </w:r>
            <w:proofErr w:type="gramEnd"/>
            <w:r>
              <w:rPr>
                <w:color w:val="000000"/>
              </w:rPr>
              <w:t xml:space="preserve"> name</w:t>
            </w:r>
          </w:p>
        </w:tc>
        <w:tc>
          <w:tcPr>
            <w:tcW w:w="0" w:type="auto"/>
            <w:tcMar>
              <w:top w:w="75" w:type="dxa"/>
              <w:left w:w="75" w:type="dxa"/>
              <w:bottom w:w="75" w:type="dxa"/>
              <w:right w:w="75" w:type="dxa"/>
            </w:tcMar>
          </w:tcPr>
          <w:p w14:paraId="1E9E78DF" w14:textId="77777777" w:rsidR="00026E9A" w:rsidRDefault="003B156D">
            <w:pPr>
              <w:pStyle w:val="tdBodyD-Column2-Body11"/>
            </w:pPr>
            <w:r>
              <w:rPr>
                <w:color w:val="000000"/>
              </w:rPr>
              <w:t>Nome dell'applicazione (visibile al target)</w:t>
            </w:r>
          </w:p>
        </w:tc>
      </w:tr>
      <w:tr w:rsidR="00026E9A" w14:paraId="1C902B29" w14:textId="77777777">
        <w:trPr>
          <w:tblCellSpacing w:w="0" w:type="dxa"/>
        </w:trPr>
        <w:tc>
          <w:tcPr>
            <w:tcW w:w="0" w:type="auto"/>
            <w:shd w:val="clear" w:color="auto" w:fill="FFFFFF"/>
            <w:tcMar>
              <w:top w:w="75" w:type="dxa"/>
              <w:left w:w="75" w:type="dxa"/>
              <w:bottom w:w="75" w:type="dxa"/>
              <w:right w:w="75" w:type="dxa"/>
            </w:tcMar>
          </w:tcPr>
          <w:p w14:paraId="65A05C56" w14:textId="77777777" w:rsidR="00026E9A" w:rsidRDefault="003B156D">
            <w:pPr>
              <w:pStyle w:val="tdBodyE-Column1-Body12"/>
            </w:pPr>
            <w:r>
              <w:rPr>
                <w:color w:val="000000"/>
              </w:rPr>
              <w:t>Certificate bound to phone IMEI</w:t>
            </w:r>
          </w:p>
        </w:tc>
        <w:tc>
          <w:tcPr>
            <w:tcW w:w="0" w:type="auto"/>
            <w:tcMar>
              <w:top w:w="75" w:type="dxa"/>
              <w:left w:w="75" w:type="dxa"/>
              <w:bottom w:w="75" w:type="dxa"/>
              <w:right w:w="75" w:type="dxa"/>
            </w:tcMar>
          </w:tcPr>
          <w:p w14:paraId="5403458E" w14:textId="77777777" w:rsidR="00026E9A" w:rsidRDefault="003B156D">
            <w:pPr>
              <w:pStyle w:val="tdBodyD-Column2-Body11"/>
            </w:pPr>
            <w:r>
              <w:rPr>
                <w:color w:val="000000"/>
              </w:rPr>
              <w:t xml:space="preserve">Certificato per il dispositivo. </w:t>
            </w:r>
          </w:p>
        </w:tc>
      </w:tr>
      <w:tr w:rsidR="00026E9A" w14:paraId="784FFC0F" w14:textId="77777777">
        <w:trPr>
          <w:tblCellSpacing w:w="0" w:type="dxa"/>
        </w:trPr>
        <w:tc>
          <w:tcPr>
            <w:tcW w:w="0" w:type="auto"/>
            <w:shd w:val="clear" w:color="auto" w:fill="FFFFFF"/>
            <w:tcMar>
              <w:top w:w="75" w:type="dxa"/>
              <w:left w:w="75" w:type="dxa"/>
              <w:bottom w:w="75" w:type="dxa"/>
              <w:right w:w="75" w:type="dxa"/>
            </w:tcMar>
          </w:tcPr>
          <w:p w14:paraId="61D47DD0" w14:textId="77777777" w:rsidR="00026E9A" w:rsidRDefault="003B156D">
            <w:pPr>
              <w:pStyle w:val="tdBodyE-Column1-Body12"/>
            </w:pPr>
            <w:r>
              <w:rPr>
                <w:color w:val="000000"/>
              </w:rPr>
              <w:t>S60 Edition</w:t>
            </w:r>
          </w:p>
        </w:tc>
        <w:tc>
          <w:tcPr>
            <w:tcW w:w="0" w:type="auto"/>
            <w:tcMar>
              <w:top w:w="75" w:type="dxa"/>
              <w:left w:w="75" w:type="dxa"/>
              <w:bottom w:w="75" w:type="dxa"/>
              <w:right w:w="75" w:type="dxa"/>
            </w:tcMar>
          </w:tcPr>
          <w:p w14:paraId="2FEB7E10" w14:textId="77777777" w:rsidR="00026E9A" w:rsidRDefault="003B156D">
            <w:pPr>
              <w:pStyle w:val="tdBodyD-Column2-Body11"/>
            </w:pPr>
            <w:r>
              <w:rPr>
                <w:color w:val="000000"/>
              </w:rPr>
              <w:t>Versione sistema operativo.</w:t>
            </w:r>
          </w:p>
        </w:tc>
      </w:tr>
      <w:tr w:rsidR="00026E9A" w14:paraId="159100FE" w14:textId="77777777">
        <w:trPr>
          <w:tblCellSpacing w:w="0" w:type="dxa"/>
        </w:trPr>
        <w:tc>
          <w:tcPr>
            <w:tcW w:w="0" w:type="auto"/>
            <w:shd w:val="clear" w:color="auto" w:fill="FFFFFF"/>
            <w:tcMar>
              <w:top w:w="75" w:type="dxa"/>
              <w:left w:w="75" w:type="dxa"/>
              <w:bottom w:w="75" w:type="dxa"/>
              <w:right w:w="75" w:type="dxa"/>
            </w:tcMar>
          </w:tcPr>
          <w:p w14:paraId="2F85B9E5" w14:textId="77777777" w:rsidR="00026E9A" w:rsidRDefault="003B156D">
            <w:pPr>
              <w:pStyle w:val="tdBodyB-Column1-Body13"/>
            </w:pPr>
            <w:r>
              <w:rPr>
                <w:color w:val="000000"/>
              </w:rPr>
              <w:t>Symbian configuration</w:t>
            </w:r>
          </w:p>
        </w:tc>
        <w:tc>
          <w:tcPr>
            <w:tcW w:w="0" w:type="auto"/>
            <w:tcMar>
              <w:top w:w="75" w:type="dxa"/>
              <w:left w:w="75" w:type="dxa"/>
              <w:bottom w:w="75" w:type="dxa"/>
              <w:right w:w="75" w:type="dxa"/>
            </w:tcMar>
          </w:tcPr>
          <w:p w14:paraId="38395624" w14:textId="77777777" w:rsidR="00026E9A" w:rsidRDefault="003B156D">
            <w:pPr>
              <w:pStyle w:val="p1"/>
            </w:pPr>
            <w:r>
              <w:rPr>
                <w:color w:val="000000"/>
              </w:rPr>
              <w:t>Parametri:</w:t>
            </w:r>
          </w:p>
          <w:p w14:paraId="0AAA75A7" w14:textId="77777777" w:rsidR="00026E9A" w:rsidRDefault="003B156D">
            <w:pPr>
              <w:pStyle w:val="li"/>
              <w:numPr>
                <w:ilvl w:val="0"/>
                <w:numId w:val="72"/>
              </w:numPr>
            </w:pPr>
            <w:r>
              <w:rPr>
                <w:rStyle w:val="b"/>
              </w:rPr>
              <w:t>UID 1-6</w:t>
            </w:r>
            <w:r>
              <w:rPr>
                <w:color w:val="000000"/>
              </w:rPr>
              <w:t xml:space="preserve">: elenco degli UID legati al </w:t>
            </w:r>
            <w:proofErr w:type="gramStart"/>
            <w:r>
              <w:rPr>
                <w:color w:val="000000"/>
              </w:rPr>
              <w:t>certificato</w:t>
            </w:r>
            <w:proofErr w:type="gramEnd"/>
          </w:p>
          <w:p w14:paraId="48704196" w14:textId="77777777" w:rsidR="00026E9A" w:rsidRDefault="003B156D">
            <w:pPr>
              <w:pStyle w:val="li"/>
              <w:numPr>
                <w:ilvl w:val="0"/>
                <w:numId w:val="72"/>
              </w:numPr>
              <w:spacing w:after="300"/>
            </w:pPr>
            <w:r>
              <w:rPr>
                <w:rStyle w:val="b"/>
              </w:rPr>
              <w:t>Key</w:t>
            </w:r>
            <w:r>
              <w:rPr>
                <w:color w:val="000000"/>
              </w:rPr>
              <w:t>: file di chiave</w:t>
            </w:r>
          </w:p>
        </w:tc>
      </w:tr>
    </w:tbl>
    <w:p w14:paraId="76DFE085" w14:textId="77777777" w:rsidR="00026E9A" w:rsidRDefault="003B156D">
      <w:pPr>
        <w:pStyle w:val="h41"/>
      </w:pPr>
      <w:bookmarkStart w:id="3400" w:name="_Toc337471442"/>
      <w:bookmarkStart w:id="3401" w:name="_Toc337469428"/>
      <w:r>
        <w:rPr>
          <w:color w:val="000000"/>
        </w:rPr>
        <w:lastRenderedPageBreak/>
        <w:t>Vettore Local Installation</w:t>
      </w:r>
      <w:bookmarkEnd w:id="3400"/>
      <w:bookmarkEnd w:id="3401"/>
    </w:p>
    <w:p w14:paraId="05B53CC4" w14:textId="77777777" w:rsidR="00026E9A" w:rsidRDefault="003B156D">
      <w:pPr>
        <w:pStyle w:val="h51"/>
      </w:pPr>
      <w:bookmarkStart w:id="3402" w:name="_Toc337471443"/>
      <w:bookmarkStart w:id="3403" w:name="_Toc337469429"/>
      <w:r>
        <w:rPr>
          <w:color w:val="000000"/>
        </w:rPr>
        <w:t>Scopo</w:t>
      </w:r>
      <w:bookmarkEnd w:id="3402"/>
      <w:bookmarkEnd w:id="3403"/>
    </w:p>
    <w:p w14:paraId="14E8D4CB" w14:textId="77777777" w:rsidR="00026E9A" w:rsidRDefault="003B156D">
      <w:pPr>
        <w:pStyle w:val="p"/>
      </w:pPr>
      <w:r>
        <w:rPr>
          <w:color w:val="000000"/>
        </w:rPr>
        <w:t>La compilazione installa l'agent direttamente sul dispositivo BlackBerry del target, oppure crea una cartella sulla scheda SD da inserire nel dispositivo.</w:t>
      </w:r>
    </w:p>
    <w:p w14:paraId="43381BF4" w14:textId="77777777" w:rsidR="00026E9A" w:rsidRDefault="003B156D">
      <w:pPr>
        <w:pStyle w:val="pICOImportante0"/>
      </w:pPr>
      <w:r>
        <w:rPr>
          <w:color w:val="000000"/>
        </w:rPr>
        <w:t xml:space="preserve">IMPORTANTE: per completare con successo l’installazione su dispositivo BlackBerry, su un computer Windows deve essere installata l'applicazione Blackberry Desktop Software. La console produrrà un file </w:t>
      </w:r>
      <w:proofErr w:type="gramStart"/>
      <w:r>
        <w:rPr>
          <w:color w:val="000000"/>
        </w:rPr>
        <w:t>.zip</w:t>
      </w:r>
      <w:proofErr w:type="gramEnd"/>
      <w:r>
        <w:rPr>
          <w:color w:val="000000"/>
        </w:rPr>
        <w:t xml:space="preserve"> contenente tutti i file necessari ad infettare il BlackBerry collegato. Copiare il file </w:t>
      </w:r>
      <w:proofErr w:type="gramStart"/>
      <w:r>
        <w:rPr>
          <w:color w:val="000000"/>
        </w:rPr>
        <w:t>.zip</w:t>
      </w:r>
      <w:proofErr w:type="gramEnd"/>
      <w:r>
        <w:rPr>
          <w:color w:val="000000"/>
        </w:rPr>
        <w:t xml:space="preserve"> sul computer Windows (se necessario) e poi decomprimerlo. </w:t>
      </w:r>
      <w:proofErr w:type="gramStart"/>
      <w:r>
        <w:rPr>
          <w:color w:val="000000"/>
        </w:rPr>
        <w:t>Collegare il BlackBerry al PC usando un cavo USB, poi eseguire il file install.bat</w:t>
      </w:r>
      <w:proofErr w:type="gramEnd"/>
      <w:r>
        <w:rPr>
          <w:color w:val="000000"/>
        </w:rPr>
        <w:t>. Se il BlackBerry è protetto da PIN, inserire il PIN richiesto.</w:t>
      </w:r>
    </w:p>
    <w:p w14:paraId="5A953FEC" w14:textId="77777777" w:rsidR="00026E9A" w:rsidRDefault="003B156D">
      <w:pPr>
        <w:pStyle w:val="h51"/>
      </w:pPr>
      <w:bookmarkStart w:id="3404" w:name="_Toc337471444"/>
      <w:bookmarkStart w:id="3405" w:name="_Toc337469430"/>
      <w:r>
        <w:rPr>
          <w:color w:val="000000"/>
        </w:rPr>
        <w:t>Sistemi operativi</w:t>
      </w:r>
      <w:bookmarkEnd w:id="3404"/>
      <w:bookmarkEnd w:id="3405"/>
    </w:p>
    <w:p w14:paraId="2AC22A3C" w14:textId="77777777" w:rsidR="00026E9A" w:rsidRDefault="003B156D">
      <w:pPr>
        <w:pStyle w:val="p"/>
      </w:pPr>
      <w:r>
        <w:rPr>
          <w:color w:val="000000"/>
        </w:rPr>
        <w:t>BlackBerry, WinMobile</w:t>
      </w:r>
    </w:p>
    <w:p w14:paraId="75DB100B" w14:textId="77777777" w:rsidR="00026E9A" w:rsidRDefault="003B156D">
      <w:pPr>
        <w:pStyle w:val="h51"/>
      </w:pPr>
      <w:bookmarkStart w:id="3406" w:name="_Toc337471445"/>
      <w:bookmarkStart w:id="3407" w:name="_Toc337469431"/>
      <w:r>
        <w:rPr>
          <w:color w:val="000000"/>
        </w:rPr>
        <w:t>Parametri</w:t>
      </w:r>
      <w:bookmarkEnd w:id="3406"/>
      <w:bookmarkEnd w:id="3407"/>
    </w:p>
    <w:p w14:paraId="70036470" w14:textId="77777777" w:rsidR="00026E9A" w:rsidRDefault="003B156D">
      <w:pPr>
        <w:pStyle w:val="p"/>
      </w:pPr>
      <w:r>
        <w:rPr>
          <w:color w:val="000000"/>
        </w:rPr>
        <w:t>Nessuno.</w:t>
      </w:r>
    </w:p>
    <w:p w14:paraId="4D311300" w14:textId="77777777" w:rsidR="00026E9A" w:rsidRDefault="003B156D">
      <w:pPr>
        <w:pStyle w:val="h41"/>
      </w:pPr>
      <w:bookmarkStart w:id="3408" w:name="_Toc337471446"/>
      <w:bookmarkStart w:id="3409" w:name="_Toc337469432"/>
      <w:r>
        <w:rPr>
          <w:color w:val="000000"/>
        </w:rPr>
        <w:t xml:space="preserve">Vettore QR Code/Web </w:t>
      </w:r>
      <w:proofErr w:type="gramStart"/>
      <w:r>
        <w:rPr>
          <w:color w:val="000000"/>
        </w:rPr>
        <w:t>link</w:t>
      </w:r>
      <w:bookmarkEnd w:id="3408"/>
      <w:bookmarkEnd w:id="3409"/>
      <w:proofErr w:type="gramEnd"/>
    </w:p>
    <w:p w14:paraId="6EB2B9A5" w14:textId="77777777" w:rsidR="00026E9A" w:rsidRDefault="003B156D">
      <w:pPr>
        <w:pStyle w:val="h51"/>
      </w:pPr>
      <w:bookmarkStart w:id="3410" w:name="_Toc337471447"/>
      <w:bookmarkStart w:id="3411" w:name="_Toc337469433"/>
      <w:r>
        <w:rPr>
          <w:color w:val="000000"/>
        </w:rPr>
        <w:t>Scopo</w:t>
      </w:r>
      <w:bookmarkEnd w:id="3410"/>
      <w:bookmarkEnd w:id="3411"/>
    </w:p>
    <w:p w14:paraId="5988D631" w14:textId="77777777" w:rsidR="00026E9A" w:rsidRDefault="003B156D">
      <w:pPr>
        <w:pStyle w:val="p"/>
      </w:pPr>
      <w:r>
        <w:rPr>
          <w:color w:val="000000"/>
        </w:rPr>
        <w:t xml:space="preserve">La compilazione crea un QR Code da inserire in un qualsiasi sito web o documento cartaceo. Non appena il target cattura il codice QR, l'agent </w:t>
      </w:r>
      <w:proofErr w:type="gramStart"/>
      <w:r>
        <w:rPr>
          <w:color w:val="000000"/>
        </w:rPr>
        <w:t>viene</w:t>
      </w:r>
      <w:proofErr w:type="gramEnd"/>
      <w:r>
        <w:rPr>
          <w:color w:val="000000"/>
        </w:rPr>
        <w:t xml:space="preserve"> installato nel suo dispositivo.</w:t>
      </w:r>
    </w:p>
    <w:p w14:paraId="718DFB53" w14:textId="77777777" w:rsidR="00026E9A" w:rsidRDefault="003B156D">
      <w:pPr>
        <w:pStyle w:val="h51"/>
      </w:pPr>
      <w:bookmarkStart w:id="3412" w:name="_Toc337471448"/>
      <w:bookmarkStart w:id="3413" w:name="_Toc337469434"/>
      <w:r>
        <w:rPr>
          <w:color w:val="000000"/>
        </w:rPr>
        <w:t>Funzionamento</w:t>
      </w:r>
      <w:bookmarkEnd w:id="3412"/>
      <w:bookmarkEnd w:id="3413"/>
    </w:p>
    <w:p w14:paraId="6EEFA413" w14:textId="77777777" w:rsidR="00026E9A" w:rsidRDefault="003B156D">
      <w:pPr>
        <w:pStyle w:val="p"/>
      </w:pPr>
      <w:r>
        <w:rPr>
          <w:color w:val="000000"/>
        </w:rPr>
        <w:t xml:space="preserve">Non appena il target si connette all'Anonymizer chiedendo l'installer, </w:t>
      </w:r>
      <w:proofErr w:type="gramStart"/>
      <w:r>
        <w:rPr>
          <w:color w:val="000000"/>
        </w:rPr>
        <w:t>il Collector scarica</w:t>
      </w:r>
      <w:proofErr w:type="gramEnd"/>
      <w:r>
        <w:rPr>
          <w:color w:val="000000"/>
        </w:rPr>
        <w:t xml:space="preserve"> l'installer adatto al sistema operativo del dispositivo del target dalla cartella C:\RCS\Collector\public.</w:t>
      </w:r>
    </w:p>
    <w:p w14:paraId="7A764FBB" w14:textId="77777777" w:rsidR="00026E9A" w:rsidRDefault="003B156D">
      <w:pPr>
        <w:pStyle w:val="h51"/>
      </w:pPr>
      <w:bookmarkStart w:id="3414" w:name="_Toc337471449"/>
      <w:bookmarkStart w:id="3415" w:name="_Toc337469435"/>
      <w:r>
        <w:rPr>
          <w:color w:val="000000"/>
        </w:rPr>
        <w:t>Eliminazione file non più utilizzati</w:t>
      </w:r>
      <w:bookmarkEnd w:id="3414"/>
      <w:bookmarkEnd w:id="3415"/>
    </w:p>
    <w:p w14:paraId="27DDA941" w14:textId="77777777" w:rsidR="00026E9A" w:rsidRDefault="003B156D">
      <w:pPr>
        <w:pStyle w:val="p"/>
      </w:pPr>
      <w:r>
        <w:rPr>
          <w:color w:val="000000"/>
        </w:rPr>
        <w:t xml:space="preserve">I pacchetti salvati nella cartella C:\RCS\Collector\public possono essere eliminati con la funzione </w:t>
      </w:r>
      <w:r>
        <w:rPr>
          <w:rStyle w:val="b"/>
        </w:rPr>
        <w:t>File Manager</w:t>
      </w:r>
      <w:r>
        <w:rPr>
          <w:color w:val="000000"/>
        </w:rPr>
        <w:t xml:space="preserve">, </w:t>
      </w:r>
      <w:r>
        <w:rPr>
          <w:rStyle w:val="i"/>
        </w:rPr>
        <w:t>vedi "</w:t>
      </w:r>
      <w:r>
        <w:rPr>
          <w:rStyle w:val="b1"/>
        </w:rPr>
        <w:t>Gestione dei frontend</w:t>
      </w:r>
      <w:r>
        <w:rPr>
          <w:rStyle w:val="i"/>
        </w:rPr>
        <w:t xml:space="preserve">" </w:t>
      </w:r>
      <w:r w:rsidR="007A1B0F">
        <w:fldChar w:fldCharType="begin"/>
      </w:r>
      <w:r w:rsidR="007A1B0F">
        <w:instrText xml:space="preserve"> PAGEREF _Ref-1841488392 \p \h  \* MERGEFORMAT </w:instrText>
      </w:r>
      <w:r w:rsidR="007A1B0F">
        <w:fldChar w:fldCharType="separate"/>
      </w:r>
      <w:r w:rsidR="00894ECA" w:rsidRPr="00894ECA">
        <w:rPr>
          <w:rStyle w:val="i"/>
          <w:noProof/>
        </w:rPr>
        <w:t>a</w:t>
      </w:r>
      <w:r w:rsidR="00894ECA">
        <w:rPr>
          <w:noProof/>
        </w:rPr>
        <w:t xml:space="preserve"> pagina 57</w:t>
      </w:r>
      <w:r w:rsidR="007A1B0F">
        <w:fldChar w:fldCharType="end"/>
      </w:r>
      <w:r>
        <w:rPr>
          <w:rStyle w:val="i"/>
        </w:rPr>
        <w:t>.</w:t>
      </w:r>
    </w:p>
    <w:p w14:paraId="7DB2E0E0" w14:textId="77777777" w:rsidR="00026E9A" w:rsidRDefault="003B156D">
      <w:pPr>
        <w:pStyle w:val="h51"/>
      </w:pPr>
      <w:bookmarkStart w:id="3416" w:name="_Toc337471450"/>
      <w:bookmarkStart w:id="3417" w:name="_Toc337469436"/>
      <w:r>
        <w:rPr>
          <w:color w:val="000000"/>
        </w:rPr>
        <w:t>Sistemi operativi</w:t>
      </w:r>
      <w:bookmarkEnd w:id="3416"/>
      <w:bookmarkEnd w:id="3417"/>
    </w:p>
    <w:p w14:paraId="5269EF67" w14:textId="77777777" w:rsidR="00026E9A" w:rsidRDefault="003B156D">
      <w:pPr>
        <w:pStyle w:val="p"/>
      </w:pPr>
      <w:r>
        <w:rPr>
          <w:color w:val="000000"/>
        </w:rPr>
        <w:t>Android, BlackBerry, Symbian, WinMobile</w:t>
      </w:r>
    </w:p>
    <w:p w14:paraId="45123056" w14:textId="77777777" w:rsidR="00026E9A" w:rsidRDefault="003B156D">
      <w:pPr>
        <w:pStyle w:val="pICONote"/>
      </w:pPr>
      <w:r>
        <w:rPr>
          <w:color w:val="000000"/>
        </w:rPr>
        <w:lastRenderedPageBreak/>
        <w:t xml:space="preserve">NOTA: se il sistema operativo del target è sconosciuto, usare la versione Multipiattaforma. </w:t>
      </w:r>
    </w:p>
    <w:p w14:paraId="65D53EFD" w14:textId="77777777" w:rsidR="00026E9A" w:rsidRDefault="003B156D">
      <w:pPr>
        <w:pStyle w:val="h51"/>
      </w:pPr>
      <w:bookmarkStart w:id="3418" w:name="_Toc337471451"/>
      <w:bookmarkStart w:id="3419" w:name="_Toc337469437"/>
      <w:r>
        <w:rPr>
          <w:color w:val="000000"/>
        </w:rPr>
        <w:t>Parametri</w:t>
      </w:r>
      <w:bookmarkEnd w:id="3418"/>
      <w:bookmarkEnd w:id="3419"/>
    </w:p>
    <w:tbl>
      <w:tblPr>
        <w:tblW w:w="0" w:type="auto"/>
        <w:tblCellSpacing w:w="0" w:type="dxa"/>
        <w:tblCellMar>
          <w:left w:w="10" w:type="dxa"/>
          <w:right w:w="10" w:type="dxa"/>
        </w:tblCellMar>
        <w:tblLook w:val="04A0" w:firstRow="1" w:lastRow="0" w:firstColumn="1" w:lastColumn="0" w:noHBand="0" w:noVBand="1"/>
      </w:tblPr>
      <w:tblGrid>
        <w:gridCol w:w="3348"/>
        <w:gridCol w:w="6990"/>
      </w:tblGrid>
      <w:tr w:rsidR="00026E9A" w14:paraId="171D6579"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0DE5164" w14:textId="77777777" w:rsidR="00026E9A" w:rsidRDefault="003B156D">
            <w:pPr>
              <w:pStyle w:val="thHeadE-Column1-Header1"/>
            </w:pPr>
            <w:r>
              <w:t>Nome</w:t>
            </w:r>
            <w:proofErr w:type="gramStart"/>
            <w:r>
              <w:t xml:space="preserve">  </w:t>
            </w:r>
            <w:proofErr w:type="gramEnd"/>
          </w:p>
        </w:tc>
        <w:tc>
          <w:tcPr>
            <w:tcW w:w="0" w:type="auto"/>
            <w:tcBorders>
              <w:bottom w:val="single" w:sz="8" w:space="0" w:color="696969"/>
            </w:tcBorders>
            <w:tcMar>
              <w:top w:w="75" w:type="dxa"/>
              <w:left w:w="75" w:type="dxa"/>
              <w:bottom w:w="75" w:type="dxa"/>
              <w:right w:w="75" w:type="dxa"/>
            </w:tcMar>
          </w:tcPr>
          <w:p w14:paraId="2BE54F3B" w14:textId="77777777" w:rsidR="00026E9A" w:rsidRDefault="003B156D">
            <w:pPr>
              <w:pStyle w:val="thHeadD-Column2-Header1"/>
            </w:pPr>
            <w:r>
              <w:t xml:space="preserve">Descrizione </w:t>
            </w:r>
          </w:p>
        </w:tc>
      </w:tr>
      <w:tr w:rsidR="00026E9A" w14:paraId="628DE436" w14:textId="77777777">
        <w:trPr>
          <w:tblCellSpacing w:w="0" w:type="dxa"/>
        </w:trPr>
        <w:tc>
          <w:tcPr>
            <w:tcW w:w="0" w:type="auto"/>
            <w:shd w:val="clear" w:color="auto" w:fill="FFFFFF"/>
            <w:tcMar>
              <w:top w:w="75" w:type="dxa"/>
              <w:left w:w="75" w:type="dxa"/>
              <w:bottom w:w="75" w:type="dxa"/>
              <w:right w:w="75" w:type="dxa"/>
            </w:tcMar>
          </w:tcPr>
          <w:p w14:paraId="5DCAA108" w14:textId="77777777" w:rsidR="00026E9A" w:rsidRDefault="003B156D">
            <w:pPr>
              <w:pStyle w:val="tdBodyE-Column1-Body12"/>
            </w:pPr>
            <w:proofErr w:type="gramStart"/>
            <w:r>
              <w:rPr>
                <w:color w:val="000000"/>
              </w:rPr>
              <w:t>Application</w:t>
            </w:r>
            <w:proofErr w:type="gramEnd"/>
            <w:r>
              <w:rPr>
                <w:color w:val="000000"/>
              </w:rPr>
              <w:t xml:space="preserve"> name</w:t>
            </w:r>
          </w:p>
        </w:tc>
        <w:tc>
          <w:tcPr>
            <w:tcW w:w="0" w:type="auto"/>
            <w:tcMar>
              <w:top w:w="75" w:type="dxa"/>
              <w:left w:w="75" w:type="dxa"/>
              <w:bottom w:w="75" w:type="dxa"/>
              <w:right w:w="75" w:type="dxa"/>
            </w:tcMar>
          </w:tcPr>
          <w:p w14:paraId="41909416" w14:textId="77777777" w:rsidR="00026E9A" w:rsidRDefault="003B156D">
            <w:pPr>
              <w:pStyle w:val="tdBodyD-Column2-Body11"/>
            </w:pPr>
            <w:r>
              <w:rPr>
                <w:color w:val="000000"/>
              </w:rPr>
              <w:t>Nome dell'installer (visibile al target).</w:t>
            </w:r>
          </w:p>
        </w:tc>
      </w:tr>
      <w:tr w:rsidR="00026E9A" w14:paraId="60D4B5B3" w14:textId="77777777">
        <w:trPr>
          <w:tblCellSpacing w:w="0" w:type="dxa"/>
        </w:trPr>
        <w:tc>
          <w:tcPr>
            <w:tcW w:w="0" w:type="auto"/>
            <w:shd w:val="clear" w:color="auto" w:fill="FFFFFF"/>
            <w:tcMar>
              <w:top w:w="75" w:type="dxa"/>
              <w:left w:w="75" w:type="dxa"/>
              <w:bottom w:w="75" w:type="dxa"/>
              <w:right w:w="75" w:type="dxa"/>
            </w:tcMar>
          </w:tcPr>
          <w:p w14:paraId="7878CBBF" w14:textId="77777777" w:rsidR="00026E9A" w:rsidRDefault="003B156D">
            <w:pPr>
              <w:pStyle w:val="tdBodyE-Column1-Body12"/>
            </w:pPr>
            <w:r>
              <w:rPr>
                <w:color w:val="000000"/>
              </w:rPr>
              <w:t>URL</w:t>
            </w:r>
          </w:p>
        </w:tc>
        <w:tc>
          <w:tcPr>
            <w:tcW w:w="0" w:type="auto"/>
            <w:tcMar>
              <w:top w:w="75" w:type="dxa"/>
              <w:left w:w="75" w:type="dxa"/>
              <w:bottom w:w="75" w:type="dxa"/>
              <w:right w:w="75" w:type="dxa"/>
            </w:tcMar>
          </w:tcPr>
          <w:p w14:paraId="4D2D6050" w14:textId="77777777" w:rsidR="00026E9A" w:rsidRDefault="003B156D">
            <w:pPr>
              <w:pStyle w:val="tdBodyD-Column2-Body11"/>
            </w:pPr>
            <w:r>
              <w:rPr>
                <w:color w:val="000000"/>
              </w:rPr>
              <w:t>Collegamento a un Anonymizer dove l'installer è stato salvato.</w:t>
            </w:r>
          </w:p>
        </w:tc>
      </w:tr>
      <w:tr w:rsidR="00026E9A" w14:paraId="48D942DE" w14:textId="77777777">
        <w:trPr>
          <w:tblCellSpacing w:w="0" w:type="dxa"/>
        </w:trPr>
        <w:tc>
          <w:tcPr>
            <w:tcW w:w="0" w:type="auto"/>
            <w:shd w:val="clear" w:color="auto" w:fill="FFFFFF"/>
            <w:tcMar>
              <w:top w:w="75" w:type="dxa"/>
              <w:left w:w="75" w:type="dxa"/>
              <w:bottom w:w="75" w:type="dxa"/>
              <w:right w:w="75" w:type="dxa"/>
            </w:tcMar>
          </w:tcPr>
          <w:p w14:paraId="5B4B8FA8" w14:textId="77777777" w:rsidR="00026E9A" w:rsidRDefault="003B156D">
            <w:pPr>
              <w:pStyle w:val="tdBodyE-Column1-Body12"/>
            </w:pPr>
            <w:r>
              <w:rPr>
                <w:color w:val="000000"/>
              </w:rPr>
              <w:t>Name</w:t>
            </w:r>
          </w:p>
        </w:tc>
        <w:tc>
          <w:tcPr>
            <w:tcW w:w="0" w:type="auto"/>
            <w:vMerge w:val="restart"/>
            <w:tcMar>
              <w:top w:w="75" w:type="dxa"/>
              <w:left w:w="75" w:type="dxa"/>
              <w:bottom w:w="75" w:type="dxa"/>
              <w:right w:w="75" w:type="dxa"/>
            </w:tcMar>
          </w:tcPr>
          <w:p w14:paraId="7CD314FE" w14:textId="77777777" w:rsidR="00026E9A" w:rsidRDefault="003B156D">
            <w:pPr>
              <w:pStyle w:val="tdBodyD-Column2-Body11"/>
            </w:pPr>
            <w:proofErr w:type="gramStart"/>
            <w:r>
              <w:rPr>
                <w:color w:val="000000"/>
              </w:rPr>
              <w:t>(solo</w:t>
            </w:r>
            <w:proofErr w:type="gramEnd"/>
            <w:r>
              <w:rPr>
                <w:color w:val="000000"/>
              </w:rPr>
              <w:t xml:space="preserve"> BlackBerry) Dati dell'applicazione usati per "nascondere" l'agent.</w:t>
            </w:r>
          </w:p>
        </w:tc>
      </w:tr>
      <w:tr w:rsidR="00026E9A" w14:paraId="5DEB9255" w14:textId="77777777">
        <w:trPr>
          <w:tblCellSpacing w:w="0" w:type="dxa"/>
        </w:trPr>
        <w:tc>
          <w:tcPr>
            <w:tcW w:w="0" w:type="auto"/>
            <w:shd w:val="clear" w:color="auto" w:fill="FFFFFF"/>
            <w:tcMar>
              <w:top w:w="75" w:type="dxa"/>
              <w:left w:w="75" w:type="dxa"/>
              <w:bottom w:w="75" w:type="dxa"/>
              <w:right w:w="75" w:type="dxa"/>
            </w:tcMar>
          </w:tcPr>
          <w:p w14:paraId="51E71C62" w14:textId="77777777" w:rsidR="00026E9A" w:rsidRDefault="003B156D">
            <w:pPr>
              <w:pStyle w:val="tdBodyE-Column1-Body12"/>
            </w:pPr>
            <w:r>
              <w:rPr>
                <w:color w:val="000000"/>
              </w:rPr>
              <w:t xml:space="preserve">Description </w:t>
            </w:r>
          </w:p>
        </w:tc>
        <w:tc>
          <w:tcPr>
            <w:tcW w:w="0" w:type="auto"/>
            <w:vMerge/>
          </w:tcPr>
          <w:p w14:paraId="2A38BE5C" w14:textId="77777777" w:rsidR="00026E9A" w:rsidRDefault="00026E9A"/>
        </w:tc>
      </w:tr>
      <w:tr w:rsidR="00026E9A" w14:paraId="7D0503DC" w14:textId="77777777">
        <w:trPr>
          <w:tblCellSpacing w:w="0" w:type="dxa"/>
        </w:trPr>
        <w:tc>
          <w:tcPr>
            <w:tcW w:w="0" w:type="auto"/>
            <w:shd w:val="clear" w:color="auto" w:fill="FFFFFF"/>
            <w:tcMar>
              <w:top w:w="75" w:type="dxa"/>
              <w:left w:w="75" w:type="dxa"/>
              <w:bottom w:w="75" w:type="dxa"/>
              <w:right w:w="75" w:type="dxa"/>
            </w:tcMar>
          </w:tcPr>
          <w:p w14:paraId="3159A896" w14:textId="77777777" w:rsidR="00026E9A" w:rsidRDefault="003B156D">
            <w:pPr>
              <w:pStyle w:val="tdBodyE-Column1-Body12"/>
            </w:pPr>
            <w:r>
              <w:rPr>
                <w:color w:val="000000"/>
              </w:rPr>
              <w:t>Vendor</w:t>
            </w:r>
          </w:p>
        </w:tc>
        <w:tc>
          <w:tcPr>
            <w:tcW w:w="0" w:type="auto"/>
            <w:vMerge/>
          </w:tcPr>
          <w:p w14:paraId="57A556EF" w14:textId="77777777" w:rsidR="00026E9A" w:rsidRDefault="00026E9A"/>
        </w:tc>
      </w:tr>
      <w:tr w:rsidR="00026E9A" w14:paraId="06613066" w14:textId="77777777">
        <w:trPr>
          <w:tblCellSpacing w:w="0" w:type="dxa"/>
        </w:trPr>
        <w:tc>
          <w:tcPr>
            <w:tcW w:w="0" w:type="auto"/>
            <w:shd w:val="clear" w:color="auto" w:fill="FFFFFF"/>
            <w:tcMar>
              <w:top w:w="75" w:type="dxa"/>
              <w:left w:w="75" w:type="dxa"/>
              <w:bottom w:w="75" w:type="dxa"/>
              <w:right w:w="75" w:type="dxa"/>
            </w:tcMar>
          </w:tcPr>
          <w:p w14:paraId="4472047C" w14:textId="77777777" w:rsidR="00026E9A" w:rsidRDefault="003B156D">
            <w:pPr>
              <w:pStyle w:val="tdBodyE-Column1-Body12"/>
            </w:pPr>
            <w:r>
              <w:rPr>
                <w:color w:val="000000"/>
              </w:rPr>
              <w:t>Version</w:t>
            </w:r>
          </w:p>
        </w:tc>
        <w:tc>
          <w:tcPr>
            <w:tcW w:w="0" w:type="auto"/>
            <w:vMerge/>
          </w:tcPr>
          <w:p w14:paraId="6522E2BC" w14:textId="77777777" w:rsidR="00026E9A" w:rsidRDefault="00026E9A"/>
        </w:tc>
      </w:tr>
      <w:tr w:rsidR="00026E9A" w14:paraId="43B73049" w14:textId="77777777">
        <w:trPr>
          <w:tblCellSpacing w:w="0" w:type="dxa"/>
        </w:trPr>
        <w:tc>
          <w:tcPr>
            <w:tcW w:w="0" w:type="auto"/>
            <w:shd w:val="clear" w:color="auto" w:fill="FFFFFF"/>
            <w:tcMar>
              <w:top w:w="75" w:type="dxa"/>
              <w:left w:w="75" w:type="dxa"/>
              <w:bottom w:w="75" w:type="dxa"/>
              <w:right w:w="75" w:type="dxa"/>
            </w:tcMar>
          </w:tcPr>
          <w:p w14:paraId="598A7452" w14:textId="77777777" w:rsidR="00026E9A" w:rsidRDefault="003B156D">
            <w:pPr>
              <w:pStyle w:val="tdBodyE-Column1-Body12"/>
            </w:pPr>
            <w:r>
              <w:rPr>
                <w:color w:val="000000"/>
              </w:rPr>
              <w:t>Certificate bound to phone IMEI</w:t>
            </w:r>
          </w:p>
        </w:tc>
        <w:tc>
          <w:tcPr>
            <w:tcW w:w="0" w:type="auto"/>
            <w:tcMar>
              <w:top w:w="75" w:type="dxa"/>
              <w:left w:w="75" w:type="dxa"/>
              <w:bottom w:w="75" w:type="dxa"/>
              <w:right w:w="75" w:type="dxa"/>
            </w:tcMar>
          </w:tcPr>
          <w:p w14:paraId="2F9D61A1" w14:textId="77777777" w:rsidR="00026E9A" w:rsidRDefault="003B156D">
            <w:pPr>
              <w:pStyle w:val="tdBodyD-Column2-Body11"/>
            </w:pPr>
            <w:proofErr w:type="gramStart"/>
            <w:r>
              <w:rPr>
                <w:color w:val="000000"/>
              </w:rPr>
              <w:t>(solo</w:t>
            </w:r>
            <w:proofErr w:type="gramEnd"/>
            <w:r>
              <w:rPr>
                <w:color w:val="000000"/>
              </w:rPr>
              <w:t xml:space="preserve"> Symbian) Certificato per il dispositivo. </w:t>
            </w:r>
          </w:p>
        </w:tc>
      </w:tr>
      <w:tr w:rsidR="00026E9A" w14:paraId="20317D2F" w14:textId="77777777">
        <w:trPr>
          <w:tblCellSpacing w:w="0" w:type="dxa"/>
        </w:trPr>
        <w:tc>
          <w:tcPr>
            <w:tcW w:w="0" w:type="auto"/>
            <w:shd w:val="clear" w:color="auto" w:fill="FFFFFF"/>
            <w:tcMar>
              <w:top w:w="75" w:type="dxa"/>
              <w:left w:w="75" w:type="dxa"/>
              <w:bottom w:w="75" w:type="dxa"/>
              <w:right w:w="75" w:type="dxa"/>
            </w:tcMar>
          </w:tcPr>
          <w:p w14:paraId="65C42F58" w14:textId="77777777" w:rsidR="00026E9A" w:rsidRDefault="003B156D">
            <w:pPr>
              <w:pStyle w:val="tdBodyB-Column1-Body13"/>
            </w:pPr>
            <w:r>
              <w:rPr>
                <w:color w:val="000000"/>
              </w:rPr>
              <w:t>S60 Edition</w:t>
            </w:r>
          </w:p>
        </w:tc>
        <w:tc>
          <w:tcPr>
            <w:tcW w:w="0" w:type="auto"/>
            <w:tcMar>
              <w:top w:w="75" w:type="dxa"/>
              <w:left w:w="75" w:type="dxa"/>
              <w:bottom w:w="75" w:type="dxa"/>
              <w:right w:w="75" w:type="dxa"/>
            </w:tcMar>
          </w:tcPr>
          <w:p w14:paraId="3259201B" w14:textId="77777777" w:rsidR="00026E9A" w:rsidRDefault="003B156D">
            <w:pPr>
              <w:pStyle w:val="tdBodyA-Column2-Body11"/>
            </w:pPr>
            <w:proofErr w:type="gramStart"/>
            <w:r>
              <w:rPr>
                <w:color w:val="000000"/>
              </w:rPr>
              <w:t>(solo</w:t>
            </w:r>
            <w:proofErr w:type="gramEnd"/>
            <w:r>
              <w:rPr>
                <w:color w:val="000000"/>
              </w:rPr>
              <w:t xml:space="preserve"> Symbian) Versione sistema operativo.</w:t>
            </w:r>
          </w:p>
        </w:tc>
      </w:tr>
    </w:tbl>
    <w:p w14:paraId="259C3198" w14:textId="77777777" w:rsidR="00026E9A" w:rsidRDefault="003B156D">
      <w:pPr>
        <w:pStyle w:val="p"/>
      </w:pPr>
      <w:r>
        <w:rPr>
          <w:color w:val="000000"/>
        </w:rPr>
        <w:t> </w:t>
      </w:r>
    </w:p>
    <w:p w14:paraId="74274C90" w14:textId="77777777" w:rsidR="00026E9A" w:rsidRDefault="003B156D">
      <w:pPr>
        <w:pStyle w:val="h41"/>
      </w:pPr>
      <w:bookmarkStart w:id="3420" w:name="_Toc337471452"/>
      <w:bookmarkStart w:id="3421" w:name="_Toc337469438"/>
      <w:r>
        <w:rPr>
          <w:color w:val="000000"/>
        </w:rPr>
        <w:t>Vettore WAP Push Message</w:t>
      </w:r>
      <w:bookmarkEnd w:id="3420"/>
      <w:bookmarkEnd w:id="3421"/>
    </w:p>
    <w:p w14:paraId="22B120EF" w14:textId="77777777" w:rsidR="00026E9A" w:rsidRDefault="003B156D">
      <w:pPr>
        <w:pStyle w:val="h51"/>
      </w:pPr>
      <w:bookmarkStart w:id="3422" w:name="_Toc337471453"/>
      <w:bookmarkStart w:id="3423" w:name="_Toc337469439"/>
      <w:r>
        <w:rPr>
          <w:color w:val="000000"/>
        </w:rPr>
        <w:t>Scopo</w:t>
      </w:r>
      <w:bookmarkEnd w:id="3422"/>
      <w:bookmarkEnd w:id="3423"/>
    </w:p>
    <w:p w14:paraId="0049249B" w14:textId="77777777" w:rsidR="00026E9A" w:rsidRDefault="003B156D">
      <w:pPr>
        <w:pStyle w:val="p"/>
      </w:pPr>
      <w:r>
        <w:rPr>
          <w:color w:val="000000"/>
        </w:rPr>
        <w:t>Creare un messaggio WAP-Push che invita il target a visitare un collegamento.</w:t>
      </w:r>
    </w:p>
    <w:p w14:paraId="110DEF21" w14:textId="77777777" w:rsidR="00026E9A" w:rsidRDefault="003B156D">
      <w:pPr>
        <w:pStyle w:val="h51"/>
      </w:pPr>
      <w:bookmarkStart w:id="3424" w:name="_Toc337471454"/>
      <w:bookmarkStart w:id="3425" w:name="_Toc337469440"/>
      <w:r>
        <w:rPr>
          <w:color w:val="000000"/>
        </w:rPr>
        <w:t>Funzionamento</w:t>
      </w:r>
      <w:bookmarkEnd w:id="3424"/>
      <w:bookmarkEnd w:id="3425"/>
    </w:p>
    <w:p w14:paraId="5E9B8DE5" w14:textId="77777777" w:rsidR="00026E9A" w:rsidRDefault="003B156D">
      <w:pPr>
        <w:pStyle w:val="p"/>
      </w:pPr>
      <w:r>
        <w:rPr>
          <w:color w:val="000000"/>
        </w:rPr>
        <w:t xml:space="preserve">Invia un messaggio WAP-Push contenente o testo o il </w:t>
      </w:r>
      <w:proofErr w:type="gramStart"/>
      <w:r>
        <w:rPr>
          <w:color w:val="000000"/>
        </w:rPr>
        <w:t>link</w:t>
      </w:r>
      <w:proofErr w:type="gramEnd"/>
      <w:r>
        <w:rPr>
          <w:color w:val="000000"/>
        </w:rPr>
        <w:t xml:space="preserve"> all'installer dell'agent. Se il messaggio è accettato sul dispositivo target, l'agent sarà installato.</w:t>
      </w:r>
    </w:p>
    <w:p w14:paraId="109F6849" w14:textId="77777777" w:rsidR="00026E9A" w:rsidRDefault="003B156D">
      <w:pPr>
        <w:pStyle w:val="pICOImportante0"/>
      </w:pPr>
      <w:r>
        <w:rPr>
          <w:color w:val="000000"/>
        </w:rPr>
        <w:t xml:space="preserve">IMPORTANTE: per i Symbian seguire la procedura di ottenimento del certificato. </w:t>
      </w:r>
      <w:r>
        <w:rPr>
          <w:rStyle w:val="i"/>
        </w:rPr>
        <w:t>Vedi "</w:t>
      </w:r>
      <w:r>
        <w:rPr>
          <w:rStyle w:val="b1"/>
          <w:b/>
        </w:rPr>
        <w:t>Ottenere un certificato Symbian</w:t>
      </w:r>
      <w:r>
        <w:rPr>
          <w:rStyle w:val="i"/>
        </w:rPr>
        <w:t xml:space="preserve">" </w:t>
      </w:r>
      <w:r w:rsidR="007A1B0F">
        <w:fldChar w:fldCharType="begin"/>
      </w:r>
      <w:r w:rsidR="007A1B0F">
        <w:instrText xml:space="preserve"> PAGEREF _Ref-11987482411622553270 \p \h  \* ME</w:instrText>
      </w:r>
      <w:r w:rsidR="007A1B0F">
        <w:instrText xml:space="preserve">RGEFORMAT </w:instrText>
      </w:r>
      <w:r w:rsidR="007A1B0F">
        <w:fldChar w:fldCharType="separate"/>
      </w:r>
      <w:r w:rsidR="00894ECA" w:rsidRPr="00894ECA">
        <w:rPr>
          <w:rStyle w:val="i"/>
          <w:noProof/>
        </w:rPr>
        <w:t>a</w:t>
      </w:r>
      <w:r w:rsidR="00894ECA">
        <w:rPr>
          <w:noProof/>
        </w:rPr>
        <w:t xml:space="preserve"> pagina 113</w:t>
      </w:r>
      <w:r w:rsidR="007A1B0F">
        <w:fldChar w:fldCharType="end"/>
      </w:r>
      <w:r>
        <w:rPr>
          <w:rStyle w:val="i"/>
        </w:rPr>
        <w:t>.</w:t>
      </w:r>
    </w:p>
    <w:p w14:paraId="4E707942" w14:textId="77777777" w:rsidR="00026E9A" w:rsidRDefault="003B156D">
      <w:pPr>
        <w:pStyle w:val="h51"/>
      </w:pPr>
      <w:bookmarkStart w:id="3426" w:name="_Toc337471455"/>
      <w:bookmarkStart w:id="3427" w:name="_Toc337469441"/>
      <w:r>
        <w:rPr>
          <w:color w:val="000000"/>
        </w:rPr>
        <w:t>Installazione</w:t>
      </w:r>
      <w:bookmarkEnd w:id="3426"/>
      <w:bookmarkEnd w:id="3427"/>
    </w:p>
    <w:p w14:paraId="4BE8B06B" w14:textId="77777777" w:rsidR="00026E9A" w:rsidRDefault="003B156D">
      <w:pPr>
        <w:pStyle w:val="p"/>
      </w:pPr>
      <w:r>
        <w:rPr>
          <w:color w:val="000000"/>
        </w:rPr>
        <w:t xml:space="preserve">La compilazione crea un installer e automaticamente salva il pacchetto dei file utili nella cartella C:\RCS\Collector\public. </w:t>
      </w:r>
    </w:p>
    <w:p w14:paraId="38C4D1BD" w14:textId="77777777" w:rsidR="00026E9A" w:rsidRDefault="003B156D">
      <w:pPr>
        <w:pStyle w:val="h51"/>
      </w:pPr>
      <w:bookmarkStart w:id="3428" w:name="_Toc337471456"/>
      <w:bookmarkStart w:id="3429" w:name="_Toc337469442"/>
      <w:r>
        <w:rPr>
          <w:color w:val="000000"/>
        </w:rPr>
        <w:lastRenderedPageBreak/>
        <w:t>Eliminazione file non più utilizzati</w:t>
      </w:r>
      <w:bookmarkEnd w:id="3428"/>
      <w:bookmarkEnd w:id="3429"/>
    </w:p>
    <w:p w14:paraId="71AF0378" w14:textId="77777777" w:rsidR="00026E9A" w:rsidRDefault="003B156D">
      <w:pPr>
        <w:pStyle w:val="p"/>
      </w:pPr>
      <w:r>
        <w:rPr>
          <w:color w:val="000000"/>
        </w:rPr>
        <w:t xml:space="preserve">I pacchetti salvati nella cartella C:\RCS\Collector\public possono essere eliminati con la funzione </w:t>
      </w:r>
      <w:r>
        <w:rPr>
          <w:rStyle w:val="b"/>
        </w:rPr>
        <w:t>File Manager</w:t>
      </w:r>
      <w:r>
        <w:rPr>
          <w:color w:val="000000"/>
        </w:rPr>
        <w:t xml:space="preserve">, </w:t>
      </w:r>
      <w:r>
        <w:rPr>
          <w:rStyle w:val="i"/>
        </w:rPr>
        <w:t>vedi "</w:t>
      </w:r>
      <w:r>
        <w:rPr>
          <w:rStyle w:val="b1"/>
        </w:rPr>
        <w:t>Gestione dei frontend</w:t>
      </w:r>
      <w:r>
        <w:rPr>
          <w:rStyle w:val="i"/>
        </w:rPr>
        <w:t xml:space="preserve">" </w:t>
      </w:r>
      <w:r w:rsidR="007A1B0F">
        <w:fldChar w:fldCharType="begin"/>
      </w:r>
      <w:r w:rsidR="007A1B0F">
        <w:instrText xml:space="preserve"> PAGEREF _Ref-1841488392 \p \h  \* MERGEFORMAT </w:instrText>
      </w:r>
      <w:r w:rsidR="007A1B0F">
        <w:fldChar w:fldCharType="separate"/>
      </w:r>
      <w:r w:rsidR="00894ECA" w:rsidRPr="00894ECA">
        <w:rPr>
          <w:rStyle w:val="i"/>
          <w:noProof/>
        </w:rPr>
        <w:t>a</w:t>
      </w:r>
      <w:r w:rsidR="00894ECA">
        <w:rPr>
          <w:noProof/>
        </w:rPr>
        <w:t xml:space="preserve"> pagina 57</w:t>
      </w:r>
      <w:r w:rsidR="007A1B0F">
        <w:fldChar w:fldCharType="end"/>
      </w:r>
      <w:r>
        <w:rPr>
          <w:rStyle w:val="i"/>
        </w:rPr>
        <w:t>.</w:t>
      </w:r>
    </w:p>
    <w:p w14:paraId="6224FB31" w14:textId="77777777" w:rsidR="00026E9A" w:rsidRDefault="003B156D">
      <w:pPr>
        <w:pStyle w:val="h51"/>
      </w:pPr>
      <w:bookmarkStart w:id="3430" w:name="_Toc337471457"/>
      <w:bookmarkStart w:id="3431" w:name="_Toc337469443"/>
      <w:r>
        <w:rPr>
          <w:color w:val="000000"/>
        </w:rPr>
        <w:t>Sistemi operativi</w:t>
      </w:r>
      <w:bookmarkEnd w:id="3430"/>
      <w:bookmarkEnd w:id="3431"/>
    </w:p>
    <w:p w14:paraId="3FC57685" w14:textId="77777777" w:rsidR="00026E9A" w:rsidRDefault="003B156D">
      <w:pPr>
        <w:pStyle w:val="p"/>
      </w:pPr>
      <w:r>
        <w:rPr>
          <w:color w:val="000000"/>
        </w:rPr>
        <w:t>Android, BlackBerry, Symbian, WinMobile</w:t>
      </w:r>
    </w:p>
    <w:p w14:paraId="15609F7D" w14:textId="77777777" w:rsidR="00026E9A" w:rsidRDefault="003B156D">
      <w:pPr>
        <w:pStyle w:val="pICONote"/>
      </w:pPr>
      <w:r>
        <w:rPr>
          <w:color w:val="000000"/>
        </w:rPr>
        <w:t xml:space="preserve">NOTA: se il sistema operativo del target è sconosciuto, usare la versione Multipiattaforma. Questa crea più installer, uno per piattaforma supportata e li salva nella cartella Public del Collector. Non appena il target si connette all'Anonymizer chiedendo l'installer, </w:t>
      </w:r>
      <w:proofErr w:type="gramStart"/>
      <w:r>
        <w:rPr>
          <w:color w:val="000000"/>
        </w:rPr>
        <w:t>il Collector scarica</w:t>
      </w:r>
      <w:proofErr w:type="gramEnd"/>
      <w:r>
        <w:rPr>
          <w:color w:val="000000"/>
        </w:rPr>
        <w:t xml:space="preserve"> l'installer adatto al sistema operativo del dispositivo del target.</w:t>
      </w:r>
    </w:p>
    <w:p w14:paraId="36D349B7" w14:textId="77777777" w:rsidR="00026E9A" w:rsidRDefault="003B156D">
      <w:pPr>
        <w:pStyle w:val="h51"/>
      </w:pPr>
      <w:bookmarkStart w:id="3432" w:name="_Toc337471458"/>
      <w:bookmarkStart w:id="3433" w:name="_Toc337469444"/>
      <w:r>
        <w:rPr>
          <w:color w:val="000000"/>
        </w:rPr>
        <w:t>Parametri</w:t>
      </w:r>
      <w:bookmarkEnd w:id="3432"/>
      <w:bookmarkEnd w:id="3433"/>
    </w:p>
    <w:tbl>
      <w:tblPr>
        <w:tblW w:w="0" w:type="auto"/>
        <w:tblCellSpacing w:w="0" w:type="dxa"/>
        <w:tblCellMar>
          <w:left w:w="10" w:type="dxa"/>
          <w:right w:w="10" w:type="dxa"/>
        </w:tblCellMar>
        <w:tblLook w:val="04A0" w:firstRow="1" w:lastRow="0" w:firstColumn="1" w:lastColumn="0" w:noHBand="0" w:noVBand="1"/>
      </w:tblPr>
      <w:tblGrid>
        <w:gridCol w:w="1975"/>
        <w:gridCol w:w="10640"/>
      </w:tblGrid>
      <w:tr w:rsidR="00026E9A" w14:paraId="422B2D83"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62BFBA02" w14:textId="77777777" w:rsidR="00026E9A" w:rsidRDefault="003B156D">
            <w:pPr>
              <w:pStyle w:val="thHeadE-Column1-Header1"/>
            </w:pPr>
            <w:r>
              <w:t>Nome</w:t>
            </w:r>
            <w:proofErr w:type="gramStart"/>
            <w:r>
              <w:t xml:space="preserve">  </w:t>
            </w:r>
            <w:proofErr w:type="gramEnd"/>
          </w:p>
        </w:tc>
        <w:tc>
          <w:tcPr>
            <w:tcW w:w="0" w:type="auto"/>
            <w:tcBorders>
              <w:bottom w:val="single" w:sz="8" w:space="0" w:color="696969"/>
            </w:tcBorders>
            <w:tcMar>
              <w:top w:w="75" w:type="dxa"/>
              <w:left w:w="75" w:type="dxa"/>
              <w:bottom w:w="75" w:type="dxa"/>
              <w:right w:w="75" w:type="dxa"/>
            </w:tcMar>
          </w:tcPr>
          <w:p w14:paraId="704FD855" w14:textId="77777777" w:rsidR="00026E9A" w:rsidRDefault="003B156D">
            <w:pPr>
              <w:pStyle w:val="thHeadD-Column2-Header1"/>
            </w:pPr>
            <w:r>
              <w:t xml:space="preserve">Descrizione </w:t>
            </w:r>
          </w:p>
        </w:tc>
      </w:tr>
      <w:tr w:rsidR="00026E9A" w14:paraId="2E3DDC50" w14:textId="77777777">
        <w:trPr>
          <w:tblCellSpacing w:w="0" w:type="dxa"/>
        </w:trPr>
        <w:tc>
          <w:tcPr>
            <w:tcW w:w="0" w:type="auto"/>
            <w:shd w:val="clear" w:color="auto" w:fill="FFFFFF"/>
            <w:tcMar>
              <w:top w:w="75" w:type="dxa"/>
              <w:left w:w="75" w:type="dxa"/>
              <w:bottom w:w="75" w:type="dxa"/>
              <w:right w:w="75" w:type="dxa"/>
            </w:tcMar>
          </w:tcPr>
          <w:p w14:paraId="0D7DE584" w14:textId="77777777" w:rsidR="00026E9A" w:rsidRDefault="003B156D">
            <w:pPr>
              <w:pStyle w:val="tdBodyE-Column1-Body12"/>
            </w:pPr>
            <w:proofErr w:type="gramStart"/>
            <w:r>
              <w:rPr>
                <w:color w:val="000000"/>
              </w:rPr>
              <w:t>Application</w:t>
            </w:r>
            <w:proofErr w:type="gramEnd"/>
            <w:r>
              <w:rPr>
                <w:color w:val="000000"/>
              </w:rPr>
              <w:t xml:space="preserve"> name</w:t>
            </w:r>
          </w:p>
        </w:tc>
        <w:tc>
          <w:tcPr>
            <w:tcW w:w="0" w:type="auto"/>
            <w:tcMar>
              <w:top w:w="75" w:type="dxa"/>
              <w:left w:w="75" w:type="dxa"/>
              <w:bottom w:w="75" w:type="dxa"/>
              <w:right w:w="75" w:type="dxa"/>
            </w:tcMar>
          </w:tcPr>
          <w:p w14:paraId="31DAB426" w14:textId="77777777" w:rsidR="00026E9A" w:rsidRDefault="003B156D">
            <w:pPr>
              <w:pStyle w:val="tdBodyD-Column2-Body11"/>
            </w:pPr>
            <w:r>
              <w:rPr>
                <w:color w:val="000000"/>
              </w:rPr>
              <w:t>Nome dell'installer (visibile al target)</w:t>
            </w:r>
          </w:p>
        </w:tc>
      </w:tr>
      <w:tr w:rsidR="00026E9A" w14:paraId="0EB1FD83" w14:textId="77777777">
        <w:trPr>
          <w:tblCellSpacing w:w="0" w:type="dxa"/>
        </w:trPr>
        <w:tc>
          <w:tcPr>
            <w:tcW w:w="0" w:type="auto"/>
            <w:shd w:val="clear" w:color="auto" w:fill="FFFFFF"/>
            <w:tcMar>
              <w:top w:w="75" w:type="dxa"/>
              <w:left w:w="75" w:type="dxa"/>
              <w:bottom w:w="75" w:type="dxa"/>
              <w:right w:w="75" w:type="dxa"/>
            </w:tcMar>
          </w:tcPr>
          <w:p w14:paraId="1639BFFB" w14:textId="77777777" w:rsidR="00026E9A" w:rsidRDefault="003B156D">
            <w:pPr>
              <w:pStyle w:val="tdBodyE-Column1-Body12"/>
            </w:pPr>
            <w:r>
              <w:rPr>
                <w:color w:val="000000"/>
              </w:rPr>
              <w:t>Phone Number</w:t>
            </w:r>
          </w:p>
        </w:tc>
        <w:tc>
          <w:tcPr>
            <w:tcW w:w="0" w:type="auto"/>
            <w:tcMar>
              <w:top w:w="75" w:type="dxa"/>
              <w:left w:w="75" w:type="dxa"/>
              <w:bottom w:w="75" w:type="dxa"/>
              <w:right w:w="75" w:type="dxa"/>
            </w:tcMar>
          </w:tcPr>
          <w:p w14:paraId="4086CEA2" w14:textId="77777777" w:rsidR="00026E9A" w:rsidRDefault="003B156D">
            <w:pPr>
              <w:pStyle w:val="tdBodyD-Column2-Body11"/>
            </w:pPr>
            <w:r>
              <w:rPr>
                <w:color w:val="000000"/>
              </w:rPr>
              <w:t xml:space="preserve"> Numero telefonico del target, compreso di prefisso internazionale.</w:t>
            </w:r>
          </w:p>
        </w:tc>
      </w:tr>
      <w:tr w:rsidR="00026E9A" w14:paraId="7464D782" w14:textId="77777777">
        <w:trPr>
          <w:tblCellSpacing w:w="0" w:type="dxa"/>
        </w:trPr>
        <w:tc>
          <w:tcPr>
            <w:tcW w:w="0" w:type="auto"/>
            <w:shd w:val="clear" w:color="auto" w:fill="FFFFFF"/>
            <w:tcMar>
              <w:top w:w="75" w:type="dxa"/>
              <w:left w:w="75" w:type="dxa"/>
              <w:bottom w:w="75" w:type="dxa"/>
              <w:right w:w="75" w:type="dxa"/>
            </w:tcMar>
          </w:tcPr>
          <w:p w14:paraId="5D574A34" w14:textId="77777777" w:rsidR="00026E9A" w:rsidRDefault="003B156D">
            <w:pPr>
              <w:pStyle w:val="tdBodyE-Column1-Body12"/>
            </w:pPr>
            <w:r>
              <w:rPr>
                <w:color w:val="000000"/>
              </w:rPr>
              <w:t>URL</w:t>
            </w:r>
          </w:p>
        </w:tc>
        <w:tc>
          <w:tcPr>
            <w:tcW w:w="0" w:type="auto"/>
            <w:tcMar>
              <w:top w:w="75" w:type="dxa"/>
              <w:left w:w="75" w:type="dxa"/>
              <w:bottom w:w="75" w:type="dxa"/>
              <w:right w:w="75" w:type="dxa"/>
            </w:tcMar>
          </w:tcPr>
          <w:p w14:paraId="78C68EE5" w14:textId="77777777" w:rsidR="00026E9A" w:rsidRDefault="003B156D">
            <w:pPr>
              <w:pStyle w:val="p1"/>
            </w:pPr>
            <w:r>
              <w:rPr>
                <w:color w:val="000000"/>
              </w:rPr>
              <w:t xml:space="preserve">Collegamento a un Anonymizer dove l'installer è stato salvato. Se si </w:t>
            </w:r>
            <w:proofErr w:type="gramStart"/>
            <w:r>
              <w:rPr>
                <w:color w:val="000000"/>
              </w:rPr>
              <w:t>ha</w:t>
            </w:r>
            <w:proofErr w:type="gramEnd"/>
            <w:r>
              <w:rPr>
                <w:color w:val="000000"/>
              </w:rPr>
              <w:t xml:space="preserve"> installato il pacchetto su un altro sito Web, specificarne l’URL.</w:t>
            </w:r>
          </w:p>
        </w:tc>
      </w:tr>
      <w:tr w:rsidR="00026E9A" w14:paraId="1E7322F0" w14:textId="77777777">
        <w:trPr>
          <w:tblCellSpacing w:w="0" w:type="dxa"/>
        </w:trPr>
        <w:tc>
          <w:tcPr>
            <w:tcW w:w="0" w:type="auto"/>
            <w:shd w:val="clear" w:color="auto" w:fill="FFFFFF"/>
            <w:tcMar>
              <w:top w:w="75" w:type="dxa"/>
              <w:left w:w="75" w:type="dxa"/>
              <w:bottom w:w="75" w:type="dxa"/>
              <w:right w:w="75" w:type="dxa"/>
            </w:tcMar>
          </w:tcPr>
          <w:p w14:paraId="5BAC7ADB" w14:textId="77777777" w:rsidR="00026E9A" w:rsidRDefault="003B156D">
            <w:pPr>
              <w:pStyle w:val="tdBodyE-Column1-Body12"/>
            </w:pPr>
            <w:r>
              <w:rPr>
                <w:color w:val="000000"/>
              </w:rPr>
              <w:t>Service Type</w:t>
            </w:r>
          </w:p>
        </w:tc>
        <w:tc>
          <w:tcPr>
            <w:tcW w:w="0" w:type="auto"/>
            <w:tcMar>
              <w:top w:w="75" w:type="dxa"/>
              <w:left w:w="75" w:type="dxa"/>
              <w:bottom w:w="75" w:type="dxa"/>
              <w:right w:w="75" w:type="dxa"/>
            </w:tcMar>
          </w:tcPr>
          <w:p w14:paraId="02F1FB4E" w14:textId="77777777" w:rsidR="00026E9A" w:rsidRDefault="003B156D">
            <w:pPr>
              <w:pStyle w:val="p1"/>
            </w:pPr>
            <w:r>
              <w:rPr>
                <w:color w:val="000000"/>
              </w:rPr>
              <w:t>Tipo di servizio richiesto:</w:t>
            </w:r>
          </w:p>
          <w:p w14:paraId="1842875A" w14:textId="77777777" w:rsidR="00026E9A" w:rsidRDefault="003B156D">
            <w:pPr>
              <w:pStyle w:val="li"/>
              <w:numPr>
                <w:ilvl w:val="0"/>
                <w:numId w:val="73"/>
              </w:numPr>
            </w:pPr>
            <w:r>
              <w:rPr>
                <w:rStyle w:val="b"/>
              </w:rPr>
              <w:t>Loading</w:t>
            </w:r>
            <w:r>
              <w:rPr>
                <w:color w:val="000000"/>
              </w:rPr>
              <w:t xml:space="preserve">: il telefono target è reindirizzato automaticamente alla risorsa indicata in </w:t>
            </w:r>
            <w:r>
              <w:rPr>
                <w:rStyle w:val="b"/>
              </w:rPr>
              <w:t>URL</w:t>
            </w:r>
            <w:r>
              <w:rPr>
                <w:color w:val="000000"/>
              </w:rPr>
              <w:t>. In base alle impostazioni di sicurezza del telefono, l'applicazione può essere installata automaticamente o può apparire un messaggio per l'utente su come procedere.</w:t>
            </w:r>
          </w:p>
          <w:p w14:paraId="4B4F3B06" w14:textId="77777777" w:rsidR="00026E9A" w:rsidRDefault="003B156D">
            <w:pPr>
              <w:pStyle w:val="li"/>
              <w:numPr>
                <w:ilvl w:val="0"/>
                <w:numId w:val="73"/>
              </w:numPr>
            </w:pPr>
            <w:r>
              <w:rPr>
                <w:rStyle w:val="b"/>
              </w:rPr>
              <w:t>Indication</w:t>
            </w:r>
            <w:r>
              <w:rPr>
                <w:color w:val="000000"/>
              </w:rPr>
              <w:t>: sarà visualizzato un messaggio con un testo specifico, per richiedere all'utente come proseguire.</w:t>
            </w:r>
          </w:p>
          <w:p w14:paraId="39982FEB" w14:textId="77777777" w:rsidR="00026E9A" w:rsidRDefault="003B156D">
            <w:pPr>
              <w:pStyle w:val="li"/>
              <w:numPr>
                <w:ilvl w:val="0"/>
                <w:numId w:val="73"/>
              </w:numPr>
              <w:spacing w:after="300"/>
            </w:pPr>
            <w:r>
              <w:rPr>
                <w:rStyle w:val="b"/>
              </w:rPr>
              <w:t>SMS</w:t>
            </w:r>
            <w:r>
              <w:rPr>
                <w:color w:val="000000"/>
              </w:rPr>
              <w:t xml:space="preserve">: manda il </w:t>
            </w:r>
            <w:proofErr w:type="gramStart"/>
            <w:r>
              <w:rPr>
                <w:color w:val="000000"/>
              </w:rPr>
              <w:t>link</w:t>
            </w:r>
            <w:proofErr w:type="gramEnd"/>
            <w:r>
              <w:rPr>
                <w:color w:val="000000"/>
              </w:rPr>
              <w:t xml:space="preserve"> preceduto dal testo specificato</w:t>
            </w:r>
          </w:p>
        </w:tc>
      </w:tr>
      <w:tr w:rsidR="00026E9A" w14:paraId="0B27CD36" w14:textId="77777777">
        <w:trPr>
          <w:tblCellSpacing w:w="0" w:type="dxa"/>
        </w:trPr>
        <w:tc>
          <w:tcPr>
            <w:tcW w:w="0" w:type="auto"/>
            <w:shd w:val="clear" w:color="auto" w:fill="FFFFFF"/>
            <w:tcMar>
              <w:top w:w="75" w:type="dxa"/>
              <w:left w:w="75" w:type="dxa"/>
              <w:bottom w:w="75" w:type="dxa"/>
              <w:right w:w="75" w:type="dxa"/>
            </w:tcMar>
          </w:tcPr>
          <w:p w14:paraId="42101F7D" w14:textId="77777777" w:rsidR="00026E9A" w:rsidRDefault="003B156D">
            <w:pPr>
              <w:pStyle w:val="tdBodyE-Column1-Body12"/>
              <w:spacing w:before="100"/>
            </w:pPr>
            <w:r>
              <w:rPr>
                <w:color w:val="000000"/>
              </w:rPr>
              <w:t>Text</w:t>
            </w:r>
          </w:p>
        </w:tc>
        <w:tc>
          <w:tcPr>
            <w:tcW w:w="0" w:type="auto"/>
            <w:tcMar>
              <w:top w:w="75" w:type="dxa"/>
              <w:left w:w="75" w:type="dxa"/>
              <w:bottom w:w="75" w:type="dxa"/>
              <w:right w:w="75" w:type="dxa"/>
            </w:tcMar>
          </w:tcPr>
          <w:p w14:paraId="7F94D121" w14:textId="77777777" w:rsidR="00026E9A" w:rsidRDefault="003B156D">
            <w:pPr>
              <w:pStyle w:val="p1"/>
            </w:pPr>
            <w:proofErr w:type="gramStart"/>
            <w:r>
              <w:rPr>
                <w:color w:val="000000"/>
              </w:rPr>
              <w:t>(solo</w:t>
            </w:r>
            <w:proofErr w:type="gramEnd"/>
            <w:r>
              <w:rPr>
                <w:color w:val="000000"/>
              </w:rPr>
              <w:t xml:space="preserve"> per </w:t>
            </w:r>
            <w:r>
              <w:rPr>
                <w:rStyle w:val="b"/>
              </w:rPr>
              <w:t>Indication</w:t>
            </w:r>
            <w:r>
              <w:rPr>
                <w:color w:val="000000"/>
              </w:rPr>
              <w:t xml:space="preserve"> e </w:t>
            </w:r>
            <w:r>
              <w:rPr>
                <w:rStyle w:val="b"/>
              </w:rPr>
              <w:t>SMS</w:t>
            </w:r>
            <w:r>
              <w:rPr>
                <w:color w:val="000000"/>
              </w:rPr>
              <w:t>) Testo per l'utente target.</w:t>
            </w:r>
          </w:p>
        </w:tc>
      </w:tr>
      <w:tr w:rsidR="00026E9A" w14:paraId="4C7118C9" w14:textId="77777777">
        <w:trPr>
          <w:tblCellSpacing w:w="0" w:type="dxa"/>
        </w:trPr>
        <w:tc>
          <w:tcPr>
            <w:tcW w:w="0" w:type="auto"/>
            <w:shd w:val="clear" w:color="auto" w:fill="FFFFFF"/>
            <w:tcMar>
              <w:top w:w="75" w:type="dxa"/>
              <w:left w:w="75" w:type="dxa"/>
              <w:bottom w:w="75" w:type="dxa"/>
              <w:right w:w="75" w:type="dxa"/>
            </w:tcMar>
          </w:tcPr>
          <w:p w14:paraId="10F84B97" w14:textId="77777777" w:rsidR="00026E9A" w:rsidRDefault="003B156D">
            <w:pPr>
              <w:pStyle w:val="tdBodyE-Column1-Body12"/>
            </w:pPr>
            <w:r>
              <w:rPr>
                <w:color w:val="000000"/>
              </w:rPr>
              <w:t>Name</w:t>
            </w:r>
          </w:p>
        </w:tc>
        <w:tc>
          <w:tcPr>
            <w:tcW w:w="0" w:type="auto"/>
            <w:vMerge w:val="restart"/>
            <w:tcMar>
              <w:top w:w="75" w:type="dxa"/>
              <w:left w:w="75" w:type="dxa"/>
              <w:bottom w:w="75" w:type="dxa"/>
              <w:right w:w="75" w:type="dxa"/>
            </w:tcMar>
          </w:tcPr>
          <w:p w14:paraId="20789176" w14:textId="77777777" w:rsidR="00026E9A" w:rsidRDefault="003B156D">
            <w:pPr>
              <w:pStyle w:val="p1"/>
            </w:pPr>
            <w:proofErr w:type="gramStart"/>
            <w:r>
              <w:rPr>
                <w:color w:val="000000"/>
              </w:rPr>
              <w:t>(solo</w:t>
            </w:r>
            <w:proofErr w:type="gramEnd"/>
            <w:r>
              <w:rPr>
                <w:color w:val="000000"/>
              </w:rPr>
              <w:t xml:space="preserve"> BlackBerry) Dati dell'applicazione usati per "nascondere" l'agent.</w:t>
            </w:r>
          </w:p>
        </w:tc>
      </w:tr>
      <w:tr w:rsidR="00026E9A" w14:paraId="0D76C1DF" w14:textId="77777777">
        <w:trPr>
          <w:tblCellSpacing w:w="0" w:type="dxa"/>
        </w:trPr>
        <w:tc>
          <w:tcPr>
            <w:tcW w:w="0" w:type="auto"/>
            <w:shd w:val="clear" w:color="auto" w:fill="FFFFFF"/>
            <w:tcMar>
              <w:top w:w="75" w:type="dxa"/>
              <w:left w:w="75" w:type="dxa"/>
              <w:bottom w:w="75" w:type="dxa"/>
              <w:right w:w="75" w:type="dxa"/>
            </w:tcMar>
          </w:tcPr>
          <w:p w14:paraId="29D0A459" w14:textId="77777777" w:rsidR="00026E9A" w:rsidRDefault="003B156D">
            <w:pPr>
              <w:pStyle w:val="tdBodyE-Column1-Body12"/>
            </w:pPr>
            <w:r>
              <w:rPr>
                <w:color w:val="000000"/>
              </w:rPr>
              <w:lastRenderedPageBreak/>
              <w:t xml:space="preserve">Description </w:t>
            </w:r>
          </w:p>
        </w:tc>
        <w:tc>
          <w:tcPr>
            <w:tcW w:w="0" w:type="auto"/>
            <w:vMerge/>
          </w:tcPr>
          <w:p w14:paraId="443DAF31" w14:textId="77777777" w:rsidR="00026E9A" w:rsidRDefault="00026E9A"/>
        </w:tc>
      </w:tr>
      <w:tr w:rsidR="00026E9A" w14:paraId="2C439B4D" w14:textId="77777777">
        <w:trPr>
          <w:tblCellSpacing w:w="0" w:type="dxa"/>
        </w:trPr>
        <w:tc>
          <w:tcPr>
            <w:tcW w:w="0" w:type="auto"/>
            <w:shd w:val="clear" w:color="auto" w:fill="FFFFFF"/>
            <w:tcMar>
              <w:top w:w="75" w:type="dxa"/>
              <w:left w:w="75" w:type="dxa"/>
              <w:bottom w:w="75" w:type="dxa"/>
              <w:right w:w="75" w:type="dxa"/>
            </w:tcMar>
          </w:tcPr>
          <w:p w14:paraId="1FF83E0A" w14:textId="77777777" w:rsidR="00026E9A" w:rsidRDefault="003B156D">
            <w:pPr>
              <w:pStyle w:val="tdBodyE-Column1-Body12"/>
            </w:pPr>
            <w:r>
              <w:rPr>
                <w:color w:val="000000"/>
              </w:rPr>
              <w:t>Vendor</w:t>
            </w:r>
          </w:p>
        </w:tc>
        <w:tc>
          <w:tcPr>
            <w:tcW w:w="0" w:type="auto"/>
            <w:vMerge/>
          </w:tcPr>
          <w:p w14:paraId="1170B7B0" w14:textId="77777777" w:rsidR="00026E9A" w:rsidRDefault="00026E9A"/>
        </w:tc>
      </w:tr>
      <w:tr w:rsidR="00026E9A" w14:paraId="0B65B68D" w14:textId="77777777">
        <w:trPr>
          <w:tblCellSpacing w:w="0" w:type="dxa"/>
        </w:trPr>
        <w:tc>
          <w:tcPr>
            <w:tcW w:w="0" w:type="auto"/>
            <w:shd w:val="clear" w:color="auto" w:fill="FFFFFF"/>
            <w:tcMar>
              <w:top w:w="75" w:type="dxa"/>
              <w:left w:w="75" w:type="dxa"/>
              <w:bottom w:w="75" w:type="dxa"/>
              <w:right w:w="75" w:type="dxa"/>
            </w:tcMar>
          </w:tcPr>
          <w:p w14:paraId="38A9B3F0" w14:textId="77777777" w:rsidR="00026E9A" w:rsidRDefault="003B156D">
            <w:pPr>
              <w:pStyle w:val="tdBodyE-Column1-Body12"/>
            </w:pPr>
            <w:r>
              <w:rPr>
                <w:color w:val="000000"/>
              </w:rPr>
              <w:t>Version</w:t>
            </w:r>
          </w:p>
        </w:tc>
        <w:tc>
          <w:tcPr>
            <w:tcW w:w="0" w:type="auto"/>
            <w:vMerge/>
          </w:tcPr>
          <w:p w14:paraId="6168C54B" w14:textId="77777777" w:rsidR="00026E9A" w:rsidRDefault="00026E9A"/>
        </w:tc>
      </w:tr>
      <w:tr w:rsidR="00026E9A" w14:paraId="09252B2B" w14:textId="77777777">
        <w:trPr>
          <w:tblCellSpacing w:w="0" w:type="dxa"/>
        </w:trPr>
        <w:tc>
          <w:tcPr>
            <w:tcW w:w="0" w:type="auto"/>
            <w:shd w:val="clear" w:color="auto" w:fill="FFFFFF"/>
            <w:tcMar>
              <w:top w:w="75" w:type="dxa"/>
              <w:left w:w="75" w:type="dxa"/>
              <w:bottom w:w="75" w:type="dxa"/>
              <w:right w:w="75" w:type="dxa"/>
            </w:tcMar>
          </w:tcPr>
          <w:p w14:paraId="5818ECB4" w14:textId="77777777" w:rsidR="00026E9A" w:rsidRDefault="003B156D">
            <w:pPr>
              <w:pStyle w:val="tdBodyE-Column1-Body12"/>
            </w:pPr>
            <w:r>
              <w:rPr>
                <w:color w:val="000000"/>
              </w:rPr>
              <w:t>Certificate bound to phone IMEI</w:t>
            </w:r>
          </w:p>
        </w:tc>
        <w:tc>
          <w:tcPr>
            <w:tcW w:w="0" w:type="auto"/>
            <w:tcMar>
              <w:top w:w="75" w:type="dxa"/>
              <w:left w:w="75" w:type="dxa"/>
              <w:bottom w:w="75" w:type="dxa"/>
              <w:right w:w="75" w:type="dxa"/>
            </w:tcMar>
          </w:tcPr>
          <w:p w14:paraId="4F3D990B" w14:textId="77777777" w:rsidR="00026E9A" w:rsidRDefault="003B156D">
            <w:pPr>
              <w:pStyle w:val="tdBodyD-Column2-Body11"/>
            </w:pPr>
            <w:proofErr w:type="gramStart"/>
            <w:r>
              <w:rPr>
                <w:color w:val="000000"/>
              </w:rPr>
              <w:t>(solo</w:t>
            </w:r>
            <w:proofErr w:type="gramEnd"/>
            <w:r>
              <w:rPr>
                <w:color w:val="000000"/>
              </w:rPr>
              <w:t xml:space="preserve"> Symbian) Certificato per il dispositivo. </w:t>
            </w:r>
          </w:p>
        </w:tc>
      </w:tr>
      <w:tr w:rsidR="00026E9A" w14:paraId="07653048" w14:textId="77777777">
        <w:trPr>
          <w:tblCellSpacing w:w="0" w:type="dxa"/>
        </w:trPr>
        <w:tc>
          <w:tcPr>
            <w:tcW w:w="0" w:type="auto"/>
            <w:shd w:val="clear" w:color="auto" w:fill="FFFFFF"/>
            <w:tcMar>
              <w:top w:w="75" w:type="dxa"/>
              <w:left w:w="75" w:type="dxa"/>
              <w:bottom w:w="75" w:type="dxa"/>
              <w:right w:w="75" w:type="dxa"/>
            </w:tcMar>
          </w:tcPr>
          <w:p w14:paraId="71F5C0DF" w14:textId="77777777" w:rsidR="00026E9A" w:rsidRDefault="003B156D">
            <w:pPr>
              <w:pStyle w:val="tdBodyB-Column1-Body13"/>
            </w:pPr>
            <w:r>
              <w:rPr>
                <w:color w:val="000000"/>
              </w:rPr>
              <w:t>S60 Edition</w:t>
            </w:r>
          </w:p>
        </w:tc>
        <w:tc>
          <w:tcPr>
            <w:tcW w:w="0" w:type="auto"/>
            <w:tcMar>
              <w:top w:w="75" w:type="dxa"/>
              <w:left w:w="75" w:type="dxa"/>
              <w:bottom w:w="75" w:type="dxa"/>
              <w:right w:w="75" w:type="dxa"/>
            </w:tcMar>
          </w:tcPr>
          <w:p w14:paraId="7BF52A50" w14:textId="77777777" w:rsidR="00026E9A" w:rsidRDefault="003B156D">
            <w:pPr>
              <w:pStyle w:val="tdBodyA-Column2-Body11"/>
            </w:pPr>
            <w:proofErr w:type="gramStart"/>
            <w:r>
              <w:rPr>
                <w:color w:val="000000"/>
              </w:rPr>
              <w:t>(solo</w:t>
            </w:r>
            <w:proofErr w:type="gramEnd"/>
            <w:r>
              <w:rPr>
                <w:color w:val="000000"/>
              </w:rPr>
              <w:t xml:space="preserve"> Symbian) Versione sistema operativo.</w:t>
            </w:r>
          </w:p>
        </w:tc>
      </w:tr>
    </w:tbl>
    <w:p w14:paraId="4FF9FF50" w14:textId="77777777" w:rsidR="00026E9A" w:rsidRDefault="003B156D">
      <w:pPr>
        <w:pStyle w:val="p"/>
      </w:pPr>
      <w:r>
        <w:rPr>
          <w:color w:val="000000"/>
        </w:rPr>
        <w:t> </w:t>
      </w:r>
    </w:p>
    <w:p w14:paraId="44C49301" w14:textId="77777777" w:rsidR="00026E9A" w:rsidRDefault="003B156D">
      <w:pPr>
        <w:pStyle w:val="h41"/>
      </w:pPr>
      <w:bookmarkStart w:id="3434" w:name="_Ref-1622553270"/>
      <w:bookmarkStart w:id="3435" w:name="_Toc337471459"/>
      <w:bookmarkStart w:id="3436" w:name="_Toc337469445"/>
      <w:r>
        <w:rPr>
          <w:color w:val="000000"/>
        </w:rPr>
        <w:t>Ottenere un certificato Symbian</w:t>
      </w:r>
      <w:bookmarkEnd w:id="3434"/>
      <w:bookmarkEnd w:id="3435"/>
      <w:bookmarkEnd w:id="3436"/>
    </w:p>
    <w:p w14:paraId="44485944" w14:textId="77777777" w:rsidR="00026E9A" w:rsidRDefault="003B156D">
      <w:pPr>
        <w:pStyle w:val="h51"/>
      </w:pPr>
      <w:bookmarkStart w:id="3437" w:name="_Toc337471460"/>
      <w:bookmarkStart w:id="3438" w:name="_Toc337469446"/>
      <w:r>
        <w:rPr>
          <w:color w:val="000000"/>
        </w:rPr>
        <w:t>Introduzione</w:t>
      </w:r>
      <w:bookmarkEnd w:id="3437"/>
      <w:bookmarkEnd w:id="3438"/>
    </w:p>
    <w:p w14:paraId="26955F9E" w14:textId="77777777" w:rsidR="00026E9A" w:rsidRDefault="003B156D">
      <w:pPr>
        <w:pStyle w:val="p"/>
      </w:pPr>
      <w:proofErr w:type="gramStart"/>
      <w:r>
        <w:rPr>
          <w:color w:val="000000"/>
        </w:rPr>
        <w:t>A partire dalla</w:t>
      </w:r>
      <w:proofErr w:type="gramEnd"/>
      <w:r>
        <w:rPr>
          <w:color w:val="000000"/>
        </w:rPr>
        <w:t xml:space="preserve"> versione Symbian OS 9.1, viene richiesto un Symbian Development Certificate per installare ed eseguire un agent su un dispositivo Symbian. </w:t>
      </w:r>
      <w:proofErr w:type="gramStart"/>
      <w:r>
        <w:rPr>
          <w:color w:val="000000"/>
        </w:rPr>
        <w:t>Attualmente</w:t>
      </w:r>
      <w:proofErr w:type="gramEnd"/>
      <w:r>
        <w:rPr>
          <w:color w:val="000000"/>
        </w:rPr>
        <w:t>, ogni certificato emesso supporta fino a 1000 IMEI e fino a 17 funzionalità.</w:t>
      </w:r>
    </w:p>
    <w:p w14:paraId="4B82090A" w14:textId="77777777" w:rsidR="00026E9A" w:rsidRDefault="003B156D">
      <w:pPr>
        <w:pStyle w:val="h51"/>
      </w:pPr>
      <w:bookmarkStart w:id="3439" w:name="_Toc337471461"/>
      <w:bookmarkStart w:id="3440" w:name="_Toc337469447"/>
      <w:r>
        <w:rPr>
          <w:color w:val="000000"/>
        </w:rPr>
        <w:t>Sequenza consigliata</w:t>
      </w:r>
      <w:bookmarkEnd w:id="3439"/>
      <w:bookmarkEnd w:id="3440"/>
    </w:p>
    <w:p w14:paraId="56A199E6" w14:textId="77777777" w:rsidR="00026E9A" w:rsidRDefault="003B156D">
      <w:pPr>
        <w:pStyle w:val="p"/>
      </w:pPr>
      <w:r>
        <w:rPr>
          <w:color w:val="000000"/>
        </w:rPr>
        <w:t>Completare i seguenti passi per richiedere un certificato:</w:t>
      </w:r>
    </w:p>
    <w:tbl>
      <w:tblPr>
        <w:tblW w:w="5190" w:type="dxa"/>
        <w:tblCellSpacing w:w="0" w:type="dxa"/>
        <w:tblLayout w:type="fixed"/>
        <w:tblCellMar>
          <w:left w:w="10" w:type="dxa"/>
          <w:right w:w="10" w:type="dxa"/>
        </w:tblCellMar>
        <w:tblLook w:val="04A0" w:firstRow="1" w:lastRow="0" w:firstColumn="1" w:lastColumn="0" w:noHBand="0" w:noVBand="1"/>
      </w:tblPr>
      <w:tblGrid>
        <w:gridCol w:w="482"/>
        <w:gridCol w:w="4708"/>
      </w:tblGrid>
      <w:tr w:rsidR="00026E9A" w14:paraId="4BAFBF98"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09A0185" w14:textId="77777777" w:rsidR="00026E9A" w:rsidRDefault="003B156D">
            <w:pPr>
              <w:pStyle w:val="thHeadE-Column1-Header1"/>
            </w:pPr>
            <w:r>
              <w:t xml:space="preserve">Passo </w:t>
            </w:r>
          </w:p>
        </w:tc>
        <w:tc>
          <w:tcPr>
            <w:tcW w:w="4395" w:type="dxa"/>
            <w:tcBorders>
              <w:bottom w:val="single" w:sz="8" w:space="0" w:color="696969"/>
            </w:tcBorders>
            <w:tcMar>
              <w:top w:w="75" w:type="dxa"/>
              <w:left w:w="75" w:type="dxa"/>
              <w:bottom w:w="75" w:type="dxa"/>
              <w:right w:w="75" w:type="dxa"/>
            </w:tcMar>
          </w:tcPr>
          <w:p w14:paraId="7F39138B" w14:textId="77777777" w:rsidR="00026E9A" w:rsidRDefault="003B156D">
            <w:pPr>
              <w:pStyle w:val="thHeadD-Column2-Header1"/>
            </w:pPr>
            <w:r>
              <w:t xml:space="preserve">Azione </w:t>
            </w:r>
          </w:p>
        </w:tc>
      </w:tr>
      <w:tr w:rsidR="00026E9A" w14:paraId="4D8F7288" w14:textId="77777777">
        <w:trPr>
          <w:tblCellSpacing w:w="0" w:type="dxa"/>
        </w:trPr>
        <w:tc>
          <w:tcPr>
            <w:tcW w:w="450" w:type="dxa"/>
            <w:tcMar>
              <w:top w:w="75" w:type="dxa"/>
              <w:left w:w="75" w:type="dxa"/>
              <w:bottom w:w="75" w:type="dxa"/>
              <w:right w:w="75" w:type="dxa"/>
            </w:tcMar>
          </w:tcPr>
          <w:p w14:paraId="30560D0D" w14:textId="77777777" w:rsidR="00026E9A" w:rsidRDefault="003B156D">
            <w:pPr>
              <w:pStyle w:val="tdBodyE-Column1-Body11"/>
            </w:pPr>
            <w:r>
              <w:rPr>
                <w:color w:val="000000"/>
              </w:rPr>
              <w:t>1</w:t>
            </w:r>
          </w:p>
        </w:tc>
        <w:tc>
          <w:tcPr>
            <w:tcW w:w="4395" w:type="dxa"/>
            <w:tcMar>
              <w:top w:w="75" w:type="dxa"/>
              <w:left w:w="75" w:type="dxa"/>
              <w:bottom w:w="75" w:type="dxa"/>
              <w:right w:w="75" w:type="dxa"/>
            </w:tcMar>
          </w:tcPr>
          <w:p w14:paraId="703F7599" w14:textId="77777777" w:rsidR="00026E9A" w:rsidRDefault="003B156D">
            <w:pPr>
              <w:pStyle w:val="tdBodyD-Column2-Body11"/>
            </w:pPr>
            <w:r>
              <w:rPr>
                <w:color w:val="000000"/>
              </w:rPr>
              <w:t>Ottenere l'ID dell'editore</w:t>
            </w:r>
          </w:p>
        </w:tc>
      </w:tr>
      <w:tr w:rsidR="00026E9A" w14:paraId="3760818E" w14:textId="77777777">
        <w:trPr>
          <w:tblCellSpacing w:w="0" w:type="dxa"/>
        </w:trPr>
        <w:tc>
          <w:tcPr>
            <w:tcW w:w="450" w:type="dxa"/>
            <w:tcMar>
              <w:top w:w="75" w:type="dxa"/>
              <w:left w:w="75" w:type="dxa"/>
              <w:bottom w:w="75" w:type="dxa"/>
              <w:right w:w="75" w:type="dxa"/>
            </w:tcMar>
          </w:tcPr>
          <w:p w14:paraId="1329A04E" w14:textId="77777777" w:rsidR="00026E9A" w:rsidRDefault="003B156D">
            <w:pPr>
              <w:pStyle w:val="tdBodyE-Column1-Body11"/>
            </w:pPr>
            <w:r>
              <w:rPr>
                <w:color w:val="000000"/>
              </w:rPr>
              <w:t>2</w:t>
            </w:r>
          </w:p>
        </w:tc>
        <w:tc>
          <w:tcPr>
            <w:tcW w:w="4395" w:type="dxa"/>
            <w:tcMar>
              <w:top w:w="75" w:type="dxa"/>
              <w:left w:w="75" w:type="dxa"/>
              <w:bottom w:w="75" w:type="dxa"/>
              <w:right w:w="75" w:type="dxa"/>
            </w:tcMar>
          </w:tcPr>
          <w:p w14:paraId="3EF77C18" w14:textId="77777777" w:rsidR="00026E9A" w:rsidRDefault="003B156D">
            <w:pPr>
              <w:pStyle w:val="tdBodyD-Column2-Body11"/>
            </w:pPr>
            <w:r>
              <w:rPr>
                <w:color w:val="000000"/>
              </w:rPr>
              <w:t xml:space="preserve">Creare le chiavi Certificate Public e </w:t>
            </w:r>
            <w:proofErr w:type="gramStart"/>
            <w:r>
              <w:rPr>
                <w:color w:val="000000"/>
              </w:rPr>
              <w:t>Private</w:t>
            </w:r>
            <w:proofErr w:type="gramEnd"/>
          </w:p>
        </w:tc>
      </w:tr>
      <w:tr w:rsidR="00026E9A" w14:paraId="55B8F481" w14:textId="77777777">
        <w:trPr>
          <w:tblCellSpacing w:w="0" w:type="dxa"/>
        </w:trPr>
        <w:tc>
          <w:tcPr>
            <w:tcW w:w="450" w:type="dxa"/>
            <w:tcMar>
              <w:top w:w="75" w:type="dxa"/>
              <w:left w:w="75" w:type="dxa"/>
              <w:bottom w:w="75" w:type="dxa"/>
              <w:right w:w="75" w:type="dxa"/>
            </w:tcMar>
          </w:tcPr>
          <w:p w14:paraId="0C570074" w14:textId="77777777" w:rsidR="00026E9A" w:rsidRDefault="003B156D">
            <w:pPr>
              <w:pStyle w:val="tdBodyB-Column1-Body11"/>
            </w:pPr>
            <w:r>
              <w:rPr>
                <w:color w:val="000000"/>
              </w:rPr>
              <w:t>3</w:t>
            </w:r>
          </w:p>
        </w:tc>
        <w:tc>
          <w:tcPr>
            <w:tcW w:w="4395" w:type="dxa"/>
            <w:tcMar>
              <w:top w:w="75" w:type="dxa"/>
              <w:left w:w="75" w:type="dxa"/>
              <w:bottom w:w="75" w:type="dxa"/>
              <w:right w:w="75" w:type="dxa"/>
            </w:tcMar>
          </w:tcPr>
          <w:p w14:paraId="00B909C8" w14:textId="77777777" w:rsidR="00026E9A" w:rsidRDefault="003B156D">
            <w:pPr>
              <w:pStyle w:val="tdBodyA-Column2-Body11"/>
            </w:pPr>
            <w:r>
              <w:rPr>
                <w:color w:val="000000"/>
              </w:rPr>
              <w:t>Creare il Development Certificate</w:t>
            </w:r>
          </w:p>
        </w:tc>
      </w:tr>
    </w:tbl>
    <w:p w14:paraId="3388D135" w14:textId="77777777" w:rsidR="00026E9A" w:rsidRDefault="003B156D">
      <w:pPr>
        <w:pStyle w:val="h51"/>
      </w:pPr>
      <w:bookmarkStart w:id="3441" w:name="_Toc337471462"/>
      <w:bookmarkStart w:id="3442" w:name="_Toc337469448"/>
      <w:r>
        <w:rPr>
          <w:color w:val="000000"/>
        </w:rPr>
        <w:t xml:space="preserve">Ottenere l'ID </w:t>
      </w:r>
      <w:proofErr w:type="gramStart"/>
      <w:r>
        <w:rPr>
          <w:color w:val="000000"/>
        </w:rPr>
        <w:t xml:space="preserve">del </w:t>
      </w:r>
      <w:proofErr w:type="gramEnd"/>
      <w:r>
        <w:rPr>
          <w:color w:val="000000"/>
        </w:rPr>
        <w:t>Editore (voi)</w:t>
      </w:r>
      <w:bookmarkEnd w:id="3441"/>
      <w:bookmarkEnd w:id="3442"/>
    </w:p>
    <w:p w14:paraId="22CEA31D" w14:textId="77777777" w:rsidR="00026E9A" w:rsidRDefault="003B156D">
      <w:pPr>
        <w:pStyle w:val="p"/>
      </w:pPr>
      <w:r>
        <w:rPr>
          <w:color w:val="000000"/>
        </w:rPr>
        <w:t>Seguire la seguente procedura:</w:t>
      </w:r>
    </w:p>
    <w:tbl>
      <w:tblPr>
        <w:tblW w:w="8565" w:type="dxa"/>
        <w:tblCellSpacing w:w="0" w:type="dxa"/>
        <w:tblLayout w:type="fixed"/>
        <w:tblCellMar>
          <w:left w:w="10" w:type="dxa"/>
          <w:right w:w="10" w:type="dxa"/>
        </w:tblCellMar>
        <w:tblLook w:val="04A0" w:firstRow="1" w:lastRow="0" w:firstColumn="1" w:lastColumn="0" w:noHBand="0" w:noVBand="1"/>
      </w:tblPr>
      <w:tblGrid>
        <w:gridCol w:w="465"/>
        <w:gridCol w:w="8100"/>
      </w:tblGrid>
      <w:tr w:rsidR="00026E9A" w14:paraId="4459DB5F"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6C546699" w14:textId="77777777" w:rsidR="00026E9A" w:rsidRDefault="003B156D">
            <w:pPr>
              <w:pStyle w:val="thHeadE-Column1-Header1"/>
            </w:pPr>
            <w:r>
              <w:lastRenderedPageBreak/>
              <w:t>Passo</w:t>
            </w:r>
          </w:p>
        </w:tc>
        <w:tc>
          <w:tcPr>
            <w:tcW w:w="7830" w:type="dxa"/>
            <w:tcBorders>
              <w:bottom w:val="single" w:sz="8" w:space="0" w:color="696969"/>
            </w:tcBorders>
            <w:tcMar>
              <w:top w:w="75" w:type="dxa"/>
              <w:left w:w="75" w:type="dxa"/>
              <w:bottom w:w="75" w:type="dxa"/>
              <w:right w:w="75" w:type="dxa"/>
            </w:tcMar>
          </w:tcPr>
          <w:p w14:paraId="7CF0FE54" w14:textId="77777777" w:rsidR="00026E9A" w:rsidRDefault="003B156D">
            <w:pPr>
              <w:pStyle w:val="thHeadD-Column2-Header1"/>
            </w:pPr>
            <w:r>
              <w:t xml:space="preserve">Azione </w:t>
            </w:r>
          </w:p>
        </w:tc>
      </w:tr>
      <w:tr w:rsidR="00026E9A" w14:paraId="547CB47A" w14:textId="77777777">
        <w:trPr>
          <w:tblCellSpacing w:w="0" w:type="dxa"/>
        </w:trPr>
        <w:tc>
          <w:tcPr>
            <w:tcW w:w="450" w:type="dxa"/>
            <w:tcMar>
              <w:top w:w="75" w:type="dxa"/>
              <w:left w:w="75" w:type="dxa"/>
              <w:bottom w:w="75" w:type="dxa"/>
              <w:right w:w="75" w:type="dxa"/>
            </w:tcMar>
          </w:tcPr>
          <w:p w14:paraId="464192EB" w14:textId="77777777" w:rsidR="00026E9A" w:rsidRDefault="003B156D">
            <w:pPr>
              <w:pStyle w:val="tdBodyE-Column1-Body11"/>
            </w:pPr>
            <w:r>
              <w:rPr>
                <w:color w:val="000000"/>
              </w:rPr>
              <w:t>1</w:t>
            </w:r>
          </w:p>
        </w:tc>
        <w:tc>
          <w:tcPr>
            <w:tcW w:w="7830" w:type="dxa"/>
            <w:tcMar>
              <w:top w:w="75" w:type="dxa"/>
              <w:left w:w="75" w:type="dxa"/>
              <w:bottom w:w="75" w:type="dxa"/>
              <w:right w:w="75" w:type="dxa"/>
            </w:tcMar>
          </w:tcPr>
          <w:p w14:paraId="5CAE1F2E" w14:textId="77777777" w:rsidR="00026E9A" w:rsidRDefault="003B156D">
            <w:pPr>
              <w:pStyle w:val="p1"/>
            </w:pPr>
            <w:r>
              <w:rPr>
                <w:color w:val="000000"/>
              </w:rPr>
              <w:t>Acquistare il certificato in TrustCenter (</w:t>
            </w:r>
            <w:hyperlink r:id="rId278" w:history="1">
              <w:r>
                <w:rPr>
                  <w:color w:val="0000FF"/>
                  <w:u w:val="single"/>
                </w:rPr>
                <w:t>https://www.trustcenter.de/en/products/tc_publisher_id_for_symbian.htm</w:t>
              </w:r>
            </w:hyperlink>
            <w:r>
              <w:rPr>
                <w:color w:val="000000"/>
              </w:rPr>
              <w:t>).</w:t>
            </w:r>
          </w:p>
          <w:p w14:paraId="1EEF1170" w14:textId="77777777" w:rsidR="00026E9A" w:rsidRDefault="003B156D">
            <w:pPr>
              <w:pStyle w:val="p1"/>
            </w:pPr>
            <w:r>
              <w:rPr>
                <w:color w:val="000000"/>
              </w:rPr>
              <w:t>NOTA: il certificato deve essere di tipo “Developer Certificate” e non “Test House Certificate”.</w:t>
            </w:r>
          </w:p>
        </w:tc>
      </w:tr>
      <w:tr w:rsidR="00026E9A" w14:paraId="298104AC" w14:textId="77777777">
        <w:trPr>
          <w:tblCellSpacing w:w="0" w:type="dxa"/>
        </w:trPr>
        <w:tc>
          <w:tcPr>
            <w:tcW w:w="450" w:type="dxa"/>
            <w:tcMar>
              <w:top w:w="75" w:type="dxa"/>
              <w:left w:w="75" w:type="dxa"/>
              <w:bottom w:w="75" w:type="dxa"/>
              <w:right w:w="75" w:type="dxa"/>
            </w:tcMar>
          </w:tcPr>
          <w:p w14:paraId="4F248E67" w14:textId="77777777" w:rsidR="00026E9A" w:rsidRDefault="003B156D">
            <w:pPr>
              <w:pStyle w:val="tdBodyB-Column1-Body11"/>
            </w:pPr>
            <w:r>
              <w:rPr>
                <w:color w:val="000000"/>
              </w:rPr>
              <w:t>2</w:t>
            </w:r>
          </w:p>
        </w:tc>
        <w:tc>
          <w:tcPr>
            <w:tcW w:w="7830" w:type="dxa"/>
            <w:tcMar>
              <w:top w:w="75" w:type="dxa"/>
              <w:left w:w="75" w:type="dxa"/>
              <w:bottom w:w="75" w:type="dxa"/>
              <w:right w:w="75" w:type="dxa"/>
            </w:tcMar>
          </w:tcPr>
          <w:p w14:paraId="4877D657" w14:textId="77777777" w:rsidR="00026E9A" w:rsidRDefault="003B156D">
            <w:pPr>
              <w:pStyle w:val="p1"/>
            </w:pPr>
            <w:r>
              <w:rPr>
                <w:color w:val="000000"/>
              </w:rPr>
              <w:t>Dopo l'acquisto del certificato (valido un anno), occorre fornire la seguente documentazione del richiedente:</w:t>
            </w:r>
          </w:p>
          <w:p w14:paraId="3866A80A" w14:textId="77777777" w:rsidR="00026E9A" w:rsidRDefault="003B156D">
            <w:pPr>
              <w:pStyle w:val="li"/>
              <w:numPr>
                <w:ilvl w:val="0"/>
                <w:numId w:val="74"/>
              </w:numPr>
            </w:pPr>
            <w:proofErr w:type="gramStart"/>
            <w:r>
              <w:rPr>
                <w:color w:val="000000"/>
              </w:rPr>
              <w:t>Una copia della registrazione ufficiale della società richiedente (fornita dalle autorità competenti) o equivalente.</w:t>
            </w:r>
            <w:proofErr w:type="gramEnd"/>
          </w:p>
          <w:p w14:paraId="554958B4" w14:textId="77777777" w:rsidR="00026E9A" w:rsidRDefault="003B156D">
            <w:pPr>
              <w:pStyle w:val="li"/>
              <w:numPr>
                <w:ilvl w:val="0"/>
                <w:numId w:val="74"/>
              </w:numPr>
            </w:pPr>
            <w:r>
              <w:rPr>
                <w:color w:val="000000"/>
              </w:rPr>
              <w:t>Una richiesta scritta firmata da persona autorizzata della società.</w:t>
            </w:r>
          </w:p>
          <w:p w14:paraId="79DCDFC2" w14:textId="77777777" w:rsidR="00026E9A" w:rsidRDefault="003B156D">
            <w:pPr>
              <w:pStyle w:val="li"/>
              <w:numPr>
                <w:ilvl w:val="0"/>
                <w:numId w:val="74"/>
              </w:numPr>
              <w:spacing w:after="300"/>
            </w:pPr>
            <w:proofErr w:type="gramStart"/>
            <w:r>
              <w:rPr>
                <w:color w:val="000000"/>
              </w:rPr>
              <w:t>Una copia firmata dal richiedente della carta d'identità o del passaporto (con foto e firma).</w:t>
            </w:r>
            <w:proofErr w:type="gramEnd"/>
          </w:p>
        </w:tc>
      </w:tr>
    </w:tbl>
    <w:p w14:paraId="559D033D" w14:textId="77777777" w:rsidR="00026E9A" w:rsidRDefault="003B156D">
      <w:pPr>
        <w:pStyle w:val="h51"/>
        <w:spacing w:before="100"/>
      </w:pPr>
      <w:bookmarkStart w:id="3443" w:name="_Toc337471463"/>
      <w:bookmarkStart w:id="3444" w:name="_Toc337469449"/>
      <w:r>
        <w:rPr>
          <w:color w:val="000000"/>
        </w:rPr>
        <w:t xml:space="preserve">Creare le chiavi Certificate Public e </w:t>
      </w:r>
      <w:proofErr w:type="gramStart"/>
      <w:r>
        <w:rPr>
          <w:color w:val="000000"/>
        </w:rPr>
        <w:t>Private</w:t>
      </w:r>
      <w:bookmarkEnd w:id="3443"/>
      <w:bookmarkEnd w:id="3444"/>
      <w:proofErr w:type="gramEnd"/>
    </w:p>
    <w:p w14:paraId="03922351" w14:textId="77777777" w:rsidR="00026E9A" w:rsidRDefault="003B156D">
      <w:pPr>
        <w:pStyle w:val="p"/>
      </w:pPr>
      <w:r>
        <w:rPr>
          <w:color w:val="000000"/>
        </w:rPr>
        <w:t>Seguire la seguente procedura:</w:t>
      </w:r>
    </w:p>
    <w:tbl>
      <w:tblPr>
        <w:tblW w:w="8565" w:type="dxa"/>
        <w:tblCellSpacing w:w="0" w:type="dxa"/>
        <w:tblLayout w:type="fixed"/>
        <w:tblCellMar>
          <w:left w:w="10" w:type="dxa"/>
          <w:right w:w="10" w:type="dxa"/>
        </w:tblCellMar>
        <w:tblLook w:val="04A0" w:firstRow="1" w:lastRow="0" w:firstColumn="1" w:lastColumn="0" w:noHBand="0" w:noVBand="1"/>
      </w:tblPr>
      <w:tblGrid>
        <w:gridCol w:w="465"/>
        <w:gridCol w:w="8100"/>
      </w:tblGrid>
      <w:tr w:rsidR="00026E9A" w14:paraId="4D5F7B54"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86179F9" w14:textId="77777777" w:rsidR="00026E9A" w:rsidRDefault="003B156D">
            <w:pPr>
              <w:pStyle w:val="thHeadE-Column1-Header1"/>
            </w:pPr>
            <w:r>
              <w:t>Passo</w:t>
            </w:r>
          </w:p>
        </w:tc>
        <w:tc>
          <w:tcPr>
            <w:tcW w:w="7830" w:type="dxa"/>
            <w:tcBorders>
              <w:bottom w:val="single" w:sz="8" w:space="0" w:color="696969"/>
            </w:tcBorders>
            <w:tcMar>
              <w:top w:w="75" w:type="dxa"/>
              <w:left w:w="75" w:type="dxa"/>
              <w:bottom w:w="75" w:type="dxa"/>
              <w:right w:w="75" w:type="dxa"/>
            </w:tcMar>
          </w:tcPr>
          <w:p w14:paraId="6E910AFD" w14:textId="77777777" w:rsidR="00026E9A" w:rsidRDefault="003B156D">
            <w:pPr>
              <w:pStyle w:val="thHeadD-Column2-Header1"/>
            </w:pPr>
            <w:r>
              <w:t xml:space="preserve">Azione </w:t>
            </w:r>
          </w:p>
        </w:tc>
      </w:tr>
      <w:tr w:rsidR="00026E9A" w14:paraId="61E8DCA3" w14:textId="77777777">
        <w:trPr>
          <w:tblCellSpacing w:w="0" w:type="dxa"/>
        </w:trPr>
        <w:tc>
          <w:tcPr>
            <w:tcW w:w="450" w:type="dxa"/>
            <w:tcMar>
              <w:top w:w="75" w:type="dxa"/>
              <w:left w:w="75" w:type="dxa"/>
              <w:bottom w:w="75" w:type="dxa"/>
              <w:right w:w="75" w:type="dxa"/>
            </w:tcMar>
          </w:tcPr>
          <w:p w14:paraId="630B2340" w14:textId="77777777" w:rsidR="00026E9A" w:rsidRDefault="003B156D">
            <w:pPr>
              <w:pStyle w:val="tdBodyE-Column1-Body11"/>
            </w:pPr>
            <w:r>
              <w:rPr>
                <w:color w:val="000000"/>
              </w:rPr>
              <w:t>1</w:t>
            </w:r>
          </w:p>
        </w:tc>
        <w:tc>
          <w:tcPr>
            <w:tcW w:w="7830" w:type="dxa"/>
            <w:tcMar>
              <w:top w:w="75" w:type="dxa"/>
              <w:left w:w="75" w:type="dxa"/>
              <w:bottom w:w="75" w:type="dxa"/>
              <w:right w:w="75" w:type="dxa"/>
            </w:tcMar>
          </w:tcPr>
          <w:p w14:paraId="3D543102" w14:textId="77777777" w:rsidR="00026E9A" w:rsidRDefault="003B156D">
            <w:pPr>
              <w:pStyle w:val="p1"/>
            </w:pPr>
            <w:r>
              <w:rPr>
                <w:color w:val="000000"/>
              </w:rPr>
              <w:t xml:space="preserve">Dopo qualche giorno dalla consegna dei documenti (solitamente entro quattro giorni) si </w:t>
            </w:r>
            <w:proofErr w:type="gramStart"/>
            <w:r>
              <w:rPr>
                <w:color w:val="000000"/>
              </w:rPr>
              <w:t>riceve</w:t>
            </w:r>
            <w:proofErr w:type="gramEnd"/>
            <w:r>
              <w:rPr>
                <w:color w:val="000000"/>
              </w:rPr>
              <w:t xml:space="preserve"> da TrustCenter una </w:t>
            </w:r>
            <w:del w:id="3445" w:author="Vilma" w:date="2012-10-08T14:53:00Z">
              <w:r w:rsidR="006E387A">
                <w:rPr>
                  <w:color w:val="000000"/>
                </w:rPr>
                <w:delText>email</w:delText>
              </w:r>
            </w:del>
            <w:ins w:id="3446" w:author="Vilma" w:date="2012-10-08T14:53:00Z">
              <w:r>
                <w:rPr>
                  <w:color w:val="000000"/>
                </w:rPr>
                <w:t>e-mail</w:t>
              </w:r>
            </w:ins>
            <w:r>
              <w:rPr>
                <w:color w:val="000000"/>
              </w:rPr>
              <w:t xml:space="preserve"> di conferma con il link al certificato e l'ID dell'editore.</w:t>
            </w:r>
          </w:p>
        </w:tc>
      </w:tr>
      <w:tr w:rsidR="00026E9A" w14:paraId="594E6762" w14:textId="77777777">
        <w:trPr>
          <w:tblCellSpacing w:w="0" w:type="dxa"/>
        </w:trPr>
        <w:tc>
          <w:tcPr>
            <w:tcW w:w="450" w:type="dxa"/>
            <w:tcMar>
              <w:top w:w="75" w:type="dxa"/>
              <w:left w:w="75" w:type="dxa"/>
              <w:bottom w:w="75" w:type="dxa"/>
              <w:right w:w="75" w:type="dxa"/>
            </w:tcMar>
          </w:tcPr>
          <w:p w14:paraId="3D653AEC" w14:textId="77777777" w:rsidR="00026E9A" w:rsidRDefault="003B156D">
            <w:pPr>
              <w:pStyle w:val="tdBodyE-Column1-Body11"/>
            </w:pPr>
            <w:r>
              <w:rPr>
                <w:color w:val="000000"/>
              </w:rPr>
              <w:t>2</w:t>
            </w:r>
          </w:p>
        </w:tc>
        <w:tc>
          <w:tcPr>
            <w:tcW w:w="7830" w:type="dxa"/>
            <w:tcMar>
              <w:top w:w="75" w:type="dxa"/>
              <w:left w:w="75" w:type="dxa"/>
              <w:bottom w:w="75" w:type="dxa"/>
              <w:right w:w="75" w:type="dxa"/>
            </w:tcMar>
          </w:tcPr>
          <w:p w14:paraId="6F92442D" w14:textId="77777777" w:rsidR="00026E9A" w:rsidRDefault="003B156D">
            <w:pPr>
              <w:pStyle w:val="p1"/>
            </w:pPr>
            <w:r>
              <w:rPr>
                <w:color w:val="000000"/>
              </w:rPr>
              <w:t>Salvare il certificato sul computer.</w:t>
            </w:r>
          </w:p>
        </w:tc>
      </w:tr>
      <w:tr w:rsidR="00026E9A" w14:paraId="558CC5EC" w14:textId="77777777">
        <w:trPr>
          <w:tblCellSpacing w:w="0" w:type="dxa"/>
        </w:trPr>
        <w:tc>
          <w:tcPr>
            <w:tcW w:w="450" w:type="dxa"/>
            <w:tcMar>
              <w:top w:w="75" w:type="dxa"/>
              <w:left w:w="75" w:type="dxa"/>
              <w:bottom w:w="75" w:type="dxa"/>
              <w:right w:w="75" w:type="dxa"/>
            </w:tcMar>
          </w:tcPr>
          <w:p w14:paraId="2FE11051" w14:textId="77777777" w:rsidR="00026E9A" w:rsidRDefault="003B156D">
            <w:pPr>
              <w:pStyle w:val="tdBodyE-Column1-Body11"/>
            </w:pPr>
            <w:r>
              <w:rPr>
                <w:color w:val="000000"/>
              </w:rPr>
              <w:lastRenderedPageBreak/>
              <w:t>3</w:t>
            </w:r>
          </w:p>
        </w:tc>
        <w:tc>
          <w:tcPr>
            <w:tcW w:w="7830" w:type="dxa"/>
            <w:tcMar>
              <w:top w:w="75" w:type="dxa"/>
              <w:left w:w="75" w:type="dxa"/>
              <w:bottom w:w="75" w:type="dxa"/>
              <w:right w:w="75" w:type="dxa"/>
            </w:tcMar>
          </w:tcPr>
          <w:p w14:paraId="683BB49C" w14:textId="77777777" w:rsidR="00026E9A" w:rsidRDefault="003B156D">
            <w:pPr>
              <w:pStyle w:val="p1"/>
            </w:pPr>
            <w:r>
              <w:rPr>
                <w:color w:val="000000"/>
              </w:rPr>
              <w:t xml:space="preserve">Scaricare e installare lo strumento TC-Converter da: </w:t>
            </w:r>
            <w:hyperlink r:id="rId279" w:history="1">
              <w:r>
                <w:rPr>
                  <w:color w:val="0000FF"/>
                  <w:u w:val="single"/>
                </w:rPr>
                <w:t>http://wiki.forum.nokia.com/index.php/File:TC-ConvertP12.zip</w:t>
              </w:r>
            </w:hyperlink>
          </w:p>
        </w:tc>
      </w:tr>
      <w:tr w:rsidR="00026E9A" w14:paraId="6E8876D0" w14:textId="77777777">
        <w:trPr>
          <w:tblCellSpacing w:w="0" w:type="dxa"/>
        </w:trPr>
        <w:tc>
          <w:tcPr>
            <w:tcW w:w="450" w:type="dxa"/>
            <w:tcMar>
              <w:top w:w="75" w:type="dxa"/>
              <w:left w:w="75" w:type="dxa"/>
              <w:bottom w:w="75" w:type="dxa"/>
              <w:right w:w="75" w:type="dxa"/>
            </w:tcMar>
          </w:tcPr>
          <w:p w14:paraId="1491D53D" w14:textId="77777777" w:rsidR="00026E9A" w:rsidRDefault="003B156D">
            <w:pPr>
              <w:pStyle w:val="tdBodyE-Column1-Body11"/>
            </w:pPr>
            <w:r>
              <w:rPr>
                <w:color w:val="000000"/>
              </w:rPr>
              <w:t>4</w:t>
            </w:r>
          </w:p>
        </w:tc>
        <w:tc>
          <w:tcPr>
            <w:tcW w:w="7830" w:type="dxa"/>
            <w:tcMar>
              <w:top w:w="75" w:type="dxa"/>
              <w:left w:w="75" w:type="dxa"/>
              <w:bottom w:w="75" w:type="dxa"/>
              <w:right w:w="75" w:type="dxa"/>
            </w:tcMar>
          </w:tcPr>
          <w:p w14:paraId="39AE4B38" w14:textId="77777777" w:rsidR="00026E9A" w:rsidRDefault="003B156D">
            <w:pPr>
              <w:pStyle w:val="tdBodyD-Column2-Body11"/>
            </w:pPr>
            <w:r>
              <w:rPr>
                <w:color w:val="000000"/>
              </w:rPr>
              <w:t xml:space="preserve">Copiare </w:t>
            </w:r>
            <w:proofErr w:type="gramStart"/>
            <w:r>
              <w:rPr>
                <w:color w:val="000000"/>
              </w:rPr>
              <w:t>YourDeveloperCert.p12</w:t>
            </w:r>
            <w:proofErr w:type="gramEnd"/>
            <w:r>
              <w:rPr>
                <w:color w:val="000000"/>
              </w:rPr>
              <w:t xml:space="preserve"> nella cartella di TC-Converter.</w:t>
            </w:r>
          </w:p>
        </w:tc>
      </w:tr>
      <w:tr w:rsidR="00026E9A" w14:paraId="6A0DA427" w14:textId="77777777">
        <w:trPr>
          <w:tblCellSpacing w:w="0" w:type="dxa"/>
        </w:trPr>
        <w:tc>
          <w:tcPr>
            <w:tcW w:w="450" w:type="dxa"/>
            <w:tcMar>
              <w:top w:w="75" w:type="dxa"/>
              <w:left w:w="75" w:type="dxa"/>
              <w:bottom w:w="75" w:type="dxa"/>
              <w:right w:w="75" w:type="dxa"/>
            </w:tcMar>
          </w:tcPr>
          <w:p w14:paraId="0442F0BE" w14:textId="77777777" w:rsidR="00026E9A" w:rsidRDefault="003B156D">
            <w:pPr>
              <w:pStyle w:val="tdBodyB-Column1-Body11"/>
            </w:pPr>
            <w:r>
              <w:rPr>
                <w:color w:val="000000"/>
              </w:rPr>
              <w:t>5</w:t>
            </w:r>
          </w:p>
        </w:tc>
        <w:tc>
          <w:tcPr>
            <w:tcW w:w="7830" w:type="dxa"/>
            <w:tcMar>
              <w:top w:w="75" w:type="dxa"/>
              <w:left w:w="75" w:type="dxa"/>
              <w:bottom w:w="75" w:type="dxa"/>
              <w:right w:w="75" w:type="dxa"/>
            </w:tcMar>
          </w:tcPr>
          <w:p w14:paraId="171A6126" w14:textId="77777777" w:rsidR="00026E9A" w:rsidRDefault="003B156D">
            <w:pPr>
              <w:pStyle w:val="tdBodyA-Column2-Body11"/>
            </w:pPr>
            <w:r>
              <w:rPr>
                <w:color w:val="000000"/>
              </w:rPr>
              <w:t xml:space="preserve">Eseguire "tcp12p8 YourDeveloperCert.p12 YourPasswordtc.keytc.cer": le chiavi Tc.key e il certificato Tc.cer </w:t>
            </w:r>
            <w:proofErr w:type="gramStart"/>
            <w:r>
              <w:rPr>
                <w:color w:val="000000"/>
              </w:rPr>
              <w:t>vengono</w:t>
            </w:r>
            <w:proofErr w:type="gramEnd"/>
            <w:r>
              <w:rPr>
                <w:color w:val="000000"/>
              </w:rPr>
              <w:t xml:space="preserve"> creati.</w:t>
            </w:r>
          </w:p>
        </w:tc>
      </w:tr>
    </w:tbl>
    <w:p w14:paraId="285F5299" w14:textId="77777777" w:rsidR="00026E9A" w:rsidRDefault="003B156D">
      <w:pPr>
        <w:pStyle w:val="p"/>
      </w:pPr>
      <w:r>
        <w:rPr>
          <w:color w:val="000000"/>
        </w:rPr>
        <w:t> </w:t>
      </w:r>
    </w:p>
    <w:p w14:paraId="6BF076AB" w14:textId="77777777" w:rsidR="00026E9A" w:rsidRDefault="003B156D">
      <w:pPr>
        <w:pStyle w:val="h51"/>
      </w:pPr>
      <w:bookmarkStart w:id="3447" w:name="_Toc337471464"/>
      <w:bookmarkStart w:id="3448" w:name="_Toc337469450"/>
      <w:r>
        <w:rPr>
          <w:color w:val="000000"/>
        </w:rPr>
        <w:t>Creare il Development Certificate</w:t>
      </w:r>
      <w:bookmarkEnd w:id="3447"/>
      <w:bookmarkEnd w:id="3448"/>
    </w:p>
    <w:p w14:paraId="03057C14" w14:textId="77777777" w:rsidR="00026E9A" w:rsidRDefault="003B156D">
      <w:pPr>
        <w:pStyle w:val="p"/>
      </w:pPr>
      <w:r>
        <w:rPr>
          <w:color w:val="000000"/>
        </w:rPr>
        <w:t xml:space="preserve">Dopo aver creato le diverse chiavi, è necessario </w:t>
      </w:r>
      <w:proofErr w:type="gramStart"/>
      <w:r>
        <w:rPr>
          <w:color w:val="000000"/>
        </w:rPr>
        <w:t>creare</w:t>
      </w:r>
      <w:proofErr w:type="gramEnd"/>
      <w:r>
        <w:rPr>
          <w:color w:val="000000"/>
        </w:rPr>
        <w:t xml:space="preserve"> il certificato con i numeri IMEI che interessano. Questa procedura può essere eseguita più volte </w:t>
      </w:r>
      <w:proofErr w:type="gramStart"/>
      <w:r>
        <w:rPr>
          <w:color w:val="000000"/>
        </w:rPr>
        <w:t>mano a mano</w:t>
      </w:r>
      <w:proofErr w:type="gramEnd"/>
      <w:r>
        <w:rPr>
          <w:color w:val="000000"/>
        </w:rPr>
        <w:t xml:space="preserve"> che serve aggiungere nuovi numeri IMEI. </w:t>
      </w:r>
    </w:p>
    <w:p w14:paraId="0475CBC8" w14:textId="77777777" w:rsidR="00026E9A" w:rsidRDefault="003B156D">
      <w:pPr>
        <w:pStyle w:val="pICONote"/>
      </w:pPr>
      <w:r>
        <w:rPr>
          <w:color w:val="000000"/>
        </w:rPr>
        <w:t xml:space="preserve">NOTA: per approfondimenti vedi </w:t>
      </w:r>
      <w:hyperlink r:id="rId280" w:history="1">
        <w:r>
          <w:rPr>
            <w:color w:val="0000FF"/>
            <w:u w:val="single"/>
          </w:rPr>
          <w:t>http://www.developer.nokia.com/Community/Wiki/User_guide:_Symbian_Signed</w:t>
        </w:r>
      </w:hyperlink>
      <w:r>
        <w:rPr>
          <w:color w:val="000000"/>
        </w:rPr>
        <w:t>.</w:t>
      </w:r>
    </w:p>
    <w:p w14:paraId="36177A32" w14:textId="77777777" w:rsidR="00026E9A" w:rsidRDefault="003B156D">
      <w:pPr>
        <w:pStyle w:val="p"/>
      </w:pPr>
      <w:r>
        <w:rPr>
          <w:color w:val="000000"/>
        </w:rPr>
        <w:t>Seguire la seguente procedura:</w:t>
      </w:r>
    </w:p>
    <w:tbl>
      <w:tblPr>
        <w:tblW w:w="8565" w:type="dxa"/>
        <w:tblCellSpacing w:w="0" w:type="dxa"/>
        <w:tblLayout w:type="fixed"/>
        <w:tblCellMar>
          <w:left w:w="10" w:type="dxa"/>
          <w:right w:w="10" w:type="dxa"/>
        </w:tblCellMar>
        <w:tblLook w:val="04A0" w:firstRow="1" w:lastRow="0" w:firstColumn="1" w:lastColumn="0" w:noHBand="0" w:noVBand="1"/>
      </w:tblPr>
      <w:tblGrid>
        <w:gridCol w:w="465"/>
        <w:gridCol w:w="8100"/>
      </w:tblGrid>
      <w:tr w:rsidR="00026E9A" w14:paraId="5CECF744"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DB7A606" w14:textId="77777777" w:rsidR="00026E9A" w:rsidRDefault="003B156D">
            <w:pPr>
              <w:pStyle w:val="thHeadE-Column1-Header1"/>
            </w:pPr>
            <w:r>
              <w:t>Passo</w:t>
            </w:r>
          </w:p>
        </w:tc>
        <w:tc>
          <w:tcPr>
            <w:tcW w:w="7830" w:type="dxa"/>
            <w:tcBorders>
              <w:bottom w:val="single" w:sz="8" w:space="0" w:color="696969"/>
            </w:tcBorders>
            <w:tcMar>
              <w:top w:w="75" w:type="dxa"/>
              <w:left w:w="75" w:type="dxa"/>
              <w:bottom w:w="75" w:type="dxa"/>
              <w:right w:w="75" w:type="dxa"/>
            </w:tcMar>
          </w:tcPr>
          <w:p w14:paraId="496904E1" w14:textId="77777777" w:rsidR="00026E9A" w:rsidRDefault="003B156D">
            <w:pPr>
              <w:pStyle w:val="thHeadD-Column2-Header1"/>
            </w:pPr>
            <w:r>
              <w:t xml:space="preserve">Azione </w:t>
            </w:r>
          </w:p>
        </w:tc>
      </w:tr>
      <w:tr w:rsidR="00026E9A" w14:paraId="663620C3" w14:textId="77777777">
        <w:trPr>
          <w:tblCellSpacing w:w="0" w:type="dxa"/>
        </w:trPr>
        <w:tc>
          <w:tcPr>
            <w:tcW w:w="450" w:type="dxa"/>
            <w:tcMar>
              <w:top w:w="75" w:type="dxa"/>
              <w:left w:w="75" w:type="dxa"/>
              <w:bottom w:w="75" w:type="dxa"/>
              <w:right w:w="75" w:type="dxa"/>
            </w:tcMar>
          </w:tcPr>
          <w:p w14:paraId="09D6C924" w14:textId="77777777" w:rsidR="00026E9A" w:rsidRDefault="003B156D">
            <w:pPr>
              <w:pStyle w:val="tdBodyE-Column1-Body11"/>
            </w:pPr>
            <w:r>
              <w:rPr>
                <w:color w:val="000000"/>
              </w:rPr>
              <w:t>1</w:t>
            </w:r>
          </w:p>
        </w:tc>
        <w:tc>
          <w:tcPr>
            <w:tcW w:w="7830" w:type="dxa"/>
            <w:tcMar>
              <w:top w:w="75" w:type="dxa"/>
              <w:left w:w="75" w:type="dxa"/>
              <w:bottom w:w="75" w:type="dxa"/>
              <w:right w:w="75" w:type="dxa"/>
            </w:tcMar>
          </w:tcPr>
          <w:p w14:paraId="0FEF30F7" w14:textId="77777777" w:rsidR="00026E9A" w:rsidRDefault="003B156D">
            <w:pPr>
              <w:pStyle w:val="p1"/>
            </w:pPr>
            <w:r>
              <w:rPr>
                <w:color w:val="000000"/>
              </w:rPr>
              <w:t xml:space="preserve">Creare un account in </w:t>
            </w:r>
            <w:hyperlink r:id="rId281" w:history="1">
              <w:r>
                <w:rPr>
                  <w:color w:val="0000FF"/>
                  <w:u w:val="single"/>
                </w:rPr>
                <w:t>https://www.symbiansigned.com</w:t>
              </w:r>
            </w:hyperlink>
          </w:p>
        </w:tc>
      </w:tr>
      <w:tr w:rsidR="00026E9A" w14:paraId="0AF4B31F" w14:textId="77777777">
        <w:trPr>
          <w:tblCellSpacing w:w="0" w:type="dxa"/>
        </w:trPr>
        <w:tc>
          <w:tcPr>
            <w:tcW w:w="450" w:type="dxa"/>
            <w:tcMar>
              <w:top w:w="75" w:type="dxa"/>
              <w:left w:w="75" w:type="dxa"/>
              <w:bottom w:w="75" w:type="dxa"/>
              <w:right w:w="75" w:type="dxa"/>
            </w:tcMar>
          </w:tcPr>
          <w:p w14:paraId="4593B90C" w14:textId="77777777" w:rsidR="00026E9A" w:rsidRDefault="003B156D">
            <w:pPr>
              <w:pStyle w:val="tdBodyE-Column1-Body11"/>
            </w:pPr>
            <w:r>
              <w:rPr>
                <w:color w:val="000000"/>
              </w:rPr>
              <w:t>2</w:t>
            </w:r>
          </w:p>
        </w:tc>
        <w:tc>
          <w:tcPr>
            <w:tcW w:w="7830" w:type="dxa"/>
            <w:tcMar>
              <w:top w:w="75" w:type="dxa"/>
              <w:left w:w="75" w:type="dxa"/>
              <w:bottom w:w="75" w:type="dxa"/>
              <w:right w:w="75" w:type="dxa"/>
            </w:tcMar>
          </w:tcPr>
          <w:p w14:paraId="4F2EE3E4" w14:textId="77777777" w:rsidR="00026E9A" w:rsidRDefault="003B156D">
            <w:pPr>
              <w:pStyle w:val="li"/>
              <w:numPr>
                <w:ilvl w:val="0"/>
                <w:numId w:val="75"/>
              </w:numPr>
            </w:pPr>
            <w:r>
              <w:rPr>
                <w:color w:val="000000"/>
              </w:rPr>
              <w:t xml:space="preserve">Fare clic su </w:t>
            </w:r>
            <w:r>
              <w:rPr>
                <w:rStyle w:val="b"/>
              </w:rPr>
              <w:t>My Dashboard</w:t>
            </w:r>
            <w:r>
              <w:rPr>
                <w:color w:val="000000"/>
              </w:rPr>
              <w:t xml:space="preserve"> e selezionare la scheda </w:t>
            </w:r>
            <w:r>
              <w:rPr>
                <w:rStyle w:val="b"/>
              </w:rPr>
              <w:t>My Profile</w:t>
            </w:r>
            <w:r>
              <w:rPr>
                <w:color w:val="000000"/>
              </w:rPr>
              <w:t>.</w:t>
            </w:r>
          </w:p>
          <w:p w14:paraId="54E97632" w14:textId="77777777" w:rsidR="00026E9A" w:rsidRDefault="003B156D">
            <w:pPr>
              <w:pStyle w:val="li"/>
              <w:numPr>
                <w:ilvl w:val="0"/>
                <w:numId w:val="75"/>
              </w:numPr>
            </w:pPr>
            <w:r>
              <w:rPr>
                <w:color w:val="000000"/>
              </w:rPr>
              <w:t>Verificare che Country sia valorizzato con lo stesso dato presente nell'ID dell'editore.</w:t>
            </w:r>
          </w:p>
          <w:p w14:paraId="1B684A3C" w14:textId="77777777" w:rsidR="00026E9A" w:rsidRDefault="003B156D">
            <w:pPr>
              <w:pStyle w:val="li"/>
              <w:numPr>
                <w:ilvl w:val="0"/>
                <w:numId w:val="75"/>
              </w:numPr>
              <w:spacing w:after="300"/>
            </w:pPr>
            <w:r>
              <w:rPr>
                <w:color w:val="000000"/>
              </w:rPr>
              <w:t xml:space="preserve">Fare clic su </w:t>
            </w:r>
            <w:r>
              <w:rPr>
                <w:rStyle w:val="b"/>
              </w:rPr>
              <w:t>Verify Account</w:t>
            </w:r>
          </w:p>
        </w:tc>
      </w:tr>
      <w:tr w:rsidR="00026E9A" w14:paraId="2F48C80C" w14:textId="77777777">
        <w:trPr>
          <w:tblCellSpacing w:w="0" w:type="dxa"/>
        </w:trPr>
        <w:tc>
          <w:tcPr>
            <w:tcW w:w="450" w:type="dxa"/>
            <w:tcMar>
              <w:top w:w="75" w:type="dxa"/>
              <w:left w:w="75" w:type="dxa"/>
              <w:bottom w:w="75" w:type="dxa"/>
              <w:right w:w="75" w:type="dxa"/>
            </w:tcMar>
          </w:tcPr>
          <w:p w14:paraId="68885F23" w14:textId="77777777" w:rsidR="00026E9A" w:rsidRDefault="003B156D">
            <w:pPr>
              <w:pStyle w:val="tdBodyE-Column1-Body11"/>
              <w:spacing w:before="100"/>
            </w:pPr>
            <w:r>
              <w:rPr>
                <w:color w:val="000000"/>
              </w:rPr>
              <w:t>3</w:t>
            </w:r>
          </w:p>
        </w:tc>
        <w:tc>
          <w:tcPr>
            <w:tcW w:w="7830" w:type="dxa"/>
            <w:tcMar>
              <w:top w:w="75" w:type="dxa"/>
              <w:left w:w="75" w:type="dxa"/>
              <w:bottom w:w="75" w:type="dxa"/>
              <w:right w:w="75" w:type="dxa"/>
            </w:tcMar>
          </w:tcPr>
          <w:p w14:paraId="52B6A85E" w14:textId="77777777" w:rsidR="00026E9A" w:rsidRDefault="003B156D">
            <w:pPr>
              <w:pStyle w:val="li"/>
              <w:numPr>
                <w:ilvl w:val="0"/>
                <w:numId w:val="76"/>
              </w:numPr>
            </w:pPr>
            <w:r>
              <w:rPr>
                <w:color w:val="000000"/>
              </w:rPr>
              <w:t xml:space="preserve">Scaricare il file </w:t>
            </w:r>
            <w:proofErr w:type="gramStart"/>
            <w:r>
              <w:rPr>
                <w:color w:val="000000"/>
              </w:rPr>
              <w:t>.sys</w:t>
            </w:r>
            <w:proofErr w:type="gramEnd"/>
          </w:p>
          <w:p w14:paraId="4465F225" w14:textId="77777777" w:rsidR="00026E9A" w:rsidRDefault="003B156D">
            <w:pPr>
              <w:pStyle w:val="li"/>
              <w:numPr>
                <w:ilvl w:val="0"/>
                <w:numId w:val="76"/>
              </w:numPr>
            </w:pPr>
            <w:r>
              <w:rPr>
                <w:color w:val="000000"/>
              </w:rPr>
              <w:lastRenderedPageBreak/>
              <w:t xml:space="preserve">Firmare il file .sys con il file </w:t>
            </w:r>
            <w:proofErr w:type="gramStart"/>
            <w:r>
              <w:rPr>
                <w:color w:val="000000"/>
              </w:rPr>
              <w:t>.cer</w:t>
            </w:r>
            <w:proofErr w:type="gramEnd"/>
            <w:r>
              <w:rPr>
                <w:color w:val="000000"/>
              </w:rPr>
              <w:t xml:space="preserve"> e .key corrispondenti allo stesso ID dell'editore, usando questo comando:</w:t>
            </w:r>
            <w:r>
              <w:rPr>
                <w:rStyle w:val="spanmono"/>
              </w:rPr>
              <w:t>signsis symbian_signed_account_verification_sis.sis signed.sis tc.cer tc.key</w:t>
            </w:r>
          </w:p>
          <w:p w14:paraId="160740AC" w14:textId="77777777" w:rsidR="00026E9A" w:rsidRDefault="003B156D">
            <w:pPr>
              <w:pStyle w:val="li"/>
              <w:numPr>
                <w:ilvl w:val="0"/>
                <w:numId w:val="76"/>
              </w:numPr>
              <w:spacing w:after="300"/>
            </w:pPr>
            <w:r>
              <w:rPr>
                <w:color w:val="000000"/>
              </w:rPr>
              <w:t xml:space="preserve">Caricare il file </w:t>
            </w:r>
            <w:proofErr w:type="gramStart"/>
            <w:r>
              <w:rPr>
                <w:color w:val="000000"/>
              </w:rPr>
              <w:t>.sis</w:t>
            </w:r>
            <w:proofErr w:type="gramEnd"/>
            <w:r>
              <w:rPr>
                <w:color w:val="000000"/>
              </w:rPr>
              <w:t xml:space="preserve"> firmato</w:t>
            </w:r>
          </w:p>
        </w:tc>
      </w:tr>
      <w:tr w:rsidR="00026E9A" w14:paraId="4DADF386" w14:textId="77777777">
        <w:trPr>
          <w:tblCellSpacing w:w="0" w:type="dxa"/>
        </w:trPr>
        <w:tc>
          <w:tcPr>
            <w:tcW w:w="450" w:type="dxa"/>
            <w:tcMar>
              <w:top w:w="75" w:type="dxa"/>
              <w:left w:w="75" w:type="dxa"/>
              <w:bottom w:w="75" w:type="dxa"/>
              <w:right w:w="75" w:type="dxa"/>
            </w:tcMar>
          </w:tcPr>
          <w:p w14:paraId="162F4BBB" w14:textId="77777777" w:rsidR="00026E9A" w:rsidRDefault="003B156D">
            <w:pPr>
              <w:pStyle w:val="tdBodyE-Column1-Body11"/>
            </w:pPr>
            <w:r>
              <w:rPr>
                <w:color w:val="000000"/>
              </w:rPr>
              <w:lastRenderedPageBreak/>
              <w:t>4</w:t>
            </w:r>
          </w:p>
        </w:tc>
        <w:tc>
          <w:tcPr>
            <w:tcW w:w="7830" w:type="dxa"/>
            <w:tcMar>
              <w:top w:w="75" w:type="dxa"/>
              <w:left w:w="75" w:type="dxa"/>
              <w:bottom w:w="75" w:type="dxa"/>
              <w:right w:w="75" w:type="dxa"/>
            </w:tcMar>
          </w:tcPr>
          <w:p w14:paraId="2F78F078" w14:textId="77777777" w:rsidR="00026E9A" w:rsidRDefault="003B156D">
            <w:pPr>
              <w:pStyle w:val="tdBodyD-Column2-Body11"/>
            </w:pPr>
            <w:r>
              <w:rPr>
                <w:color w:val="000000"/>
              </w:rPr>
              <w:t xml:space="preserve">Fare di nuovo </w:t>
            </w:r>
            <w:proofErr w:type="gramStart"/>
            <w:r>
              <w:rPr>
                <w:color w:val="000000"/>
              </w:rPr>
              <w:t>la</w:t>
            </w:r>
            <w:proofErr w:type="gramEnd"/>
            <w:r>
              <w:rPr>
                <w:color w:val="000000"/>
              </w:rPr>
              <w:t xml:space="preserve"> login nell'accout creato</w:t>
            </w:r>
          </w:p>
        </w:tc>
      </w:tr>
      <w:tr w:rsidR="00026E9A" w14:paraId="6223C9E5" w14:textId="77777777">
        <w:trPr>
          <w:tblCellSpacing w:w="0" w:type="dxa"/>
        </w:trPr>
        <w:tc>
          <w:tcPr>
            <w:tcW w:w="450" w:type="dxa"/>
            <w:tcMar>
              <w:top w:w="75" w:type="dxa"/>
              <w:left w:w="75" w:type="dxa"/>
              <w:bottom w:w="75" w:type="dxa"/>
              <w:right w:w="75" w:type="dxa"/>
            </w:tcMar>
          </w:tcPr>
          <w:p w14:paraId="256443E8" w14:textId="77777777" w:rsidR="00026E9A" w:rsidRDefault="003B156D">
            <w:pPr>
              <w:pStyle w:val="tdBodyB-Column1-Body11"/>
            </w:pPr>
            <w:r>
              <w:rPr>
                <w:color w:val="000000"/>
              </w:rPr>
              <w:t>5</w:t>
            </w:r>
          </w:p>
        </w:tc>
        <w:tc>
          <w:tcPr>
            <w:tcW w:w="7830" w:type="dxa"/>
            <w:tcMar>
              <w:top w:w="75" w:type="dxa"/>
              <w:left w:w="75" w:type="dxa"/>
              <w:bottom w:w="75" w:type="dxa"/>
              <w:right w:w="75" w:type="dxa"/>
            </w:tcMar>
          </w:tcPr>
          <w:p w14:paraId="128DE829" w14:textId="77777777" w:rsidR="00026E9A" w:rsidRDefault="003B156D">
            <w:pPr>
              <w:pStyle w:val="li"/>
              <w:numPr>
                <w:ilvl w:val="0"/>
                <w:numId w:val="77"/>
              </w:numPr>
            </w:pPr>
            <w:r>
              <w:rPr>
                <w:color w:val="000000"/>
              </w:rPr>
              <w:t xml:space="preserve">Fare clic su </w:t>
            </w:r>
            <w:r>
              <w:rPr>
                <w:rStyle w:val="b"/>
              </w:rPr>
              <w:t>My Dashboard</w:t>
            </w:r>
            <w:r>
              <w:rPr>
                <w:color w:val="000000"/>
              </w:rPr>
              <w:t xml:space="preserve"> e selezionare la scheda </w:t>
            </w:r>
            <w:r>
              <w:rPr>
                <w:rStyle w:val="b"/>
              </w:rPr>
              <w:t>Manage UIDs</w:t>
            </w:r>
            <w:r>
              <w:rPr>
                <w:color w:val="000000"/>
              </w:rPr>
              <w:t>.</w:t>
            </w:r>
          </w:p>
          <w:p w14:paraId="69102E4E" w14:textId="77777777" w:rsidR="00026E9A" w:rsidRDefault="003B156D">
            <w:pPr>
              <w:pStyle w:val="li"/>
              <w:numPr>
                <w:ilvl w:val="0"/>
                <w:numId w:val="77"/>
              </w:numPr>
              <w:spacing w:after="300"/>
            </w:pPr>
            <w:r>
              <w:rPr>
                <w:color w:val="000000"/>
              </w:rPr>
              <w:t>Richiedere sei UID (entro il range protetto) e lasciare vuoti gli altri campi.</w:t>
            </w:r>
          </w:p>
          <w:p w14:paraId="2CCD5621" w14:textId="77777777" w:rsidR="00026E9A" w:rsidRDefault="003B156D">
            <w:pPr>
              <w:pStyle w:val="li"/>
              <w:numPr>
                <w:ilvl w:val="0"/>
                <w:numId w:val="78"/>
              </w:numPr>
            </w:pPr>
            <w:r>
              <w:rPr>
                <w:color w:val="000000"/>
              </w:rPr>
              <w:t xml:space="preserve">Ottenuti gli UID selezionare la scheda </w:t>
            </w:r>
            <w:r>
              <w:rPr>
                <w:rStyle w:val="b"/>
              </w:rPr>
              <w:t xml:space="preserve">Development </w:t>
            </w:r>
            <w:proofErr w:type="gramStart"/>
            <w:r>
              <w:rPr>
                <w:rStyle w:val="b"/>
              </w:rPr>
              <w:t>Certificate</w:t>
            </w:r>
            <w:proofErr w:type="gramEnd"/>
          </w:p>
          <w:p w14:paraId="5C6E0A20" w14:textId="77777777" w:rsidR="00026E9A" w:rsidRDefault="003B156D">
            <w:pPr>
              <w:pStyle w:val="li"/>
              <w:numPr>
                <w:ilvl w:val="0"/>
                <w:numId w:val="78"/>
              </w:numPr>
            </w:pPr>
            <w:r>
              <w:rPr>
                <w:color w:val="000000"/>
              </w:rPr>
              <w:t xml:space="preserve">Inserire i numeri IMEI dei dispositivi (per ottenere il numero digitare *#06#* oppure leggere il codice </w:t>
            </w:r>
            <w:proofErr w:type="gramStart"/>
            <w:r>
              <w:rPr>
                <w:color w:val="000000"/>
              </w:rPr>
              <w:t>dal vano batteria</w:t>
            </w:r>
            <w:proofErr w:type="gramEnd"/>
            <w:r>
              <w:rPr>
                <w:color w:val="000000"/>
              </w:rPr>
              <w:t>)</w:t>
            </w:r>
          </w:p>
          <w:p w14:paraId="04875B2D" w14:textId="77777777" w:rsidR="00026E9A" w:rsidRDefault="003B156D">
            <w:pPr>
              <w:pStyle w:val="li"/>
              <w:numPr>
                <w:ilvl w:val="0"/>
                <w:numId w:val="78"/>
              </w:numPr>
              <w:spacing w:after="300"/>
            </w:pPr>
            <w:r>
              <w:rPr>
                <w:color w:val="000000"/>
              </w:rPr>
              <w:t xml:space="preserve">Fare clic su </w:t>
            </w:r>
            <w:r>
              <w:rPr>
                <w:rStyle w:val="b"/>
              </w:rPr>
              <w:t>Download Certificate</w:t>
            </w:r>
            <w:r>
              <w:rPr>
                <w:color w:val="000000"/>
              </w:rPr>
              <w:t>.</w:t>
            </w:r>
          </w:p>
          <w:p w14:paraId="57C16FE3" w14:textId="77777777" w:rsidR="00026E9A" w:rsidRDefault="003B156D">
            <w:pPr>
              <w:pStyle w:val="pICOImportante2"/>
            </w:pPr>
            <w:r>
              <w:rPr>
                <w:color w:val="000000"/>
              </w:rPr>
              <w:t xml:space="preserve">IMPORTANTE: non caricare l'agent RCS </w:t>
            </w:r>
            <w:proofErr w:type="gramStart"/>
            <w:r>
              <w:rPr>
                <w:color w:val="000000"/>
              </w:rPr>
              <w:t>.sis</w:t>
            </w:r>
            <w:proofErr w:type="gramEnd"/>
            <w:r>
              <w:rPr>
                <w:color w:val="000000"/>
              </w:rPr>
              <w:t xml:space="preserve"> nel sito symbian firmato. </w:t>
            </w:r>
            <w:proofErr w:type="gramStart"/>
            <w:r>
              <w:rPr>
                <w:color w:val="000000"/>
              </w:rPr>
              <w:t>Per ogni nuovo target inserire il nuovo numero IMEI e scaricare di nuovo il Development Certificate</w:t>
            </w:r>
            <w:proofErr w:type="gramEnd"/>
            <w:r>
              <w:rPr>
                <w:color w:val="000000"/>
              </w:rPr>
              <w:t xml:space="preserve">. Non scaricare nuovamente il file </w:t>
            </w:r>
            <w:proofErr w:type="gramStart"/>
            <w:r>
              <w:rPr>
                <w:color w:val="000000"/>
              </w:rPr>
              <w:t>.sis</w:t>
            </w:r>
            <w:proofErr w:type="gramEnd"/>
            <w:r>
              <w:rPr>
                <w:color w:val="000000"/>
              </w:rPr>
              <w:t>.</w:t>
            </w:r>
          </w:p>
          <w:p w14:paraId="32EE4D8E" w14:textId="77777777" w:rsidR="00026E9A" w:rsidRDefault="003B156D">
            <w:pPr>
              <w:pStyle w:val="li"/>
              <w:numPr>
                <w:ilvl w:val="0"/>
                <w:numId w:val="79"/>
              </w:numPr>
              <w:spacing w:after="300"/>
            </w:pPr>
            <w:r>
              <w:rPr>
                <w:color w:val="000000"/>
              </w:rPr>
              <w:t>Usare il Development Certificate per firmare gli agent RCS per Symbian.</w:t>
            </w:r>
          </w:p>
          <w:p w14:paraId="7B21FE40" w14:textId="77777777" w:rsidR="00026E9A" w:rsidRDefault="003B156D">
            <w:pPr>
              <w:pStyle w:val="p1"/>
            </w:pPr>
            <w:r>
              <w:rPr>
                <w:color w:val="000000"/>
              </w:rPr>
              <w:t> </w:t>
            </w:r>
          </w:p>
        </w:tc>
      </w:tr>
    </w:tbl>
    <w:p w14:paraId="12053EB8" w14:textId="77777777" w:rsidR="00026E9A" w:rsidRDefault="00026E9A">
      <w:pPr>
        <w:sectPr w:rsidR="00026E9A" w:rsidSect="000C562B">
          <w:headerReference w:type="even" r:id="rId282"/>
          <w:headerReference w:type="default" r:id="rId283"/>
          <w:footerReference w:type="even" r:id="rId284"/>
          <w:footerReference w:type="default" r:id="rId285"/>
          <w:headerReference w:type="first" r:id="rId286"/>
          <w:footerReference w:type="first" r:id="rId287"/>
          <w:type w:val="continuous"/>
          <w:pgSz w:w="16830" w:h="11895" w:orient="landscape"/>
          <w:pgMar w:top="1140" w:right="2085" w:bottom="1140" w:left="2280" w:header="1140" w:footer="660" w:gutter="0"/>
          <w:cols w:space="720"/>
          <w:titlePg/>
        </w:sectPr>
      </w:pPr>
    </w:p>
    <w:tbl>
      <w:tblPr>
        <w:tblW w:w="5000" w:type="pct"/>
        <w:tblCellSpacing w:w="150" w:type="dxa"/>
        <w:tblCellMar>
          <w:left w:w="10" w:type="dxa"/>
          <w:right w:w="10" w:type="dxa"/>
        </w:tblCellMar>
        <w:tblLook w:val="04A0" w:firstRow="1" w:lastRow="0" w:firstColumn="1" w:lastColumn="0" w:noHBand="0" w:noVBand="1"/>
      </w:tblPr>
      <w:tblGrid>
        <w:gridCol w:w="1678"/>
        <w:gridCol w:w="1907"/>
      </w:tblGrid>
      <w:tr w:rsidR="00026E9A" w14:paraId="55ACFBB0" w14:textId="77777777">
        <w:trPr>
          <w:tblCellSpacing w:w="150" w:type="dxa"/>
        </w:trPr>
        <w:tc>
          <w:tcPr>
            <w:tcW w:w="0" w:type="auto"/>
            <w:tcMar>
              <w:top w:w="75" w:type="dxa"/>
              <w:left w:w="75" w:type="dxa"/>
              <w:bottom w:w="75" w:type="dxa"/>
              <w:right w:w="75" w:type="dxa"/>
            </w:tcMar>
          </w:tcPr>
          <w:p w14:paraId="6E43DB3A" w14:textId="77777777" w:rsidR="00026E9A" w:rsidRDefault="003B156D">
            <w:pPr>
              <w:pStyle w:val="p1"/>
            </w:pPr>
            <w:r>
              <w:rPr>
                <w:color w:val="000000"/>
              </w:rPr>
              <w:lastRenderedPageBreak/>
              <w:t>RCS 8.</w:t>
            </w:r>
            <w:del w:id="3449" w:author="Vilma" w:date="2012-10-08T14:53:00Z">
              <w:r w:rsidR="006E387A">
                <w:rPr>
                  <w:color w:val="000000"/>
                </w:rPr>
                <w:delText>1</w:delText>
              </w:r>
            </w:del>
            <w:ins w:id="3450" w:author="Vilma" w:date="2012-10-08T14:53:00Z">
              <w:r>
                <w:rPr>
                  <w:color w:val="000000"/>
                </w:rPr>
                <w:t>2</w:t>
              </w:r>
            </w:ins>
            <w:r>
              <w:rPr>
                <w:color w:val="000000"/>
              </w:rPr>
              <w:t> Manuale del tecnico</w:t>
            </w:r>
          </w:p>
          <w:p w14:paraId="3C3E3DBA" w14:textId="77777777" w:rsidR="00026E9A" w:rsidRDefault="003B156D">
            <w:pPr>
              <w:pStyle w:val="p1"/>
            </w:pPr>
            <w:r>
              <w:rPr>
                <w:color w:val="000000"/>
              </w:rPr>
              <w:t>Manuale del tecnico </w:t>
            </w:r>
            <w:proofErr w:type="gramStart"/>
            <w:r>
              <w:rPr>
                <w:color w:val="000000"/>
              </w:rPr>
              <w:t>1</w:t>
            </w:r>
            <w:proofErr w:type="gramEnd"/>
            <w:r>
              <w:rPr>
                <w:color w:val="000000"/>
              </w:rPr>
              <w:t>.</w:t>
            </w:r>
            <w:del w:id="3451" w:author="Vilma" w:date="2012-10-08T14:53:00Z">
              <w:r w:rsidR="006E387A">
                <w:rPr>
                  <w:color w:val="000000"/>
                </w:rPr>
                <w:delText>1 GIU</w:delText>
              </w:r>
            </w:del>
            <w:ins w:id="3452" w:author="Vilma" w:date="2012-10-08T14:53:00Z">
              <w:r>
                <w:rPr>
                  <w:color w:val="000000"/>
                </w:rPr>
                <w:t>2 OTT</w:t>
              </w:r>
            </w:ins>
            <w:r>
              <w:rPr>
                <w:color w:val="000000"/>
              </w:rPr>
              <w:t>-2012</w:t>
            </w:r>
          </w:p>
          <w:p w14:paraId="3AD2D393" w14:textId="77777777" w:rsidR="00026E9A" w:rsidRDefault="003B156D">
            <w:pPr>
              <w:pStyle w:val="p1"/>
            </w:pPr>
            <w:r>
              <w:rPr>
                <w:color w:val="000000"/>
              </w:rPr>
              <w:t>© COPYRIGHT 2012</w:t>
            </w:r>
          </w:p>
          <w:p w14:paraId="450B816C" w14:textId="77777777" w:rsidR="00026E9A" w:rsidRDefault="003B156D">
            <w:pPr>
              <w:pStyle w:val="p1"/>
            </w:pPr>
            <w:r>
              <w:rPr>
                <w:color w:val="000000"/>
              </w:rPr>
              <w:t>info@hackingteam.com</w:t>
            </w:r>
          </w:p>
        </w:tc>
        <w:tc>
          <w:tcPr>
            <w:tcW w:w="0" w:type="auto"/>
            <w:tcMar>
              <w:top w:w="75" w:type="dxa"/>
              <w:left w:w="75" w:type="dxa"/>
              <w:bottom w:w="75" w:type="dxa"/>
              <w:right w:w="75" w:type="dxa"/>
            </w:tcMar>
            <w:vAlign w:val="bottom"/>
          </w:tcPr>
          <w:p w14:paraId="6570EFF6" w14:textId="77777777" w:rsidR="00026E9A" w:rsidRDefault="003B156D">
            <w:pPr>
              <w:pStyle w:val="pCoverLastAddress"/>
            </w:pPr>
            <w:r>
              <w:rPr>
                <w:b/>
                <w:color w:val="000000"/>
              </w:rPr>
              <w:t>HT S.r.l.</w:t>
            </w:r>
          </w:p>
          <w:p w14:paraId="38B2A781" w14:textId="77777777" w:rsidR="00026E9A" w:rsidRDefault="003B156D">
            <w:pPr>
              <w:pStyle w:val="pCoverLastAddress"/>
            </w:pPr>
            <w:r>
              <w:rPr>
                <w:color w:val="000000"/>
              </w:rPr>
              <w:t>via della Moscova, 13</w:t>
            </w:r>
          </w:p>
          <w:p w14:paraId="38D0D25C" w14:textId="77777777" w:rsidR="00026E9A" w:rsidRDefault="003B156D">
            <w:pPr>
              <w:pStyle w:val="pCoverLastAddress"/>
            </w:pPr>
            <w:proofErr w:type="gramStart"/>
            <w:r>
              <w:rPr>
                <w:color w:val="000000"/>
              </w:rPr>
              <w:t>20121</w:t>
            </w:r>
            <w:proofErr w:type="gramEnd"/>
            <w:r>
              <w:rPr>
                <w:color w:val="000000"/>
              </w:rPr>
              <w:t xml:space="preserve"> Milano (MI)</w:t>
            </w:r>
          </w:p>
          <w:p w14:paraId="3E22ECBD" w14:textId="77777777" w:rsidR="00026E9A" w:rsidRDefault="003B156D">
            <w:pPr>
              <w:pStyle w:val="pCoverLastAddress"/>
            </w:pPr>
            <w:r>
              <w:rPr>
                <w:color w:val="000000"/>
              </w:rPr>
              <w:t>Italy</w:t>
            </w:r>
          </w:p>
          <w:p w14:paraId="5CE0D5EA" w14:textId="77777777" w:rsidR="00026E9A" w:rsidRDefault="003B156D">
            <w:pPr>
              <w:pStyle w:val="pCoverLastAddress"/>
            </w:pPr>
            <w:proofErr w:type="gramStart"/>
            <w:r>
              <w:rPr>
                <w:rStyle w:val="b"/>
              </w:rPr>
              <w:t>tel.</w:t>
            </w:r>
            <w:proofErr w:type="gramEnd"/>
            <w:r>
              <w:rPr>
                <w:color w:val="000000"/>
              </w:rPr>
              <w:t>: + 39 02 29 060 603</w:t>
            </w:r>
          </w:p>
          <w:p w14:paraId="387B683F" w14:textId="77777777" w:rsidR="00026E9A" w:rsidRDefault="003B156D">
            <w:pPr>
              <w:pStyle w:val="pCoverLastAddress"/>
            </w:pPr>
            <w:proofErr w:type="gramStart"/>
            <w:r>
              <w:rPr>
                <w:rStyle w:val="b"/>
              </w:rPr>
              <w:t>fax</w:t>
            </w:r>
            <w:proofErr w:type="gramEnd"/>
            <w:r>
              <w:rPr>
                <w:color w:val="000000"/>
              </w:rPr>
              <w:t>:+ 39 02 63 118 946</w:t>
            </w:r>
          </w:p>
          <w:p w14:paraId="715B047D" w14:textId="77777777" w:rsidR="00026E9A" w:rsidRDefault="003B156D">
            <w:pPr>
              <w:pStyle w:val="pCoverLastAddress"/>
            </w:pPr>
            <w:proofErr w:type="gramStart"/>
            <w:r>
              <w:rPr>
                <w:color w:val="000000"/>
              </w:rPr>
              <w:t>www.hackingteam.com</w:t>
            </w:r>
            <w:proofErr w:type="gramEnd"/>
          </w:p>
          <w:p w14:paraId="4BC813D0" w14:textId="77777777" w:rsidR="00026E9A" w:rsidRDefault="003B156D">
            <w:pPr>
              <w:pStyle w:val="pCoverLastAddress"/>
            </w:pPr>
            <w:proofErr w:type="gramStart"/>
            <w:r>
              <w:rPr>
                <w:rStyle w:val="b"/>
              </w:rPr>
              <w:t>e-mail</w:t>
            </w:r>
            <w:proofErr w:type="gramEnd"/>
            <w:r>
              <w:rPr>
                <w:rStyle w:val="b"/>
              </w:rPr>
              <w:t>:</w:t>
            </w:r>
            <w:r>
              <w:rPr>
                <w:color w:val="000000"/>
              </w:rPr>
              <w:t>info@hackingteam.com</w:t>
            </w:r>
          </w:p>
        </w:tc>
      </w:tr>
    </w:tbl>
    <w:p w14:paraId="684062B5" w14:textId="77777777" w:rsidR="003B156D" w:rsidRDefault="003B156D"/>
    <w:sectPr w:rsidR="003B156D" w:rsidSect="000C562B">
      <w:headerReference w:type="even" r:id="rId288"/>
      <w:headerReference w:type="default" r:id="rId289"/>
      <w:footerReference w:type="even" r:id="rId290"/>
      <w:type w:val="continuous"/>
      <w:pgSz w:w="16830" w:h="11895" w:orient="landscape"/>
      <w:pgMar w:top="1140" w:right="975" w:bottom="1140" w:left="13020" w:header="12015" w:footer="66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60" w:author="Vilma" w:date="2012-10-08T14:55:00Z" w:initials="VZ">
    <w:p w14:paraId="7121BC7F" w14:textId="77777777" w:rsidR="000C562B" w:rsidRDefault="000C562B">
      <w:pPr>
        <w:pStyle w:val="CommentText"/>
      </w:pPr>
      <w:r>
        <w:rPr>
          <w:rStyle w:val="CommentReference"/>
        </w:rPr>
        <w:annotationRef/>
      </w:r>
      <w:r>
        <w:t>IDENTICA A SYS ADMIN NON LEGGERE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5599D" w14:textId="77777777" w:rsidR="000C562B" w:rsidRDefault="000C562B" w:rsidP="00026E9A">
      <w:r>
        <w:separator/>
      </w:r>
    </w:p>
  </w:endnote>
  <w:endnote w:type="continuationSeparator" w:id="0">
    <w:p w14:paraId="673153B1" w14:textId="77777777" w:rsidR="000C562B" w:rsidRDefault="000C562B" w:rsidP="00026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3BFFE"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2</w:t>
    </w:r>
    <w:r w:rsidR="00211CB5">
      <w:rPr>
        <w:rStyle w:val="variable2"/>
      </w:rPr>
      <w:fldChar w:fldCharType="end"/>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BD912"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5</w:t>
    </w:r>
    <w:r w:rsidR="00211CB5">
      <w:rPr>
        <w:rStyle w:val="variable2"/>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1B617"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D219D"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8</w:t>
    </w:r>
    <w:r w:rsidR="00211CB5">
      <w:rPr>
        <w:rStyle w:val="variable2"/>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4D71B"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9</w:t>
    </w:r>
    <w:r w:rsidR="00211CB5">
      <w:rPr>
        <w:rStyle w:val="variable2"/>
      </w:rPr>
      <w:fldChar w:fldCharType="end"/>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8BB69"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end"/>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B0AF5"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26</w:t>
    </w:r>
    <w:r w:rsidR="00211CB5">
      <w:rPr>
        <w:rStyle w:val="variable2"/>
      </w:rPr>
      <w:fldChar w:fldCharType="end"/>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68481"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25</w:t>
    </w:r>
    <w:r w:rsidR="00211CB5">
      <w:rPr>
        <w:rStyle w:val="variable2"/>
      </w:rPr>
      <w:fldChar w:fldCharType="end"/>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7A071"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end"/>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5D599"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38</w:t>
    </w:r>
    <w:r w:rsidR="00211CB5">
      <w:rPr>
        <w:rStyle w:val="variable2"/>
      </w:rPr>
      <w:fldChar w:fldCharType="end"/>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82869"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39</w:t>
    </w:r>
    <w:r w:rsidR="00211CB5">
      <w:rPr>
        <w:rStyle w:val="variable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F2A73"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3</w:t>
    </w:r>
    <w:r w:rsidR="00211CB5">
      <w:rPr>
        <w:rStyle w:val="variable2"/>
      </w:rPr>
      <w:fldChar w:fldCharType="end"/>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C2906"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end"/>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AB5DD"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52</w:t>
    </w:r>
    <w:r w:rsidR="00211CB5">
      <w:rPr>
        <w:rStyle w:val="variable2"/>
      </w:rPr>
      <w:fldChar w:fldCharType="end"/>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44EE1"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53</w:t>
    </w:r>
    <w:r w:rsidR="00211CB5">
      <w:rPr>
        <w:rStyle w:val="variable2"/>
      </w:rPr>
      <w:fldChar w:fldCharType="end"/>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E5F10"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40</w:t>
    </w:r>
    <w:r w:rsidR="00211CB5">
      <w:rPr>
        <w:rStyle w:val="variable2"/>
      </w:rPr>
      <w:fldChar w:fldCharType="end"/>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34755"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62</w:t>
    </w:r>
    <w:r w:rsidR="00211CB5">
      <w:rPr>
        <w:rStyle w:val="variable2"/>
      </w:rPr>
      <w:fldChar w:fldCharType="end"/>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E36BA"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61</w:t>
    </w:r>
    <w:r w:rsidR="00211CB5">
      <w:rPr>
        <w:rStyle w:val="variable2"/>
      </w:rPr>
      <w:fldChar w:fldCharType="end"/>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5B7EC"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end"/>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7E064"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74</w:t>
    </w:r>
    <w:r w:rsidR="00211CB5">
      <w:rPr>
        <w:rStyle w:val="variable2"/>
      </w:rPr>
      <w:fldChar w:fldCharType="end"/>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01821"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73</w:t>
    </w:r>
    <w:r w:rsidR="00211CB5">
      <w:rPr>
        <w:rStyle w:val="variable2"/>
      </w:rPr>
      <w:fldChar w:fldCharType="end"/>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D7C8A"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894ECA">
      <w:rPr>
        <w:rStyle w:val="variable2"/>
        <w:noProof/>
      </w:rPr>
      <w:t>47</w:t>
    </w:r>
    <w:r w:rsidR="00211CB5">
      <w:rPr>
        <w:rStyle w:val="variable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10217" w14:textId="77777777" w:rsidR="00894ECA" w:rsidRDefault="00894ECA">
    <w:pPr>
      <w:pStyle w:val="Footer"/>
    </w:pP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6438F"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76</w:t>
    </w:r>
    <w:r w:rsidR="00211CB5">
      <w:rPr>
        <w:rStyle w:val="variable2"/>
      </w:rPr>
      <w:fldChar w:fldCharType="end"/>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42F2"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77</w:t>
    </w:r>
    <w:r w:rsidR="00211CB5">
      <w:rPr>
        <w:rStyle w:val="variable2"/>
      </w:rPr>
      <w:fldChar w:fldCharType="end"/>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AEFB6"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75</w:t>
    </w:r>
    <w:r w:rsidR="00211CB5">
      <w:rPr>
        <w:rStyle w:val="variable2"/>
      </w:rPr>
      <w:fldChar w:fldCharType="end"/>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BD9EB"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86</w:t>
    </w:r>
    <w:r w:rsidR="00211CB5">
      <w:rPr>
        <w:rStyle w:val="variable2"/>
      </w:rPr>
      <w:fldChar w:fldCharType="end"/>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A0007"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87</w:t>
    </w:r>
    <w:r w:rsidR="00211CB5">
      <w:rPr>
        <w:rStyle w:val="variable2"/>
      </w:rPr>
      <w:fldChar w:fldCharType="end"/>
    </w: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2F30F"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end"/>
    </w: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6C047"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94</w:t>
    </w:r>
    <w:r w:rsidR="00211CB5">
      <w:rPr>
        <w:rStyle w:val="variable2"/>
      </w:rPr>
      <w:fldChar w:fldCharType="end"/>
    </w: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8D902"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95</w:t>
    </w:r>
    <w:r w:rsidR="00211CB5">
      <w:rPr>
        <w:rStyle w:val="variable2"/>
      </w:rPr>
      <w:fldChar w:fldCharType="end"/>
    </w: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4FBDA"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end"/>
    </w: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0BA60"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106</w:t>
    </w:r>
    <w:r w:rsidR="00211CB5">
      <w:rPr>
        <w:rStyle w:val="variable2"/>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1A018"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roman  \* MERGEFORMAT </w:instrText>
    </w:r>
    <w:r w:rsidR="00211CB5">
      <w:rPr>
        <w:rStyle w:val="variable2"/>
      </w:rPr>
      <w:fldChar w:fldCharType="separate"/>
    </w:r>
    <w:r w:rsidR="007A1B0F">
      <w:rPr>
        <w:rStyle w:val="variable2"/>
        <w:noProof/>
      </w:rPr>
      <w:t>xvi</w:t>
    </w:r>
    <w:r w:rsidR="00211CB5">
      <w:rPr>
        <w:rStyle w:val="variable2"/>
      </w:rPr>
      <w:fldChar w:fldCharType="end"/>
    </w:r>
  </w:p>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FC866"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105</w:t>
    </w:r>
    <w:r w:rsidR="00211CB5">
      <w:rPr>
        <w:rStyle w:val="variable2"/>
      </w:rPr>
      <w:fldChar w:fldCharType="end"/>
    </w:r>
  </w:p>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D3C60"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end"/>
    </w:r>
  </w:p>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41D36"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128</w:t>
    </w:r>
    <w:r w:rsidR="00211CB5">
      <w:rPr>
        <w:rStyle w:val="variable2"/>
      </w:rPr>
      <w:fldChar w:fldCharType="end"/>
    </w:r>
  </w:p>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89A6B"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127</w:t>
    </w:r>
    <w:r w:rsidR="00211CB5">
      <w:rPr>
        <w:rStyle w:val="variable2"/>
      </w:rPr>
      <w:fldChar w:fldCharType="end"/>
    </w:r>
  </w:p>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F586A"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8431DB">
      <w:rPr>
        <w:rStyle w:val="variable2"/>
        <w:noProof/>
      </w:rPr>
      <w:t>81</w:t>
    </w:r>
    <w:r w:rsidR="00211CB5">
      <w:rPr>
        <w:rStyle w:val="variable2"/>
      </w:rPr>
      <w:fldChar w:fldCharType="end"/>
    </w:r>
  </w:p>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1DEBE"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146</w:t>
    </w:r>
    <w:r w:rsidR="00211CB5">
      <w:rPr>
        <w:rStyle w:val="variable2"/>
      </w:rPr>
      <w:fldChar w:fldCharType="end"/>
    </w:r>
  </w:p>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36A6A"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145</w:t>
    </w:r>
    <w:r w:rsidR="00211CB5">
      <w:rPr>
        <w:rStyle w:val="variable2"/>
      </w:rPr>
      <w:fldChar w:fldCharType="end"/>
    </w:r>
  </w:p>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BD4DE" w14:textId="77777777" w:rsidR="00026E9A" w:rsidRDefault="003B156D">
    <w:pPr>
      <w:pStyle w:val="pCoverPiePagina1"/>
      <w:jc w:val="center"/>
    </w:pPr>
    <w:r>
      <w:t>Manuale del tecnico</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end"/>
    </w:r>
  </w:p>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FD1A2"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150</w:t>
    </w:r>
    <w:r w:rsidR="00211CB5">
      <w:rPr>
        <w:rStyle w:val="variable2"/>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C7936"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roman  \* MERGEFORMAT </w:instrText>
    </w:r>
    <w:r w:rsidR="00211CB5">
      <w:rPr>
        <w:rStyle w:val="variable2"/>
      </w:rPr>
      <w:fldChar w:fldCharType="separate"/>
    </w:r>
    <w:r w:rsidR="007A1B0F">
      <w:rPr>
        <w:rStyle w:val="variable2"/>
        <w:noProof/>
      </w:rPr>
      <w:t>xvii</w:t>
    </w:r>
    <w:r w:rsidR="00211CB5">
      <w:rPr>
        <w:rStyle w:val="variable2"/>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C85C7"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roman  \* MERGEFORMAT </w:instrText>
    </w:r>
    <w:r w:rsidR="00211CB5">
      <w:rPr>
        <w:rStyle w:val="variable2"/>
      </w:rPr>
      <w:fldChar w:fldCharType="separate"/>
    </w:r>
    <w:r w:rsidR="000C562B">
      <w:rPr>
        <w:rStyle w:val="variable2"/>
        <w:noProof/>
      </w:rPr>
      <w:t>i</w:t>
    </w:r>
    <w:r w:rsidR="00211CB5">
      <w:rPr>
        <w:rStyle w:val="variable2"/>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4DD8E"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22</w:t>
    </w:r>
    <w:r w:rsidR="00211CB5">
      <w:rPr>
        <w:rStyle w:val="variable2"/>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7CA44"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21</w:t>
    </w:r>
    <w:r w:rsidR="00211CB5">
      <w:rPr>
        <w:rStyle w:val="variable2"/>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CEEFB" w14:textId="77777777" w:rsidR="00026E9A" w:rsidRDefault="003B156D">
    <w:pPr>
      <w:pStyle w:val="pCoverPiePagina1"/>
      <w:jc w:val="center"/>
    </w:pPr>
    <w:r>
      <w:t xml:space="preserve">Manuale del tecnico | </w:t>
    </w:r>
    <w:r>
      <w:rPr>
        <w:rStyle w:val="variable1"/>
      </w:rPr>
      <w:t>ver.</w:t>
    </w:r>
    <w:r>
      <w:t xml:space="preserve">1.2 OTT-2012 | RCS 8.2 | 2012© HT S.r.l. - pag. </w:t>
    </w:r>
    <w:r w:rsidR="00211CB5">
      <w:rPr>
        <w:rStyle w:val="variable2"/>
      </w:rPr>
      <w:fldChar w:fldCharType="begin"/>
    </w:r>
    <w:r>
      <w:rPr>
        <w:rStyle w:val="variable2"/>
      </w:rPr>
      <w:instrText xml:space="preserve"> PAGE \* Arabic  \* MERGEFORMAT </w:instrText>
    </w:r>
    <w:r w:rsidR="00211CB5">
      <w:rPr>
        <w:rStyle w:val="variable2"/>
      </w:rPr>
      <w:fldChar w:fldCharType="separate"/>
    </w:r>
    <w:r w:rsidR="007A1B0F">
      <w:rPr>
        <w:rStyle w:val="variable2"/>
        <w:noProof/>
      </w:rPr>
      <w:t>6</w:t>
    </w:r>
    <w:r w:rsidR="00211CB5">
      <w:rPr>
        <w:rStyle w:val="variable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58AF0" w14:textId="77777777" w:rsidR="000C562B" w:rsidRDefault="000C562B" w:rsidP="00026E9A">
      <w:r>
        <w:separator/>
      </w:r>
    </w:p>
  </w:footnote>
  <w:footnote w:type="continuationSeparator" w:id="0">
    <w:p w14:paraId="7E39CB08" w14:textId="77777777" w:rsidR="000C562B" w:rsidRDefault="000C562B" w:rsidP="00026E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FC050" w14:textId="77777777" w:rsidR="00026E9A" w:rsidRDefault="003B156D">
    <w:pPr>
      <w:pStyle w:val="pCapitoloHeader"/>
    </w:pPr>
    <w:r>
      <w:rPr>
        <w:color w:val="000000"/>
      </w:rPr>
      <w:t xml:space="preserve">RCS 8.2 - </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001B6" w14:textId="77777777" w:rsidR="00026E9A" w:rsidRDefault="003B156D">
    <w:pPr>
      <w:pStyle w:val="pCapitoloHeader"/>
    </w:pPr>
    <w:r>
      <w:rPr>
        <w:color w:val="000000"/>
      </w:rPr>
      <w:t xml:space="preserve">RCS 8.2 - </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365A6621" w14:textId="77777777">
      <w:tc>
        <w:tcPr>
          <w:tcW w:w="0" w:type="auto"/>
          <w:tcMar>
            <w:top w:w="75" w:type="dxa"/>
            <w:left w:w="75" w:type="dxa"/>
            <w:bottom w:w="75" w:type="dxa"/>
            <w:right w:w="75" w:type="dxa"/>
          </w:tcMar>
        </w:tcPr>
        <w:p w14:paraId="71997904"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27C4721C" w14:textId="77777777" w:rsidR="00026E9A" w:rsidRDefault="003B156D">
          <w:pPr>
            <w:pStyle w:val="pCapitoloNumero"/>
            <w:jc w:val="right"/>
          </w:pPr>
          <w:r>
            <w:rPr>
              <w:color w:val="000000"/>
              <w:sz w:val="64"/>
            </w:rPr>
            <w:t>1</w:t>
          </w:r>
        </w:p>
      </w:tc>
    </w:tr>
  </w:tbl>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781EB" w14:textId="77777777" w:rsidR="00026E9A" w:rsidRDefault="003B156D">
    <w:pPr>
      <w:pStyle w:val="pCapitoloHeader"/>
    </w:pPr>
    <w:r>
      <w:rPr>
        <w:color w:val="000000"/>
      </w:rPr>
      <w:t xml:space="preserve">RCS 8.2 - </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ADDF2" w14:textId="77777777" w:rsidR="00026E9A" w:rsidRDefault="003B156D">
    <w:pPr>
      <w:pStyle w:val="pCapitoloHeader"/>
    </w:pPr>
    <w:r>
      <w:rPr>
        <w:color w:val="000000"/>
      </w:rPr>
      <w:t xml:space="preserve">RCS 8.2 - </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6E825C33" w14:textId="77777777">
      <w:tc>
        <w:tcPr>
          <w:tcW w:w="0" w:type="auto"/>
          <w:tcMar>
            <w:top w:w="75" w:type="dxa"/>
            <w:left w:w="75" w:type="dxa"/>
            <w:bottom w:w="75" w:type="dxa"/>
            <w:right w:w="75" w:type="dxa"/>
          </w:tcMar>
        </w:tcPr>
        <w:p w14:paraId="2916EC3C"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6F71742A" w14:textId="77777777" w:rsidR="00026E9A" w:rsidRDefault="003B156D">
          <w:pPr>
            <w:pStyle w:val="pCapitoloNumero"/>
            <w:jc w:val="right"/>
          </w:pPr>
          <w:r>
            <w:rPr>
              <w:color w:val="000000"/>
              <w:sz w:val="64"/>
            </w:rPr>
            <w:t>1</w:t>
          </w:r>
        </w:p>
      </w:tc>
    </w:tr>
  </w:tbl>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09C7F" w14:textId="77777777" w:rsidR="00026E9A" w:rsidRDefault="003B156D">
    <w:pPr>
      <w:pStyle w:val="pCapitoloHeader"/>
    </w:pPr>
    <w:r>
      <w:rPr>
        <w:color w:val="000000"/>
      </w:rPr>
      <w:t xml:space="preserve">RCS 8.2 - </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64041" w14:textId="77777777" w:rsidR="00026E9A" w:rsidRDefault="003B156D">
    <w:pPr>
      <w:pStyle w:val="pCapitoloHeader"/>
    </w:pPr>
    <w:r>
      <w:rPr>
        <w:color w:val="000000"/>
      </w:rPr>
      <w:t xml:space="preserve">RCS 8.2 - </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19665DEE" w14:textId="77777777">
      <w:tc>
        <w:tcPr>
          <w:tcW w:w="0" w:type="auto"/>
          <w:tcMar>
            <w:top w:w="75" w:type="dxa"/>
            <w:left w:w="75" w:type="dxa"/>
            <w:bottom w:w="75" w:type="dxa"/>
            <w:right w:w="75" w:type="dxa"/>
          </w:tcMar>
        </w:tcPr>
        <w:p w14:paraId="28D89227"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176BB0B2" w14:textId="77777777" w:rsidR="00026E9A" w:rsidRDefault="003B156D">
          <w:pPr>
            <w:pStyle w:val="pCapitoloNumero"/>
            <w:jc w:val="right"/>
          </w:pPr>
          <w:r>
            <w:rPr>
              <w:color w:val="000000"/>
              <w:sz w:val="64"/>
            </w:rPr>
            <w:t>1</w:t>
          </w:r>
        </w:p>
      </w:tc>
    </w:tr>
  </w:tbl>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503FC" w14:textId="77777777" w:rsidR="00026E9A" w:rsidRDefault="003B156D">
    <w:pPr>
      <w:pStyle w:val="pCapitoloHeader"/>
    </w:pPr>
    <w:r>
      <w:rPr>
        <w:color w:val="000000"/>
      </w:rPr>
      <w:t xml:space="preserve">RCS 8.2 - </w: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C382F" w14:textId="77777777" w:rsidR="00026E9A" w:rsidRDefault="003B156D">
    <w:pPr>
      <w:pStyle w:val="pCapitoloHeader"/>
    </w:pPr>
    <w:r>
      <w:rPr>
        <w:color w:val="000000"/>
      </w:rPr>
      <w:t xml:space="preserve">RCS 8.2 -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A85E8" w14:textId="77777777" w:rsidR="00026E9A" w:rsidRDefault="003B156D">
    <w:pPr>
      <w:pStyle w:val="pCapitoloHeader"/>
    </w:pPr>
    <w:r>
      <w:rPr>
        <w:color w:val="000000"/>
      </w:rPr>
      <w:t xml:space="preserve">RCS 8.2 - </w: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2B5965A4" w14:textId="77777777">
      <w:tc>
        <w:tcPr>
          <w:tcW w:w="0" w:type="auto"/>
          <w:tcMar>
            <w:top w:w="75" w:type="dxa"/>
            <w:left w:w="75" w:type="dxa"/>
            <w:bottom w:w="75" w:type="dxa"/>
            <w:right w:w="75" w:type="dxa"/>
          </w:tcMar>
        </w:tcPr>
        <w:p w14:paraId="73A3D4C4"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6F264CB3" w14:textId="77777777" w:rsidR="00026E9A" w:rsidRDefault="003B156D">
          <w:pPr>
            <w:pStyle w:val="pCapitoloNumero"/>
            <w:jc w:val="right"/>
          </w:pPr>
          <w:r>
            <w:rPr>
              <w:color w:val="000000"/>
              <w:sz w:val="64"/>
            </w:rPr>
            <w:t>1</w:t>
          </w:r>
        </w:p>
      </w:tc>
    </w:tr>
  </w:tbl>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97BD6" w14:textId="77777777" w:rsidR="00026E9A" w:rsidRDefault="003B156D">
    <w:pPr>
      <w:pStyle w:val="pCapitoloHeader"/>
    </w:pPr>
    <w:r>
      <w:rPr>
        <w:color w:val="000000"/>
      </w:rPr>
      <w:t xml:space="preserve">RCS 8.2 - </w: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C0425" w14:textId="77777777" w:rsidR="00026E9A" w:rsidRDefault="003B156D">
    <w:pPr>
      <w:pStyle w:val="pCapitoloHeader"/>
    </w:pPr>
    <w:r>
      <w:rPr>
        <w:color w:val="000000"/>
      </w:rPr>
      <w:t xml:space="preserve">RCS 8.2 - </w: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1423501A" w14:textId="77777777">
      <w:tc>
        <w:tcPr>
          <w:tcW w:w="0" w:type="auto"/>
          <w:tcMar>
            <w:top w:w="75" w:type="dxa"/>
            <w:left w:w="75" w:type="dxa"/>
            <w:bottom w:w="75" w:type="dxa"/>
            <w:right w:w="75" w:type="dxa"/>
          </w:tcMar>
        </w:tcPr>
        <w:p w14:paraId="14B542AF"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08CBF930" w14:textId="77777777" w:rsidR="00026E9A" w:rsidRDefault="003B156D">
          <w:pPr>
            <w:pStyle w:val="pCapitoloNumero"/>
            <w:jc w:val="right"/>
          </w:pPr>
          <w:r>
            <w:rPr>
              <w:color w:val="000000"/>
              <w:sz w:val="64"/>
            </w:rPr>
            <w:t>1</w:t>
          </w:r>
        </w:p>
      </w:tc>
    </w:tr>
  </w:tbl>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FA77A" w14:textId="77777777" w:rsidR="00026E9A" w:rsidRDefault="003B156D">
    <w:pPr>
      <w:pStyle w:val="pCapitoloHeader"/>
    </w:pPr>
    <w:r>
      <w:rPr>
        <w:color w:val="000000"/>
      </w:rPr>
      <w:t xml:space="preserve">RCS 8.2 - </w: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F05C0" w14:textId="77777777" w:rsidR="00026E9A" w:rsidRDefault="003B156D">
    <w:pPr>
      <w:pStyle w:val="pCapitoloHeader"/>
    </w:pPr>
    <w:r>
      <w:rPr>
        <w:color w:val="000000"/>
      </w:rPr>
      <w:t xml:space="preserve">RCS 8.2 - </w: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2A18DE7C" w14:textId="77777777">
      <w:tc>
        <w:tcPr>
          <w:tcW w:w="0" w:type="auto"/>
          <w:tcMar>
            <w:top w:w="75" w:type="dxa"/>
            <w:left w:w="75" w:type="dxa"/>
            <w:bottom w:w="75" w:type="dxa"/>
            <w:right w:w="75" w:type="dxa"/>
          </w:tcMar>
        </w:tcPr>
        <w:p w14:paraId="4A340C77"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49CF2059" w14:textId="77777777" w:rsidR="00026E9A" w:rsidRDefault="003B156D">
          <w:pPr>
            <w:pStyle w:val="pCapitoloNumero"/>
            <w:jc w:val="right"/>
          </w:pPr>
          <w:r>
            <w:rPr>
              <w:color w:val="000000"/>
              <w:sz w:val="64"/>
            </w:rPr>
            <w:t>1</w:t>
          </w:r>
        </w:p>
      </w:tc>
    </w:tr>
  </w:tbl>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8A61A" w14:textId="77777777" w:rsidR="00026E9A" w:rsidRDefault="003B156D">
    <w:pPr>
      <w:pStyle w:val="pCapitoloHeader"/>
    </w:pPr>
    <w:r>
      <w:rPr>
        <w:color w:val="000000"/>
      </w:rPr>
      <w:t xml:space="preserve">RCS 8.2 - </w: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7A0A" w14:textId="77777777" w:rsidR="00026E9A" w:rsidRDefault="003B156D">
    <w:pPr>
      <w:pStyle w:val="pCapitoloHeader"/>
    </w:pPr>
    <w:r>
      <w:rPr>
        <w:color w:val="000000"/>
      </w:rPr>
      <w:t xml:space="preserve">RCS 8.2 - </w: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3C019A4C" w14:textId="77777777">
      <w:tc>
        <w:tcPr>
          <w:tcW w:w="0" w:type="auto"/>
          <w:tcMar>
            <w:top w:w="75" w:type="dxa"/>
            <w:left w:w="75" w:type="dxa"/>
            <w:bottom w:w="75" w:type="dxa"/>
            <w:right w:w="75" w:type="dxa"/>
          </w:tcMar>
        </w:tcPr>
        <w:p w14:paraId="2B065A23"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2DBCB893" w14:textId="77777777" w:rsidR="00026E9A" w:rsidRDefault="003B156D">
          <w:pPr>
            <w:pStyle w:val="pCapitoloNumero"/>
            <w:jc w:val="right"/>
          </w:pPr>
          <w:r>
            <w:rPr>
              <w:color w:val="000000"/>
              <w:sz w:val="64"/>
            </w:rPr>
            <w:t>1</w:t>
          </w:r>
        </w:p>
      </w:tc>
    </w:tr>
  </w:tbl>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D9CF" w14:textId="77777777" w:rsidR="00894ECA" w:rsidRDefault="00894ECA">
    <w:pPr>
      <w:pStyle w:val="Heade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908EC" w14:textId="77777777" w:rsidR="00026E9A" w:rsidRDefault="003B156D">
    <w:pPr>
      <w:pStyle w:val="pCapitoloHeader"/>
    </w:pPr>
    <w:r>
      <w:rPr>
        <w:color w:val="000000"/>
      </w:rPr>
      <w:t xml:space="preserve">RCS 8.2 - </w: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C7F83" w14:textId="77777777" w:rsidR="00026E9A" w:rsidRDefault="003B156D">
    <w:pPr>
      <w:pStyle w:val="pCapitoloHeader"/>
    </w:pPr>
    <w:r>
      <w:rPr>
        <w:color w:val="000000"/>
      </w:rPr>
      <w:t xml:space="preserve">RCS 8.2 - </w: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32676978" w14:textId="77777777">
      <w:tc>
        <w:tcPr>
          <w:tcW w:w="0" w:type="auto"/>
          <w:tcMar>
            <w:top w:w="75" w:type="dxa"/>
            <w:left w:w="75" w:type="dxa"/>
            <w:bottom w:w="75" w:type="dxa"/>
            <w:right w:w="75" w:type="dxa"/>
          </w:tcMar>
        </w:tcPr>
        <w:p w14:paraId="59363AC8"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1079F98E" w14:textId="77777777" w:rsidR="00026E9A" w:rsidRDefault="003B156D">
          <w:pPr>
            <w:pStyle w:val="pCapitoloNumero"/>
            <w:jc w:val="right"/>
          </w:pPr>
          <w:r>
            <w:rPr>
              <w:color w:val="000000"/>
              <w:sz w:val="64"/>
            </w:rPr>
            <w:t>1</w:t>
          </w:r>
        </w:p>
      </w:tc>
    </w:tr>
  </w:tbl>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3334A" w14:textId="77777777" w:rsidR="00026E9A" w:rsidRDefault="003B156D">
    <w:pPr>
      <w:pStyle w:val="pCapitoloHeader"/>
    </w:pPr>
    <w:r>
      <w:rPr>
        <w:color w:val="000000"/>
      </w:rPr>
      <w:t xml:space="preserve">RCS 8.2 - </w: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7EC37" w14:textId="77777777" w:rsidR="00026E9A" w:rsidRDefault="003B156D">
    <w:pPr>
      <w:pStyle w:val="pCapitoloHeader"/>
    </w:pPr>
    <w:r>
      <w:rPr>
        <w:color w:val="000000"/>
      </w:rPr>
      <w:t xml:space="preserve">RCS 8.2 - </w:t>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20682D74" w14:textId="77777777">
      <w:tc>
        <w:tcPr>
          <w:tcW w:w="0" w:type="auto"/>
          <w:tcMar>
            <w:top w:w="75" w:type="dxa"/>
            <w:left w:w="75" w:type="dxa"/>
            <w:bottom w:w="75" w:type="dxa"/>
            <w:right w:w="75" w:type="dxa"/>
          </w:tcMar>
        </w:tcPr>
        <w:p w14:paraId="43D7D122"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497ECC15" w14:textId="77777777" w:rsidR="00026E9A" w:rsidRDefault="003B156D">
          <w:pPr>
            <w:pStyle w:val="pCapitoloNumero"/>
            <w:jc w:val="right"/>
          </w:pPr>
          <w:r>
            <w:rPr>
              <w:color w:val="000000"/>
              <w:sz w:val="64"/>
            </w:rPr>
            <w:t>1</w:t>
          </w:r>
        </w:p>
      </w:tc>
    </w:tr>
  </w:tbl>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9EC3A" w14:textId="77777777" w:rsidR="00026E9A" w:rsidRDefault="003B156D">
    <w:pPr>
      <w:pStyle w:val="pCapitoloHeader"/>
    </w:pPr>
    <w:r>
      <w:rPr>
        <w:color w:val="000000"/>
      </w:rPr>
      <w:t xml:space="preserve">RCS 8.2 - </w:t>
    </w: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B5C09" w14:textId="77777777" w:rsidR="00026E9A" w:rsidRDefault="003B156D">
    <w:pPr>
      <w:pStyle w:val="pCapitoloHeader"/>
    </w:pPr>
    <w:r>
      <w:rPr>
        <w:color w:val="000000"/>
      </w:rPr>
      <w:t xml:space="preserve">RCS 8.2 - </w:t>
    </w: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7E74C29F" w14:textId="77777777">
      <w:tc>
        <w:tcPr>
          <w:tcW w:w="0" w:type="auto"/>
          <w:tcMar>
            <w:top w:w="75" w:type="dxa"/>
            <w:left w:w="75" w:type="dxa"/>
            <w:bottom w:w="75" w:type="dxa"/>
            <w:right w:w="75" w:type="dxa"/>
          </w:tcMar>
        </w:tcPr>
        <w:p w14:paraId="357E6B00"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4DDBA5CF" w14:textId="77777777" w:rsidR="00026E9A" w:rsidRDefault="003B156D">
          <w:pPr>
            <w:pStyle w:val="pCapitoloNumero"/>
            <w:jc w:val="right"/>
          </w:pPr>
          <w:r>
            <w:rPr>
              <w:color w:val="000000"/>
              <w:sz w:val="64"/>
            </w:rPr>
            <w:t>1</w:t>
          </w:r>
        </w:p>
      </w:tc>
    </w:tr>
  </w:tbl>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5FFB4" w14:textId="77777777" w:rsidR="00026E9A" w:rsidRDefault="003B156D">
    <w:pPr>
      <w:pStyle w:val="pCapitoloHeader"/>
    </w:pPr>
    <w:r>
      <w:rPr>
        <w:color w:val="000000"/>
      </w:rPr>
      <w:t xml:space="preserve">RCS 8.2 -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179D2" w14:textId="77777777" w:rsidR="00026E9A" w:rsidRDefault="003B156D">
    <w:pPr>
      <w:pStyle w:val="pCapitoloHeader"/>
    </w:pPr>
    <w:r>
      <w:rPr>
        <w:color w:val="000000"/>
      </w:rPr>
      <w:t xml:space="preserve">RCS 8.2 - </w:t>
    </w: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3F4F1" w14:textId="77777777" w:rsidR="00026E9A" w:rsidRDefault="003B156D">
    <w:pPr>
      <w:pStyle w:val="pCapitoloHeader"/>
    </w:pPr>
    <w:r>
      <w:rPr>
        <w:color w:val="000000"/>
      </w:rPr>
      <w:t xml:space="preserve">RCS 8.2 - </w:t>
    </w: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05A11A1C" w14:textId="77777777">
      <w:tc>
        <w:tcPr>
          <w:tcW w:w="0" w:type="auto"/>
          <w:tcMar>
            <w:top w:w="75" w:type="dxa"/>
            <w:left w:w="75" w:type="dxa"/>
            <w:bottom w:w="75" w:type="dxa"/>
            <w:right w:w="75" w:type="dxa"/>
          </w:tcMar>
        </w:tcPr>
        <w:p w14:paraId="1DAEB953"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53086F42" w14:textId="77777777" w:rsidR="00026E9A" w:rsidRDefault="003B156D">
          <w:pPr>
            <w:pStyle w:val="pCapitoloNumero"/>
            <w:jc w:val="right"/>
          </w:pPr>
          <w:r>
            <w:rPr>
              <w:color w:val="000000"/>
              <w:sz w:val="64"/>
            </w:rPr>
            <w:t>1</w:t>
          </w:r>
        </w:p>
      </w:tc>
    </w:tr>
  </w:tbl>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F7215" w14:textId="77777777" w:rsidR="00026E9A" w:rsidRDefault="003B156D">
    <w:pPr>
      <w:pStyle w:val="pCapitoloHeader"/>
    </w:pPr>
    <w:r>
      <w:rPr>
        <w:color w:val="000000"/>
      </w:rPr>
      <w:t xml:space="preserve">RCS 8.2 - </w:t>
    </w: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98FCE" w14:textId="77777777" w:rsidR="00026E9A" w:rsidRDefault="003B156D">
    <w:pPr>
      <w:pStyle w:val="pCapitoloHeader"/>
    </w:pPr>
    <w:r>
      <w:rPr>
        <w:color w:val="000000"/>
      </w:rPr>
      <w:t xml:space="preserve">RCS 8.2 - </w:t>
    </w: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6555AE61" w14:textId="77777777">
      <w:tc>
        <w:tcPr>
          <w:tcW w:w="0" w:type="auto"/>
          <w:tcMar>
            <w:top w:w="75" w:type="dxa"/>
            <w:left w:w="75" w:type="dxa"/>
            <w:bottom w:w="75" w:type="dxa"/>
            <w:right w:w="75" w:type="dxa"/>
          </w:tcMar>
        </w:tcPr>
        <w:p w14:paraId="4C3DCC10"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79CA6A1C" w14:textId="77777777" w:rsidR="00026E9A" w:rsidRDefault="003B156D">
          <w:pPr>
            <w:pStyle w:val="pCapitoloNumero"/>
            <w:jc w:val="right"/>
          </w:pPr>
          <w:r>
            <w:rPr>
              <w:color w:val="000000"/>
              <w:sz w:val="64"/>
            </w:rPr>
            <w:t>1</w:t>
          </w:r>
        </w:p>
      </w:tc>
    </w:tr>
  </w:tbl>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833C3" w14:textId="77777777" w:rsidR="00026E9A" w:rsidRDefault="003B156D">
    <w:pPr>
      <w:pStyle w:val="pCapitoloHeader"/>
    </w:pPr>
    <w:r>
      <w:rPr>
        <w:color w:val="000000"/>
      </w:rPr>
      <w:t xml:space="preserve">RCS 8.2 - </w:t>
    </w: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9DC2C" w14:textId="77777777" w:rsidR="00026E9A" w:rsidRDefault="007A1B0F">
    <w:pPr>
      <w:pStyle w:val="bodyheader"/>
      <w:jc w:val="right"/>
    </w:pPr>
    <w:r>
      <w:pict w14:anchorId="7FF58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284.3pt;height:43.45pt">
          <v:imagedata r:id="rId1" o:title=""/>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0C06F" w14:textId="77777777" w:rsidR="00026E9A" w:rsidRDefault="003B156D">
    <w:pPr>
      <w:pStyle w:val="pCapitoloHeader"/>
    </w:pPr>
    <w:r>
      <w:rPr>
        <w:color w:val="000000"/>
      </w:rPr>
      <w:t xml:space="preserve">RCS 8.2 - </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A4CC" w14:textId="77777777" w:rsidR="00026E9A" w:rsidRDefault="003B156D">
    <w:pPr>
      <w:pStyle w:val="pCapitoloHeader"/>
    </w:pPr>
    <w:r>
      <w:rPr>
        <w:color w:val="000000"/>
      </w:rPr>
      <w:t xml:space="preserve">RCS 8.2 - </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B0EB6" w14:textId="77777777" w:rsidR="00026E9A" w:rsidRDefault="003B156D">
    <w:pPr>
      <w:pStyle w:val="pCapitoloHeader"/>
    </w:pPr>
    <w:r>
      <w:rPr>
        <w:color w:val="000000"/>
      </w:rPr>
      <w:t xml:space="preserve">RCS 8.2 - </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026E9A" w14:paraId="7FFB6386" w14:textId="77777777">
      <w:tc>
        <w:tcPr>
          <w:tcW w:w="0" w:type="auto"/>
          <w:tcMar>
            <w:top w:w="75" w:type="dxa"/>
            <w:left w:w="75" w:type="dxa"/>
            <w:bottom w:w="75" w:type="dxa"/>
            <w:right w:w="75" w:type="dxa"/>
          </w:tcMar>
        </w:tcPr>
        <w:p w14:paraId="46B31DA8" w14:textId="77777777" w:rsidR="00026E9A" w:rsidRDefault="003B156D">
          <w:pPr>
            <w:pStyle w:val="p1"/>
            <w:jc w:val="right"/>
          </w:pPr>
          <w:r>
            <w:rPr>
              <w:color w:val="000000"/>
            </w:rPr>
            <w:t> </w:t>
          </w:r>
        </w:p>
      </w:tc>
      <w:tc>
        <w:tcPr>
          <w:tcW w:w="0" w:type="auto"/>
          <w:tcMar>
            <w:top w:w="75" w:type="dxa"/>
            <w:left w:w="75" w:type="dxa"/>
            <w:bottom w:w="75" w:type="dxa"/>
            <w:right w:w="75" w:type="dxa"/>
          </w:tcMar>
        </w:tcPr>
        <w:p w14:paraId="608596E9" w14:textId="77777777" w:rsidR="00026E9A" w:rsidRDefault="003B156D">
          <w:pPr>
            <w:pStyle w:val="pCapitoloNumero"/>
            <w:jc w:val="right"/>
          </w:pPr>
          <w:r>
            <w:rPr>
              <w:color w:val="000000"/>
              <w:sz w:val="64"/>
            </w:rPr>
            <w:t>1</w:t>
          </w:r>
        </w:p>
      </w:tc>
    </w:tr>
  </w:tbl>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EE58D" w14:textId="77777777" w:rsidR="00026E9A" w:rsidRDefault="003B156D">
    <w:pPr>
      <w:pStyle w:val="pCapitoloHeader"/>
    </w:pPr>
    <w:r>
      <w:rPr>
        <w:color w:val="000000"/>
      </w:rPr>
      <w:t xml:space="preserve">RCS 8.2 -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298C"/>
    <w:multiLevelType w:val="multilevel"/>
    <w:tmpl w:val="5012158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042ED2"/>
    <w:multiLevelType w:val="multilevel"/>
    <w:tmpl w:val="B69AAAC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D73AFC"/>
    <w:multiLevelType w:val="multilevel"/>
    <w:tmpl w:val="437E86A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B04DE6"/>
    <w:multiLevelType w:val="multilevel"/>
    <w:tmpl w:val="4B6AAE9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2A195B"/>
    <w:multiLevelType w:val="multilevel"/>
    <w:tmpl w:val="E9EA50AE"/>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5E522D"/>
    <w:multiLevelType w:val="multilevel"/>
    <w:tmpl w:val="7FE6273E"/>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BD524A"/>
    <w:multiLevelType w:val="multilevel"/>
    <w:tmpl w:val="34D67EB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B169A3"/>
    <w:multiLevelType w:val="multilevel"/>
    <w:tmpl w:val="B188416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290E49"/>
    <w:multiLevelType w:val="multilevel"/>
    <w:tmpl w:val="7D50E3D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BF0911"/>
    <w:multiLevelType w:val="multilevel"/>
    <w:tmpl w:val="EFFC2BC2"/>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6A1271"/>
    <w:multiLevelType w:val="multilevel"/>
    <w:tmpl w:val="685CFB0A"/>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3DD2F83"/>
    <w:multiLevelType w:val="multilevel"/>
    <w:tmpl w:val="D236F5B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F974F8"/>
    <w:multiLevelType w:val="multilevel"/>
    <w:tmpl w:val="5C50DAC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483E54"/>
    <w:multiLevelType w:val="multilevel"/>
    <w:tmpl w:val="D8C0DFA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657F0E"/>
    <w:multiLevelType w:val="multilevel"/>
    <w:tmpl w:val="03AAEDE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CA0AC5"/>
    <w:multiLevelType w:val="multilevel"/>
    <w:tmpl w:val="9F249022"/>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2D687F"/>
    <w:multiLevelType w:val="multilevel"/>
    <w:tmpl w:val="213E9A2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3C022D"/>
    <w:multiLevelType w:val="multilevel"/>
    <w:tmpl w:val="5236691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7497075"/>
    <w:multiLevelType w:val="multilevel"/>
    <w:tmpl w:val="1582797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C82235"/>
    <w:multiLevelType w:val="multilevel"/>
    <w:tmpl w:val="FE38411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C290A02"/>
    <w:multiLevelType w:val="multilevel"/>
    <w:tmpl w:val="2DF8E03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CB61ACE"/>
    <w:multiLevelType w:val="multilevel"/>
    <w:tmpl w:val="20E2F8BE"/>
    <w:lvl w:ilvl="0">
      <w:start w:val="1"/>
      <w:numFmt w:val="decimal"/>
      <w:lvlText w:val="%1."/>
      <w:lvlJc w:val="right"/>
      <w:pPr>
        <w:tabs>
          <w:tab w:val="num" w:pos="900"/>
        </w:tabs>
        <w:ind w:left="900" w:hanging="210"/>
      </w:pPr>
      <w:rPr>
        <w:rFonts w:ascii="Calibri"/>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5085754"/>
    <w:multiLevelType w:val="multilevel"/>
    <w:tmpl w:val="EC60A21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5C35EE4"/>
    <w:multiLevelType w:val="multilevel"/>
    <w:tmpl w:val="351A85D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FE384C"/>
    <w:multiLevelType w:val="multilevel"/>
    <w:tmpl w:val="13FADCE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8FA40BD"/>
    <w:multiLevelType w:val="multilevel"/>
    <w:tmpl w:val="C13CC758"/>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90F5037"/>
    <w:multiLevelType w:val="multilevel"/>
    <w:tmpl w:val="31CE3C1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93515F1"/>
    <w:multiLevelType w:val="multilevel"/>
    <w:tmpl w:val="FEA6C08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DEC6BE4"/>
    <w:multiLevelType w:val="multilevel"/>
    <w:tmpl w:val="C5D0523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1252370"/>
    <w:multiLevelType w:val="multilevel"/>
    <w:tmpl w:val="9266BB7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17F18BB"/>
    <w:multiLevelType w:val="multilevel"/>
    <w:tmpl w:val="F7BA223C"/>
    <w:lvl w:ilvl="0">
      <w:start w:val="1"/>
      <w:numFmt w:val="decimal"/>
      <w:lvlText w:val="%1."/>
      <w:lvlJc w:val="right"/>
      <w:pPr>
        <w:tabs>
          <w:tab w:val="num" w:pos="900"/>
        </w:tabs>
        <w:ind w:left="900" w:hanging="210"/>
      </w:pPr>
      <w:rPr>
        <w:rFonts w:ascii="Calibri"/>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2116801"/>
    <w:multiLevelType w:val="multilevel"/>
    <w:tmpl w:val="5BB230A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4EB4F85"/>
    <w:multiLevelType w:val="multilevel"/>
    <w:tmpl w:val="E61AF6D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5E71439"/>
    <w:multiLevelType w:val="multilevel"/>
    <w:tmpl w:val="27A0AC4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8932543"/>
    <w:multiLevelType w:val="multilevel"/>
    <w:tmpl w:val="496A004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940074F"/>
    <w:multiLevelType w:val="multilevel"/>
    <w:tmpl w:val="216EFE6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9B92102"/>
    <w:multiLevelType w:val="multilevel"/>
    <w:tmpl w:val="1F8207B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A5B6FA5"/>
    <w:multiLevelType w:val="multilevel"/>
    <w:tmpl w:val="BA84CA0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C565EE3"/>
    <w:multiLevelType w:val="multilevel"/>
    <w:tmpl w:val="E3B899BC"/>
    <w:lvl w:ilvl="0">
      <w:numFmt w:val="bullet"/>
      <w:lvlText w:val=""/>
      <w:lvlJc w:val="right"/>
      <w:pPr>
        <w:tabs>
          <w:tab w:val="num" w:pos="900"/>
        </w:tabs>
        <w:ind w:left="900" w:hanging="210"/>
      </w:pPr>
      <w:rPr>
        <w:rFonts w:ascii="Calibri" w:hAnsi="Symbol"/>
        <w:color w:val="696969"/>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E2725B2"/>
    <w:multiLevelType w:val="multilevel"/>
    <w:tmpl w:val="A0FC8B9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EC54E0D"/>
    <w:multiLevelType w:val="multilevel"/>
    <w:tmpl w:val="35E0486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28A5755"/>
    <w:multiLevelType w:val="multilevel"/>
    <w:tmpl w:val="41804DB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5725A88"/>
    <w:multiLevelType w:val="multilevel"/>
    <w:tmpl w:val="DD129C7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73D3F30"/>
    <w:multiLevelType w:val="multilevel"/>
    <w:tmpl w:val="C86C53B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90D2992"/>
    <w:multiLevelType w:val="multilevel"/>
    <w:tmpl w:val="F7C60FF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B570E24"/>
    <w:multiLevelType w:val="multilevel"/>
    <w:tmpl w:val="4170BF2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BB94F0E"/>
    <w:multiLevelType w:val="multilevel"/>
    <w:tmpl w:val="0CCA0FB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D4C28D1"/>
    <w:multiLevelType w:val="multilevel"/>
    <w:tmpl w:val="3578A1CC"/>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E461A4E"/>
    <w:multiLevelType w:val="multilevel"/>
    <w:tmpl w:val="905A70F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EDA3F74"/>
    <w:multiLevelType w:val="multilevel"/>
    <w:tmpl w:val="ED0ED85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0016C89"/>
    <w:multiLevelType w:val="multilevel"/>
    <w:tmpl w:val="33022BD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2694EAF"/>
    <w:multiLevelType w:val="multilevel"/>
    <w:tmpl w:val="B428031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2CA4F3C"/>
    <w:multiLevelType w:val="multilevel"/>
    <w:tmpl w:val="F8CEA5D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4A33576"/>
    <w:multiLevelType w:val="multilevel"/>
    <w:tmpl w:val="3BF81E7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5206AA3"/>
    <w:multiLevelType w:val="multilevel"/>
    <w:tmpl w:val="679A1B8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5696EE4"/>
    <w:multiLevelType w:val="multilevel"/>
    <w:tmpl w:val="DE24B7F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8D52D62"/>
    <w:multiLevelType w:val="multilevel"/>
    <w:tmpl w:val="673279E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9414AA5"/>
    <w:multiLevelType w:val="multilevel"/>
    <w:tmpl w:val="E4F882FA"/>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A3863DD"/>
    <w:multiLevelType w:val="multilevel"/>
    <w:tmpl w:val="E660868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A391757"/>
    <w:multiLevelType w:val="multilevel"/>
    <w:tmpl w:val="30FA5DBC"/>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A7762B7"/>
    <w:multiLevelType w:val="multilevel"/>
    <w:tmpl w:val="AFB2F28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A7F7F29"/>
    <w:multiLevelType w:val="multilevel"/>
    <w:tmpl w:val="3FBC82F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B841EAB"/>
    <w:multiLevelType w:val="multilevel"/>
    <w:tmpl w:val="6DCE1AA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BE77FAE"/>
    <w:multiLevelType w:val="multilevel"/>
    <w:tmpl w:val="0F10540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CB0226B"/>
    <w:multiLevelType w:val="multilevel"/>
    <w:tmpl w:val="4410688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E9249C0"/>
    <w:multiLevelType w:val="multilevel"/>
    <w:tmpl w:val="03F8BF4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F0750A6"/>
    <w:multiLevelType w:val="multilevel"/>
    <w:tmpl w:val="5BF67B5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1931143"/>
    <w:multiLevelType w:val="multilevel"/>
    <w:tmpl w:val="C37C027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1D161C5"/>
    <w:multiLevelType w:val="multilevel"/>
    <w:tmpl w:val="2534958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3A61F47"/>
    <w:multiLevelType w:val="multilevel"/>
    <w:tmpl w:val="1E5027F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7CE22E5"/>
    <w:multiLevelType w:val="multilevel"/>
    <w:tmpl w:val="D62CF5F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91B1043"/>
    <w:multiLevelType w:val="multilevel"/>
    <w:tmpl w:val="2BB2D7F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AE24180"/>
    <w:multiLevelType w:val="multilevel"/>
    <w:tmpl w:val="F58E0ED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F6E1D13"/>
    <w:multiLevelType w:val="multilevel"/>
    <w:tmpl w:val="12606DF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0437A06"/>
    <w:multiLevelType w:val="multilevel"/>
    <w:tmpl w:val="018255B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30B3010"/>
    <w:multiLevelType w:val="multilevel"/>
    <w:tmpl w:val="3644340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378087F"/>
    <w:multiLevelType w:val="multilevel"/>
    <w:tmpl w:val="49FE1AA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89F3430"/>
    <w:multiLevelType w:val="multilevel"/>
    <w:tmpl w:val="8D187B3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C5C2599"/>
    <w:multiLevelType w:val="multilevel"/>
    <w:tmpl w:val="0B60E75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F037C1F"/>
    <w:multiLevelType w:val="multilevel"/>
    <w:tmpl w:val="0A1E8D1A"/>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
  </w:num>
  <w:num w:numId="3">
    <w:abstractNumId w:val="27"/>
  </w:num>
  <w:num w:numId="4">
    <w:abstractNumId w:val="59"/>
  </w:num>
  <w:num w:numId="5">
    <w:abstractNumId w:val="25"/>
  </w:num>
  <w:num w:numId="6">
    <w:abstractNumId w:val="21"/>
  </w:num>
  <w:num w:numId="7">
    <w:abstractNumId w:val="22"/>
  </w:num>
  <w:num w:numId="8">
    <w:abstractNumId w:val="40"/>
  </w:num>
  <w:num w:numId="9">
    <w:abstractNumId w:val="69"/>
  </w:num>
  <w:num w:numId="10">
    <w:abstractNumId w:val="2"/>
  </w:num>
  <w:num w:numId="11">
    <w:abstractNumId w:val="16"/>
  </w:num>
  <w:num w:numId="12">
    <w:abstractNumId w:val="3"/>
  </w:num>
  <w:num w:numId="13">
    <w:abstractNumId w:val="79"/>
  </w:num>
  <w:num w:numId="14">
    <w:abstractNumId w:val="45"/>
  </w:num>
  <w:num w:numId="15">
    <w:abstractNumId w:val="52"/>
  </w:num>
  <w:num w:numId="16">
    <w:abstractNumId w:val="68"/>
  </w:num>
  <w:num w:numId="17">
    <w:abstractNumId w:val="73"/>
  </w:num>
  <w:num w:numId="18">
    <w:abstractNumId w:val="7"/>
  </w:num>
  <w:num w:numId="19">
    <w:abstractNumId w:val="70"/>
  </w:num>
  <w:num w:numId="20">
    <w:abstractNumId w:val="38"/>
  </w:num>
  <w:num w:numId="21">
    <w:abstractNumId w:val="18"/>
  </w:num>
  <w:num w:numId="22">
    <w:abstractNumId w:val="28"/>
  </w:num>
  <w:num w:numId="23">
    <w:abstractNumId w:val="15"/>
  </w:num>
  <w:num w:numId="24">
    <w:abstractNumId w:val="5"/>
  </w:num>
  <w:num w:numId="25">
    <w:abstractNumId w:val="66"/>
  </w:num>
  <w:num w:numId="26">
    <w:abstractNumId w:val="48"/>
  </w:num>
  <w:num w:numId="27">
    <w:abstractNumId w:val="60"/>
  </w:num>
  <w:num w:numId="28">
    <w:abstractNumId w:val="44"/>
  </w:num>
  <w:num w:numId="29">
    <w:abstractNumId w:val="71"/>
  </w:num>
  <w:num w:numId="30">
    <w:abstractNumId w:val="23"/>
  </w:num>
  <w:num w:numId="31">
    <w:abstractNumId w:val="61"/>
  </w:num>
  <w:num w:numId="32">
    <w:abstractNumId w:val="57"/>
  </w:num>
  <w:num w:numId="33">
    <w:abstractNumId w:val="10"/>
  </w:num>
  <w:num w:numId="34">
    <w:abstractNumId w:val="34"/>
  </w:num>
  <w:num w:numId="35">
    <w:abstractNumId w:val="50"/>
  </w:num>
  <w:num w:numId="36">
    <w:abstractNumId w:val="11"/>
  </w:num>
  <w:num w:numId="37">
    <w:abstractNumId w:val="78"/>
  </w:num>
  <w:num w:numId="38">
    <w:abstractNumId w:val="9"/>
  </w:num>
  <w:num w:numId="39">
    <w:abstractNumId w:val="6"/>
  </w:num>
  <w:num w:numId="40">
    <w:abstractNumId w:val="43"/>
  </w:num>
  <w:num w:numId="41">
    <w:abstractNumId w:val="51"/>
  </w:num>
  <w:num w:numId="42">
    <w:abstractNumId w:val="0"/>
  </w:num>
  <w:num w:numId="43">
    <w:abstractNumId w:val="46"/>
  </w:num>
  <w:num w:numId="44">
    <w:abstractNumId w:val="74"/>
  </w:num>
  <w:num w:numId="45">
    <w:abstractNumId w:val="62"/>
  </w:num>
  <w:num w:numId="46">
    <w:abstractNumId w:val="37"/>
  </w:num>
  <w:num w:numId="47">
    <w:abstractNumId w:val="20"/>
  </w:num>
  <w:num w:numId="48">
    <w:abstractNumId w:val="8"/>
  </w:num>
  <w:num w:numId="49">
    <w:abstractNumId w:val="58"/>
  </w:num>
  <w:num w:numId="50">
    <w:abstractNumId w:val="42"/>
  </w:num>
  <w:num w:numId="51">
    <w:abstractNumId w:val="19"/>
  </w:num>
  <w:num w:numId="52">
    <w:abstractNumId w:val="4"/>
  </w:num>
  <w:num w:numId="53">
    <w:abstractNumId w:val="47"/>
  </w:num>
  <w:num w:numId="54">
    <w:abstractNumId w:val="41"/>
  </w:num>
  <w:num w:numId="55">
    <w:abstractNumId w:val="64"/>
  </w:num>
  <w:num w:numId="56">
    <w:abstractNumId w:val="30"/>
  </w:num>
  <w:num w:numId="57">
    <w:abstractNumId w:val="65"/>
  </w:num>
  <w:num w:numId="58">
    <w:abstractNumId w:val="56"/>
  </w:num>
  <w:num w:numId="59">
    <w:abstractNumId w:val="54"/>
  </w:num>
  <w:num w:numId="60">
    <w:abstractNumId w:val="76"/>
  </w:num>
  <w:num w:numId="61">
    <w:abstractNumId w:val="53"/>
  </w:num>
  <w:num w:numId="62">
    <w:abstractNumId w:val="31"/>
  </w:num>
  <w:num w:numId="63">
    <w:abstractNumId w:val="36"/>
  </w:num>
  <w:num w:numId="64">
    <w:abstractNumId w:val="39"/>
  </w:num>
  <w:num w:numId="65">
    <w:abstractNumId w:val="72"/>
  </w:num>
  <w:num w:numId="66">
    <w:abstractNumId w:val="55"/>
  </w:num>
  <w:num w:numId="67">
    <w:abstractNumId w:val="32"/>
  </w:num>
  <w:num w:numId="68">
    <w:abstractNumId w:val="24"/>
  </w:num>
  <w:num w:numId="69">
    <w:abstractNumId w:val="12"/>
  </w:num>
  <w:num w:numId="70">
    <w:abstractNumId w:val="75"/>
  </w:num>
  <w:num w:numId="71">
    <w:abstractNumId w:val="63"/>
  </w:num>
  <w:num w:numId="72">
    <w:abstractNumId w:val="14"/>
  </w:num>
  <w:num w:numId="73">
    <w:abstractNumId w:val="26"/>
  </w:num>
  <w:num w:numId="74">
    <w:abstractNumId w:val="33"/>
  </w:num>
  <w:num w:numId="75">
    <w:abstractNumId w:val="49"/>
  </w:num>
  <w:num w:numId="76">
    <w:abstractNumId w:val="29"/>
  </w:num>
  <w:num w:numId="77">
    <w:abstractNumId w:val="67"/>
  </w:num>
  <w:num w:numId="78">
    <w:abstractNumId w:val="77"/>
  </w:num>
  <w:num w:numId="79">
    <w:abstractNumId w:val="13"/>
  </w:num>
  <w:num w:numId="80">
    <w:abstractNumId w:val="3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trackRevisions/>
  <w:doNotTrackMoves/>
  <w:defaultTabStop w:val="720"/>
  <w:hyphenationZone w:val="283"/>
  <w:evenAndOddHeaders/>
  <w:drawingGridHorizontalSpacing w:val="100"/>
  <w:displayHorizontalDrawingGridEvery w:val="2"/>
  <w:characterSpacingControl w:val="doNotCompress"/>
  <w:hdrShapeDefaults>
    <o:shapedefaults v:ext="edit" spidmax="409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26E9A"/>
    <w:rsid w:val="00026E9A"/>
    <w:rsid w:val="00081476"/>
    <w:rsid w:val="000C562B"/>
    <w:rsid w:val="000D28CE"/>
    <w:rsid w:val="00211CB5"/>
    <w:rsid w:val="003B156D"/>
    <w:rsid w:val="006E387A"/>
    <w:rsid w:val="00737587"/>
    <w:rsid w:val="007A1B0F"/>
    <w:rsid w:val="007B2EE3"/>
    <w:rsid w:val="008431DB"/>
    <w:rsid w:val="00894ECA"/>
    <w:rsid w:val="009471C3"/>
    <w:rsid w:val="00AE0361"/>
    <w:rsid w:val="00BD4250"/>
    <w:rsid w:val="00E0171F"/>
    <w:rsid w:val="00E743A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14:docId w14:val="7115D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11C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apitoloHeader">
    <w:name w:val="p_CapitoloHeader"/>
    <w:rsid w:val="00026E9A"/>
    <w:pPr>
      <w:spacing w:before="75" w:after="75" w:line="225" w:lineRule="atLeast"/>
      <w:jc w:val="center"/>
    </w:pPr>
    <w:rPr>
      <w:rFonts w:ascii="Calibri" w:hAnsi="Calibri" w:cs="Calibri"/>
      <w:b/>
    </w:rPr>
  </w:style>
  <w:style w:type="character" w:customStyle="1" w:styleId="variable">
    <w:name w:val="variable"/>
    <w:rsid w:val="00026E9A"/>
    <w:rPr>
      <w:color w:val="000000"/>
      <w:sz w:val="20"/>
    </w:rPr>
  </w:style>
  <w:style w:type="paragraph" w:customStyle="1" w:styleId="pCoverPiePagina1">
    <w:name w:val="p_CoverPiePagina_1"/>
    <w:rsid w:val="00026E9A"/>
    <w:pPr>
      <w:spacing w:before="75" w:after="75" w:line="225" w:lineRule="atLeast"/>
      <w:jc w:val="right"/>
    </w:pPr>
    <w:rPr>
      <w:rFonts w:ascii="Calibri" w:hAnsi="Calibri" w:cs="Calibri"/>
      <w:b/>
      <w:color w:val="696969"/>
    </w:rPr>
  </w:style>
  <w:style w:type="character" w:customStyle="1" w:styleId="variable1">
    <w:name w:val="variable_1"/>
    <w:rsid w:val="00026E9A"/>
    <w:rPr>
      <w:color w:val="696969"/>
      <w:sz w:val="20"/>
    </w:rPr>
  </w:style>
  <w:style w:type="character" w:customStyle="1" w:styleId="variable2">
    <w:name w:val="variable_2"/>
    <w:rsid w:val="00026E9A"/>
    <w:rPr>
      <w:color w:val="696969"/>
      <w:sz w:val="24"/>
    </w:rPr>
  </w:style>
  <w:style w:type="paragraph" w:customStyle="1" w:styleId="p">
    <w:name w:val="p"/>
    <w:rsid w:val="00026E9A"/>
    <w:pPr>
      <w:spacing w:before="75" w:after="75" w:line="225" w:lineRule="atLeast"/>
      <w:jc w:val="both"/>
    </w:pPr>
    <w:rPr>
      <w:rFonts w:ascii="Calibri" w:hAnsi="Calibri" w:cs="Calibri"/>
      <w:sz w:val="24"/>
    </w:rPr>
  </w:style>
  <w:style w:type="paragraph" w:customStyle="1" w:styleId="pCoverProdotto">
    <w:name w:val="p_CoverProdotto"/>
    <w:rsid w:val="00026E9A"/>
    <w:pPr>
      <w:spacing w:before="75" w:after="75" w:line="0" w:lineRule="atLeast"/>
      <w:jc w:val="right"/>
    </w:pPr>
    <w:rPr>
      <w:rFonts w:ascii="Calibri" w:hAnsi="Calibri" w:cs="Calibri"/>
      <w:b/>
      <w:color w:val="696969"/>
      <w:sz w:val="68"/>
    </w:rPr>
  </w:style>
  <w:style w:type="character" w:customStyle="1" w:styleId="variable3">
    <w:name w:val="variable_3"/>
    <w:rsid w:val="00026E9A"/>
    <w:rPr>
      <w:color w:val="696969"/>
      <w:sz w:val="70"/>
    </w:rPr>
  </w:style>
  <w:style w:type="paragraph" w:customStyle="1" w:styleId="pCoverProdottoSlogan">
    <w:name w:val="p_CoverProdottoSlogan"/>
    <w:rsid w:val="00026E9A"/>
    <w:pPr>
      <w:spacing w:before="75" w:after="75" w:line="225" w:lineRule="atLeast"/>
      <w:jc w:val="right"/>
    </w:pPr>
    <w:rPr>
      <w:rFonts w:ascii="Calibri" w:hAnsi="Calibri" w:cs="Calibri"/>
      <w:i/>
      <w:color w:val="696969"/>
      <w:sz w:val="34"/>
    </w:rPr>
  </w:style>
  <w:style w:type="paragraph" w:customStyle="1" w:styleId="pCoverTitle">
    <w:name w:val="p_CoverTitle"/>
    <w:rsid w:val="00026E9A"/>
    <w:pPr>
      <w:spacing w:before="75" w:after="75" w:line="0" w:lineRule="atLeast"/>
      <w:jc w:val="right"/>
    </w:pPr>
    <w:rPr>
      <w:rFonts w:ascii="Calibri" w:hAnsi="Calibri" w:cs="Calibri"/>
      <w:b/>
      <w:color w:val="696969"/>
      <w:sz w:val="40"/>
    </w:rPr>
  </w:style>
  <w:style w:type="character" w:customStyle="1" w:styleId="variable4">
    <w:name w:val="variable_4"/>
    <w:rsid w:val="00026E9A"/>
    <w:rPr>
      <w:color w:val="696969"/>
      <w:sz w:val="40"/>
    </w:rPr>
  </w:style>
  <w:style w:type="paragraph" w:customStyle="1" w:styleId="pTitoloNoSommario">
    <w:name w:val="p_TitoloNoSommario"/>
    <w:rsid w:val="00026E9A"/>
    <w:pPr>
      <w:spacing w:before="360" w:after="360" w:line="225" w:lineRule="atLeast"/>
    </w:pPr>
    <w:rPr>
      <w:rFonts w:ascii="Calibri" w:hAnsi="Calibri" w:cs="Calibri"/>
      <w:b/>
      <w:sz w:val="36"/>
    </w:rPr>
  </w:style>
  <w:style w:type="character" w:customStyle="1" w:styleId="variable5">
    <w:name w:val="variable_5"/>
    <w:rsid w:val="00026E9A"/>
    <w:rPr>
      <w:color w:val="000000"/>
      <w:sz w:val="24"/>
    </w:rPr>
  </w:style>
  <w:style w:type="paragraph" w:customStyle="1" w:styleId="pnormal">
    <w:name w:val="p_normal"/>
    <w:rsid w:val="00026E9A"/>
    <w:pPr>
      <w:spacing w:before="75" w:after="75" w:line="225" w:lineRule="atLeast"/>
      <w:jc w:val="both"/>
    </w:pPr>
    <w:rPr>
      <w:rFonts w:ascii="Calibri" w:hAnsi="Calibri" w:cs="Calibri"/>
      <w:sz w:val="24"/>
    </w:rPr>
  </w:style>
  <w:style w:type="paragraph" w:customStyle="1" w:styleId="pIndirizzo">
    <w:name w:val="p_Indirizzo"/>
    <w:rsid w:val="00026E9A"/>
    <w:pPr>
      <w:spacing w:before="75" w:after="75" w:line="225" w:lineRule="atLeast"/>
    </w:pPr>
    <w:rPr>
      <w:rFonts w:ascii="Calibri" w:hAnsi="Calibri" w:cs="Calibri"/>
      <w:sz w:val="24"/>
    </w:rPr>
  </w:style>
  <w:style w:type="character" w:customStyle="1" w:styleId="b">
    <w:name w:val="b"/>
    <w:rsid w:val="00026E9A"/>
    <w:rPr>
      <w:b/>
      <w:color w:val="000000"/>
      <w:sz w:val="24"/>
    </w:rPr>
  </w:style>
  <w:style w:type="paragraph" w:styleId="TOC1">
    <w:name w:val="toc 1"/>
    <w:rsid w:val="00026E9A"/>
    <w:pPr>
      <w:tabs>
        <w:tab w:val="right" w:leader="dot" w:pos="7885"/>
      </w:tabs>
      <w:spacing w:before="75" w:after="75" w:line="225" w:lineRule="atLeast"/>
      <w:jc w:val="both"/>
    </w:pPr>
    <w:rPr>
      <w:rFonts w:ascii="Calibri" w:hAnsi="Calibri" w:cs="Calibri"/>
      <w:b/>
      <w:sz w:val="24"/>
    </w:rPr>
  </w:style>
  <w:style w:type="paragraph" w:styleId="TOC2">
    <w:name w:val="toc 2"/>
    <w:rsid w:val="00026E9A"/>
    <w:pPr>
      <w:tabs>
        <w:tab w:val="right" w:leader="dot" w:pos="7885"/>
      </w:tabs>
      <w:spacing w:before="75" w:after="75" w:line="225" w:lineRule="atLeast"/>
      <w:ind w:left="200"/>
      <w:jc w:val="both"/>
    </w:pPr>
    <w:rPr>
      <w:rFonts w:ascii="Calibri" w:hAnsi="Calibri" w:cs="Calibri"/>
      <w:sz w:val="24"/>
    </w:rPr>
  </w:style>
  <w:style w:type="paragraph" w:styleId="TOC3">
    <w:name w:val="toc 3"/>
    <w:rsid w:val="00026E9A"/>
    <w:pPr>
      <w:tabs>
        <w:tab w:val="right" w:leader="dot" w:pos="7885"/>
      </w:tabs>
      <w:spacing w:before="75" w:after="75" w:line="225" w:lineRule="atLeast"/>
      <w:ind w:left="400"/>
      <w:jc w:val="both"/>
    </w:pPr>
    <w:rPr>
      <w:rFonts w:ascii="Calibri" w:hAnsi="Calibri" w:cs="Calibri"/>
      <w:sz w:val="24"/>
    </w:rPr>
  </w:style>
  <w:style w:type="paragraph" w:styleId="TOC4">
    <w:name w:val="toc 4"/>
    <w:rsid w:val="00026E9A"/>
    <w:pPr>
      <w:tabs>
        <w:tab w:val="right" w:leader="dot" w:pos="7885"/>
      </w:tabs>
      <w:spacing w:before="75" w:after="75" w:line="225" w:lineRule="atLeast"/>
      <w:ind w:left="600"/>
      <w:jc w:val="both"/>
    </w:pPr>
    <w:rPr>
      <w:rFonts w:ascii="Calibri" w:hAnsi="Calibri" w:cs="Calibri"/>
      <w:sz w:val="24"/>
    </w:rPr>
  </w:style>
  <w:style w:type="paragraph" w:styleId="TOC5">
    <w:name w:val="toc 5"/>
    <w:rsid w:val="00026E9A"/>
    <w:pPr>
      <w:tabs>
        <w:tab w:val="right" w:leader="dot" w:pos="7885"/>
      </w:tabs>
      <w:spacing w:before="75" w:after="75" w:line="225" w:lineRule="atLeast"/>
      <w:ind w:left="800"/>
      <w:jc w:val="both"/>
    </w:pPr>
    <w:rPr>
      <w:rFonts w:ascii="Calibri" w:hAnsi="Calibri" w:cs="Calibri"/>
      <w:sz w:val="24"/>
    </w:rPr>
  </w:style>
  <w:style w:type="paragraph" w:styleId="TOC6">
    <w:name w:val="toc 6"/>
    <w:rsid w:val="00026E9A"/>
    <w:pPr>
      <w:tabs>
        <w:tab w:val="right" w:leader="dot" w:pos="7885"/>
      </w:tabs>
      <w:spacing w:before="75" w:after="75" w:line="225" w:lineRule="atLeast"/>
      <w:ind w:left="1000"/>
      <w:jc w:val="both"/>
    </w:pPr>
    <w:rPr>
      <w:rFonts w:ascii="Calibri" w:hAnsi="Calibri" w:cs="Calibri"/>
      <w:sz w:val="24"/>
    </w:rPr>
  </w:style>
  <w:style w:type="paragraph" w:styleId="TOC7">
    <w:name w:val="toc 7"/>
    <w:rsid w:val="00026E9A"/>
    <w:pPr>
      <w:tabs>
        <w:tab w:val="right" w:leader="dot" w:pos="7885"/>
      </w:tabs>
      <w:spacing w:before="75" w:after="75" w:line="225" w:lineRule="atLeast"/>
      <w:ind w:left="1200"/>
      <w:jc w:val="both"/>
    </w:pPr>
    <w:rPr>
      <w:rFonts w:ascii="Calibri" w:hAnsi="Calibri" w:cs="Calibri"/>
      <w:sz w:val="24"/>
    </w:rPr>
  </w:style>
  <w:style w:type="paragraph" w:styleId="TOC8">
    <w:name w:val="toc 8"/>
    <w:rsid w:val="00026E9A"/>
    <w:pPr>
      <w:tabs>
        <w:tab w:val="right" w:leader="dot" w:pos="7885"/>
      </w:tabs>
      <w:spacing w:before="75" w:after="75" w:line="225" w:lineRule="atLeast"/>
      <w:ind w:left="1400"/>
      <w:jc w:val="both"/>
    </w:pPr>
    <w:rPr>
      <w:rFonts w:ascii="Calibri" w:hAnsi="Calibri" w:cs="Calibri"/>
      <w:sz w:val="24"/>
    </w:rPr>
  </w:style>
  <w:style w:type="paragraph" w:styleId="TOC9">
    <w:name w:val="toc 9"/>
    <w:rsid w:val="00026E9A"/>
    <w:pPr>
      <w:tabs>
        <w:tab w:val="right" w:leader="dot" w:pos="7885"/>
      </w:tabs>
      <w:spacing w:before="75" w:after="75" w:line="225" w:lineRule="atLeast"/>
      <w:ind w:left="1600"/>
      <w:jc w:val="both"/>
    </w:pPr>
    <w:rPr>
      <w:rFonts w:ascii="Calibri" w:hAnsi="Calibri" w:cs="Calibri"/>
      <w:sz w:val="24"/>
    </w:rPr>
  </w:style>
  <w:style w:type="paragraph" w:customStyle="1" w:styleId="h1">
    <w:name w:val="h1"/>
    <w:rsid w:val="00026E9A"/>
    <w:pPr>
      <w:keepNext/>
      <w:keepLines/>
      <w:pageBreakBefore/>
      <w:spacing w:after="440"/>
    </w:pPr>
    <w:rPr>
      <w:b/>
      <w:color w:val="000000"/>
      <w:sz w:val="44"/>
    </w:rPr>
  </w:style>
  <w:style w:type="paragraph" w:customStyle="1" w:styleId="GlossaryPageTerm">
    <w:name w:val="GlossaryPageTerm"/>
    <w:rsid w:val="00026E9A"/>
    <w:pPr>
      <w:keepNext/>
    </w:pPr>
    <w:rPr>
      <w:b/>
      <w:sz w:val="24"/>
    </w:rPr>
  </w:style>
  <w:style w:type="paragraph" w:customStyle="1" w:styleId="GlossaryPageDefinition">
    <w:name w:val="GlossaryPageDefinition"/>
    <w:rsid w:val="00026E9A"/>
    <w:pPr>
      <w:ind w:left="480"/>
    </w:pPr>
    <w:rPr>
      <w:sz w:val="24"/>
    </w:rPr>
  </w:style>
  <w:style w:type="paragraph" w:customStyle="1" w:styleId="GlossaryPageHeading">
    <w:name w:val="GlossaryPageHeading"/>
    <w:rsid w:val="00026E9A"/>
    <w:pPr>
      <w:keepNext/>
      <w:pBdr>
        <w:bottom w:val="single" w:sz="8" w:space="0" w:color="696969"/>
      </w:pBdr>
      <w:spacing w:before="400" w:after="200"/>
    </w:pPr>
    <w:rPr>
      <w:b/>
      <w:sz w:val="28"/>
    </w:rPr>
  </w:style>
  <w:style w:type="paragraph" w:customStyle="1" w:styleId="p1">
    <w:name w:val="p_1"/>
    <w:rsid w:val="00026E9A"/>
    <w:pPr>
      <w:keepLines/>
      <w:spacing w:before="75" w:after="75" w:line="225" w:lineRule="atLeast"/>
      <w:jc w:val="both"/>
    </w:pPr>
    <w:rPr>
      <w:rFonts w:ascii="Calibri" w:hAnsi="Calibri" w:cs="Calibri"/>
      <w:sz w:val="24"/>
    </w:rPr>
  </w:style>
  <w:style w:type="paragraph" w:customStyle="1" w:styleId="pCapitoloNumero">
    <w:name w:val="p_CapitoloNumero"/>
    <w:rsid w:val="00026E9A"/>
    <w:pPr>
      <w:keepLines/>
      <w:spacing w:before="75" w:after="75" w:line="225" w:lineRule="atLeast"/>
      <w:jc w:val="both"/>
    </w:pPr>
    <w:rPr>
      <w:b/>
      <w:sz w:val="172"/>
    </w:rPr>
  </w:style>
  <w:style w:type="character" w:customStyle="1" w:styleId="variable6">
    <w:name w:val="variable_6"/>
    <w:rsid w:val="00026E9A"/>
    <w:rPr>
      <w:b/>
      <w:color w:val="000000"/>
      <w:sz w:val="64"/>
    </w:rPr>
  </w:style>
  <w:style w:type="paragraph" w:customStyle="1" w:styleId="h3">
    <w:name w:val="h3"/>
    <w:rsid w:val="00026E9A"/>
    <w:pPr>
      <w:keepNext/>
      <w:keepLines/>
      <w:spacing w:before="560" w:after="75"/>
    </w:pPr>
    <w:rPr>
      <w:rFonts w:ascii="Calibri" w:hAnsi="Calibri" w:cs="Calibri"/>
      <w:b/>
      <w:color w:val="000000"/>
      <w:sz w:val="28"/>
    </w:rPr>
  </w:style>
  <w:style w:type="paragraph" w:customStyle="1" w:styleId="ph4Sezione">
    <w:name w:val="p_h4Sezione"/>
    <w:rsid w:val="00026E9A"/>
    <w:pPr>
      <w:spacing w:line="600" w:lineRule="atLeast"/>
    </w:pPr>
    <w:rPr>
      <w:rFonts w:ascii="Calibri" w:hAnsi="Calibri" w:cs="Calibri"/>
      <w:b/>
      <w:sz w:val="28"/>
    </w:rPr>
  </w:style>
  <w:style w:type="paragraph" w:customStyle="1" w:styleId="ph5Sezione">
    <w:name w:val="p_h5Sezione"/>
    <w:rsid w:val="00026E9A"/>
    <w:pPr>
      <w:spacing w:line="600" w:lineRule="atLeast"/>
    </w:pPr>
    <w:rPr>
      <w:rFonts w:ascii="Calibri" w:hAnsi="Calibri" w:cs="Calibri"/>
      <w:b/>
      <w:sz w:val="24"/>
    </w:rPr>
  </w:style>
  <w:style w:type="character" w:customStyle="1" w:styleId="i">
    <w:name w:val="i"/>
    <w:rsid w:val="00026E9A"/>
    <w:rPr>
      <w:i/>
      <w:color w:val="000000"/>
      <w:sz w:val="24"/>
    </w:rPr>
  </w:style>
  <w:style w:type="paragraph" w:customStyle="1" w:styleId="li">
    <w:name w:val="li"/>
    <w:rsid w:val="00026E9A"/>
    <w:pPr>
      <w:ind w:left="900"/>
    </w:pPr>
    <w:rPr>
      <w:rFonts w:ascii="Calibri" w:hAnsi="Calibri" w:cs="Calibri"/>
      <w:sz w:val="24"/>
    </w:rPr>
  </w:style>
  <w:style w:type="paragraph" w:customStyle="1" w:styleId="pPageBreak">
    <w:name w:val="p__PageBreak"/>
    <w:rsid w:val="00026E9A"/>
    <w:pPr>
      <w:spacing w:before="75" w:after="75" w:line="225" w:lineRule="atLeast"/>
      <w:jc w:val="both"/>
    </w:pPr>
    <w:rPr>
      <w:rFonts w:ascii="Calibri" w:hAnsi="Calibri" w:cs="Calibri"/>
      <w:sz w:val="24"/>
    </w:rPr>
  </w:style>
  <w:style w:type="paragraph" w:customStyle="1" w:styleId="h5">
    <w:name w:val="h5"/>
    <w:rsid w:val="00026E9A"/>
    <w:pPr>
      <w:keepNext/>
      <w:keepLines/>
      <w:pageBreakBefore/>
    </w:pPr>
    <w:rPr>
      <w:rFonts w:ascii="Calibri" w:hAnsi="Calibri" w:cs="Calibri"/>
      <w:b/>
      <w:sz w:val="24"/>
    </w:rPr>
  </w:style>
  <w:style w:type="paragraph" w:customStyle="1" w:styleId="thHeadE-Column1-Header1">
    <w:name w:val="th_HeadE-Column1-Header1"/>
    <w:rsid w:val="00026E9A"/>
    <w:rPr>
      <w:rFonts w:ascii="Calibri" w:hAnsi="Calibri" w:cs="Calibri"/>
      <w:b/>
      <w:i/>
      <w:color w:val="141414"/>
      <w:sz w:val="24"/>
    </w:rPr>
  </w:style>
  <w:style w:type="paragraph" w:customStyle="1" w:styleId="thHeadE-Column2-Header1">
    <w:name w:val="th_HeadE-Column2-Header1"/>
    <w:rsid w:val="00026E9A"/>
    <w:rPr>
      <w:rFonts w:ascii="Calibri" w:hAnsi="Calibri" w:cs="Calibri"/>
      <w:b/>
      <w:i/>
      <w:color w:val="141414"/>
      <w:sz w:val="24"/>
    </w:rPr>
  </w:style>
  <w:style w:type="paragraph" w:customStyle="1" w:styleId="thHeadE-Column3-Header1">
    <w:name w:val="th_HeadE-Column3-Header1"/>
    <w:rsid w:val="00026E9A"/>
    <w:rPr>
      <w:rFonts w:ascii="Calibri" w:hAnsi="Calibri" w:cs="Calibri"/>
      <w:b/>
      <w:i/>
      <w:color w:val="141414"/>
      <w:sz w:val="24"/>
    </w:rPr>
  </w:style>
  <w:style w:type="paragraph" w:customStyle="1" w:styleId="thHeadD-Column1-Header1">
    <w:name w:val="th_HeadD-Column1-Header1"/>
    <w:rsid w:val="00026E9A"/>
    <w:rPr>
      <w:rFonts w:ascii="Calibri" w:hAnsi="Calibri" w:cs="Calibri"/>
      <w:b/>
      <w:i/>
      <w:color w:val="141414"/>
      <w:sz w:val="24"/>
    </w:rPr>
  </w:style>
  <w:style w:type="paragraph" w:customStyle="1" w:styleId="tdBodyE-Column1-Body1">
    <w:name w:val="td_BodyE-Column1-Body1"/>
    <w:rsid w:val="00026E9A"/>
    <w:pPr>
      <w:keepLines/>
      <w:spacing w:line="225" w:lineRule="atLeast"/>
    </w:pPr>
    <w:rPr>
      <w:rFonts w:ascii="Calibri" w:hAnsi="Calibri" w:cs="Calibri"/>
      <w:sz w:val="24"/>
    </w:rPr>
  </w:style>
  <w:style w:type="paragraph" w:customStyle="1" w:styleId="tdBodyE-Column3-Body1">
    <w:name w:val="td_BodyE-Column3-Body1"/>
    <w:rsid w:val="00026E9A"/>
    <w:pPr>
      <w:keepLines/>
      <w:spacing w:line="225" w:lineRule="atLeast"/>
    </w:pPr>
    <w:rPr>
      <w:rFonts w:ascii="Calibri" w:hAnsi="Calibri" w:cs="Calibri"/>
      <w:sz w:val="24"/>
    </w:rPr>
  </w:style>
  <w:style w:type="character" w:customStyle="1" w:styleId="spanmcFormatColor">
    <w:name w:val="span_mcFormatColor"/>
    <w:rsid w:val="00026E9A"/>
    <w:rPr>
      <w:color w:val="00BFFF"/>
      <w:sz w:val="24"/>
    </w:rPr>
  </w:style>
  <w:style w:type="character" w:customStyle="1" w:styleId="b1">
    <w:name w:val="b_1"/>
    <w:rsid w:val="00026E9A"/>
    <w:rPr>
      <w:b/>
      <w:color w:val="00BFFF"/>
      <w:sz w:val="24"/>
    </w:rPr>
  </w:style>
  <w:style w:type="paragraph" w:customStyle="1" w:styleId="tdBodyB-Column3-Body1">
    <w:name w:val="td_BodyB-Column3-Body1"/>
    <w:rsid w:val="00026E9A"/>
    <w:pPr>
      <w:keepLines/>
      <w:spacing w:line="225" w:lineRule="atLeast"/>
    </w:pPr>
    <w:rPr>
      <w:rFonts w:ascii="Calibri" w:hAnsi="Calibri" w:cs="Calibri"/>
      <w:sz w:val="24"/>
    </w:rPr>
  </w:style>
  <w:style w:type="paragraph" w:customStyle="1" w:styleId="h51">
    <w:name w:val="h5_1"/>
    <w:rsid w:val="00026E9A"/>
    <w:pPr>
      <w:keepNext/>
      <w:keepLines/>
    </w:pPr>
    <w:rPr>
      <w:rFonts w:ascii="Calibri" w:hAnsi="Calibri" w:cs="Calibri"/>
      <w:b/>
      <w:sz w:val="24"/>
    </w:rPr>
  </w:style>
  <w:style w:type="paragraph" w:customStyle="1" w:styleId="thHeadD-Column4-Header1">
    <w:name w:val="th_HeadD-Column4-Header1"/>
    <w:rsid w:val="00026E9A"/>
    <w:rPr>
      <w:rFonts w:ascii="Calibri" w:hAnsi="Calibri" w:cs="Calibri"/>
      <w:b/>
      <w:i/>
      <w:color w:val="141414"/>
      <w:sz w:val="24"/>
    </w:rPr>
  </w:style>
  <w:style w:type="paragraph" w:customStyle="1" w:styleId="p2">
    <w:name w:val="p_2"/>
    <w:rsid w:val="00026E9A"/>
    <w:pPr>
      <w:keepLines/>
      <w:spacing w:before="75" w:after="75" w:line="225" w:lineRule="atLeast"/>
      <w:jc w:val="both"/>
    </w:pPr>
    <w:rPr>
      <w:rFonts w:ascii="Calibri" w:hAnsi="Calibri" w:cs="Calibri"/>
      <w:b/>
      <w:sz w:val="24"/>
    </w:rPr>
  </w:style>
  <w:style w:type="paragraph" w:customStyle="1" w:styleId="p3">
    <w:name w:val="p_3"/>
    <w:rsid w:val="00026E9A"/>
    <w:pPr>
      <w:keepLines/>
      <w:spacing w:before="75" w:after="75" w:line="225" w:lineRule="atLeast"/>
      <w:jc w:val="both"/>
    </w:pPr>
    <w:rPr>
      <w:rFonts w:ascii="Calibri" w:hAnsi="Calibri" w:cs="Calibri"/>
      <w:i/>
      <w:sz w:val="24"/>
    </w:rPr>
  </w:style>
  <w:style w:type="paragraph" w:customStyle="1" w:styleId="tdBodyB-Column2-Body1">
    <w:name w:val="td_BodyB-Column2-Body1"/>
    <w:rsid w:val="00026E9A"/>
    <w:pPr>
      <w:keepLines/>
      <w:spacing w:line="225" w:lineRule="atLeast"/>
    </w:pPr>
    <w:rPr>
      <w:rFonts w:ascii="Calibri" w:hAnsi="Calibri" w:cs="Calibri"/>
      <w:sz w:val="24"/>
    </w:rPr>
  </w:style>
  <w:style w:type="paragraph" w:customStyle="1" w:styleId="pICOAvvertenza">
    <w:name w:val="p_ICO_Avvertenza"/>
    <w:rsid w:val="00026E9A"/>
    <w:pPr>
      <w:keepLines/>
      <w:spacing w:before="75" w:after="75" w:line="225" w:lineRule="atLeast"/>
    </w:pPr>
    <w:rPr>
      <w:rFonts w:ascii="Calibri" w:hAnsi="Calibri" w:cs="Calibri"/>
      <w:b/>
      <w:sz w:val="24"/>
    </w:rPr>
  </w:style>
  <w:style w:type="paragraph" w:customStyle="1" w:styleId="pICOPrudenza">
    <w:name w:val="p_ICO_Prudenza"/>
    <w:rsid w:val="00026E9A"/>
    <w:pPr>
      <w:spacing w:before="75" w:after="75" w:line="225" w:lineRule="atLeast"/>
    </w:pPr>
    <w:rPr>
      <w:rFonts w:ascii="Calibri" w:hAnsi="Calibri" w:cs="Calibri"/>
      <w:b/>
      <w:i/>
      <w:sz w:val="24"/>
    </w:rPr>
  </w:style>
  <w:style w:type="paragraph" w:customStyle="1" w:styleId="pICOimportante">
    <w:name w:val="p_ICO_importante"/>
    <w:rsid w:val="00026E9A"/>
    <w:pPr>
      <w:spacing w:before="75" w:after="75" w:line="225" w:lineRule="atLeast"/>
    </w:pPr>
    <w:rPr>
      <w:rFonts w:ascii="Calibri" w:hAnsi="Calibri" w:cs="Calibri"/>
      <w:b/>
      <w:sz w:val="24"/>
    </w:rPr>
  </w:style>
  <w:style w:type="paragraph" w:customStyle="1" w:styleId="pICONote">
    <w:name w:val="p_ICO_Note"/>
    <w:rsid w:val="00026E9A"/>
    <w:pPr>
      <w:spacing w:before="75" w:after="75" w:line="225" w:lineRule="atLeast"/>
    </w:pPr>
    <w:rPr>
      <w:rFonts w:ascii="Calibri" w:hAnsi="Calibri" w:cs="Calibri"/>
      <w:sz w:val="24"/>
    </w:rPr>
  </w:style>
  <w:style w:type="paragraph" w:customStyle="1" w:styleId="pICOSuggerimenti">
    <w:name w:val="p_ICO_Suggerimenti"/>
    <w:rsid w:val="00026E9A"/>
    <w:pPr>
      <w:keepLines/>
      <w:spacing w:before="75" w:after="75" w:line="225" w:lineRule="atLeast"/>
    </w:pPr>
    <w:rPr>
      <w:rFonts w:ascii="Calibri" w:hAnsi="Calibri" w:cs="Calibri"/>
      <w:sz w:val="24"/>
    </w:rPr>
  </w:style>
  <w:style w:type="paragraph" w:customStyle="1" w:styleId="pICOAssistenzaTecnica">
    <w:name w:val="p_ICO_AssistenzaTecnica"/>
    <w:rsid w:val="00026E9A"/>
    <w:pPr>
      <w:keepLines/>
      <w:spacing w:before="75" w:after="75" w:line="225" w:lineRule="atLeast"/>
    </w:pPr>
    <w:rPr>
      <w:rFonts w:ascii="Calibri" w:hAnsi="Calibri" w:cs="Calibri"/>
      <w:i/>
      <w:sz w:val="24"/>
    </w:rPr>
  </w:style>
  <w:style w:type="paragraph" w:customStyle="1" w:styleId="thHeadD-Column3-Header1">
    <w:name w:val="th_HeadD-Column3-Header1"/>
    <w:rsid w:val="00026E9A"/>
    <w:rPr>
      <w:rFonts w:ascii="Calibri" w:hAnsi="Calibri" w:cs="Calibri"/>
      <w:b/>
      <w:i/>
      <w:color w:val="141414"/>
      <w:sz w:val="24"/>
    </w:rPr>
  </w:style>
  <w:style w:type="paragraph" w:customStyle="1" w:styleId="pICOAvvertenza1">
    <w:name w:val="p_ICO_Avvertenza_1"/>
    <w:rsid w:val="00026E9A"/>
    <w:pPr>
      <w:keepLines/>
      <w:spacing w:before="75" w:after="75" w:line="225" w:lineRule="atLeast"/>
    </w:pPr>
    <w:rPr>
      <w:rFonts w:ascii="Calibri" w:hAnsi="Calibri" w:cs="Calibri"/>
      <w:sz w:val="24"/>
    </w:rPr>
  </w:style>
  <w:style w:type="paragraph" w:customStyle="1" w:styleId="h6">
    <w:name w:val="h6"/>
    <w:rsid w:val="00026E9A"/>
    <w:pPr>
      <w:keepNext/>
      <w:keepLines/>
      <w:spacing w:before="267" w:after="267"/>
    </w:pPr>
    <w:rPr>
      <w:b/>
      <w:sz w:val="16"/>
    </w:rPr>
  </w:style>
  <w:style w:type="paragraph" w:customStyle="1" w:styleId="thHeadD-Column2-Header1">
    <w:name w:val="th_HeadD-Column2-Header1"/>
    <w:rsid w:val="00026E9A"/>
    <w:rPr>
      <w:rFonts w:ascii="Calibri" w:hAnsi="Calibri" w:cs="Calibri"/>
      <w:b/>
      <w:i/>
      <w:color w:val="141414"/>
      <w:sz w:val="24"/>
    </w:rPr>
  </w:style>
  <w:style w:type="paragraph" w:customStyle="1" w:styleId="tdBodyD-Column2-Body1">
    <w:name w:val="td_BodyD-Column2-Body1"/>
    <w:rsid w:val="00026E9A"/>
    <w:pPr>
      <w:keepLines/>
      <w:spacing w:line="225" w:lineRule="atLeast"/>
    </w:pPr>
    <w:rPr>
      <w:rFonts w:ascii="Calibri" w:hAnsi="Calibri" w:cs="Calibri"/>
      <w:sz w:val="24"/>
    </w:rPr>
  </w:style>
  <w:style w:type="paragraph" w:customStyle="1" w:styleId="tdBodyB-Column1-Body1">
    <w:name w:val="td_BodyB-Column1-Body1"/>
    <w:rsid w:val="00026E9A"/>
    <w:pPr>
      <w:keepLines/>
      <w:spacing w:line="225" w:lineRule="atLeast"/>
    </w:pPr>
    <w:rPr>
      <w:rFonts w:ascii="Calibri" w:hAnsi="Calibri" w:cs="Calibri"/>
      <w:sz w:val="24"/>
    </w:rPr>
  </w:style>
  <w:style w:type="paragraph" w:customStyle="1" w:styleId="tdBodyA-Column2-Body1">
    <w:name w:val="td_BodyA-Column2-Body1"/>
    <w:rsid w:val="00026E9A"/>
    <w:pPr>
      <w:keepLines/>
      <w:spacing w:line="225" w:lineRule="atLeast"/>
    </w:pPr>
    <w:rPr>
      <w:rFonts w:ascii="Calibri" w:hAnsi="Calibri" w:cs="Calibri"/>
      <w:sz w:val="24"/>
    </w:rPr>
  </w:style>
  <w:style w:type="paragraph" w:customStyle="1" w:styleId="h4">
    <w:name w:val="h4"/>
    <w:rsid w:val="00026E9A"/>
    <w:pPr>
      <w:keepNext/>
      <w:keepLines/>
      <w:pageBreakBefore/>
      <w:spacing w:before="280" w:after="280"/>
    </w:pPr>
    <w:rPr>
      <w:rFonts w:ascii="Calibri" w:hAnsi="Calibri" w:cs="Calibri"/>
      <w:b/>
      <w:sz w:val="28"/>
    </w:rPr>
  </w:style>
  <w:style w:type="paragraph" w:customStyle="1" w:styleId="tdBodyE-Column1-Body11">
    <w:name w:val="td_BodyE-Column1-Body1_1"/>
    <w:rsid w:val="00026E9A"/>
    <w:pPr>
      <w:keepLines/>
      <w:spacing w:line="225" w:lineRule="atLeast"/>
      <w:jc w:val="center"/>
    </w:pPr>
    <w:rPr>
      <w:rFonts w:ascii="Calibri" w:hAnsi="Calibri" w:cs="Calibri"/>
      <w:b/>
      <w:sz w:val="24"/>
    </w:rPr>
  </w:style>
  <w:style w:type="paragraph" w:customStyle="1" w:styleId="tdBodyB-Column1-Body11">
    <w:name w:val="td_BodyB-Column1-Body1_1"/>
    <w:rsid w:val="00026E9A"/>
    <w:pPr>
      <w:keepLines/>
      <w:spacing w:line="225" w:lineRule="atLeast"/>
      <w:jc w:val="center"/>
    </w:pPr>
    <w:rPr>
      <w:rFonts w:ascii="Calibri" w:hAnsi="Calibri" w:cs="Calibri"/>
      <w:b/>
      <w:sz w:val="24"/>
    </w:rPr>
  </w:style>
  <w:style w:type="paragraph" w:customStyle="1" w:styleId="h41">
    <w:name w:val="h4_1"/>
    <w:rsid w:val="00026E9A"/>
    <w:pPr>
      <w:keepNext/>
      <w:keepLines/>
      <w:spacing w:before="280" w:after="280"/>
    </w:pPr>
    <w:rPr>
      <w:rFonts w:ascii="Calibri" w:hAnsi="Calibri" w:cs="Calibri"/>
      <w:b/>
      <w:sz w:val="28"/>
    </w:rPr>
  </w:style>
  <w:style w:type="paragraph" w:customStyle="1" w:styleId="tdBodyB-Column1-Body12">
    <w:name w:val="td_BodyB-Column1-Body1_2"/>
    <w:rsid w:val="00026E9A"/>
    <w:pPr>
      <w:keepLines/>
      <w:spacing w:line="225" w:lineRule="atLeast"/>
    </w:pPr>
    <w:rPr>
      <w:rFonts w:ascii="Calibri" w:hAnsi="Calibri" w:cs="Calibri"/>
      <w:b/>
      <w:i/>
      <w:color w:val="696969"/>
      <w:sz w:val="18"/>
    </w:rPr>
  </w:style>
  <w:style w:type="paragraph" w:customStyle="1" w:styleId="lipercorso">
    <w:name w:val="li_percorso"/>
    <w:rsid w:val="00026E9A"/>
    <w:pPr>
      <w:ind w:left="900"/>
    </w:pPr>
    <w:rPr>
      <w:rFonts w:ascii="Calibri" w:hAnsi="Calibri" w:cs="Calibri"/>
      <w:color w:val="696969"/>
      <w:sz w:val="18"/>
    </w:rPr>
  </w:style>
  <w:style w:type="paragraph" w:customStyle="1" w:styleId="tdBodyE-Column1-Body12">
    <w:name w:val="td_BodyE-Column1-Body1_2"/>
    <w:rsid w:val="00026E9A"/>
    <w:pPr>
      <w:keepLines/>
      <w:spacing w:line="225" w:lineRule="atLeast"/>
    </w:pPr>
    <w:rPr>
      <w:rFonts w:ascii="Calibri" w:hAnsi="Calibri" w:cs="Calibri"/>
      <w:b/>
      <w:sz w:val="24"/>
    </w:rPr>
  </w:style>
  <w:style w:type="paragraph" w:customStyle="1" w:styleId="pICONote1">
    <w:name w:val="p_ICO_Note_1"/>
    <w:rsid w:val="00026E9A"/>
    <w:pPr>
      <w:keepLines/>
      <w:spacing w:before="75" w:after="75" w:line="225" w:lineRule="atLeast"/>
    </w:pPr>
    <w:rPr>
      <w:rFonts w:ascii="Calibri" w:hAnsi="Calibri" w:cs="Calibri"/>
      <w:sz w:val="24"/>
    </w:rPr>
  </w:style>
  <w:style w:type="paragraph" w:customStyle="1" w:styleId="tdBodyB-Column1-Body13">
    <w:name w:val="td_BodyB-Column1-Body1_3"/>
    <w:rsid w:val="00026E9A"/>
    <w:pPr>
      <w:keepLines/>
      <w:spacing w:line="225" w:lineRule="atLeast"/>
    </w:pPr>
    <w:rPr>
      <w:rFonts w:ascii="Calibri" w:hAnsi="Calibri" w:cs="Calibri"/>
      <w:b/>
      <w:sz w:val="24"/>
    </w:rPr>
  </w:style>
  <w:style w:type="paragraph" w:customStyle="1" w:styleId="pICOPrudenza1">
    <w:name w:val="p_ICO_Prudenza_1"/>
    <w:rsid w:val="00026E9A"/>
    <w:pPr>
      <w:keepLines/>
      <w:spacing w:before="75" w:after="75" w:line="225" w:lineRule="atLeast"/>
    </w:pPr>
    <w:rPr>
      <w:rFonts w:ascii="Calibri" w:hAnsi="Calibri" w:cs="Calibri"/>
      <w:sz w:val="24"/>
    </w:rPr>
  </w:style>
  <w:style w:type="paragraph" w:customStyle="1" w:styleId="tdBodyD-Column2-Body11">
    <w:name w:val="td_BodyD-Column2-Body1_1"/>
    <w:rsid w:val="00026E9A"/>
    <w:pPr>
      <w:keepLines/>
      <w:spacing w:line="225" w:lineRule="atLeast"/>
    </w:pPr>
    <w:rPr>
      <w:rFonts w:ascii="Calibri" w:hAnsi="Calibri" w:cs="Calibri"/>
      <w:sz w:val="24"/>
    </w:rPr>
  </w:style>
  <w:style w:type="paragraph" w:customStyle="1" w:styleId="tdBodyA-Column2-Body11">
    <w:name w:val="td_BodyA-Column2-Body1_1"/>
    <w:rsid w:val="00026E9A"/>
    <w:pPr>
      <w:keepLines/>
      <w:spacing w:line="225" w:lineRule="atLeast"/>
    </w:pPr>
    <w:rPr>
      <w:rFonts w:ascii="Calibri" w:hAnsi="Calibri" w:cs="Calibri"/>
      <w:sz w:val="24"/>
    </w:rPr>
  </w:style>
  <w:style w:type="character" w:customStyle="1" w:styleId="dropDownHotspot">
    <w:name w:val="dropDownHotspot"/>
    <w:rsid w:val="00026E9A"/>
    <w:rPr>
      <w:rFonts w:ascii="Calibri" w:hAnsi="Calibri" w:cs="Calibri"/>
      <w:b/>
      <w:color w:val="000000"/>
      <w:sz w:val="24"/>
    </w:rPr>
  </w:style>
  <w:style w:type="paragraph" w:customStyle="1" w:styleId="dropDownHead">
    <w:name w:val="dropDownHead"/>
    <w:rsid w:val="00026E9A"/>
  </w:style>
  <w:style w:type="paragraph" w:customStyle="1" w:styleId="h4PageBreak">
    <w:name w:val="h4_PageBreak"/>
    <w:rsid w:val="00026E9A"/>
    <w:pPr>
      <w:keepNext/>
      <w:keepLines/>
      <w:pageBreakBefore/>
      <w:spacing w:before="280" w:after="280"/>
    </w:pPr>
    <w:rPr>
      <w:rFonts w:ascii="Calibri" w:hAnsi="Calibri" w:cs="Calibri"/>
      <w:b/>
      <w:sz w:val="28"/>
    </w:rPr>
  </w:style>
  <w:style w:type="character" w:customStyle="1" w:styleId="b2">
    <w:name w:val="b_2"/>
    <w:rsid w:val="00026E9A"/>
    <w:rPr>
      <w:b/>
      <w:color w:val="696969"/>
      <w:sz w:val="18"/>
    </w:rPr>
  </w:style>
  <w:style w:type="character" w:customStyle="1" w:styleId="span">
    <w:name w:val="span"/>
    <w:rsid w:val="00026E9A"/>
    <w:rPr>
      <w:color w:val="696969"/>
      <w:sz w:val="18"/>
    </w:rPr>
  </w:style>
  <w:style w:type="paragraph" w:customStyle="1" w:styleId="pICOPrudenza2">
    <w:name w:val="p_ICO_Prudenza_2"/>
    <w:rsid w:val="00026E9A"/>
    <w:pPr>
      <w:keepLines/>
      <w:spacing w:before="75" w:after="75" w:line="225" w:lineRule="atLeast"/>
    </w:pPr>
    <w:rPr>
      <w:rFonts w:ascii="Calibri" w:hAnsi="Calibri" w:cs="Calibri"/>
      <w:b/>
      <w:i/>
      <w:sz w:val="24"/>
    </w:rPr>
  </w:style>
  <w:style w:type="paragraph" w:customStyle="1" w:styleId="li1">
    <w:name w:val="li_1"/>
    <w:rsid w:val="00026E9A"/>
    <w:pPr>
      <w:ind w:left="900"/>
    </w:pPr>
    <w:rPr>
      <w:rFonts w:ascii="Calibri" w:hAnsi="Calibri" w:cs="Calibri"/>
      <w:color w:val="696969"/>
      <w:sz w:val="24"/>
    </w:rPr>
  </w:style>
  <w:style w:type="character" w:customStyle="1" w:styleId="b3">
    <w:name w:val="b_3"/>
    <w:rsid w:val="00026E9A"/>
    <w:rPr>
      <w:b/>
      <w:color w:val="696969"/>
      <w:sz w:val="24"/>
    </w:rPr>
  </w:style>
  <w:style w:type="paragraph" w:customStyle="1" w:styleId="pICOImportante0">
    <w:name w:val="p_ICO_Importante"/>
    <w:rsid w:val="00026E9A"/>
    <w:pPr>
      <w:spacing w:before="75" w:after="75" w:line="225" w:lineRule="atLeast"/>
    </w:pPr>
    <w:rPr>
      <w:rFonts w:ascii="Calibri" w:hAnsi="Calibri" w:cs="Calibri"/>
      <w:b/>
      <w:sz w:val="24"/>
    </w:rPr>
  </w:style>
  <w:style w:type="paragraph" w:customStyle="1" w:styleId="tdBodyD-Column3-Body1">
    <w:name w:val="td_BodyD-Column3-Body1"/>
    <w:rsid w:val="00026E9A"/>
    <w:pPr>
      <w:keepLines/>
      <w:spacing w:line="225" w:lineRule="atLeast"/>
    </w:pPr>
    <w:rPr>
      <w:rFonts w:ascii="Calibri" w:hAnsi="Calibri" w:cs="Calibri"/>
      <w:i/>
      <w:sz w:val="24"/>
    </w:rPr>
  </w:style>
  <w:style w:type="paragraph" w:customStyle="1" w:styleId="tdBodyA-Column3-Body1">
    <w:name w:val="td_BodyA-Column3-Body1"/>
    <w:rsid w:val="00026E9A"/>
    <w:pPr>
      <w:keepLines/>
      <w:spacing w:line="225" w:lineRule="atLeast"/>
    </w:pPr>
    <w:rPr>
      <w:rFonts w:ascii="Calibri" w:hAnsi="Calibri" w:cs="Calibri"/>
      <w:i/>
      <w:sz w:val="24"/>
    </w:rPr>
  </w:style>
  <w:style w:type="paragraph" w:customStyle="1" w:styleId="pICOAssistenzaTecnica1">
    <w:name w:val="p_ICO_AssistenzaTecnica_1"/>
    <w:rsid w:val="00026E9A"/>
    <w:pPr>
      <w:keepLines/>
      <w:spacing w:before="75" w:after="75" w:line="225" w:lineRule="atLeast"/>
    </w:pPr>
    <w:rPr>
      <w:rFonts w:ascii="Calibri" w:hAnsi="Calibri" w:cs="Calibri"/>
      <w:sz w:val="24"/>
    </w:rPr>
  </w:style>
  <w:style w:type="paragraph" w:customStyle="1" w:styleId="pnormal1">
    <w:name w:val="p_normal_1"/>
    <w:rsid w:val="00026E9A"/>
    <w:pPr>
      <w:keepLines/>
      <w:spacing w:before="75" w:after="75" w:line="225" w:lineRule="atLeast"/>
      <w:jc w:val="both"/>
    </w:pPr>
    <w:rPr>
      <w:rFonts w:ascii="Calibri" w:hAnsi="Calibri" w:cs="Calibri"/>
      <w:sz w:val="24"/>
    </w:rPr>
  </w:style>
  <w:style w:type="character" w:customStyle="1" w:styleId="spanmono">
    <w:name w:val="span_mono"/>
    <w:rsid w:val="00026E9A"/>
    <w:rPr>
      <w:rFonts w:ascii="Courier New" w:hAnsi="Courier New" w:cs="Courier New"/>
      <w:color w:val="000000"/>
      <w:sz w:val="22"/>
    </w:rPr>
  </w:style>
  <w:style w:type="paragraph" w:customStyle="1" w:styleId="pICOimportante1">
    <w:name w:val="p_ICO_importante_1"/>
    <w:rsid w:val="00026E9A"/>
    <w:pPr>
      <w:keepLines/>
      <w:spacing w:before="75" w:after="75" w:line="225" w:lineRule="atLeast"/>
    </w:pPr>
    <w:rPr>
      <w:rFonts w:ascii="Calibri" w:hAnsi="Calibri" w:cs="Calibri"/>
      <w:sz w:val="24"/>
    </w:rPr>
  </w:style>
  <w:style w:type="paragraph" w:customStyle="1" w:styleId="tdBodyE-Column2-Body1">
    <w:name w:val="td_BodyE-Column2-Body1"/>
    <w:rsid w:val="00026E9A"/>
    <w:pPr>
      <w:keepLines/>
      <w:spacing w:line="225" w:lineRule="atLeast"/>
    </w:pPr>
    <w:rPr>
      <w:rFonts w:ascii="Calibri" w:hAnsi="Calibri" w:cs="Calibri"/>
      <w:sz w:val="24"/>
    </w:rPr>
  </w:style>
  <w:style w:type="paragraph" w:customStyle="1" w:styleId="pICOAttenzione">
    <w:name w:val="p_ICO_Attenzione"/>
    <w:rsid w:val="00026E9A"/>
    <w:pPr>
      <w:spacing w:before="75" w:after="75" w:line="225" w:lineRule="atLeast"/>
    </w:pPr>
    <w:rPr>
      <w:rFonts w:ascii="Calibri" w:hAnsi="Calibri" w:cs="Calibri"/>
      <w:b/>
      <w:sz w:val="24"/>
    </w:rPr>
  </w:style>
  <w:style w:type="paragraph" w:customStyle="1" w:styleId="pICOImportante10">
    <w:name w:val="p_ICO_Importante_1"/>
    <w:rsid w:val="00026E9A"/>
    <w:pPr>
      <w:keepLines/>
      <w:spacing w:before="75" w:after="75" w:line="225" w:lineRule="atLeast"/>
    </w:pPr>
    <w:rPr>
      <w:rFonts w:ascii="Calibri" w:hAnsi="Calibri" w:cs="Calibri"/>
      <w:sz w:val="24"/>
    </w:rPr>
  </w:style>
  <w:style w:type="paragraph" w:customStyle="1" w:styleId="tdBodyE-Column3-Body11">
    <w:name w:val="td_BodyE-Column3-Body1_1"/>
    <w:rsid w:val="00026E9A"/>
    <w:pPr>
      <w:keepLines/>
      <w:spacing w:line="225" w:lineRule="atLeast"/>
    </w:pPr>
    <w:rPr>
      <w:rFonts w:ascii="Calibri" w:hAnsi="Calibri" w:cs="Calibri"/>
      <w:i/>
      <w:sz w:val="24"/>
    </w:rPr>
  </w:style>
  <w:style w:type="paragraph" w:customStyle="1" w:styleId="tdBodyD-Column4-Body1">
    <w:name w:val="td_BodyD-Column4-Body1"/>
    <w:rsid w:val="00026E9A"/>
    <w:pPr>
      <w:keepLines/>
      <w:spacing w:line="225" w:lineRule="atLeast"/>
    </w:pPr>
    <w:rPr>
      <w:rFonts w:ascii="Calibri" w:hAnsi="Calibri" w:cs="Calibri"/>
      <w:sz w:val="24"/>
    </w:rPr>
  </w:style>
  <w:style w:type="paragraph" w:customStyle="1" w:styleId="tdBodyB-Column3-Body11">
    <w:name w:val="td_BodyB-Column3-Body1_1"/>
    <w:rsid w:val="00026E9A"/>
    <w:pPr>
      <w:keepLines/>
      <w:spacing w:line="225" w:lineRule="atLeast"/>
    </w:pPr>
    <w:rPr>
      <w:rFonts w:ascii="Calibri" w:hAnsi="Calibri" w:cs="Calibri"/>
      <w:i/>
      <w:sz w:val="24"/>
    </w:rPr>
  </w:style>
  <w:style w:type="paragraph" w:customStyle="1" w:styleId="tdBodyA-Column4-Body1">
    <w:name w:val="td_BodyA-Column4-Body1"/>
    <w:rsid w:val="00026E9A"/>
    <w:pPr>
      <w:keepLines/>
      <w:spacing w:line="225" w:lineRule="atLeast"/>
    </w:pPr>
    <w:rPr>
      <w:rFonts w:ascii="Calibri" w:hAnsi="Calibri" w:cs="Calibri"/>
      <w:sz w:val="24"/>
    </w:rPr>
  </w:style>
  <w:style w:type="paragraph" w:customStyle="1" w:styleId="pICOAttenzione1">
    <w:name w:val="p_ICO_Attenzione_1"/>
    <w:rsid w:val="00026E9A"/>
    <w:pPr>
      <w:keepLines/>
      <w:spacing w:before="75" w:after="75" w:line="225" w:lineRule="atLeast"/>
    </w:pPr>
    <w:rPr>
      <w:rFonts w:ascii="Calibri" w:hAnsi="Calibri" w:cs="Calibri"/>
      <w:sz w:val="24"/>
    </w:rPr>
  </w:style>
  <w:style w:type="paragraph" w:customStyle="1" w:styleId="pcodiceinput">
    <w:name w:val="p_codice_input"/>
    <w:rsid w:val="00026E9A"/>
    <w:pPr>
      <w:spacing w:before="75" w:after="75" w:line="225" w:lineRule="atLeast"/>
    </w:pPr>
    <w:rPr>
      <w:rFonts w:ascii="Courier New" w:hAnsi="Courier New" w:cs="Courier New"/>
      <w:b/>
    </w:rPr>
  </w:style>
  <w:style w:type="paragraph" w:customStyle="1" w:styleId="pICOImportante2">
    <w:name w:val="p_ICO_Importante_2"/>
    <w:rsid w:val="00026E9A"/>
    <w:pPr>
      <w:keepLines/>
      <w:spacing w:before="75" w:after="75" w:line="225" w:lineRule="atLeast"/>
    </w:pPr>
    <w:rPr>
      <w:rFonts w:ascii="Calibri" w:hAnsi="Calibri" w:cs="Calibri"/>
      <w:b/>
      <w:sz w:val="24"/>
    </w:rPr>
  </w:style>
  <w:style w:type="paragraph" w:customStyle="1" w:styleId="bodyheader">
    <w:name w:val="body_header"/>
    <w:rsid w:val="00026E9A"/>
    <w:pPr>
      <w:spacing w:line="0" w:lineRule="atLeast"/>
    </w:pPr>
  </w:style>
  <w:style w:type="paragraph" w:customStyle="1" w:styleId="pCoverLastAddress">
    <w:name w:val="p_CoverLastAddress"/>
    <w:rsid w:val="00026E9A"/>
    <w:pPr>
      <w:keepLines/>
      <w:spacing w:before="75" w:after="75" w:line="225" w:lineRule="atLeast"/>
      <w:jc w:val="right"/>
    </w:pPr>
    <w:rPr>
      <w:rFonts w:ascii="Calibri" w:hAnsi="Calibri" w:cs="Calibri"/>
      <w:sz w:val="24"/>
    </w:rPr>
  </w:style>
  <w:style w:type="paragraph" w:customStyle="1" w:styleId="minitoc1">
    <w:name w:val="minitoc 1"/>
    <w:rsid w:val="00026E9A"/>
    <w:pPr>
      <w:tabs>
        <w:tab w:val="right" w:leader="dot" w:pos="7855"/>
      </w:tabs>
      <w:spacing w:before="75" w:after="75" w:line="225" w:lineRule="atLeast"/>
      <w:jc w:val="both"/>
    </w:pPr>
    <w:rPr>
      <w:rFonts w:ascii="Calibri" w:hAnsi="Calibri" w:cs="Calibri"/>
      <w:b/>
      <w:sz w:val="24"/>
    </w:rPr>
  </w:style>
  <w:style w:type="paragraph" w:customStyle="1" w:styleId="minitoc2">
    <w:name w:val="minitoc 2"/>
    <w:rsid w:val="00026E9A"/>
    <w:pPr>
      <w:tabs>
        <w:tab w:val="right" w:leader="dot" w:pos="7855"/>
      </w:tabs>
      <w:spacing w:before="75" w:after="75" w:line="225" w:lineRule="atLeast"/>
      <w:ind w:left="200"/>
      <w:jc w:val="both"/>
    </w:pPr>
    <w:rPr>
      <w:rFonts w:ascii="Calibri" w:hAnsi="Calibri" w:cs="Calibri"/>
      <w:sz w:val="24"/>
    </w:rPr>
  </w:style>
  <w:style w:type="paragraph" w:customStyle="1" w:styleId="minitoc3">
    <w:name w:val="minitoc 3"/>
    <w:rsid w:val="00026E9A"/>
    <w:pPr>
      <w:tabs>
        <w:tab w:val="right" w:leader="dot" w:pos="7855"/>
      </w:tabs>
      <w:spacing w:before="75" w:after="75" w:line="225" w:lineRule="atLeast"/>
      <w:ind w:left="400"/>
      <w:jc w:val="both"/>
    </w:pPr>
    <w:rPr>
      <w:rFonts w:ascii="Calibri" w:hAnsi="Calibri" w:cs="Calibri"/>
      <w:sz w:val="24"/>
    </w:rPr>
  </w:style>
  <w:style w:type="paragraph" w:customStyle="1" w:styleId="minitoc4">
    <w:name w:val="minitoc 4"/>
    <w:rsid w:val="00026E9A"/>
    <w:pPr>
      <w:tabs>
        <w:tab w:val="right" w:leader="dot" w:pos="7855"/>
      </w:tabs>
      <w:spacing w:before="75" w:after="75" w:line="225" w:lineRule="atLeast"/>
      <w:ind w:left="600"/>
      <w:jc w:val="both"/>
    </w:pPr>
    <w:rPr>
      <w:rFonts w:ascii="Calibri" w:hAnsi="Calibri" w:cs="Calibri"/>
      <w:sz w:val="24"/>
    </w:rPr>
  </w:style>
  <w:style w:type="paragraph" w:customStyle="1" w:styleId="minitoc5">
    <w:name w:val="minitoc 5"/>
    <w:rsid w:val="00026E9A"/>
    <w:pPr>
      <w:tabs>
        <w:tab w:val="right" w:leader="dot" w:pos="7855"/>
      </w:tabs>
      <w:spacing w:before="75" w:after="75" w:line="225" w:lineRule="atLeast"/>
      <w:ind w:left="800"/>
      <w:jc w:val="both"/>
    </w:pPr>
    <w:rPr>
      <w:rFonts w:ascii="Calibri" w:hAnsi="Calibri" w:cs="Calibri"/>
      <w:sz w:val="24"/>
    </w:rPr>
  </w:style>
  <w:style w:type="paragraph" w:customStyle="1" w:styleId="minitoc6">
    <w:name w:val="minitoc 6"/>
    <w:rsid w:val="00026E9A"/>
    <w:pPr>
      <w:tabs>
        <w:tab w:val="right" w:leader="dot" w:pos="7855"/>
      </w:tabs>
      <w:spacing w:before="75" w:after="75" w:line="225" w:lineRule="atLeast"/>
      <w:ind w:left="1000"/>
      <w:jc w:val="both"/>
    </w:pPr>
    <w:rPr>
      <w:rFonts w:ascii="Calibri" w:hAnsi="Calibri" w:cs="Calibri"/>
      <w:sz w:val="24"/>
    </w:rPr>
  </w:style>
  <w:style w:type="paragraph" w:customStyle="1" w:styleId="minitoc7">
    <w:name w:val="minitoc 7"/>
    <w:rsid w:val="00026E9A"/>
    <w:pPr>
      <w:tabs>
        <w:tab w:val="right" w:leader="dot" w:pos="7855"/>
      </w:tabs>
      <w:spacing w:before="75" w:after="75" w:line="225" w:lineRule="atLeast"/>
      <w:ind w:left="1200"/>
      <w:jc w:val="both"/>
    </w:pPr>
    <w:rPr>
      <w:rFonts w:ascii="Calibri" w:hAnsi="Calibri" w:cs="Calibri"/>
      <w:sz w:val="24"/>
    </w:rPr>
  </w:style>
  <w:style w:type="paragraph" w:customStyle="1" w:styleId="minitoc8">
    <w:name w:val="minitoc 8"/>
    <w:rsid w:val="00026E9A"/>
    <w:pPr>
      <w:tabs>
        <w:tab w:val="right" w:leader="dot" w:pos="7855"/>
      </w:tabs>
      <w:spacing w:before="75" w:after="75" w:line="225" w:lineRule="atLeast"/>
      <w:ind w:left="1400"/>
      <w:jc w:val="both"/>
    </w:pPr>
    <w:rPr>
      <w:rFonts w:ascii="Calibri" w:hAnsi="Calibri" w:cs="Calibri"/>
      <w:sz w:val="24"/>
    </w:rPr>
  </w:style>
  <w:style w:type="paragraph" w:customStyle="1" w:styleId="minitoc9">
    <w:name w:val="minitoc 9"/>
    <w:rsid w:val="00026E9A"/>
    <w:pPr>
      <w:tabs>
        <w:tab w:val="right" w:leader="dot" w:pos="7855"/>
      </w:tabs>
      <w:spacing w:before="75" w:after="75" w:line="225" w:lineRule="atLeast"/>
      <w:ind w:left="1600"/>
      <w:jc w:val="both"/>
    </w:pPr>
    <w:rPr>
      <w:rFonts w:ascii="Calibri" w:hAnsi="Calibri" w:cs="Calibri"/>
      <w:sz w:val="24"/>
    </w:rPr>
  </w:style>
  <w:style w:type="paragraph" w:styleId="Header">
    <w:name w:val="header"/>
    <w:basedOn w:val="Normal"/>
    <w:link w:val="HeaderChar"/>
    <w:rsid w:val="00894ECA"/>
    <w:pPr>
      <w:tabs>
        <w:tab w:val="center" w:pos="4819"/>
        <w:tab w:val="right" w:pos="9638"/>
      </w:tabs>
    </w:pPr>
  </w:style>
  <w:style w:type="character" w:customStyle="1" w:styleId="HeaderChar">
    <w:name w:val="Header Char"/>
    <w:basedOn w:val="DefaultParagraphFont"/>
    <w:link w:val="Header"/>
    <w:rsid w:val="00894ECA"/>
  </w:style>
  <w:style w:type="paragraph" w:styleId="Footer">
    <w:name w:val="footer"/>
    <w:basedOn w:val="Normal"/>
    <w:link w:val="FooterChar"/>
    <w:rsid w:val="00894ECA"/>
    <w:pPr>
      <w:tabs>
        <w:tab w:val="center" w:pos="4819"/>
        <w:tab w:val="right" w:pos="9638"/>
      </w:tabs>
    </w:pPr>
  </w:style>
  <w:style w:type="character" w:customStyle="1" w:styleId="FooterChar">
    <w:name w:val="Footer Char"/>
    <w:basedOn w:val="DefaultParagraphFont"/>
    <w:link w:val="Footer"/>
    <w:rsid w:val="00894ECA"/>
  </w:style>
  <w:style w:type="character" w:styleId="Hyperlink">
    <w:name w:val="Hyperlink"/>
    <w:basedOn w:val="DefaultParagraphFont"/>
    <w:rsid w:val="00894ECA"/>
    <w:rPr>
      <w:color w:val="0000FF"/>
      <w:u w:val="single"/>
    </w:rPr>
  </w:style>
  <w:style w:type="paragraph" w:customStyle="1" w:styleId="body">
    <w:name w:val="body"/>
    <w:pPr>
      <w:spacing w:line="0" w:lineRule="atLeast"/>
    </w:pPr>
  </w:style>
  <w:style w:type="paragraph" w:styleId="BalloonText">
    <w:name w:val="Balloon Text"/>
    <w:basedOn w:val="Normal"/>
    <w:link w:val="BalloonTextChar"/>
    <w:rsid w:val="000C562B"/>
    <w:rPr>
      <w:rFonts w:ascii="Tahoma" w:hAnsi="Tahoma" w:cs="Tahoma"/>
      <w:sz w:val="16"/>
      <w:szCs w:val="16"/>
    </w:rPr>
  </w:style>
  <w:style w:type="character" w:customStyle="1" w:styleId="BalloonTextChar">
    <w:name w:val="Balloon Text Char"/>
    <w:basedOn w:val="DefaultParagraphFont"/>
    <w:link w:val="BalloonText"/>
    <w:rsid w:val="000C562B"/>
    <w:rPr>
      <w:rFonts w:ascii="Tahoma" w:hAnsi="Tahoma" w:cs="Tahoma"/>
      <w:sz w:val="16"/>
      <w:szCs w:val="16"/>
    </w:rPr>
  </w:style>
  <w:style w:type="character" w:styleId="CommentReference">
    <w:name w:val="annotation reference"/>
    <w:basedOn w:val="DefaultParagraphFont"/>
    <w:rsid w:val="000C562B"/>
    <w:rPr>
      <w:sz w:val="16"/>
      <w:szCs w:val="16"/>
    </w:rPr>
  </w:style>
  <w:style w:type="paragraph" w:styleId="CommentText">
    <w:name w:val="annotation text"/>
    <w:basedOn w:val="Normal"/>
    <w:link w:val="CommentTextChar"/>
    <w:rsid w:val="000C562B"/>
  </w:style>
  <w:style w:type="character" w:customStyle="1" w:styleId="CommentTextChar">
    <w:name w:val="Comment Text Char"/>
    <w:basedOn w:val="DefaultParagraphFont"/>
    <w:link w:val="CommentText"/>
    <w:rsid w:val="000C562B"/>
  </w:style>
  <w:style w:type="paragraph" w:styleId="CommentSubject">
    <w:name w:val="annotation subject"/>
    <w:basedOn w:val="CommentText"/>
    <w:next w:val="CommentText"/>
    <w:link w:val="CommentSubjectChar"/>
    <w:rsid w:val="000C562B"/>
    <w:rPr>
      <w:b/>
      <w:bCs/>
    </w:rPr>
  </w:style>
  <w:style w:type="character" w:customStyle="1" w:styleId="CommentSubjectChar">
    <w:name w:val="Comment Subject Char"/>
    <w:basedOn w:val="CommentTextChar"/>
    <w:link w:val="CommentSubject"/>
    <w:rsid w:val="000C562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66.png"/><Relationship Id="rId107" Type="http://schemas.openxmlformats.org/officeDocument/2006/relationships/image" Target="media/image67.png"/><Relationship Id="rId108" Type="http://schemas.openxmlformats.org/officeDocument/2006/relationships/image" Target="media/image68.png"/><Relationship Id="rId109" Type="http://schemas.openxmlformats.org/officeDocument/2006/relationships/image" Target="media/image69.png"/><Relationship Id="rId70" Type="http://schemas.openxmlformats.org/officeDocument/2006/relationships/image" Target="media/image37.png"/><Relationship Id="rId71" Type="http://schemas.openxmlformats.org/officeDocument/2006/relationships/image" Target="media/image38.png"/><Relationship Id="rId72" Type="http://schemas.openxmlformats.org/officeDocument/2006/relationships/image" Target="media/image39.png"/><Relationship Id="rId73" Type="http://schemas.openxmlformats.org/officeDocument/2006/relationships/image" Target="media/image40.png"/><Relationship Id="rId74" Type="http://schemas.openxmlformats.org/officeDocument/2006/relationships/image" Target="media/image41.png"/><Relationship Id="rId75" Type="http://schemas.openxmlformats.org/officeDocument/2006/relationships/header" Target="header12.xml"/><Relationship Id="rId76" Type="http://schemas.openxmlformats.org/officeDocument/2006/relationships/header" Target="header13.xml"/><Relationship Id="rId77" Type="http://schemas.openxmlformats.org/officeDocument/2006/relationships/footer" Target="footer15.xml"/><Relationship Id="rId78" Type="http://schemas.openxmlformats.org/officeDocument/2006/relationships/footer" Target="footer16.xml"/><Relationship Id="rId79" Type="http://schemas.openxmlformats.org/officeDocument/2006/relationships/header" Target="header14.xml"/><Relationship Id="rId170" Type="http://schemas.openxmlformats.org/officeDocument/2006/relationships/image" Target="media/image112.png"/><Relationship Id="rId171" Type="http://schemas.openxmlformats.org/officeDocument/2006/relationships/image" Target="media/image113.png"/><Relationship Id="rId172" Type="http://schemas.openxmlformats.org/officeDocument/2006/relationships/image" Target="media/image114.png"/><Relationship Id="rId173" Type="http://schemas.openxmlformats.org/officeDocument/2006/relationships/image" Target="media/image115.png"/><Relationship Id="rId174" Type="http://schemas.openxmlformats.org/officeDocument/2006/relationships/image" Target="media/image116.png"/><Relationship Id="rId175" Type="http://schemas.openxmlformats.org/officeDocument/2006/relationships/image" Target="media/image117.png"/><Relationship Id="rId176" Type="http://schemas.openxmlformats.org/officeDocument/2006/relationships/image" Target="media/image118.png"/><Relationship Id="rId177" Type="http://schemas.openxmlformats.org/officeDocument/2006/relationships/image" Target="media/image119.png"/><Relationship Id="rId178" Type="http://schemas.openxmlformats.org/officeDocument/2006/relationships/image" Target="media/image120.png"/><Relationship Id="rId179" Type="http://schemas.openxmlformats.org/officeDocument/2006/relationships/image" Target="media/image121.png"/><Relationship Id="rId260" Type="http://schemas.openxmlformats.org/officeDocument/2006/relationships/image" Target="media/image17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oter" Target="footer4.xml"/><Relationship Id="rId261" Type="http://schemas.openxmlformats.org/officeDocument/2006/relationships/image" Target="media/image173.png"/><Relationship Id="rId262" Type="http://schemas.openxmlformats.org/officeDocument/2006/relationships/image" Target="media/image174.png"/><Relationship Id="rId263" Type="http://schemas.openxmlformats.org/officeDocument/2006/relationships/image" Target="media/image175.png"/><Relationship Id="rId264" Type="http://schemas.openxmlformats.org/officeDocument/2006/relationships/image" Target="media/image176.png"/><Relationship Id="rId110" Type="http://schemas.openxmlformats.org/officeDocument/2006/relationships/image" Target="media/image70.png"/><Relationship Id="rId111" Type="http://schemas.openxmlformats.org/officeDocument/2006/relationships/header" Target="header15.xml"/><Relationship Id="rId112" Type="http://schemas.openxmlformats.org/officeDocument/2006/relationships/header" Target="header16.xml"/><Relationship Id="rId113" Type="http://schemas.openxmlformats.org/officeDocument/2006/relationships/footer" Target="footer18.xml"/><Relationship Id="rId114" Type="http://schemas.openxmlformats.org/officeDocument/2006/relationships/footer" Target="footer19.xml"/><Relationship Id="rId115" Type="http://schemas.openxmlformats.org/officeDocument/2006/relationships/header" Target="header17.xml"/><Relationship Id="rId116" Type="http://schemas.openxmlformats.org/officeDocument/2006/relationships/footer" Target="footer20.xml"/><Relationship Id="rId117" Type="http://schemas.openxmlformats.org/officeDocument/2006/relationships/image" Target="media/image71.png"/><Relationship Id="rId118" Type="http://schemas.openxmlformats.org/officeDocument/2006/relationships/image" Target="media/image72.png"/><Relationship Id="rId119" Type="http://schemas.openxmlformats.org/officeDocument/2006/relationships/image" Target="media/image73.png"/><Relationship Id="rId200" Type="http://schemas.openxmlformats.org/officeDocument/2006/relationships/footer" Target="footer31.xml"/><Relationship Id="rId201" Type="http://schemas.openxmlformats.org/officeDocument/2006/relationships/header" Target="header29.xml"/><Relationship Id="rId202" Type="http://schemas.openxmlformats.org/officeDocument/2006/relationships/footer" Target="footer32.xml"/><Relationship Id="rId203" Type="http://schemas.openxmlformats.org/officeDocument/2006/relationships/image" Target="media/image133.png"/><Relationship Id="rId204" Type="http://schemas.openxmlformats.org/officeDocument/2006/relationships/image" Target="media/image134.png"/><Relationship Id="rId205" Type="http://schemas.openxmlformats.org/officeDocument/2006/relationships/image" Target="media/image135.png"/><Relationship Id="rId206" Type="http://schemas.openxmlformats.org/officeDocument/2006/relationships/image" Target="media/image136.png"/><Relationship Id="rId207" Type="http://schemas.openxmlformats.org/officeDocument/2006/relationships/image" Target="media/image137.png"/><Relationship Id="rId208" Type="http://schemas.openxmlformats.org/officeDocument/2006/relationships/image" Target="media/image138.png"/><Relationship Id="rId209" Type="http://schemas.openxmlformats.org/officeDocument/2006/relationships/image" Target="media/image139.png"/><Relationship Id="rId265" Type="http://schemas.openxmlformats.org/officeDocument/2006/relationships/image" Target="media/image177.png"/><Relationship Id="rId266" Type="http://schemas.openxmlformats.org/officeDocument/2006/relationships/image" Target="media/image178.png"/><Relationship Id="rId267" Type="http://schemas.openxmlformats.org/officeDocument/2006/relationships/image" Target="media/image179.png"/><Relationship Id="rId268" Type="http://schemas.openxmlformats.org/officeDocument/2006/relationships/image" Target="media/image180.png"/><Relationship Id="rId269" Type="http://schemas.openxmlformats.org/officeDocument/2006/relationships/header" Target="header39.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80" Type="http://schemas.openxmlformats.org/officeDocument/2006/relationships/footer" Target="footer17.xml"/><Relationship Id="rId81" Type="http://schemas.openxmlformats.org/officeDocument/2006/relationships/image" Target="media/image42.png"/><Relationship Id="rId82" Type="http://schemas.openxmlformats.org/officeDocument/2006/relationships/image" Target="media/image43.png"/><Relationship Id="rId83" Type="http://schemas.openxmlformats.org/officeDocument/2006/relationships/image" Target="media/image44.png"/><Relationship Id="rId84" Type="http://schemas.openxmlformats.org/officeDocument/2006/relationships/image" Target="media/image45.png"/><Relationship Id="rId85" Type="http://schemas.openxmlformats.org/officeDocument/2006/relationships/hyperlink" Target="../../../../Content/Resources/Images/_prodotto/NEW/delete_32.png" TargetMode="External"/><Relationship Id="rId86" Type="http://schemas.openxmlformats.org/officeDocument/2006/relationships/image" Target="media/image46.png"/><Relationship Id="rId87" Type="http://schemas.openxmlformats.org/officeDocument/2006/relationships/image" Target="media/image47.png"/><Relationship Id="rId88" Type="http://schemas.openxmlformats.org/officeDocument/2006/relationships/image" Target="media/image48.png"/><Relationship Id="rId89" Type="http://schemas.openxmlformats.org/officeDocument/2006/relationships/image" Target="media/image49.png"/><Relationship Id="rId180" Type="http://schemas.openxmlformats.org/officeDocument/2006/relationships/image" Target="media/image122.png"/><Relationship Id="rId181" Type="http://schemas.openxmlformats.org/officeDocument/2006/relationships/image" Target="media/image123.png"/><Relationship Id="rId182" Type="http://schemas.openxmlformats.org/officeDocument/2006/relationships/image" Target="media/image124.png"/><Relationship Id="rId183" Type="http://schemas.openxmlformats.org/officeDocument/2006/relationships/image" Target="media/image125.png"/><Relationship Id="rId184" Type="http://schemas.openxmlformats.org/officeDocument/2006/relationships/header" Target="header24.xml"/><Relationship Id="rId185" Type="http://schemas.openxmlformats.org/officeDocument/2006/relationships/header" Target="header25.xml"/><Relationship Id="rId186" Type="http://schemas.openxmlformats.org/officeDocument/2006/relationships/footer" Target="footer27.xml"/><Relationship Id="rId187" Type="http://schemas.openxmlformats.org/officeDocument/2006/relationships/footer" Target="footer28.xml"/><Relationship Id="rId188" Type="http://schemas.openxmlformats.org/officeDocument/2006/relationships/header" Target="header26.xml"/><Relationship Id="rId189" Type="http://schemas.openxmlformats.org/officeDocument/2006/relationships/footer" Target="footer29.xml"/><Relationship Id="rId270" Type="http://schemas.openxmlformats.org/officeDocument/2006/relationships/header" Target="header40.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header" Target="header6.xml"/><Relationship Id="rId27" Type="http://schemas.openxmlformats.org/officeDocument/2006/relationships/header" Target="header7.xml"/><Relationship Id="rId28" Type="http://schemas.openxmlformats.org/officeDocument/2006/relationships/footer" Target="footer9.xml"/><Relationship Id="rId29" Type="http://schemas.openxmlformats.org/officeDocument/2006/relationships/footer" Target="footer10.xml"/><Relationship Id="rId271" Type="http://schemas.openxmlformats.org/officeDocument/2006/relationships/footer" Target="footer42.xml"/><Relationship Id="rId272" Type="http://schemas.openxmlformats.org/officeDocument/2006/relationships/footer" Target="footer43.xml"/><Relationship Id="rId273" Type="http://schemas.openxmlformats.org/officeDocument/2006/relationships/header" Target="header41.xml"/><Relationship Id="rId274" Type="http://schemas.openxmlformats.org/officeDocument/2006/relationships/footer" Target="footer44.xml"/><Relationship Id="rId120" Type="http://schemas.openxmlformats.org/officeDocument/2006/relationships/image" Target="media/image74.png"/><Relationship Id="rId121" Type="http://schemas.openxmlformats.org/officeDocument/2006/relationships/image" Target="media/image75.png"/><Relationship Id="rId122" Type="http://schemas.openxmlformats.org/officeDocument/2006/relationships/image" Target="media/image76.png"/><Relationship Id="rId123" Type="http://schemas.openxmlformats.org/officeDocument/2006/relationships/image" Target="media/image77.png"/><Relationship Id="rId124" Type="http://schemas.openxmlformats.org/officeDocument/2006/relationships/image" Target="media/image78.png"/><Relationship Id="rId125" Type="http://schemas.openxmlformats.org/officeDocument/2006/relationships/image" Target="media/image79.png"/><Relationship Id="rId126" Type="http://schemas.openxmlformats.org/officeDocument/2006/relationships/image" Target="media/image80.png"/><Relationship Id="rId127" Type="http://schemas.openxmlformats.org/officeDocument/2006/relationships/image" Target="media/image81.png"/><Relationship Id="rId128" Type="http://schemas.openxmlformats.org/officeDocument/2006/relationships/image" Target="media/image82.png"/><Relationship Id="rId129" Type="http://schemas.openxmlformats.org/officeDocument/2006/relationships/image" Target="media/image83.png"/><Relationship Id="rId210" Type="http://schemas.openxmlformats.org/officeDocument/2006/relationships/header" Target="header30.xml"/><Relationship Id="rId211" Type="http://schemas.openxmlformats.org/officeDocument/2006/relationships/header" Target="header31.xml"/><Relationship Id="rId212" Type="http://schemas.openxmlformats.org/officeDocument/2006/relationships/footer" Target="footer33.xml"/><Relationship Id="rId213" Type="http://schemas.openxmlformats.org/officeDocument/2006/relationships/footer" Target="footer34.xml"/><Relationship Id="rId214" Type="http://schemas.openxmlformats.org/officeDocument/2006/relationships/header" Target="header32.xml"/><Relationship Id="rId215" Type="http://schemas.openxmlformats.org/officeDocument/2006/relationships/footer" Target="footer35.xml"/><Relationship Id="rId216" Type="http://schemas.openxmlformats.org/officeDocument/2006/relationships/image" Target="media/image140.png"/><Relationship Id="rId217" Type="http://schemas.openxmlformats.org/officeDocument/2006/relationships/image" Target="media/image141.png"/><Relationship Id="rId218" Type="http://schemas.openxmlformats.org/officeDocument/2006/relationships/image" Target="media/image142.png"/><Relationship Id="rId219" Type="http://schemas.openxmlformats.org/officeDocument/2006/relationships/image" Target="media/image143.png"/><Relationship Id="rId275" Type="http://schemas.openxmlformats.org/officeDocument/2006/relationships/hyperlink" Target="http://www.verisign.com/" TargetMode="External"/><Relationship Id="rId276" Type="http://schemas.openxmlformats.org/officeDocument/2006/relationships/hyperlink" Target="http://www.thawte.com/" TargetMode="External"/><Relationship Id="rId277" Type="http://schemas.openxmlformats.org/officeDocument/2006/relationships/hyperlink" Target="http://www.godaddy.com/" TargetMode="External"/><Relationship Id="rId278" Type="http://schemas.openxmlformats.org/officeDocument/2006/relationships/hyperlink" Target="https://www.trustcenter.de/en/products/tc_publisher_id_for_symbian.htm" TargetMode="External"/><Relationship Id="rId279" Type="http://schemas.openxmlformats.org/officeDocument/2006/relationships/hyperlink" Target="http://wiki.forum.nokia.com/index.php/File:TC-ConvertP12.zip" TargetMode="External"/><Relationship Id="rId90" Type="http://schemas.openxmlformats.org/officeDocument/2006/relationships/image" Target="media/image50.png"/><Relationship Id="rId91" Type="http://schemas.openxmlformats.org/officeDocument/2006/relationships/image" Target="media/image51.png"/><Relationship Id="rId92" Type="http://schemas.openxmlformats.org/officeDocument/2006/relationships/image" Target="media/image52.png"/><Relationship Id="rId93" Type="http://schemas.openxmlformats.org/officeDocument/2006/relationships/image" Target="media/image53.png"/><Relationship Id="rId94" Type="http://schemas.openxmlformats.org/officeDocument/2006/relationships/image" Target="media/image54.png"/><Relationship Id="rId95" Type="http://schemas.openxmlformats.org/officeDocument/2006/relationships/image" Target="media/image55.png"/><Relationship Id="rId96" Type="http://schemas.openxmlformats.org/officeDocument/2006/relationships/image" Target="media/image56.png"/><Relationship Id="rId97" Type="http://schemas.openxmlformats.org/officeDocument/2006/relationships/image" Target="media/image57.png"/><Relationship Id="rId98" Type="http://schemas.openxmlformats.org/officeDocument/2006/relationships/image" Target="media/image58.png"/><Relationship Id="rId99" Type="http://schemas.openxmlformats.org/officeDocument/2006/relationships/image" Target="media/image59.png"/><Relationship Id="rId190" Type="http://schemas.openxmlformats.org/officeDocument/2006/relationships/image" Target="media/image126.png"/><Relationship Id="rId191" Type="http://schemas.openxmlformats.org/officeDocument/2006/relationships/image" Target="media/image127.png"/><Relationship Id="rId192" Type="http://schemas.openxmlformats.org/officeDocument/2006/relationships/image" Target="media/image128.png"/><Relationship Id="rId193" Type="http://schemas.openxmlformats.org/officeDocument/2006/relationships/image" Target="media/image129.png"/><Relationship Id="rId194" Type="http://schemas.openxmlformats.org/officeDocument/2006/relationships/image" Target="media/image130.png"/><Relationship Id="rId195" Type="http://schemas.openxmlformats.org/officeDocument/2006/relationships/image" Target="media/image131.png"/><Relationship Id="rId196" Type="http://schemas.openxmlformats.org/officeDocument/2006/relationships/image" Target="media/image132.png"/><Relationship Id="rId197" Type="http://schemas.openxmlformats.org/officeDocument/2006/relationships/header" Target="header27.xml"/><Relationship Id="rId198" Type="http://schemas.openxmlformats.org/officeDocument/2006/relationships/header" Target="header28.xml"/><Relationship Id="rId199" Type="http://schemas.openxmlformats.org/officeDocument/2006/relationships/footer" Target="footer30.xml"/><Relationship Id="rId280" Type="http://schemas.openxmlformats.org/officeDocument/2006/relationships/hyperlink" Target="http://www.developer.nokia.com/Community/Wiki/User_guide:_Symbian_Signed" TargetMode="External"/><Relationship Id="rId30" Type="http://schemas.openxmlformats.org/officeDocument/2006/relationships/header" Target="header8.xml"/><Relationship Id="rId31" Type="http://schemas.openxmlformats.org/officeDocument/2006/relationships/footer" Target="footer11.xml"/><Relationship Id="rId32" Type="http://schemas.openxmlformats.org/officeDocument/2006/relationships/header" Target="header9.xml"/><Relationship Id="rId33" Type="http://schemas.openxmlformats.org/officeDocument/2006/relationships/header" Target="header10.xml"/><Relationship Id="rId34" Type="http://schemas.openxmlformats.org/officeDocument/2006/relationships/footer" Target="footer12.xml"/><Relationship Id="rId35" Type="http://schemas.openxmlformats.org/officeDocument/2006/relationships/footer" Target="footer13.xml"/><Relationship Id="rId36" Type="http://schemas.openxmlformats.org/officeDocument/2006/relationships/header" Target="header11.xml"/><Relationship Id="rId37" Type="http://schemas.openxmlformats.org/officeDocument/2006/relationships/footer" Target="footer14.xml"/><Relationship Id="rId38" Type="http://schemas.openxmlformats.org/officeDocument/2006/relationships/image" Target="media/image6.png"/><Relationship Id="rId39" Type="http://schemas.openxmlformats.org/officeDocument/2006/relationships/image" Target="media/image7.png"/><Relationship Id="rId281" Type="http://schemas.openxmlformats.org/officeDocument/2006/relationships/hyperlink" Target="https://www.symbiansigned.com/" TargetMode="External"/><Relationship Id="rId282" Type="http://schemas.openxmlformats.org/officeDocument/2006/relationships/header" Target="header42.xml"/><Relationship Id="rId283" Type="http://schemas.openxmlformats.org/officeDocument/2006/relationships/header" Target="header43.xml"/><Relationship Id="rId284" Type="http://schemas.openxmlformats.org/officeDocument/2006/relationships/footer" Target="footer45.xml"/><Relationship Id="rId130" Type="http://schemas.openxmlformats.org/officeDocument/2006/relationships/image" Target="media/image84.png"/><Relationship Id="rId131" Type="http://schemas.openxmlformats.org/officeDocument/2006/relationships/image" Target="media/image85.png"/><Relationship Id="rId132" Type="http://schemas.openxmlformats.org/officeDocument/2006/relationships/image" Target="media/image86.png"/><Relationship Id="rId133" Type="http://schemas.openxmlformats.org/officeDocument/2006/relationships/image" Target="media/image87.png"/><Relationship Id="rId220" Type="http://schemas.openxmlformats.org/officeDocument/2006/relationships/image" Target="media/image144.png"/><Relationship Id="rId221" Type="http://schemas.openxmlformats.org/officeDocument/2006/relationships/image" Target="media/image145.png"/><Relationship Id="rId222" Type="http://schemas.openxmlformats.org/officeDocument/2006/relationships/header" Target="header33.xml"/><Relationship Id="rId223" Type="http://schemas.openxmlformats.org/officeDocument/2006/relationships/header" Target="header34.xml"/><Relationship Id="rId224" Type="http://schemas.openxmlformats.org/officeDocument/2006/relationships/footer" Target="footer36.xml"/><Relationship Id="rId225" Type="http://schemas.openxmlformats.org/officeDocument/2006/relationships/footer" Target="footer37.xml"/><Relationship Id="rId226" Type="http://schemas.openxmlformats.org/officeDocument/2006/relationships/header" Target="header35.xml"/><Relationship Id="rId227" Type="http://schemas.openxmlformats.org/officeDocument/2006/relationships/footer" Target="footer38.xml"/><Relationship Id="rId228" Type="http://schemas.openxmlformats.org/officeDocument/2006/relationships/image" Target="media/image146.png"/><Relationship Id="rId229" Type="http://schemas.openxmlformats.org/officeDocument/2006/relationships/image" Target="media/image147.png"/><Relationship Id="rId134" Type="http://schemas.openxmlformats.org/officeDocument/2006/relationships/image" Target="media/image88.png"/><Relationship Id="rId135" Type="http://schemas.openxmlformats.org/officeDocument/2006/relationships/image" Target="media/image89.png"/><Relationship Id="rId136" Type="http://schemas.openxmlformats.org/officeDocument/2006/relationships/image" Target="media/image90.png"/><Relationship Id="rId137" Type="http://schemas.openxmlformats.org/officeDocument/2006/relationships/image" Target="media/image91.png"/><Relationship Id="rId138" Type="http://schemas.openxmlformats.org/officeDocument/2006/relationships/image" Target="media/image92.png"/><Relationship Id="rId139" Type="http://schemas.openxmlformats.org/officeDocument/2006/relationships/image" Target="media/image93.png"/><Relationship Id="rId285" Type="http://schemas.openxmlformats.org/officeDocument/2006/relationships/footer" Target="footer46.xml"/><Relationship Id="rId286" Type="http://schemas.openxmlformats.org/officeDocument/2006/relationships/header" Target="header44.xml"/><Relationship Id="rId287" Type="http://schemas.openxmlformats.org/officeDocument/2006/relationships/footer" Target="footer47.xml"/><Relationship Id="rId288" Type="http://schemas.openxmlformats.org/officeDocument/2006/relationships/header" Target="header45.xml"/><Relationship Id="rId289" Type="http://schemas.openxmlformats.org/officeDocument/2006/relationships/header" Target="header46.xml"/><Relationship Id="rId290" Type="http://schemas.openxmlformats.org/officeDocument/2006/relationships/footer" Target="footer48.xml"/><Relationship Id="rId291" Type="http://schemas.openxmlformats.org/officeDocument/2006/relationships/fontTable" Target="fontTable.xml"/><Relationship Id="rId292" Type="http://schemas.openxmlformats.org/officeDocument/2006/relationships/theme" Target="theme/theme1.xml"/><Relationship Id="rId40" Type="http://schemas.openxmlformats.org/officeDocument/2006/relationships/image" Target="media/image8.png"/><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comments" Target="comments.xml"/><Relationship Id="rId46" Type="http://schemas.openxmlformats.org/officeDocument/2006/relationships/image" Target="media/image13.png"/><Relationship Id="rId47" Type="http://schemas.openxmlformats.org/officeDocument/2006/relationships/image" Target="media/image14.png"/><Relationship Id="rId48" Type="http://schemas.openxmlformats.org/officeDocument/2006/relationships/image" Target="media/image15.png"/><Relationship Id="rId49" Type="http://schemas.openxmlformats.org/officeDocument/2006/relationships/image" Target="media/image16.png"/><Relationship Id="rId140" Type="http://schemas.openxmlformats.org/officeDocument/2006/relationships/image" Target="media/image94.png"/><Relationship Id="rId141" Type="http://schemas.openxmlformats.org/officeDocument/2006/relationships/image" Target="media/image95.png"/><Relationship Id="rId142" Type="http://schemas.openxmlformats.org/officeDocument/2006/relationships/image" Target="media/image96.png"/><Relationship Id="rId143" Type="http://schemas.openxmlformats.org/officeDocument/2006/relationships/header" Target="header18.xml"/><Relationship Id="rId144" Type="http://schemas.openxmlformats.org/officeDocument/2006/relationships/header" Target="header19.xml"/><Relationship Id="rId145" Type="http://schemas.openxmlformats.org/officeDocument/2006/relationships/footer" Target="footer21.xml"/><Relationship Id="rId146" Type="http://schemas.openxmlformats.org/officeDocument/2006/relationships/footer" Target="footer22.xml"/><Relationship Id="rId147" Type="http://schemas.openxmlformats.org/officeDocument/2006/relationships/header" Target="header20.xml"/><Relationship Id="rId148" Type="http://schemas.openxmlformats.org/officeDocument/2006/relationships/footer" Target="footer23.xml"/><Relationship Id="rId149" Type="http://schemas.openxmlformats.org/officeDocument/2006/relationships/image" Target="media/image97.png"/><Relationship Id="rId230" Type="http://schemas.openxmlformats.org/officeDocument/2006/relationships/image" Target="media/image148.png"/><Relationship Id="rId231" Type="http://schemas.openxmlformats.org/officeDocument/2006/relationships/image" Target="media/image149.png"/><Relationship Id="rId232" Type="http://schemas.openxmlformats.org/officeDocument/2006/relationships/image" Target="media/image150.png"/><Relationship Id="rId233" Type="http://schemas.openxmlformats.org/officeDocument/2006/relationships/image" Target="media/image151.png"/><Relationship Id="rId234" Type="http://schemas.openxmlformats.org/officeDocument/2006/relationships/image" Target="media/image152.png"/><Relationship Id="rId235" Type="http://schemas.openxmlformats.org/officeDocument/2006/relationships/image" Target="media/image153.png"/><Relationship Id="rId236" Type="http://schemas.openxmlformats.org/officeDocument/2006/relationships/image" Target="media/image154.png"/><Relationship Id="rId237" Type="http://schemas.openxmlformats.org/officeDocument/2006/relationships/image" Target="media/image155.png"/><Relationship Id="rId238" Type="http://schemas.openxmlformats.org/officeDocument/2006/relationships/image" Target="media/image156.png"/><Relationship Id="rId239" Type="http://schemas.openxmlformats.org/officeDocument/2006/relationships/image" Target="media/image157.png"/><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image" Target="media/image21.png"/><Relationship Id="rId55" Type="http://schemas.openxmlformats.org/officeDocument/2006/relationships/image" Target="media/image22.png"/><Relationship Id="rId56" Type="http://schemas.openxmlformats.org/officeDocument/2006/relationships/image" Target="media/image23.png"/><Relationship Id="rId57" Type="http://schemas.openxmlformats.org/officeDocument/2006/relationships/image" Target="media/image24.png"/><Relationship Id="rId58" Type="http://schemas.openxmlformats.org/officeDocument/2006/relationships/image" Target="media/image25.png"/><Relationship Id="rId59" Type="http://schemas.openxmlformats.org/officeDocument/2006/relationships/image" Target="media/image26.png"/><Relationship Id="rId150" Type="http://schemas.openxmlformats.org/officeDocument/2006/relationships/image" Target="media/image98.png"/><Relationship Id="rId151" Type="http://schemas.openxmlformats.org/officeDocument/2006/relationships/image" Target="media/image99.png"/><Relationship Id="rId152" Type="http://schemas.openxmlformats.org/officeDocument/2006/relationships/image" Target="media/image100.png"/><Relationship Id="rId153" Type="http://schemas.openxmlformats.org/officeDocument/2006/relationships/image" Target="media/image101.png"/><Relationship Id="rId154" Type="http://schemas.openxmlformats.org/officeDocument/2006/relationships/image" Target="media/image102.png"/><Relationship Id="rId155" Type="http://schemas.openxmlformats.org/officeDocument/2006/relationships/image" Target="media/image103.png"/><Relationship Id="rId156" Type="http://schemas.openxmlformats.org/officeDocument/2006/relationships/header" Target="header21.xml"/><Relationship Id="rId157" Type="http://schemas.openxmlformats.org/officeDocument/2006/relationships/header" Target="header22.xml"/><Relationship Id="rId158" Type="http://schemas.openxmlformats.org/officeDocument/2006/relationships/footer" Target="footer24.xml"/><Relationship Id="rId159" Type="http://schemas.openxmlformats.org/officeDocument/2006/relationships/footer" Target="footer25.xml"/><Relationship Id="rId240" Type="http://schemas.openxmlformats.org/officeDocument/2006/relationships/image" Target="media/image158.png"/><Relationship Id="rId241" Type="http://schemas.openxmlformats.org/officeDocument/2006/relationships/image" Target="media/image159.png"/><Relationship Id="rId242" Type="http://schemas.openxmlformats.org/officeDocument/2006/relationships/header" Target="header36.xml"/><Relationship Id="rId243" Type="http://schemas.openxmlformats.org/officeDocument/2006/relationships/header" Target="header37.xml"/><Relationship Id="rId244" Type="http://schemas.openxmlformats.org/officeDocument/2006/relationships/footer" Target="footer39.xml"/><Relationship Id="rId245" Type="http://schemas.openxmlformats.org/officeDocument/2006/relationships/footer" Target="footer40.xml"/><Relationship Id="rId246" Type="http://schemas.openxmlformats.org/officeDocument/2006/relationships/header" Target="header38.xml"/><Relationship Id="rId247" Type="http://schemas.openxmlformats.org/officeDocument/2006/relationships/footer" Target="footer41.xml"/><Relationship Id="rId248" Type="http://schemas.openxmlformats.org/officeDocument/2006/relationships/image" Target="media/image160.png"/><Relationship Id="rId249" Type="http://schemas.openxmlformats.org/officeDocument/2006/relationships/image" Target="media/image161.png"/><Relationship Id="rId60" Type="http://schemas.openxmlformats.org/officeDocument/2006/relationships/image" Target="media/image27.png"/><Relationship Id="rId61" Type="http://schemas.openxmlformats.org/officeDocument/2006/relationships/image" Target="media/image28.png"/><Relationship Id="rId62" Type="http://schemas.openxmlformats.org/officeDocument/2006/relationships/image" Target="media/image29.png"/><Relationship Id="rId63" Type="http://schemas.openxmlformats.org/officeDocument/2006/relationships/image" Target="media/image30.png"/><Relationship Id="rId64" Type="http://schemas.openxmlformats.org/officeDocument/2006/relationships/image" Target="media/image31.png"/><Relationship Id="rId65" Type="http://schemas.openxmlformats.org/officeDocument/2006/relationships/image" Target="media/image32.png"/><Relationship Id="rId66" Type="http://schemas.openxmlformats.org/officeDocument/2006/relationships/image" Target="media/image33.png"/><Relationship Id="rId67" Type="http://schemas.openxmlformats.org/officeDocument/2006/relationships/image" Target="media/image34.png"/><Relationship Id="rId68" Type="http://schemas.openxmlformats.org/officeDocument/2006/relationships/image" Target="media/image35.png"/><Relationship Id="rId69" Type="http://schemas.openxmlformats.org/officeDocument/2006/relationships/image" Target="media/image36.png"/><Relationship Id="rId160" Type="http://schemas.openxmlformats.org/officeDocument/2006/relationships/header" Target="header23.xml"/><Relationship Id="rId161" Type="http://schemas.openxmlformats.org/officeDocument/2006/relationships/footer" Target="footer26.xml"/><Relationship Id="rId162" Type="http://schemas.openxmlformats.org/officeDocument/2006/relationships/image" Target="media/image104.png"/><Relationship Id="rId163" Type="http://schemas.openxmlformats.org/officeDocument/2006/relationships/image" Target="media/image105.png"/><Relationship Id="rId164" Type="http://schemas.openxmlformats.org/officeDocument/2006/relationships/image" Target="media/image106.png"/><Relationship Id="rId165" Type="http://schemas.openxmlformats.org/officeDocument/2006/relationships/image" Target="media/image107.png"/><Relationship Id="rId166" Type="http://schemas.openxmlformats.org/officeDocument/2006/relationships/image" Target="media/image108.png"/><Relationship Id="rId167" Type="http://schemas.openxmlformats.org/officeDocument/2006/relationships/image" Target="media/image109.png"/><Relationship Id="rId168" Type="http://schemas.openxmlformats.org/officeDocument/2006/relationships/image" Target="media/image110.png"/><Relationship Id="rId169" Type="http://schemas.openxmlformats.org/officeDocument/2006/relationships/image" Target="media/image111.png"/><Relationship Id="rId250" Type="http://schemas.openxmlformats.org/officeDocument/2006/relationships/image" Target="media/image162.png"/><Relationship Id="rId251" Type="http://schemas.openxmlformats.org/officeDocument/2006/relationships/image" Target="media/image163.png"/><Relationship Id="rId252" Type="http://schemas.openxmlformats.org/officeDocument/2006/relationships/image" Target="media/image164.png"/><Relationship Id="rId253" Type="http://schemas.openxmlformats.org/officeDocument/2006/relationships/image" Target="media/image165.png"/><Relationship Id="rId254" Type="http://schemas.openxmlformats.org/officeDocument/2006/relationships/image" Target="media/image166.png"/><Relationship Id="rId255" Type="http://schemas.openxmlformats.org/officeDocument/2006/relationships/image" Target="media/image167.png"/><Relationship Id="rId256" Type="http://schemas.openxmlformats.org/officeDocument/2006/relationships/image" Target="media/image168.png"/><Relationship Id="rId257" Type="http://schemas.openxmlformats.org/officeDocument/2006/relationships/image" Target="media/image169.png"/><Relationship Id="rId258" Type="http://schemas.openxmlformats.org/officeDocument/2006/relationships/image" Target="media/image170.png"/><Relationship Id="rId259" Type="http://schemas.openxmlformats.org/officeDocument/2006/relationships/image" Target="media/image171.png"/><Relationship Id="rId100" Type="http://schemas.openxmlformats.org/officeDocument/2006/relationships/image" Target="media/image60.png"/><Relationship Id="rId101" Type="http://schemas.openxmlformats.org/officeDocument/2006/relationships/image" Target="media/image61.png"/><Relationship Id="rId102" Type="http://schemas.openxmlformats.org/officeDocument/2006/relationships/image" Target="media/image62.png"/><Relationship Id="rId103" Type="http://schemas.openxmlformats.org/officeDocument/2006/relationships/image" Target="media/image63.png"/><Relationship Id="rId104" Type="http://schemas.openxmlformats.org/officeDocument/2006/relationships/image" Target="media/image64.png"/><Relationship Id="rId105" Type="http://schemas.openxmlformats.org/officeDocument/2006/relationships/image" Target="media/image65.png"/></Relationships>
</file>

<file path=word/_rels/header46.xml.rels><?xml version="1.0" encoding="UTF-8" standalone="yes"?>
<Relationships xmlns="http://schemas.openxmlformats.org/package/2006/relationships"><Relationship Id="rId1" Type="http://schemas.openxmlformats.org/officeDocument/2006/relationships/image" Target="media/image18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175</Pages>
  <Words>28162</Words>
  <Characters>160529</Characters>
  <Application>Microsoft Macintosh Word</Application>
  <DocSecurity>0</DocSecurity>
  <Lines>1337</Lines>
  <Paragraphs>376</Paragraphs>
  <ScaleCrop>false</ScaleCrop>
  <HeadingPairs>
    <vt:vector size="2" baseType="variant">
      <vt:variant>
        <vt:lpstr>Titolo</vt:lpstr>
      </vt:variant>
      <vt:variant>
        <vt:i4>1</vt:i4>
      </vt:variant>
    </vt:vector>
  </HeadingPairs>
  <TitlesOfParts>
    <vt:vector size="1" baseType="lpstr">
      <vt:lpstr>Copertina_Tecnico</vt:lpstr>
    </vt:vector>
  </TitlesOfParts>
  <Company>MadCap Software</Company>
  <LinksUpToDate>false</LinksUpToDate>
  <CharactersWithSpaces>188315</CharactersWithSpaces>
  <SharedDoc>false</SharedDoc>
  <HLinks>
    <vt:vector size="2412" baseType="variant">
      <vt:variant>
        <vt:i4>2949172</vt:i4>
      </vt:variant>
      <vt:variant>
        <vt:i4>2664</vt:i4>
      </vt:variant>
      <vt:variant>
        <vt:i4>0</vt:i4>
      </vt:variant>
      <vt:variant>
        <vt:i4>5</vt:i4>
      </vt:variant>
      <vt:variant>
        <vt:lpwstr>https://www.symbiansigned.com/</vt:lpwstr>
      </vt:variant>
      <vt:variant>
        <vt:lpwstr/>
      </vt:variant>
      <vt:variant>
        <vt:i4>1441831</vt:i4>
      </vt:variant>
      <vt:variant>
        <vt:i4>2661</vt:i4>
      </vt:variant>
      <vt:variant>
        <vt:i4>0</vt:i4>
      </vt:variant>
      <vt:variant>
        <vt:i4>5</vt:i4>
      </vt:variant>
      <vt:variant>
        <vt:lpwstr>http://www.developer.nokia.com/Community/Wiki/User_guide:_Symbian_Signed</vt:lpwstr>
      </vt:variant>
      <vt:variant>
        <vt:lpwstr/>
      </vt:variant>
      <vt:variant>
        <vt:i4>5308502</vt:i4>
      </vt:variant>
      <vt:variant>
        <vt:i4>2658</vt:i4>
      </vt:variant>
      <vt:variant>
        <vt:i4>0</vt:i4>
      </vt:variant>
      <vt:variant>
        <vt:i4>5</vt:i4>
      </vt:variant>
      <vt:variant>
        <vt:lpwstr>http://wiki.forum.nokia.com/index.php/File:TC-ConvertP12.zip</vt:lpwstr>
      </vt:variant>
      <vt:variant>
        <vt:lpwstr/>
      </vt:variant>
      <vt:variant>
        <vt:i4>3211366</vt:i4>
      </vt:variant>
      <vt:variant>
        <vt:i4>2655</vt:i4>
      </vt:variant>
      <vt:variant>
        <vt:i4>0</vt:i4>
      </vt:variant>
      <vt:variant>
        <vt:i4>5</vt:i4>
      </vt:variant>
      <vt:variant>
        <vt:lpwstr>https://www.trustcenter.de/en/products/tc_publisher_id_for_symbian.htm</vt:lpwstr>
      </vt:variant>
      <vt:variant>
        <vt:lpwstr/>
      </vt:variant>
      <vt:variant>
        <vt:i4>3866747</vt:i4>
      </vt:variant>
      <vt:variant>
        <vt:i4>2625</vt:i4>
      </vt:variant>
      <vt:variant>
        <vt:i4>0</vt:i4>
      </vt:variant>
      <vt:variant>
        <vt:i4>5</vt:i4>
      </vt:variant>
      <vt:variant>
        <vt:lpwstr>http://www.godaddy.com/</vt:lpwstr>
      </vt:variant>
      <vt:variant>
        <vt:lpwstr/>
      </vt:variant>
      <vt:variant>
        <vt:i4>2359332</vt:i4>
      </vt:variant>
      <vt:variant>
        <vt:i4>2622</vt:i4>
      </vt:variant>
      <vt:variant>
        <vt:i4>0</vt:i4>
      </vt:variant>
      <vt:variant>
        <vt:i4>5</vt:i4>
      </vt:variant>
      <vt:variant>
        <vt:lpwstr>http://www.thawte.com/</vt:lpwstr>
      </vt:variant>
      <vt:variant>
        <vt:lpwstr/>
      </vt:variant>
      <vt:variant>
        <vt:i4>5570645</vt:i4>
      </vt:variant>
      <vt:variant>
        <vt:i4>2619</vt:i4>
      </vt:variant>
      <vt:variant>
        <vt:i4>0</vt:i4>
      </vt:variant>
      <vt:variant>
        <vt:i4>5</vt:i4>
      </vt:variant>
      <vt:variant>
        <vt:lpwstr>http://www.verisign.com/</vt:lpwstr>
      </vt:variant>
      <vt:variant>
        <vt:lpwstr/>
      </vt:variant>
      <vt:variant>
        <vt:i4>6029389</vt:i4>
      </vt:variant>
      <vt:variant>
        <vt:i4>2448</vt:i4>
      </vt:variant>
      <vt:variant>
        <vt:i4>0</vt:i4>
      </vt:variant>
      <vt:variant>
        <vt:i4>5</vt:i4>
      </vt:variant>
      <vt:variant>
        <vt:lpwstr>../../../../Content/Resources/Images/_prodotto/NEW/delete_32.png</vt:lpwstr>
      </vt:variant>
      <vt:variant>
        <vt:lpwstr/>
      </vt:variant>
      <vt:variant>
        <vt:i4>1507383</vt:i4>
      </vt:variant>
      <vt:variant>
        <vt:i4>2360</vt:i4>
      </vt:variant>
      <vt:variant>
        <vt:i4>0</vt:i4>
      </vt:variant>
      <vt:variant>
        <vt:i4>5</vt:i4>
      </vt:variant>
      <vt:variant>
        <vt:lpwstr/>
      </vt:variant>
      <vt:variant>
        <vt:lpwstr>_Toc337471464</vt:lpwstr>
      </vt:variant>
      <vt:variant>
        <vt:i4>1507383</vt:i4>
      </vt:variant>
      <vt:variant>
        <vt:i4>2354</vt:i4>
      </vt:variant>
      <vt:variant>
        <vt:i4>0</vt:i4>
      </vt:variant>
      <vt:variant>
        <vt:i4>5</vt:i4>
      </vt:variant>
      <vt:variant>
        <vt:lpwstr/>
      </vt:variant>
      <vt:variant>
        <vt:lpwstr>_Toc337471463</vt:lpwstr>
      </vt:variant>
      <vt:variant>
        <vt:i4>1507383</vt:i4>
      </vt:variant>
      <vt:variant>
        <vt:i4>2348</vt:i4>
      </vt:variant>
      <vt:variant>
        <vt:i4>0</vt:i4>
      </vt:variant>
      <vt:variant>
        <vt:i4>5</vt:i4>
      </vt:variant>
      <vt:variant>
        <vt:lpwstr/>
      </vt:variant>
      <vt:variant>
        <vt:lpwstr>_Toc337471462</vt:lpwstr>
      </vt:variant>
      <vt:variant>
        <vt:i4>1507383</vt:i4>
      </vt:variant>
      <vt:variant>
        <vt:i4>2342</vt:i4>
      </vt:variant>
      <vt:variant>
        <vt:i4>0</vt:i4>
      </vt:variant>
      <vt:variant>
        <vt:i4>5</vt:i4>
      </vt:variant>
      <vt:variant>
        <vt:lpwstr/>
      </vt:variant>
      <vt:variant>
        <vt:lpwstr>_Toc337471461</vt:lpwstr>
      </vt:variant>
      <vt:variant>
        <vt:i4>1507383</vt:i4>
      </vt:variant>
      <vt:variant>
        <vt:i4>2336</vt:i4>
      </vt:variant>
      <vt:variant>
        <vt:i4>0</vt:i4>
      </vt:variant>
      <vt:variant>
        <vt:i4>5</vt:i4>
      </vt:variant>
      <vt:variant>
        <vt:lpwstr/>
      </vt:variant>
      <vt:variant>
        <vt:lpwstr>_Toc337471460</vt:lpwstr>
      </vt:variant>
      <vt:variant>
        <vt:i4>1310775</vt:i4>
      </vt:variant>
      <vt:variant>
        <vt:i4>2330</vt:i4>
      </vt:variant>
      <vt:variant>
        <vt:i4>0</vt:i4>
      </vt:variant>
      <vt:variant>
        <vt:i4>5</vt:i4>
      </vt:variant>
      <vt:variant>
        <vt:lpwstr/>
      </vt:variant>
      <vt:variant>
        <vt:lpwstr>_Toc337471459</vt:lpwstr>
      </vt:variant>
      <vt:variant>
        <vt:i4>1310775</vt:i4>
      </vt:variant>
      <vt:variant>
        <vt:i4>2324</vt:i4>
      </vt:variant>
      <vt:variant>
        <vt:i4>0</vt:i4>
      </vt:variant>
      <vt:variant>
        <vt:i4>5</vt:i4>
      </vt:variant>
      <vt:variant>
        <vt:lpwstr/>
      </vt:variant>
      <vt:variant>
        <vt:lpwstr>_Toc337471458</vt:lpwstr>
      </vt:variant>
      <vt:variant>
        <vt:i4>1310775</vt:i4>
      </vt:variant>
      <vt:variant>
        <vt:i4>2318</vt:i4>
      </vt:variant>
      <vt:variant>
        <vt:i4>0</vt:i4>
      </vt:variant>
      <vt:variant>
        <vt:i4>5</vt:i4>
      </vt:variant>
      <vt:variant>
        <vt:lpwstr/>
      </vt:variant>
      <vt:variant>
        <vt:lpwstr>_Toc337471457</vt:lpwstr>
      </vt:variant>
      <vt:variant>
        <vt:i4>1310775</vt:i4>
      </vt:variant>
      <vt:variant>
        <vt:i4>2312</vt:i4>
      </vt:variant>
      <vt:variant>
        <vt:i4>0</vt:i4>
      </vt:variant>
      <vt:variant>
        <vt:i4>5</vt:i4>
      </vt:variant>
      <vt:variant>
        <vt:lpwstr/>
      </vt:variant>
      <vt:variant>
        <vt:lpwstr>_Toc337471456</vt:lpwstr>
      </vt:variant>
      <vt:variant>
        <vt:i4>1310775</vt:i4>
      </vt:variant>
      <vt:variant>
        <vt:i4>2306</vt:i4>
      </vt:variant>
      <vt:variant>
        <vt:i4>0</vt:i4>
      </vt:variant>
      <vt:variant>
        <vt:i4>5</vt:i4>
      </vt:variant>
      <vt:variant>
        <vt:lpwstr/>
      </vt:variant>
      <vt:variant>
        <vt:lpwstr>_Toc337471455</vt:lpwstr>
      </vt:variant>
      <vt:variant>
        <vt:i4>1310775</vt:i4>
      </vt:variant>
      <vt:variant>
        <vt:i4>2300</vt:i4>
      </vt:variant>
      <vt:variant>
        <vt:i4>0</vt:i4>
      </vt:variant>
      <vt:variant>
        <vt:i4>5</vt:i4>
      </vt:variant>
      <vt:variant>
        <vt:lpwstr/>
      </vt:variant>
      <vt:variant>
        <vt:lpwstr>_Toc337471454</vt:lpwstr>
      </vt:variant>
      <vt:variant>
        <vt:i4>1310775</vt:i4>
      </vt:variant>
      <vt:variant>
        <vt:i4>2294</vt:i4>
      </vt:variant>
      <vt:variant>
        <vt:i4>0</vt:i4>
      </vt:variant>
      <vt:variant>
        <vt:i4>5</vt:i4>
      </vt:variant>
      <vt:variant>
        <vt:lpwstr/>
      </vt:variant>
      <vt:variant>
        <vt:lpwstr>_Toc337471453</vt:lpwstr>
      </vt:variant>
      <vt:variant>
        <vt:i4>1310775</vt:i4>
      </vt:variant>
      <vt:variant>
        <vt:i4>2288</vt:i4>
      </vt:variant>
      <vt:variant>
        <vt:i4>0</vt:i4>
      </vt:variant>
      <vt:variant>
        <vt:i4>5</vt:i4>
      </vt:variant>
      <vt:variant>
        <vt:lpwstr/>
      </vt:variant>
      <vt:variant>
        <vt:lpwstr>_Toc337471452</vt:lpwstr>
      </vt:variant>
      <vt:variant>
        <vt:i4>1310775</vt:i4>
      </vt:variant>
      <vt:variant>
        <vt:i4>2282</vt:i4>
      </vt:variant>
      <vt:variant>
        <vt:i4>0</vt:i4>
      </vt:variant>
      <vt:variant>
        <vt:i4>5</vt:i4>
      </vt:variant>
      <vt:variant>
        <vt:lpwstr/>
      </vt:variant>
      <vt:variant>
        <vt:lpwstr>_Toc337471451</vt:lpwstr>
      </vt:variant>
      <vt:variant>
        <vt:i4>1310775</vt:i4>
      </vt:variant>
      <vt:variant>
        <vt:i4>2276</vt:i4>
      </vt:variant>
      <vt:variant>
        <vt:i4>0</vt:i4>
      </vt:variant>
      <vt:variant>
        <vt:i4>5</vt:i4>
      </vt:variant>
      <vt:variant>
        <vt:lpwstr/>
      </vt:variant>
      <vt:variant>
        <vt:lpwstr>_Toc337471450</vt:lpwstr>
      </vt:variant>
      <vt:variant>
        <vt:i4>1376311</vt:i4>
      </vt:variant>
      <vt:variant>
        <vt:i4>2270</vt:i4>
      </vt:variant>
      <vt:variant>
        <vt:i4>0</vt:i4>
      </vt:variant>
      <vt:variant>
        <vt:i4>5</vt:i4>
      </vt:variant>
      <vt:variant>
        <vt:lpwstr/>
      </vt:variant>
      <vt:variant>
        <vt:lpwstr>_Toc337471449</vt:lpwstr>
      </vt:variant>
      <vt:variant>
        <vt:i4>1376311</vt:i4>
      </vt:variant>
      <vt:variant>
        <vt:i4>2264</vt:i4>
      </vt:variant>
      <vt:variant>
        <vt:i4>0</vt:i4>
      </vt:variant>
      <vt:variant>
        <vt:i4>5</vt:i4>
      </vt:variant>
      <vt:variant>
        <vt:lpwstr/>
      </vt:variant>
      <vt:variant>
        <vt:lpwstr>_Toc337471448</vt:lpwstr>
      </vt:variant>
      <vt:variant>
        <vt:i4>1376311</vt:i4>
      </vt:variant>
      <vt:variant>
        <vt:i4>2258</vt:i4>
      </vt:variant>
      <vt:variant>
        <vt:i4>0</vt:i4>
      </vt:variant>
      <vt:variant>
        <vt:i4>5</vt:i4>
      </vt:variant>
      <vt:variant>
        <vt:lpwstr/>
      </vt:variant>
      <vt:variant>
        <vt:lpwstr>_Toc337471447</vt:lpwstr>
      </vt:variant>
      <vt:variant>
        <vt:i4>1376311</vt:i4>
      </vt:variant>
      <vt:variant>
        <vt:i4>2252</vt:i4>
      </vt:variant>
      <vt:variant>
        <vt:i4>0</vt:i4>
      </vt:variant>
      <vt:variant>
        <vt:i4>5</vt:i4>
      </vt:variant>
      <vt:variant>
        <vt:lpwstr/>
      </vt:variant>
      <vt:variant>
        <vt:lpwstr>_Toc337471446</vt:lpwstr>
      </vt:variant>
      <vt:variant>
        <vt:i4>1376311</vt:i4>
      </vt:variant>
      <vt:variant>
        <vt:i4>2246</vt:i4>
      </vt:variant>
      <vt:variant>
        <vt:i4>0</vt:i4>
      </vt:variant>
      <vt:variant>
        <vt:i4>5</vt:i4>
      </vt:variant>
      <vt:variant>
        <vt:lpwstr/>
      </vt:variant>
      <vt:variant>
        <vt:lpwstr>_Toc337471445</vt:lpwstr>
      </vt:variant>
      <vt:variant>
        <vt:i4>1376311</vt:i4>
      </vt:variant>
      <vt:variant>
        <vt:i4>2240</vt:i4>
      </vt:variant>
      <vt:variant>
        <vt:i4>0</vt:i4>
      </vt:variant>
      <vt:variant>
        <vt:i4>5</vt:i4>
      </vt:variant>
      <vt:variant>
        <vt:lpwstr/>
      </vt:variant>
      <vt:variant>
        <vt:lpwstr>_Toc337471444</vt:lpwstr>
      </vt:variant>
      <vt:variant>
        <vt:i4>1376311</vt:i4>
      </vt:variant>
      <vt:variant>
        <vt:i4>2234</vt:i4>
      </vt:variant>
      <vt:variant>
        <vt:i4>0</vt:i4>
      </vt:variant>
      <vt:variant>
        <vt:i4>5</vt:i4>
      </vt:variant>
      <vt:variant>
        <vt:lpwstr/>
      </vt:variant>
      <vt:variant>
        <vt:lpwstr>_Toc337471443</vt:lpwstr>
      </vt:variant>
      <vt:variant>
        <vt:i4>1376311</vt:i4>
      </vt:variant>
      <vt:variant>
        <vt:i4>2228</vt:i4>
      </vt:variant>
      <vt:variant>
        <vt:i4>0</vt:i4>
      </vt:variant>
      <vt:variant>
        <vt:i4>5</vt:i4>
      </vt:variant>
      <vt:variant>
        <vt:lpwstr/>
      </vt:variant>
      <vt:variant>
        <vt:lpwstr>_Toc337471442</vt:lpwstr>
      </vt:variant>
      <vt:variant>
        <vt:i4>1376311</vt:i4>
      </vt:variant>
      <vt:variant>
        <vt:i4>2222</vt:i4>
      </vt:variant>
      <vt:variant>
        <vt:i4>0</vt:i4>
      </vt:variant>
      <vt:variant>
        <vt:i4>5</vt:i4>
      </vt:variant>
      <vt:variant>
        <vt:lpwstr/>
      </vt:variant>
      <vt:variant>
        <vt:lpwstr>_Toc337471441</vt:lpwstr>
      </vt:variant>
      <vt:variant>
        <vt:i4>1376311</vt:i4>
      </vt:variant>
      <vt:variant>
        <vt:i4>2216</vt:i4>
      </vt:variant>
      <vt:variant>
        <vt:i4>0</vt:i4>
      </vt:variant>
      <vt:variant>
        <vt:i4>5</vt:i4>
      </vt:variant>
      <vt:variant>
        <vt:lpwstr/>
      </vt:variant>
      <vt:variant>
        <vt:lpwstr>_Toc337471440</vt:lpwstr>
      </vt:variant>
      <vt:variant>
        <vt:i4>1179703</vt:i4>
      </vt:variant>
      <vt:variant>
        <vt:i4>2210</vt:i4>
      </vt:variant>
      <vt:variant>
        <vt:i4>0</vt:i4>
      </vt:variant>
      <vt:variant>
        <vt:i4>5</vt:i4>
      </vt:variant>
      <vt:variant>
        <vt:lpwstr/>
      </vt:variant>
      <vt:variant>
        <vt:lpwstr>_Toc337471439</vt:lpwstr>
      </vt:variant>
      <vt:variant>
        <vt:i4>1179703</vt:i4>
      </vt:variant>
      <vt:variant>
        <vt:i4>2204</vt:i4>
      </vt:variant>
      <vt:variant>
        <vt:i4>0</vt:i4>
      </vt:variant>
      <vt:variant>
        <vt:i4>5</vt:i4>
      </vt:variant>
      <vt:variant>
        <vt:lpwstr/>
      </vt:variant>
      <vt:variant>
        <vt:lpwstr>_Toc337471438</vt:lpwstr>
      </vt:variant>
      <vt:variant>
        <vt:i4>1179703</vt:i4>
      </vt:variant>
      <vt:variant>
        <vt:i4>2198</vt:i4>
      </vt:variant>
      <vt:variant>
        <vt:i4>0</vt:i4>
      </vt:variant>
      <vt:variant>
        <vt:i4>5</vt:i4>
      </vt:variant>
      <vt:variant>
        <vt:lpwstr/>
      </vt:variant>
      <vt:variant>
        <vt:lpwstr>_Toc337471437</vt:lpwstr>
      </vt:variant>
      <vt:variant>
        <vt:i4>1179703</vt:i4>
      </vt:variant>
      <vt:variant>
        <vt:i4>2192</vt:i4>
      </vt:variant>
      <vt:variant>
        <vt:i4>0</vt:i4>
      </vt:variant>
      <vt:variant>
        <vt:i4>5</vt:i4>
      </vt:variant>
      <vt:variant>
        <vt:lpwstr/>
      </vt:variant>
      <vt:variant>
        <vt:lpwstr>_Toc337471436</vt:lpwstr>
      </vt:variant>
      <vt:variant>
        <vt:i4>1179703</vt:i4>
      </vt:variant>
      <vt:variant>
        <vt:i4>2186</vt:i4>
      </vt:variant>
      <vt:variant>
        <vt:i4>0</vt:i4>
      </vt:variant>
      <vt:variant>
        <vt:i4>5</vt:i4>
      </vt:variant>
      <vt:variant>
        <vt:lpwstr/>
      </vt:variant>
      <vt:variant>
        <vt:lpwstr>_Toc337471435</vt:lpwstr>
      </vt:variant>
      <vt:variant>
        <vt:i4>1179703</vt:i4>
      </vt:variant>
      <vt:variant>
        <vt:i4>2180</vt:i4>
      </vt:variant>
      <vt:variant>
        <vt:i4>0</vt:i4>
      </vt:variant>
      <vt:variant>
        <vt:i4>5</vt:i4>
      </vt:variant>
      <vt:variant>
        <vt:lpwstr/>
      </vt:variant>
      <vt:variant>
        <vt:lpwstr>_Toc337471434</vt:lpwstr>
      </vt:variant>
      <vt:variant>
        <vt:i4>1179703</vt:i4>
      </vt:variant>
      <vt:variant>
        <vt:i4>2174</vt:i4>
      </vt:variant>
      <vt:variant>
        <vt:i4>0</vt:i4>
      </vt:variant>
      <vt:variant>
        <vt:i4>5</vt:i4>
      </vt:variant>
      <vt:variant>
        <vt:lpwstr/>
      </vt:variant>
      <vt:variant>
        <vt:lpwstr>_Toc337471433</vt:lpwstr>
      </vt:variant>
      <vt:variant>
        <vt:i4>1179703</vt:i4>
      </vt:variant>
      <vt:variant>
        <vt:i4>2168</vt:i4>
      </vt:variant>
      <vt:variant>
        <vt:i4>0</vt:i4>
      </vt:variant>
      <vt:variant>
        <vt:i4>5</vt:i4>
      </vt:variant>
      <vt:variant>
        <vt:lpwstr/>
      </vt:variant>
      <vt:variant>
        <vt:lpwstr>_Toc337471432</vt:lpwstr>
      </vt:variant>
      <vt:variant>
        <vt:i4>1179703</vt:i4>
      </vt:variant>
      <vt:variant>
        <vt:i4>2162</vt:i4>
      </vt:variant>
      <vt:variant>
        <vt:i4>0</vt:i4>
      </vt:variant>
      <vt:variant>
        <vt:i4>5</vt:i4>
      </vt:variant>
      <vt:variant>
        <vt:lpwstr/>
      </vt:variant>
      <vt:variant>
        <vt:lpwstr>_Toc337471431</vt:lpwstr>
      </vt:variant>
      <vt:variant>
        <vt:i4>1179703</vt:i4>
      </vt:variant>
      <vt:variant>
        <vt:i4>2156</vt:i4>
      </vt:variant>
      <vt:variant>
        <vt:i4>0</vt:i4>
      </vt:variant>
      <vt:variant>
        <vt:i4>5</vt:i4>
      </vt:variant>
      <vt:variant>
        <vt:lpwstr/>
      </vt:variant>
      <vt:variant>
        <vt:lpwstr>_Toc337471430</vt:lpwstr>
      </vt:variant>
      <vt:variant>
        <vt:i4>1245239</vt:i4>
      </vt:variant>
      <vt:variant>
        <vt:i4>2150</vt:i4>
      </vt:variant>
      <vt:variant>
        <vt:i4>0</vt:i4>
      </vt:variant>
      <vt:variant>
        <vt:i4>5</vt:i4>
      </vt:variant>
      <vt:variant>
        <vt:lpwstr/>
      </vt:variant>
      <vt:variant>
        <vt:lpwstr>_Toc337471429</vt:lpwstr>
      </vt:variant>
      <vt:variant>
        <vt:i4>1245239</vt:i4>
      </vt:variant>
      <vt:variant>
        <vt:i4>2144</vt:i4>
      </vt:variant>
      <vt:variant>
        <vt:i4>0</vt:i4>
      </vt:variant>
      <vt:variant>
        <vt:i4>5</vt:i4>
      </vt:variant>
      <vt:variant>
        <vt:lpwstr/>
      </vt:variant>
      <vt:variant>
        <vt:lpwstr>_Toc337471428</vt:lpwstr>
      </vt:variant>
      <vt:variant>
        <vt:i4>1245239</vt:i4>
      </vt:variant>
      <vt:variant>
        <vt:i4>2138</vt:i4>
      </vt:variant>
      <vt:variant>
        <vt:i4>0</vt:i4>
      </vt:variant>
      <vt:variant>
        <vt:i4>5</vt:i4>
      </vt:variant>
      <vt:variant>
        <vt:lpwstr/>
      </vt:variant>
      <vt:variant>
        <vt:lpwstr>_Toc337471427</vt:lpwstr>
      </vt:variant>
      <vt:variant>
        <vt:i4>1245239</vt:i4>
      </vt:variant>
      <vt:variant>
        <vt:i4>2132</vt:i4>
      </vt:variant>
      <vt:variant>
        <vt:i4>0</vt:i4>
      </vt:variant>
      <vt:variant>
        <vt:i4>5</vt:i4>
      </vt:variant>
      <vt:variant>
        <vt:lpwstr/>
      </vt:variant>
      <vt:variant>
        <vt:lpwstr>_Toc337471426</vt:lpwstr>
      </vt:variant>
      <vt:variant>
        <vt:i4>1245239</vt:i4>
      </vt:variant>
      <vt:variant>
        <vt:i4>2126</vt:i4>
      </vt:variant>
      <vt:variant>
        <vt:i4>0</vt:i4>
      </vt:variant>
      <vt:variant>
        <vt:i4>5</vt:i4>
      </vt:variant>
      <vt:variant>
        <vt:lpwstr/>
      </vt:variant>
      <vt:variant>
        <vt:lpwstr>_Toc337471425</vt:lpwstr>
      </vt:variant>
      <vt:variant>
        <vt:i4>1245239</vt:i4>
      </vt:variant>
      <vt:variant>
        <vt:i4>2120</vt:i4>
      </vt:variant>
      <vt:variant>
        <vt:i4>0</vt:i4>
      </vt:variant>
      <vt:variant>
        <vt:i4>5</vt:i4>
      </vt:variant>
      <vt:variant>
        <vt:lpwstr/>
      </vt:variant>
      <vt:variant>
        <vt:lpwstr>_Toc337471424</vt:lpwstr>
      </vt:variant>
      <vt:variant>
        <vt:i4>1245239</vt:i4>
      </vt:variant>
      <vt:variant>
        <vt:i4>2114</vt:i4>
      </vt:variant>
      <vt:variant>
        <vt:i4>0</vt:i4>
      </vt:variant>
      <vt:variant>
        <vt:i4>5</vt:i4>
      </vt:variant>
      <vt:variant>
        <vt:lpwstr/>
      </vt:variant>
      <vt:variant>
        <vt:lpwstr>_Toc337471423</vt:lpwstr>
      </vt:variant>
      <vt:variant>
        <vt:i4>1245239</vt:i4>
      </vt:variant>
      <vt:variant>
        <vt:i4>2108</vt:i4>
      </vt:variant>
      <vt:variant>
        <vt:i4>0</vt:i4>
      </vt:variant>
      <vt:variant>
        <vt:i4>5</vt:i4>
      </vt:variant>
      <vt:variant>
        <vt:lpwstr/>
      </vt:variant>
      <vt:variant>
        <vt:lpwstr>_Toc337471422</vt:lpwstr>
      </vt:variant>
      <vt:variant>
        <vt:i4>1245239</vt:i4>
      </vt:variant>
      <vt:variant>
        <vt:i4>2102</vt:i4>
      </vt:variant>
      <vt:variant>
        <vt:i4>0</vt:i4>
      </vt:variant>
      <vt:variant>
        <vt:i4>5</vt:i4>
      </vt:variant>
      <vt:variant>
        <vt:lpwstr/>
      </vt:variant>
      <vt:variant>
        <vt:lpwstr>_Toc337471421</vt:lpwstr>
      </vt:variant>
      <vt:variant>
        <vt:i4>1245239</vt:i4>
      </vt:variant>
      <vt:variant>
        <vt:i4>2096</vt:i4>
      </vt:variant>
      <vt:variant>
        <vt:i4>0</vt:i4>
      </vt:variant>
      <vt:variant>
        <vt:i4>5</vt:i4>
      </vt:variant>
      <vt:variant>
        <vt:lpwstr/>
      </vt:variant>
      <vt:variant>
        <vt:lpwstr>_Toc337471420</vt:lpwstr>
      </vt:variant>
      <vt:variant>
        <vt:i4>1048631</vt:i4>
      </vt:variant>
      <vt:variant>
        <vt:i4>2090</vt:i4>
      </vt:variant>
      <vt:variant>
        <vt:i4>0</vt:i4>
      </vt:variant>
      <vt:variant>
        <vt:i4>5</vt:i4>
      </vt:variant>
      <vt:variant>
        <vt:lpwstr/>
      </vt:variant>
      <vt:variant>
        <vt:lpwstr>_Toc337471419</vt:lpwstr>
      </vt:variant>
      <vt:variant>
        <vt:i4>1048631</vt:i4>
      </vt:variant>
      <vt:variant>
        <vt:i4>2084</vt:i4>
      </vt:variant>
      <vt:variant>
        <vt:i4>0</vt:i4>
      </vt:variant>
      <vt:variant>
        <vt:i4>5</vt:i4>
      </vt:variant>
      <vt:variant>
        <vt:lpwstr/>
      </vt:variant>
      <vt:variant>
        <vt:lpwstr>_Toc337471418</vt:lpwstr>
      </vt:variant>
      <vt:variant>
        <vt:i4>1048631</vt:i4>
      </vt:variant>
      <vt:variant>
        <vt:i4>2078</vt:i4>
      </vt:variant>
      <vt:variant>
        <vt:i4>0</vt:i4>
      </vt:variant>
      <vt:variant>
        <vt:i4>5</vt:i4>
      </vt:variant>
      <vt:variant>
        <vt:lpwstr/>
      </vt:variant>
      <vt:variant>
        <vt:lpwstr>_Toc337471417</vt:lpwstr>
      </vt:variant>
      <vt:variant>
        <vt:i4>1048631</vt:i4>
      </vt:variant>
      <vt:variant>
        <vt:i4>2072</vt:i4>
      </vt:variant>
      <vt:variant>
        <vt:i4>0</vt:i4>
      </vt:variant>
      <vt:variant>
        <vt:i4>5</vt:i4>
      </vt:variant>
      <vt:variant>
        <vt:lpwstr/>
      </vt:variant>
      <vt:variant>
        <vt:lpwstr>_Toc337471416</vt:lpwstr>
      </vt:variant>
      <vt:variant>
        <vt:i4>1048631</vt:i4>
      </vt:variant>
      <vt:variant>
        <vt:i4>2066</vt:i4>
      </vt:variant>
      <vt:variant>
        <vt:i4>0</vt:i4>
      </vt:variant>
      <vt:variant>
        <vt:i4>5</vt:i4>
      </vt:variant>
      <vt:variant>
        <vt:lpwstr/>
      </vt:variant>
      <vt:variant>
        <vt:lpwstr>_Toc337471415</vt:lpwstr>
      </vt:variant>
      <vt:variant>
        <vt:i4>1048631</vt:i4>
      </vt:variant>
      <vt:variant>
        <vt:i4>2060</vt:i4>
      </vt:variant>
      <vt:variant>
        <vt:i4>0</vt:i4>
      </vt:variant>
      <vt:variant>
        <vt:i4>5</vt:i4>
      </vt:variant>
      <vt:variant>
        <vt:lpwstr/>
      </vt:variant>
      <vt:variant>
        <vt:lpwstr>_Toc337471414</vt:lpwstr>
      </vt:variant>
      <vt:variant>
        <vt:i4>1048631</vt:i4>
      </vt:variant>
      <vt:variant>
        <vt:i4>2054</vt:i4>
      </vt:variant>
      <vt:variant>
        <vt:i4>0</vt:i4>
      </vt:variant>
      <vt:variant>
        <vt:i4>5</vt:i4>
      </vt:variant>
      <vt:variant>
        <vt:lpwstr/>
      </vt:variant>
      <vt:variant>
        <vt:lpwstr>_Toc337471413</vt:lpwstr>
      </vt:variant>
      <vt:variant>
        <vt:i4>1048631</vt:i4>
      </vt:variant>
      <vt:variant>
        <vt:i4>2048</vt:i4>
      </vt:variant>
      <vt:variant>
        <vt:i4>0</vt:i4>
      </vt:variant>
      <vt:variant>
        <vt:i4>5</vt:i4>
      </vt:variant>
      <vt:variant>
        <vt:lpwstr/>
      </vt:variant>
      <vt:variant>
        <vt:lpwstr>_Toc337471412</vt:lpwstr>
      </vt:variant>
      <vt:variant>
        <vt:i4>1048631</vt:i4>
      </vt:variant>
      <vt:variant>
        <vt:i4>2042</vt:i4>
      </vt:variant>
      <vt:variant>
        <vt:i4>0</vt:i4>
      </vt:variant>
      <vt:variant>
        <vt:i4>5</vt:i4>
      </vt:variant>
      <vt:variant>
        <vt:lpwstr/>
      </vt:variant>
      <vt:variant>
        <vt:lpwstr>_Toc337471411</vt:lpwstr>
      </vt:variant>
      <vt:variant>
        <vt:i4>1048631</vt:i4>
      </vt:variant>
      <vt:variant>
        <vt:i4>2036</vt:i4>
      </vt:variant>
      <vt:variant>
        <vt:i4>0</vt:i4>
      </vt:variant>
      <vt:variant>
        <vt:i4>5</vt:i4>
      </vt:variant>
      <vt:variant>
        <vt:lpwstr/>
      </vt:variant>
      <vt:variant>
        <vt:lpwstr>_Toc337471410</vt:lpwstr>
      </vt:variant>
      <vt:variant>
        <vt:i4>1114167</vt:i4>
      </vt:variant>
      <vt:variant>
        <vt:i4>2030</vt:i4>
      </vt:variant>
      <vt:variant>
        <vt:i4>0</vt:i4>
      </vt:variant>
      <vt:variant>
        <vt:i4>5</vt:i4>
      </vt:variant>
      <vt:variant>
        <vt:lpwstr/>
      </vt:variant>
      <vt:variant>
        <vt:lpwstr>_Toc337471409</vt:lpwstr>
      </vt:variant>
      <vt:variant>
        <vt:i4>1114167</vt:i4>
      </vt:variant>
      <vt:variant>
        <vt:i4>2024</vt:i4>
      </vt:variant>
      <vt:variant>
        <vt:i4>0</vt:i4>
      </vt:variant>
      <vt:variant>
        <vt:i4>5</vt:i4>
      </vt:variant>
      <vt:variant>
        <vt:lpwstr/>
      </vt:variant>
      <vt:variant>
        <vt:lpwstr>_Toc337471408</vt:lpwstr>
      </vt:variant>
      <vt:variant>
        <vt:i4>1114167</vt:i4>
      </vt:variant>
      <vt:variant>
        <vt:i4>2018</vt:i4>
      </vt:variant>
      <vt:variant>
        <vt:i4>0</vt:i4>
      </vt:variant>
      <vt:variant>
        <vt:i4>5</vt:i4>
      </vt:variant>
      <vt:variant>
        <vt:lpwstr/>
      </vt:variant>
      <vt:variant>
        <vt:lpwstr>_Toc337471407</vt:lpwstr>
      </vt:variant>
      <vt:variant>
        <vt:i4>1114167</vt:i4>
      </vt:variant>
      <vt:variant>
        <vt:i4>2012</vt:i4>
      </vt:variant>
      <vt:variant>
        <vt:i4>0</vt:i4>
      </vt:variant>
      <vt:variant>
        <vt:i4>5</vt:i4>
      </vt:variant>
      <vt:variant>
        <vt:lpwstr/>
      </vt:variant>
      <vt:variant>
        <vt:lpwstr>_Toc337471406</vt:lpwstr>
      </vt:variant>
      <vt:variant>
        <vt:i4>1114167</vt:i4>
      </vt:variant>
      <vt:variant>
        <vt:i4>2006</vt:i4>
      </vt:variant>
      <vt:variant>
        <vt:i4>0</vt:i4>
      </vt:variant>
      <vt:variant>
        <vt:i4>5</vt:i4>
      </vt:variant>
      <vt:variant>
        <vt:lpwstr/>
      </vt:variant>
      <vt:variant>
        <vt:lpwstr>_Toc337471405</vt:lpwstr>
      </vt:variant>
      <vt:variant>
        <vt:i4>1114167</vt:i4>
      </vt:variant>
      <vt:variant>
        <vt:i4>2000</vt:i4>
      </vt:variant>
      <vt:variant>
        <vt:i4>0</vt:i4>
      </vt:variant>
      <vt:variant>
        <vt:i4>5</vt:i4>
      </vt:variant>
      <vt:variant>
        <vt:lpwstr/>
      </vt:variant>
      <vt:variant>
        <vt:lpwstr>_Toc337471404</vt:lpwstr>
      </vt:variant>
      <vt:variant>
        <vt:i4>1114167</vt:i4>
      </vt:variant>
      <vt:variant>
        <vt:i4>1994</vt:i4>
      </vt:variant>
      <vt:variant>
        <vt:i4>0</vt:i4>
      </vt:variant>
      <vt:variant>
        <vt:i4>5</vt:i4>
      </vt:variant>
      <vt:variant>
        <vt:lpwstr/>
      </vt:variant>
      <vt:variant>
        <vt:lpwstr>_Toc337471403</vt:lpwstr>
      </vt:variant>
      <vt:variant>
        <vt:i4>1114167</vt:i4>
      </vt:variant>
      <vt:variant>
        <vt:i4>1988</vt:i4>
      </vt:variant>
      <vt:variant>
        <vt:i4>0</vt:i4>
      </vt:variant>
      <vt:variant>
        <vt:i4>5</vt:i4>
      </vt:variant>
      <vt:variant>
        <vt:lpwstr/>
      </vt:variant>
      <vt:variant>
        <vt:lpwstr>_Toc337471402</vt:lpwstr>
      </vt:variant>
      <vt:variant>
        <vt:i4>1114167</vt:i4>
      </vt:variant>
      <vt:variant>
        <vt:i4>1982</vt:i4>
      </vt:variant>
      <vt:variant>
        <vt:i4>0</vt:i4>
      </vt:variant>
      <vt:variant>
        <vt:i4>5</vt:i4>
      </vt:variant>
      <vt:variant>
        <vt:lpwstr/>
      </vt:variant>
      <vt:variant>
        <vt:lpwstr>_Toc337471401</vt:lpwstr>
      </vt:variant>
      <vt:variant>
        <vt:i4>1114167</vt:i4>
      </vt:variant>
      <vt:variant>
        <vt:i4>1976</vt:i4>
      </vt:variant>
      <vt:variant>
        <vt:i4>0</vt:i4>
      </vt:variant>
      <vt:variant>
        <vt:i4>5</vt:i4>
      </vt:variant>
      <vt:variant>
        <vt:lpwstr/>
      </vt:variant>
      <vt:variant>
        <vt:lpwstr>_Toc337471400</vt:lpwstr>
      </vt:variant>
      <vt:variant>
        <vt:i4>1572912</vt:i4>
      </vt:variant>
      <vt:variant>
        <vt:i4>1970</vt:i4>
      </vt:variant>
      <vt:variant>
        <vt:i4>0</vt:i4>
      </vt:variant>
      <vt:variant>
        <vt:i4>5</vt:i4>
      </vt:variant>
      <vt:variant>
        <vt:lpwstr/>
      </vt:variant>
      <vt:variant>
        <vt:lpwstr>_Toc337471399</vt:lpwstr>
      </vt:variant>
      <vt:variant>
        <vt:i4>1572912</vt:i4>
      </vt:variant>
      <vt:variant>
        <vt:i4>1964</vt:i4>
      </vt:variant>
      <vt:variant>
        <vt:i4>0</vt:i4>
      </vt:variant>
      <vt:variant>
        <vt:i4>5</vt:i4>
      </vt:variant>
      <vt:variant>
        <vt:lpwstr/>
      </vt:variant>
      <vt:variant>
        <vt:lpwstr>_Toc337471398</vt:lpwstr>
      </vt:variant>
      <vt:variant>
        <vt:i4>1572912</vt:i4>
      </vt:variant>
      <vt:variant>
        <vt:i4>1958</vt:i4>
      </vt:variant>
      <vt:variant>
        <vt:i4>0</vt:i4>
      </vt:variant>
      <vt:variant>
        <vt:i4>5</vt:i4>
      </vt:variant>
      <vt:variant>
        <vt:lpwstr/>
      </vt:variant>
      <vt:variant>
        <vt:lpwstr>_Toc337471397</vt:lpwstr>
      </vt:variant>
      <vt:variant>
        <vt:i4>1572912</vt:i4>
      </vt:variant>
      <vt:variant>
        <vt:i4>1952</vt:i4>
      </vt:variant>
      <vt:variant>
        <vt:i4>0</vt:i4>
      </vt:variant>
      <vt:variant>
        <vt:i4>5</vt:i4>
      </vt:variant>
      <vt:variant>
        <vt:lpwstr/>
      </vt:variant>
      <vt:variant>
        <vt:lpwstr>_Toc337471396</vt:lpwstr>
      </vt:variant>
      <vt:variant>
        <vt:i4>1572912</vt:i4>
      </vt:variant>
      <vt:variant>
        <vt:i4>1946</vt:i4>
      </vt:variant>
      <vt:variant>
        <vt:i4>0</vt:i4>
      </vt:variant>
      <vt:variant>
        <vt:i4>5</vt:i4>
      </vt:variant>
      <vt:variant>
        <vt:lpwstr/>
      </vt:variant>
      <vt:variant>
        <vt:lpwstr>_Toc337471395</vt:lpwstr>
      </vt:variant>
      <vt:variant>
        <vt:i4>1572912</vt:i4>
      </vt:variant>
      <vt:variant>
        <vt:i4>1940</vt:i4>
      </vt:variant>
      <vt:variant>
        <vt:i4>0</vt:i4>
      </vt:variant>
      <vt:variant>
        <vt:i4>5</vt:i4>
      </vt:variant>
      <vt:variant>
        <vt:lpwstr/>
      </vt:variant>
      <vt:variant>
        <vt:lpwstr>_Toc337471394</vt:lpwstr>
      </vt:variant>
      <vt:variant>
        <vt:i4>1572912</vt:i4>
      </vt:variant>
      <vt:variant>
        <vt:i4>1934</vt:i4>
      </vt:variant>
      <vt:variant>
        <vt:i4>0</vt:i4>
      </vt:variant>
      <vt:variant>
        <vt:i4>5</vt:i4>
      </vt:variant>
      <vt:variant>
        <vt:lpwstr/>
      </vt:variant>
      <vt:variant>
        <vt:lpwstr>_Toc337471393</vt:lpwstr>
      </vt:variant>
      <vt:variant>
        <vt:i4>1572912</vt:i4>
      </vt:variant>
      <vt:variant>
        <vt:i4>1928</vt:i4>
      </vt:variant>
      <vt:variant>
        <vt:i4>0</vt:i4>
      </vt:variant>
      <vt:variant>
        <vt:i4>5</vt:i4>
      </vt:variant>
      <vt:variant>
        <vt:lpwstr/>
      </vt:variant>
      <vt:variant>
        <vt:lpwstr>_Toc337471392</vt:lpwstr>
      </vt:variant>
      <vt:variant>
        <vt:i4>1572912</vt:i4>
      </vt:variant>
      <vt:variant>
        <vt:i4>1922</vt:i4>
      </vt:variant>
      <vt:variant>
        <vt:i4>0</vt:i4>
      </vt:variant>
      <vt:variant>
        <vt:i4>5</vt:i4>
      </vt:variant>
      <vt:variant>
        <vt:lpwstr/>
      </vt:variant>
      <vt:variant>
        <vt:lpwstr>_Toc337471391</vt:lpwstr>
      </vt:variant>
      <vt:variant>
        <vt:i4>1572912</vt:i4>
      </vt:variant>
      <vt:variant>
        <vt:i4>1916</vt:i4>
      </vt:variant>
      <vt:variant>
        <vt:i4>0</vt:i4>
      </vt:variant>
      <vt:variant>
        <vt:i4>5</vt:i4>
      </vt:variant>
      <vt:variant>
        <vt:lpwstr/>
      </vt:variant>
      <vt:variant>
        <vt:lpwstr>_Toc337471390</vt:lpwstr>
      </vt:variant>
      <vt:variant>
        <vt:i4>1638448</vt:i4>
      </vt:variant>
      <vt:variant>
        <vt:i4>1910</vt:i4>
      </vt:variant>
      <vt:variant>
        <vt:i4>0</vt:i4>
      </vt:variant>
      <vt:variant>
        <vt:i4>5</vt:i4>
      </vt:variant>
      <vt:variant>
        <vt:lpwstr/>
      </vt:variant>
      <vt:variant>
        <vt:lpwstr>_Toc337471389</vt:lpwstr>
      </vt:variant>
      <vt:variant>
        <vt:i4>1638448</vt:i4>
      </vt:variant>
      <vt:variant>
        <vt:i4>1904</vt:i4>
      </vt:variant>
      <vt:variant>
        <vt:i4>0</vt:i4>
      </vt:variant>
      <vt:variant>
        <vt:i4>5</vt:i4>
      </vt:variant>
      <vt:variant>
        <vt:lpwstr/>
      </vt:variant>
      <vt:variant>
        <vt:lpwstr>_Toc337471388</vt:lpwstr>
      </vt:variant>
      <vt:variant>
        <vt:i4>1638448</vt:i4>
      </vt:variant>
      <vt:variant>
        <vt:i4>1898</vt:i4>
      </vt:variant>
      <vt:variant>
        <vt:i4>0</vt:i4>
      </vt:variant>
      <vt:variant>
        <vt:i4>5</vt:i4>
      </vt:variant>
      <vt:variant>
        <vt:lpwstr/>
      </vt:variant>
      <vt:variant>
        <vt:lpwstr>_Toc337471387</vt:lpwstr>
      </vt:variant>
      <vt:variant>
        <vt:i4>1638448</vt:i4>
      </vt:variant>
      <vt:variant>
        <vt:i4>1892</vt:i4>
      </vt:variant>
      <vt:variant>
        <vt:i4>0</vt:i4>
      </vt:variant>
      <vt:variant>
        <vt:i4>5</vt:i4>
      </vt:variant>
      <vt:variant>
        <vt:lpwstr/>
      </vt:variant>
      <vt:variant>
        <vt:lpwstr>_Toc337471386</vt:lpwstr>
      </vt:variant>
      <vt:variant>
        <vt:i4>1638448</vt:i4>
      </vt:variant>
      <vt:variant>
        <vt:i4>1886</vt:i4>
      </vt:variant>
      <vt:variant>
        <vt:i4>0</vt:i4>
      </vt:variant>
      <vt:variant>
        <vt:i4>5</vt:i4>
      </vt:variant>
      <vt:variant>
        <vt:lpwstr/>
      </vt:variant>
      <vt:variant>
        <vt:lpwstr>_Toc337471385</vt:lpwstr>
      </vt:variant>
      <vt:variant>
        <vt:i4>1638448</vt:i4>
      </vt:variant>
      <vt:variant>
        <vt:i4>1880</vt:i4>
      </vt:variant>
      <vt:variant>
        <vt:i4>0</vt:i4>
      </vt:variant>
      <vt:variant>
        <vt:i4>5</vt:i4>
      </vt:variant>
      <vt:variant>
        <vt:lpwstr/>
      </vt:variant>
      <vt:variant>
        <vt:lpwstr>_Toc337471384</vt:lpwstr>
      </vt:variant>
      <vt:variant>
        <vt:i4>1638448</vt:i4>
      </vt:variant>
      <vt:variant>
        <vt:i4>1874</vt:i4>
      </vt:variant>
      <vt:variant>
        <vt:i4>0</vt:i4>
      </vt:variant>
      <vt:variant>
        <vt:i4>5</vt:i4>
      </vt:variant>
      <vt:variant>
        <vt:lpwstr/>
      </vt:variant>
      <vt:variant>
        <vt:lpwstr>_Toc337471383</vt:lpwstr>
      </vt:variant>
      <vt:variant>
        <vt:i4>1638448</vt:i4>
      </vt:variant>
      <vt:variant>
        <vt:i4>1868</vt:i4>
      </vt:variant>
      <vt:variant>
        <vt:i4>0</vt:i4>
      </vt:variant>
      <vt:variant>
        <vt:i4>5</vt:i4>
      </vt:variant>
      <vt:variant>
        <vt:lpwstr/>
      </vt:variant>
      <vt:variant>
        <vt:lpwstr>_Toc337471382</vt:lpwstr>
      </vt:variant>
      <vt:variant>
        <vt:i4>1638448</vt:i4>
      </vt:variant>
      <vt:variant>
        <vt:i4>1862</vt:i4>
      </vt:variant>
      <vt:variant>
        <vt:i4>0</vt:i4>
      </vt:variant>
      <vt:variant>
        <vt:i4>5</vt:i4>
      </vt:variant>
      <vt:variant>
        <vt:lpwstr/>
      </vt:variant>
      <vt:variant>
        <vt:lpwstr>_Toc337471381</vt:lpwstr>
      </vt:variant>
      <vt:variant>
        <vt:i4>1638448</vt:i4>
      </vt:variant>
      <vt:variant>
        <vt:i4>1856</vt:i4>
      </vt:variant>
      <vt:variant>
        <vt:i4>0</vt:i4>
      </vt:variant>
      <vt:variant>
        <vt:i4>5</vt:i4>
      </vt:variant>
      <vt:variant>
        <vt:lpwstr/>
      </vt:variant>
      <vt:variant>
        <vt:lpwstr>_Toc337471380</vt:lpwstr>
      </vt:variant>
      <vt:variant>
        <vt:i4>1441840</vt:i4>
      </vt:variant>
      <vt:variant>
        <vt:i4>1850</vt:i4>
      </vt:variant>
      <vt:variant>
        <vt:i4>0</vt:i4>
      </vt:variant>
      <vt:variant>
        <vt:i4>5</vt:i4>
      </vt:variant>
      <vt:variant>
        <vt:lpwstr/>
      </vt:variant>
      <vt:variant>
        <vt:lpwstr>_Toc337471379</vt:lpwstr>
      </vt:variant>
      <vt:variant>
        <vt:i4>1441840</vt:i4>
      </vt:variant>
      <vt:variant>
        <vt:i4>1844</vt:i4>
      </vt:variant>
      <vt:variant>
        <vt:i4>0</vt:i4>
      </vt:variant>
      <vt:variant>
        <vt:i4>5</vt:i4>
      </vt:variant>
      <vt:variant>
        <vt:lpwstr/>
      </vt:variant>
      <vt:variant>
        <vt:lpwstr>_Toc337471378</vt:lpwstr>
      </vt:variant>
      <vt:variant>
        <vt:i4>1441840</vt:i4>
      </vt:variant>
      <vt:variant>
        <vt:i4>1838</vt:i4>
      </vt:variant>
      <vt:variant>
        <vt:i4>0</vt:i4>
      </vt:variant>
      <vt:variant>
        <vt:i4>5</vt:i4>
      </vt:variant>
      <vt:variant>
        <vt:lpwstr/>
      </vt:variant>
      <vt:variant>
        <vt:lpwstr>_Toc337471377</vt:lpwstr>
      </vt:variant>
      <vt:variant>
        <vt:i4>1441840</vt:i4>
      </vt:variant>
      <vt:variant>
        <vt:i4>1832</vt:i4>
      </vt:variant>
      <vt:variant>
        <vt:i4>0</vt:i4>
      </vt:variant>
      <vt:variant>
        <vt:i4>5</vt:i4>
      </vt:variant>
      <vt:variant>
        <vt:lpwstr/>
      </vt:variant>
      <vt:variant>
        <vt:lpwstr>_Toc337471376</vt:lpwstr>
      </vt:variant>
      <vt:variant>
        <vt:i4>1441840</vt:i4>
      </vt:variant>
      <vt:variant>
        <vt:i4>1826</vt:i4>
      </vt:variant>
      <vt:variant>
        <vt:i4>0</vt:i4>
      </vt:variant>
      <vt:variant>
        <vt:i4>5</vt:i4>
      </vt:variant>
      <vt:variant>
        <vt:lpwstr/>
      </vt:variant>
      <vt:variant>
        <vt:lpwstr>_Toc337471375</vt:lpwstr>
      </vt:variant>
      <vt:variant>
        <vt:i4>1441840</vt:i4>
      </vt:variant>
      <vt:variant>
        <vt:i4>1820</vt:i4>
      </vt:variant>
      <vt:variant>
        <vt:i4>0</vt:i4>
      </vt:variant>
      <vt:variant>
        <vt:i4>5</vt:i4>
      </vt:variant>
      <vt:variant>
        <vt:lpwstr/>
      </vt:variant>
      <vt:variant>
        <vt:lpwstr>_Toc337471374</vt:lpwstr>
      </vt:variant>
      <vt:variant>
        <vt:i4>1441840</vt:i4>
      </vt:variant>
      <vt:variant>
        <vt:i4>1814</vt:i4>
      </vt:variant>
      <vt:variant>
        <vt:i4>0</vt:i4>
      </vt:variant>
      <vt:variant>
        <vt:i4>5</vt:i4>
      </vt:variant>
      <vt:variant>
        <vt:lpwstr/>
      </vt:variant>
      <vt:variant>
        <vt:lpwstr>_Toc337471373</vt:lpwstr>
      </vt:variant>
      <vt:variant>
        <vt:i4>1441840</vt:i4>
      </vt:variant>
      <vt:variant>
        <vt:i4>1808</vt:i4>
      </vt:variant>
      <vt:variant>
        <vt:i4>0</vt:i4>
      </vt:variant>
      <vt:variant>
        <vt:i4>5</vt:i4>
      </vt:variant>
      <vt:variant>
        <vt:lpwstr/>
      </vt:variant>
      <vt:variant>
        <vt:lpwstr>_Toc337471372</vt:lpwstr>
      </vt:variant>
      <vt:variant>
        <vt:i4>1441840</vt:i4>
      </vt:variant>
      <vt:variant>
        <vt:i4>1802</vt:i4>
      </vt:variant>
      <vt:variant>
        <vt:i4>0</vt:i4>
      </vt:variant>
      <vt:variant>
        <vt:i4>5</vt:i4>
      </vt:variant>
      <vt:variant>
        <vt:lpwstr/>
      </vt:variant>
      <vt:variant>
        <vt:lpwstr>_Toc337471371</vt:lpwstr>
      </vt:variant>
      <vt:variant>
        <vt:i4>1441840</vt:i4>
      </vt:variant>
      <vt:variant>
        <vt:i4>1796</vt:i4>
      </vt:variant>
      <vt:variant>
        <vt:i4>0</vt:i4>
      </vt:variant>
      <vt:variant>
        <vt:i4>5</vt:i4>
      </vt:variant>
      <vt:variant>
        <vt:lpwstr/>
      </vt:variant>
      <vt:variant>
        <vt:lpwstr>_Toc337471370</vt:lpwstr>
      </vt:variant>
      <vt:variant>
        <vt:i4>1507376</vt:i4>
      </vt:variant>
      <vt:variant>
        <vt:i4>1790</vt:i4>
      </vt:variant>
      <vt:variant>
        <vt:i4>0</vt:i4>
      </vt:variant>
      <vt:variant>
        <vt:i4>5</vt:i4>
      </vt:variant>
      <vt:variant>
        <vt:lpwstr/>
      </vt:variant>
      <vt:variant>
        <vt:lpwstr>_Toc337471369</vt:lpwstr>
      </vt:variant>
      <vt:variant>
        <vt:i4>1507376</vt:i4>
      </vt:variant>
      <vt:variant>
        <vt:i4>1784</vt:i4>
      </vt:variant>
      <vt:variant>
        <vt:i4>0</vt:i4>
      </vt:variant>
      <vt:variant>
        <vt:i4>5</vt:i4>
      </vt:variant>
      <vt:variant>
        <vt:lpwstr/>
      </vt:variant>
      <vt:variant>
        <vt:lpwstr>_Toc337471368</vt:lpwstr>
      </vt:variant>
      <vt:variant>
        <vt:i4>1507376</vt:i4>
      </vt:variant>
      <vt:variant>
        <vt:i4>1778</vt:i4>
      </vt:variant>
      <vt:variant>
        <vt:i4>0</vt:i4>
      </vt:variant>
      <vt:variant>
        <vt:i4>5</vt:i4>
      </vt:variant>
      <vt:variant>
        <vt:lpwstr/>
      </vt:variant>
      <vt:variant>
        <vt:lpwstr>_Toc337471367</vt:lpwstr>
      </vt:variant>
      <vt:variant>
        <vt:i4>1507376</vt:i4>
      </vt:variant>
      <vt:variant>
        <vt:i4>1772</vt:i4>
      </vt:variant>
      <vt:variant>
        <vt:i4>0</vt:i4>
      </vt:variant>
      <vt:variant>
        <vt:i4>5</vt:i4>
      </vt:variant>
      <vt:variant>
        <vt:lpwstr/>
      </vt:variant>
      <vt:variant>
        <vt:lpwstr>_Toc337471366</vt:lpwstr>
      </vt:variant>
      <vt:variant>
        <vt:i4>1507376</vt:i4>
      </vt:variant>
      <vt:variant>
        <vt:i4>1766</vt:i4>
      </vt:variant>
      <vt:variant>
        <vt:i4>0</vt:i4>
      </vt:variant>
      <vt:variant>
        <vt:i4>5</vt:i4>
      </vt:variant>
      <vt:variant>
        <vt:lpwstr/>
      </vt:variant>
      <vt:variant>
        <vt:lpwstr>_Toc337471365</vt:lpwstr>
      </vt:variant>
      <vt:variant>
        <vt:i4>1507376</vt:i4>
      </vt:variant>
      <vt:variant>
        <vt:i4>1760</vt:i4>
      </vt:variant>
      <vt:variant>
        <vt:i4>0</vt:i4>
      </vt:variant>
      <vt:variant>
        <vt:i4>5</vt:i4>
      </vt:variant>
      <vt:variant>
        <vt:lpwstr/>
      </vt:variant>
      <vt:variant>
        <vt:lpwstr>_Toc337471364</vt:lpwstr>
      </vt:variant>
      <vt:variant>
        <vt:i4>1507376</vt:i4>
      </vt:variant>
      <vt:variant>
        <vt:i4>1754</vt:i4>
      </vt:variant>
      <vt:variant>
        <vt:i4>0</vt:i4>
      </vt:variant>
      <vt:variant>
        <vt:i4>5</vt:i4>
      </vt:variant>
      <vt:variant>
        <vt:lpwstr/>
      </vt:variant>
      <vt:variant>
        <vt:lpwstr>_Toc337471363</vt:lpwstr>
      </vt:variant>
      <vt:variant>
        <vt:i4>1507376</vt:i4>
      </vt:variant>
      <vt:variant>
        <vt:i4>1748</vt:i4>
      </vt:variant>
      <vt:variant>
        <vt:i4>0</vt:i4>
      </vt:variant>
      <vt:variant>
        <vt:i4>5</vt:i4>
      </vt:variant>
      <vt:variant>
        <vt:lpwstr/>
      </vt:variant>
      <vt:variant>
        <vt:lpwstr>_Toc337471362</vt:lpwstr>
      </vt:variant>
      <vt:variant>
        <vt:i4>1507376</vt:i4>
      </vt:variant>
      <vt:variant>
        <vt:i4>1742</vt:i4>
      </vt:variant>
      <vt:variant>
        <vt:i4>0</vt:i4>
      </vt:variant>
      <vt:variant>
        <vt:i4>5</vt:i4>
      </vt:variant>
      <vt:variant>
        <vt:lpwstr/>
      </vt:variant>
      <vt:variant>
        <vt:lpwstr>_Toc337471361</vt:lpwstr>
      </vt:variant>
      <vt:variant>
        <vt:i4>1507376</vt:i4>
      </vt:variant>
      <vt:variant>
        <vt:i4>1736</vt:i4>
      </vt:variant>
      <vt:variant>
        <vt:i4>0</vt:i4>
      </vt:variant>
      <vt:variant>
        <vt:i4>5</vt:i4>
      </vt:variant>
      <vt:variant>
        <vt:lpwstr/>
      </vt:variant>
      <vt:variant>
        <vt:lpwstr>_Toc337471360</vt:lpwstr>
      </vt:variant>
      <vt:variant>
        <vt:i4>1310768</vt:i4>
      </vt:variant>
      <vt:variant>
        <vt:i4>1730</vt:i4>
      </vt:variant>
      <vt:variant>
        <vt:i4>0</vt:i4>
      </vt:variant>
      <vt:variant>
        <vt:i4>5</vt:i4>
      </vt:variant>
      <vt:variant>
        <vt:lpwstr/>
      </vt:variant>
      <vt:variant>
        <vt:lpwstr>_Toc337471359</vt:lpwstr>
      </vt:variant>
      <vt:variant>
        <vt:i4>1310768</vt:i4>
      </vt:variant>
      <vt:variant>
        <vt:i4>1724</vt:i4>
      </vt:variant>
      <vt:variant>
        <vt:i4>0</vt:i4>
      </vt:variant>
      <vt:variant>
        <vt:i4>5</vt:i4>
      </vt:variant>
      <vt:variant>
        <vt:lpwstr/>
      </vt:variant>
      <vt:variant>
        <vt:lpwstr>_Toc337471358</vt:lpwstr>
      </vt:variant>
      <vt:variant>
        <vt:i4>1310768</vt:i4>
      </vt:variant>
      <vt:variant>
        <vt:i4>1718</vt:i4>
      </vt:variant>
      <vt:variant>
        <vt:i4>0</vt:i4>
      </vt:variant>
      <vt:variant>
        <vt:i4>5</vt:i4>
      </vt:variant>
      <vt:variant>
        <vt:lpwstr/>
      </vt:variant>
      <vt:variant>
        <vt:lpwstr>_Toc337471357</vt:lpwstr>
      </vt:variant>
      <vt:variant>
        <vt:i4>1310768</vt:i4>
      </vt:variant>
      <vt:variant>
        <vt:i4>1712</vt:i4>
      </vt:variant>
      <vt:variant>
        <vt:i4>0</vt:i4>
      </vt:variant>
      <vt:variant>
        <vt:i4>5</vt:i4>
      </vt:variant>
      <vt:variant>
        <vt:lpwstr/>
      </vt:variant>
      <vt:variant>
        <vt:lpwstr>_Toc337471356</vt:lpwstr>
      </vt:variant>
      <vt:variant>
        <vt:i4>1310768</vt:i4>
      </vt:variant>
      <vt:variant>
        <vt:i4>1706</vt:i4>
      </vt:variant>
      <vt:variant>
        <vt:i4>0</vt:i4>
      </vt:variant>
      <vt:variant>
        <vt:i4>5</vt:i4>
      </vt:variant>
      <vt:variant>
        <vt:lpwstr/>
      </vt:variant>
      <vt:variant>
        <vt:lpwstr>_Toc337471355</vt:lpwstr>
      </vt:variant>
      <vt:variant>
        <vt:i4>1310768</vt:i4>
      </vt:variant>
      <vt:variant>
        <vt:i4>1700</vt:i4>
      </vt:variant>
      <vt:variant>
        <vt:i4>0</vt:i4>
      </vt:variant>
      <vt:variant>
        <vt:i4>5</vt:i4>
      </vt:variant>
      <vt:variant>
        <vt:lpwstr/>
      </vt:variant>
      <vt:variant>
        <vt:lpwstr>_Toc337471354</vt:lpwstr>
      </vt:variant>
      <vt:variant>
        <vt:i4>1310768</vt:i4>
      </vt:variant>
      <vt:variant>
        <vt:i4>1694</vt:i4>
      </vt:variant>
      <vt:variant>
        <vt:i4>0</vt:i4>
      </vt:variant>
      <vt:variant>
        <vt:i4>5</vt:i4>
      </vt:variant>
      <vt:variant>
        <vt:lpwstr/>
      </vt:variant>
      <vt:variant>
        <vt:lpwstr>_Toc337471353</vt:lpwstr>
      </vt:variant>
      <vt:variant>
        <vt:i4>1310768</vt:i4>
      </vt:variant>
      <vt:variant>
        <vt:i4>1688</vt:i4>
      </vt:variant>
      <vt:variant>
        <vt:i4>0</vt:i4>
      </vt:variant>
      <vt:variant>
        <vt:i4>5</vt:i4>
      </vt:variant>
      <vt:variant>
        <vt:lpwstr/>
      </vt:variant>
      <vt:variant>
        <vt:lpwstr>_Toc337471352</vt:lpwstr>
      </vt:variant>
      <vt:variant>
        <vt:i4>1310768</vt:i4>
      </vt:variant>
      <vt:variant>
        <vt:i4>1682</vt:i4>
      </vt:variant>
      <vt:variant>
        <vt:i4>0</vt:i4>
      </vt:variant>
      <vt:variant>
        <vt:i4>5</vt:i4>
      </vt:variant>
      <vt:variant>
        <vt:lpwstr/>
      </vt:variant>
      <vt:variant>
        <vt:lpwstr>_Toc337471351</vt:lpwstr>
      </vt:variant>
      <vt:variant>
        <vt:i4>1310768</vt:i4>
      </vt:variant>
      <vt:variant>
        <vt:i4>1676</vt:i4>
      </vt:variant>
      <vt:variant>
        <vt:i4>0</vt:i4>
      </vt:variant>
      <vt:variant>
        <vt:i4>5</vt:i4>
      </vt:variant>
      <vt:variant>
        <vt:lpwstr/>
      </vt:variant>
      <vt:variant>
        <vt:lpwstr>_Toc337471350</vt:lpwstr>
      </vt:variant>
      <vt:variant>
        <vt:i4>1376304</vt:i4>
      </vt:variant>
      <vt:variant>
        <vt:i4>1670</vt:i4>
      </vt:variant>
      <vt:variant>
        <vt:i4>0</vt:i4>
      </vt:variant>
      <vt:variant>
        <vt:i4>5</vt:i4>
      </vt:variant>
      <vt:variant>
        <vt:lpwstr/>
      </vt:variant>
      <vt:variant>
        <vt:lpwstr>_Toc337471349</vt:lpwstr>
      </vt:variant>
      <vt:variant>
        <vt:i4>1376304</vt:i4>
      </vt:variant>
      <vt:variant>
        <vt:i4>1664</vt:i4>
      </vt:variant>
      <vt:variant>
        <vt:i4>0</vt:i4>
      </vt:variant>
      <vt:variant>
        <vt:i4>5</vt:i4>
      </vt:variant>
      <vt:variant>
        <vt:lpwstr/>
      </vt:variant>
      <vt:variant>
        <vt:lpwstr>_Toc337471348</vt:lpwstr>
      </vt:variant>
      <vt:variant>
        <vt:i4>1376304</vt:i4>
      </vt:variant>
      <vt:variant>
        <vt:i4>1658</vt:i4>
      </vt:variant>
      <vt:variant>
        <vt:i4>0</vt:i4>
      </vt:variant>
      <vt:variant>
        <vt:i4>5</vt:i4>
      </vt:variant>
      <vt:variant>
        <vt:lpwstr/>
      </vt:variant>
      <vt:variant>
        <vt:lpwstr>_Toc337471347</vt:lpwstr>
      </vt:variant>
      <vt:variant>
        <vt:i4>1376304</vt:i4>
      </vt:variant>
      <vt:variant>
        <vt:i4>1652</vt:i4>
      </vt:variant>
      <vt:variant>
        <vt:i4>0</vt:i4>
      </vt:variant>
      <vt:variant>
        <vt:i4>5</vt:i4>
      </vt:variant>
      <vt:variant>
        <vt:lpwstr/>
      </vt:variant>
      <vt:variant>
        <vt:lpwstr>_Toc337471346</vt:lpwstr>
      </vt:variant>
      <vt:variant>
        <vt:i4>1376304</vt:i4>
      </vt:variant>
      <vt:variant>
        <vt:i4>1646</vt:i4>
      </vt:variant>
      <vt:variant>
        <vt:i4>0</vt:i4>
      </vt:variant>
      <vt:variant>
        <vt:i4>5</vt:i4>
      </vt:variant>
      <vt:variant>
        <vt:lpwstr/>
      </vt:variant>
      <vt:variant>
        <vt:lpwstr>_Toc337471345</vt:lpwstr>
      </vt:variant>
      <vt:variant>
        <vt:i4>1376304</vt:i4>
      </vt:variant>
      <vt:variant>
        <vt:i4>1640</vt:i4>
      </vt:variant>
      <vt:variant>
        <vt:i4>0</vt:i4>
      </vt:variant>
      <vt:variant>
        <vt:i4>5</vt:i4>
      </vt:variant>
      <vt:variant>
        <vt:lpwstr/>
      </vt:variant>
      <vt:variant>
        <vt:lpwstr>_Toc337471344</vt:lpwstr>
      </vt:variant>
      <vt:variant>
        <vt:i4>1376304</vt:i4>
      </vt:variant>
      <vt:variant>
        <vt:i4>1634</vt:i4>
      </vt:variant>
      <vt:variant>
        <vt:i4>0</vt:i4>
      </vt:variant>
      <vt:variant>
        <vt:i4>5</vt:i4>
      </vt:variant>
      <vt:variant>
        <vt:lpwstr/>
      </vt:variant>
      <vt:variant>
        <vt:lpwstr>_Toc337471343</vt:lpwstr>
      </vt:variant>
      <vt:variant>
        <vt:i4>1376304</vt:i4>
      </vt:variant>
      <vt:variant>
        <vt:i4>1628</vt:i4>
      </vt:variant>
      <vt:variant>
        <vt:i4>0</vt:i4>
      </vt:variant>
      <vt:variant>
        <vt:i4>5</vt:i4>
      </vt:variant>
      <vt:variant>
        <vt:lpwstr/>
      </vt:variant>
      <vt:variant>
        <vt:lpwstr>_Toc337471342</vt:lpwstr>
      </vt:variant>
      <vt:variant>
        <vt:i4>1376304</vt:i4>
      </vt:variant>
      <vt:variant>
        <vt:i4>1622</vt:i4>
      </vt:variant>
      <vt:variant>
        <vt:i4>0</vt:i4>
      </vt:variant>
      <vt:variant>
        <vt:i4>5</vt:i4>
      </vt:variant>
      <vt:variant>
        <vt:lpwstr/>
      </vt:variant>
      <vt:variant>
        <vt:lpwstr>_Toc337471341</vt:lpwstr>
      </vt:variant>
      <vt:variant>
        <vt:i4>1376304</vt:i4>
      </vt:variant>
      <vt:variant>
        <vt:i4>1616</vt:i4>
      </vt:variant>
      <vt:variant>
        <vt:i4>0</vt:i4>
      </vt:variant>
      <vt:variant>
        <vt:i4>5</vt:i4>
      </vt:variant>
      <vt:variant>
        <vt:lpwstr/>
      </vt:variant>
      <vt:variant>
        <vt:lpwstr>_Toc337471340</vt:lpwstr>
      </vt:variant>
      <vt:variant>
        <vt:i4>1179696</vt:i4>
      </vt:variant>
      <vt:variant>
        <vt:i4>1610</vt:i4>
      </vt:variant>
      <vt:variant>
        <vt:i4>0</vt:i4>
      </vt:variant>
      <vt:variant>
        <vt:i4>5</vt:i4>
      </vt:variant>
      <vt:variant>
        <vt:lpwstr/>
      </vt:variant>
      <vt:variant>
        <vt:lpwstr>_Toc337471339</vt:lpwstr>
      </vt:variant>
      <vt:variant>
        <vt:i4>1179696</vt:i4>
      </vt:variant>
      <vt:variant>
        <vt:i4>1604</vt:i4>
      </vt:variant>
      <vt:variant>
        <vt:i4>0</vt:i4>
      </vt:variant>
      <vt:variant>
        <vt:i4>5</vt:i4>
      </vt:variant>
      <vt:variant>
        <vt:lpwstr/>
      </vt:variant>
      <vt:variant>
        <vt:lpwstr>_Toc337471338</vt:lpwstr>
      </vt:variant>
      <vt:variant>
        <vt:i4>1179696</vt:i4>
      </vt:variant>
      <vt:variant>
        <vt:i4>1598</vt:i4>
      </vt:variant>
      <vt:variant>
        <vt:i4>0</vt:i4>
      </vt:variant>
      <vt:variant>
        <vt:i4>5</vt:i4>
      </vt:variant>
      <vt:variant>
        <vt:lpwstr/>
      </vt:variant>
      <vt:variant>
        <vt:lpwstr>_Toc337471337</vt:lpwstr>
      </vt:variant>
      <vt:variant>
        <vt:i4>1179696</vt:i4>
      </vt:variant>
      <vt:variant>
        <vt:i4>1592</vt:i4>
      </vt:variant>
      <vt:variant>
        <vt:i4>0</vt:i4>
      </vt:variant>
      <vt:variant>
        <vt:i4>5</vt:i4>
      </vt:variant>
      <vt:variant>
        <vt:lpwstr/>
      </vt:variant>
      <vt:variant>
        <vt:lpwstr>_Toc337471336</vt:lpwstr>
      </vt:variant>
      <vt:variant>
        <vt:i4>1179696</vt:i4>
      </vt:variant>
      <vt:variant>
        <vt:i4>1586</vt:i4>
      </vt:variant>
      <vt:variant>
        <vt:i4>0</vt:i4>
      </vt:variant>
      <vt:variant>
        <vt:i4>5</vt:i4>
      </vt:variant>
      <vt:variant>
        <vt:lpwstr/>
      </vt:variant>
      <vt:variant>
        <vt:lpwstr>_Toc337471335</vt:lpwstr>
      </vt:variant>
      <vt:variant>
        <vt:i4>1179696</vt:i4>
      </vt:variant>
      <vt:variant>
        <vt:i4>1580</vt:i4>
      </vt:variant>
      <vt:variant>
        <vt:i4>0</vt:i4>
      </vt:variant>
      <vt:variant>
        <vt:i4>5</vt:i4>
      </vt:variant>
      <vt:variant>
        <vt:lpwstr/>
      </vt:variant>
      <vt:variant>
        <vt:lpwstr>_Toc337471334</vt:lpwstr>
      </vt:variant>
      <vt:variant>
        <vt:i4>1179696</vt:i4>
      </vt:variant>
      <vt:variant>
        <vt:i4>1574</vt:i4>
      </vt:variant>
      <vt:variant>
        <vt:i4>0</vt:i4>
      </vt:variant>
      <vt:variant>
        <vt:i4>5</vt:i4>
      </vt:variant>
      <vt:variant>
        <vt:lpwstr/>
      </vt:variant>
      <vt:variant>
        <vt:lpwstr>_Toc337471333</vt:lpwstr>
      </vt:variant>
      <vt:variant>
        <vt:i4>1179696</vt:i4>
      </vt:variant>
      <vt:variant>
        <vt:i4>1568</vt:i4>
      </vt:variant>
      <vt:variant>
        <vt:i4>0</vt:i4>
      </vt:variant>
      <vt:variant>
        <vt:i4>5</vt:i4>
      </vt:variant>
      <vt:variant>
        <vt:lpwstr/>
      </vt:variant>
      <vt:variant>
        <vt:lpwstr>_Toc337471332</vt:lpwstr>
      </vt:variant>
      <vt:variant>
        <vt:i4>1179696</vt:i4>
      </vt:variant>
      <vt:variant>
        <vt:i4>1562</vt:i4>
      </vt:variant>
      <vt:variant>
        <vt:i4>0</vt:i4>
      </vt:variant>
      <vt:variant>
        <vt:i4>5</vt:i4>
      </vt:variant>
      <vt:variant>
        <vt:lpwstr/>
      </vt:variant>
      <vt:variant>
        <vt:lpwstr>_Toc337471331</vt:lpwstr>
      </vt:variant>
      <vt:variant>
        <vt:i4>1179696</vt:i4>
      </vt:variant>
      <vt:variant>
        <vt:i4>1556</vt:i4>
      </vt:variant>
      <vt:variant>
        <vt:i4>0</vt:i4>
      </vt:variant>
      <vt:variant>
        <vt:i4>5</vt:i4>
      </vt:variant>
      <vt:variant>
        <vt:lpwstr/>
      </vt:variant>
      <vt:variant>
        <vt:lpwstr>_Toc337471330</vt:lpwstr>
      </vt:variant>
      <vt:variant>
        <vt:i4>1245232</vt:i4>
      </vt:variant>
      <vt:variant>
        <vt:i4>1550</vt:i4>
      </vt:variant>
      <vt:variant>
        <vt:i4>0</vt:i4>
      </vt:variant>
      <vt:variant>
        <vt:i4>5</vt:i4>
      </vt:variant>
      <vt:variant>
        <vt:lpwstr/>
      </vt:variant>
      <vt:variant>
        <vt:lpwstr>_Toc337471329</vt:lpwstr>
      </vt:variant>
      <vt:variant>
        <vt:i4>1245232</vt:i4>
      </vt:variant>
      <vt:variant>
        <vt:i4>1544</vt:i4>
      </vt:variant>
      <vt:variant>
        <vt:i4>0</vt:i4>
      </vt:variant>
      <vt:variant>
        <vt:i4>5</vt:i4>
      </vt:variant>
      <vt:variant>
        <vt:lpwstr/>
      </vt:variant>
      <vt:variant>
        <vt:lpwstr>_Toc337471328</vt:lpwstr>
      </vt:variant>
      <vt:variant>
        <vt:i4>1245232</vt:i4>
      </vt:variant>
      <vt:variant>
        <vt:i4>1538</vt:i4>
      </vt:variant>
      <vt:variant>
        <vt:i4>0</vt:i4>
      </vt:variant>
      <vt:variant>
        <vt:i4>5</vt:i4>
      </vt:variant>
      <vt:variant>
        <vt:lpwstr/>
      </vt:variant>
      <vt:variant>
        <vt:lpwstr>_Toc337471327</vt:lpwstr>
      </vt:variant>
      <vt:variant>
        <vt:i4>1245232</vt:i4>
      </vt:variant>
      <vt:variant>
        <vt:i4>1532</vt:i4>
      </vt:variant>
      <vt:variant>
        <vt:i4>0</vt:i4>
      </vt:variant>
      <vt:variant>
        <vt:i4>5</vt:i4>
      </vt:variant>
      <vt:variant>
        <vt:lpwstr/>
      </vt:variant>
      <vt:variant>
        <vt:lpwstr>_Toc337471326</vt:lpwstr>
      </vt:variant>
      <vt:variant>
        <vt:i4>1245232</vt:i4>
      </vt:variant>
      <vt:variant>
        <vt:i4>1526</vt:i4>
      </vt:variant>
      <vt:variant>
        <vt:i4>0</vt:i4>
      </vt:variant>
      <vt:variant>
        <vt:i4>5</vt:i4>
      </vt:variant>
      <vt:variant>
        <vt:lpwstr/>
      </vt:variant>
      <vt:variant>
        <vt:lpwstr>_Toc337471325</vt:lpwstr>
      </vt:variant>
      <vt:variant>
        <vt:i4>1245232</vt:i4>
      </vt:variant>
      <vt:variant>
        <vt:i4>1520</vt:i4>
      </vt:variant>
      <vt:variant>
        <vt:i4>0</vt:i4>
      </vt:variant>
      <vt:variant>
        <vt:i4>5</vt:i4>
      </vt:variant>
      <vt:variant>
        <vt:lpwstr/>
      </vt:variant>
      <vt:variant>
        <vt:lpwstr>_Toc337471324</vt:lpwstr>
      </vt:variant>
      <vt:variant>
        <vt:i4>1245232</vt:i4>
      </vt:variant>
      <vt:variant>
        <vt:i4>1514</vt:i4>
      </vt:variant>
      <vt:variant>
        <vt:i4>0</vt:i4>
      </vt:variant>
      <vt:variant>
        <vt:i4>5</vt:i4>
      </vt:variant>
      <vt:variant>
        <vt:lpwstr/>
      </vt:variant>
      <vt:variant>
        <vt:lpwstr>_Toc337471323</vt:lpwstr>
      </vt:variant>
      <vt:variant>
        <vt:i4>1245232</vt:i4>
      </vt:variant>
      <vt:variant>
        <vt:i4>1508</vt:i4>
      </vt:variant>
      <vt:variant>
        <vt:i4>0</vt:i4>
      </vt:variant>
      <vt:variant>
        <vt:i4>5</vt:i4>
      </vt:variant>
      <vt:variant>
        <vt:lpwstr/>
      </vt:variant>
      <vt:variant>
        <vt:lpwstr>_Toc337471322</vt:lpwstr>
      </vt:variant>
      <vt:variant>
        <vt:i4>1245232</vt:i4>
      </vt:variant>
      <vt:variant>
        <vt:i4>1502</vt:i4>
      </vt:variant>
      <vt:variant>
        <vt:i4>0</vt:i4>
      </vt:variant>
      <vt:variant>
        <vt:i4>5</vt:i4>
      </vt:variant>
      <vt:variant>
        <vt:lpwstr/>
      </vt:variant>
      <vt:variant>
        <vt:lpwstr>_Toc337471321</vt:lpwstr>
      </vt:variant>
      <vt:variant>
        <vt:i4>1245232</vt:i4>
      </vt:variant>
      <vt:variant>
        <vt:i4>1496</vt:i4>
      </vt:variant>
      <vt:variant>
        <vt:i4>0</vt:i4>
      </vt:variant>
      <vt:variant>
        <vt:i4>5</vt:i4>
      </vt:variant>
      <vt:variant>
        <vt:lpwstr/>
      </vt:variant>
      <vt:variant>
        <vt:lpwstr>_Toc337471320</vt:lpwstr>
      </vt:variant>
      <vt:variant>
        <vt:i4>1048624</vt:i4>
      </vt:variant>
      <vt:variant>
        <vt:i4>1490</vt:i4>
      </vt:variant>
      <vt:variant>
        <vt:i4>0</vt:i4>
      </vt:variant>
      <vt:variant>
        <vt:i4>5</vt:i4>
      </vt:variant>
      <vt:variant>
        <vt:lpwstr/>
      </vt:variant>
      <vt:variant>
        <vt:lpwstr>_Toc337471319</vt:lpwstr>
      </vt:variant>
      <vt:variant>
        <vt:i4>1048624</vt:i4>
      </vt:variant>
      <vt:variant>
        <vt:i4>1484</vt:i4>
      </vt:variant>
      <vt:variant>
        <vt:i4>0</vt:i4>
      </vt:variant>
      <vt:variant>
        <vt:i4>5</vt:i4>
      </vt:variant>
      <vt:variant>
        <vt:lpwstr/>
      </vt:variant>
      <vt:variant>
        <vt:lpwstr>_Toc337471318</vt:lpwstr>
      </vt:variant>
      <vt:variant>
        <vt:i4>1048624</vt:i4>
      </vt:variant>
      <vt:variant>
        <vt:i4>1478</vt:i4>
      </vt:variant>
      <vt:variant>
        <vt:i4>0</vt:i4>
      </vt:variant>
      <vt:variant>
        <vt:i4>5</vt:i4>
      </vt:variant>
      <vt:variant>
        <vt:lpwstr/>
      </vt:variant>
      <vt:variant>
        <vt:lpwstr>_Toc337471317</vt:lpwstr>
      </vt:variant>
      <vt:variant>
        <vt:i4>1048624</vt:i4>
      </vt:variant>
      <vt:variant>
        <vt:i4>1472</vt:i4>
      </vt:variant>
      <vt:variant>
        <vt:i4>0</vt:i4>
      </vt:variant>
      <vt:variant>
        <vt:i4>5</vt:i4>
      </vt:variant>
      <vt:variant>
        <vt:lpwstr/>
      </vt:variant>
      <vt:variant>
        <vt:lpwstr>_Toc337471316</vt:lpwstr>
      </vt:variant>
      <vt:variant>
        <vt:i4>1048624</vt:i4>
      </vt:variant>
      <vt:variant>
        <vt:i4>1466</vt:i4>
      </vt:variant>
      <vt:variant>
        <vt:i4>0</vt:i4>
      </vt:variant>
      <vt:variant>
        <vt:i4>5</vt:i4>
      </vt:variant>
      <vt:variant>
        <vt:lpwstr/>
      </vt:variant>
      <vt:variant>
        <vt:lpwstr>_Toc337471315</vt:lpwstr>
      </vt:variant>
      <vt:variant>
        <vt:i4>1048624</vt:i4>
      </vt:variant>
      <vt:variant>
        <vt:i4>1460</vt:i4>
      </vt:variant>
      <vt:variant>
        <vt:i4>0</vt:i4>
      </vt:variant>
      <vt:variant>
        <vt:i4>5</vt:i4>
      </vt:variant>
      <vt:variant>
        <vt:lpwstr/>
      </vt:variant>
      <vt:variant>
        <vt:lpwstr>_Toc337471314</vt:lpwstr>
      </vt:variant>
      <vt:variant>
        <vt:i4>1048624</vt:i4>
      </vt:variant>
      <vt:variant>
        <vt:i4>1454</vt:i4>
      </vt:variant>
      <vt:variant>
        <vt:i4>0</vt:i4>
      </vt:variant>
      <vt:variant>
        <vt:i4>5</vt:i4>
      </vt:variant>
      <vt:variant>
        <vt:lpwstr/>
      </vt:variant>
      <vt:variant>
        <vt:lpwstr>_Toc337471313</vt:lpwstr>
      </vt:variant>
      <vt:variant>
        <vt:i4>1048624</vt:i4>
      </vt:variant>
      <vt:variant>
        <vt:i4>1448</vt:i4>
      </vt:variant>
      <vt:variant>
        <vt:i4>0</vt:i4>
      </vt:variant>
      <vt:variant>
        <vt:i4>5</vt:i4>
      </vt:variant>
      <vt:variant>
        <vt:lpwstr/>
      </vt:variant>
      <vt:variant>
        <vt:lpwstr>_Toc337471312</vt:lpwstr>
      </vt:variant>
      <vt:variant>
        <vt:i4>1048624</vt:i4>
      </vt:variant>
      <vt:variant>
        <vt:i4>1442</vt:i4>
      </vt:variant>
      <vt:variant>
        <vt:i4>0</vt:i4>
      </vt:variant>
      <vt:variant>
        <vt:i4>5</vt:i4>
      </vt:variant>
      <vt:variant>
        <vt:lpwstr/>
      </vt:variant>
      <vt:variant>
        <vt:lpwstr>_Toc337471311</vt:lpwstr>
      </vt:variant>
      <vt:variant>
        <vt:i4>1048624</vt:i4>
      </vt:variant>
      <vt:variant>
        <vt:i4>1436</vt:i4>
      </vt:variant>
      <vt:variant>
        <vt:i4>0</vt:i4>
      </vt:variant>
      <vt:variant>
        <vt:i4>5</vt:i4>
      </vt:variant>
      <vt:variant>
        <vt:lpwstr/>
      </vt:variant>
      <vt:variant>
        <vt:lpwstr>_Toc337471310</vt:lpwstr>
      </vt:variant>
      <vt:variant>
        <vt:i4>1114160</vt:i4>
      </vt:variant>
      <vt:variant>
        <vt:i4>1430</vt:i4>
      </vt:variant>
      <vt:variant>
        <vt:i4>0</vt:i4>
      </vt:variant>
      <vt:variant>
        <vt:i4>5</vt:i4>
      </vt:variant>
      <vt:variant>
        <vt:lpwstr/>
      </vt:variant>
      <vt:variant>
        <vt:lpwstr>_Toc337471309</vt:lpwstr>
      </vt:variant>
      <vt:variant>
        <vt:i4>1114160</vt:i4>
      </vt:variant>
      <vt:variant>
        <vt:i4>1424</vt:i4>
      </vt:variant>
      <vt:variant>
        <vt:i4>0</vt:i4>
      </vt:variant>
      <vt:variant>
        <vt:i4>5</vt:i4>
      </vt:variant>
      <vt:variant>
        <vt:lpwstr/>
      </vt:variant>
      <vt:variant>
        <vt:lpwstr>_Toc337471308</vt:lpwstr>
      </vt:variant>
      <vt:variant>
        <vt:i4>1114160</vt:i4>
      </vt:variant>
      <vt:variant>
        <vt:i4>1418</vt:i4>
      </vt:variant>
      <vt:variant>
        <vt:i4>0</vt:i4>
      </vt:variant>
      <vt:variant>
        <vt:i4>5</vt:i4>
      </vt:variant>
      <vt:variant>
        <vt:lpwstr/>
      </vt:variant>
      <vt:variant>
        <vt:lpwstr>_Toc337471307</vt:lpwstr>
      </vt:variant>
      <vt:variant>
        <vt:i4>1114160</vt:i4>
      </vt:variant>
      <vt:variant>
        <vt:i4>1412</vt:i4>
      </vt:variant>
      <vt:variant>
        <vt:i4>0</vt:i4>
      </vt:variant>
      <vt:variant>
        <vt:i4>5</vt:i4>
      </vt:variant>
      <vt:variant>
        <vt:lpwstr/>
      </vt:variant>
      <vt:variant>
        <vt:lpwstr>_Toc337471306</vt:lpwstr>
      </vt:variant>
      <vt:variant>
        <vt:i4>1114160</vt:i4>
      </vt:variant>
      <vt:variant>
        <vt:i4>1406</vt:i4>
      </vt:variant>
      <vt:variant>
        <vt:i4>0</vt:i4>
      </vt:variant>
      <vt:variant>
        <vt:i4>5</vt:i4>
      </vt:variant>
      <vt:variant>
        <vt:lpwstr/>
      </vt:variant>
      <vt:variant>
        <vt:lpwstr>_Toc337471305</vt:lpwstr>
      </vt:variant>
      <vt:variant>
        <vt:i4>1114160</vt:i4>
      </vt:variant>
      <vt:variant>
        <vt:i4>1400</vt:i4>
      </vt:variant>
      <vt:variant>
        <vt:i4>0</vt:i4>
      </vt:variant>
      <vt:variant>
        <vt:i4>5</vt:i4>
      </vt:variant>
      <vt:variant>
        <vt:lpwstr/>
      </vt:variant>
      <vt:variant>
        <vt:lpwstr>_Toc337471304</vt:lpwstr>
      </vt:variant>
      <vt:variant>
        <vt:i4>1114160</vt:i4>
      </vt:variant>
      <vt:variant>
        <vt:i4>1394</vt:i4>
      </vt:variant>
      <vt:variant>
        <vt:i4>0</vt:i4>
      </vt:variant>
      <vt:variant>
        <vt:i4>5</vt:i4>
      </vt:variant>
      <vt:variant>
        <vt:lpwstr/>
      </vt:variant>
      <vt:variant>
        <vt:lpwstr>_Toc337471303</vt:lpwstr>
      </vt:variant>
      <vt:variant>
        <vt:i4>1114160</vt:i4>
      </vt:variant>
      <vt:variant>
        <vt:i4>1388</vt:i4>
      </vt:variant>
      <vt:variant>
        <vt:i4>0</vt:i4>
      </vt:variant>
      <vt:variant>
        <vt:i4>5</vt:i4>
      </vt:variant>
      <vt:variant>
        <vt:lpwstr/>
      </vt:variant>
      <vt:variant>
        <vt:lpwstr>_Toc337471302</vt:lpwstr>
      </vt:variant>
      <vt:variant>
        <vt:i4>1114160</vt:i4>
      </vt:variant>
      <vt:variant>
        <vt:i4>1382</vt:i4>
      </vt:variant>
      <vt:variant>
        <vt:i4>0</vt:i4>
      </vt:variant>
      <vt:variant>
        <vt:i4>5</vt:i4>
      </vt:variant>
      <vt:variant>
        <vt:lpwstr/>
      </vt:variant>
      <vt:variant>
        <vt:lpwstr>_Toc337471301</vt:lpwstr>
      </vt:variant>
      <vt:variant>
        <vt:i4>1114160</vt:i4>
      </vt:variant>
      <vt:variant>
        <vt:i4>1376</vt:i4>
      </vt:variant>
      <vt:variant>
        <vt:i4>0</vt:i4>
      </vt:variant>
      <vt:variant>
        <vt:i4>5</vt:i4>
      </vt:variant>
      <vt:variant>
        <vt:lpwstr/>
      </vt:variant>
      <vt:variant>
        <vt:lpwstr>_Toc337471300</vt:lpwstr>
      </vt:variant>
      <vt:variant>
        <vt:i4>1572913</vt:i4>
      </vt:variant>
      <vt:variant>
        <vt:i4>1370</vt:i4>
      </vt:variant>
      <vt:variant>
        <vt:i4>0</vt:i4>
      </vt:variant>
      <vt:variant>
        <vt:i4>5</vt:i4>
      </vt:variant>
      <vt:variant>
        <vt:lpwstr/>
      </vt:variant>
      <vt:variant>
        <vt:lpwstr>_Toc337471299</vt:lpwstr>
      </vt:variant>
      <vt:variant>
        <vt:i4>1572913</vt:i4>
      </vt:variant>
      <vt:variant>
        <vt:i4>1364</vt:i4>
      </vt:variant>
      <vt:variant>
        <vt:i4>0</vt:i4>
      </vt:variant>
      <vt:variant>
        <vt:i4>5</vt:i4>
      </vt:variant>
      <vt:variant>
        <vt:lpwstr/>
      </vt:variant>
      <vt:variant>
        <vt:lpwstr>_Toc337471298</vt:lpwstr>
      </vt:variant>
      <vt:variant>
        <vt:i4>1572913</vt:i4>
      </vt:variant>
      <vt:variant>
        <vt:i4>1358</vt:i4>
      </vt:variant>
      <vt:variant>
        <vt:i4>0</vt:i4>
      </vt:variant>
      <vt:variant>
        <vt:i4>5</vt:i4>
      </vt:variant>
      <vt:variant>
        <vt:lpwstr/>
      </vt:variant>
      <vt:variant>
        <vt:lpwstr>_Toc337471297</vt:lpwstr>
      </vt:variant>
      <vt:variant>
        <vt:i4>1572913</vt:i4>
      </vt:variant>
      <vt:variant>
        <vt:i4>1352</vt:i4>
      </vt:variant>
      <vt:variant>
        <vt:i4>0</vt:i4>
      </vt:variant>
      <vt:variant>
        <vt:i4>5</vt:i4>
      </vt:variant>
      <vt:variant>
        <vt:lpwstr/>
      </vt:variant>
      <vt:variant>
        <vt:lpwstr>_Toc337471296</vt:lpwstr>
      </vt:variant>
      <vt:variant>
        <vt:i4>1572913</vt:i4>
      </vt:variant>
      <vt:variant>
        <vt:i4>1346</vt:i4>
      </vt:variant>
      <vt:variant>
        <vt:i4>0</vt:i4>
      </vt:variant>
      <vt:variant>
        <vt:i4>5</vt:i4>
      </vt:variant>
      <vt:variant>
        <vt:lpwstr/>
      </vt:variant>
      <vt:variant>
        <vt:lpwstr>_Toc337471295</vt:lpwstr>
      </vt:variant>
      <vt:variant>
        <vt:i4>1572913</vt:i4>
      </vt:variant>
      <vt:variant>
        <vt:i4>1340</vt:i4>
      </vt:variant>
      <vt:variant>
        <vt:i4>0</vt:i4>
      </vt:variant>
      <vt:variant>
        <vt:i4>5</vt:i4>
      </vt:variant>
      <vt:variant>
        <vt:lpwstr/>
      </vt:variant>
      <vt:variant>
        <vt:lpwstr>_Toc337471294</vt:lpwstr>
      </vt:variant>
      <vt:variant>
        <vt:i4>1572913</vt:i4>
      </vt:variant>
      <vt:variant>
        <vt:i4>1334</vt:i4>
      </vt:variant>
      <vt:variant>
        <vt:i4>0</vt:i4>
      </vt:variant>
      <vt:variant>
        <vt:i4>5</vt:i4>
      </vt:variant>
      <vt:variant>
        <vt:lpwstr/>
      </vt:variant>
      <vt:variant>
        <vt:lpwstr>_Toc337471293</vt:lpwstr>
      </vt:variant>
      <vt:variant>
        <vt:i4>1572913</vt:i4>
      </vt:variant>
      <vt:variant>
        <vt:i4>1328</vt:i4>
      </vt:variant>
      <vt:variant>
        <vt:i4>0</vt:i4>
      </vt:variant>
      <vt:variant>
        <vt:i4>5</vt:i4>
      </vt:variant>
      <vt:variant>
        <vt:lpwstr/>
      </vt:variant>
      <vt:variant>
        <vt:lpwstr>_Toc337471292</vt:lpwstr>
      </vt:variant>
      <vt:variant>
        <vt:i4>1572913</vt:i4>
      </vt:variant>
      <vt:variant>
        <vt:i4>1322</vt:i4>
      </vt:variant>
      <vt:variant>
        <vt:i4>0</vt:i4>
      </vt:variant>
      <vt:variant>
        <vt:i4>5</vt:i4>
      </vt:variant>
      <vt:variant>
        <vt:lpwstr/>
      </vt:variant>
      <vt:variant>
        <vt:lpwstr>_Toc337471291</vt:lpwstr>
      </vt:variant>
      <vt:variant>
        <vt:i4>1572913</vt:i4>
      </vt:variant>
      <vt:variant>
        <vt:i4>1316</vt:i4>
      </vt:variant>
      <vt:variant>
        <vt:i4>0</vt:i4>
      </vt:variant>
      <vt:variant>
        <vt:i4>5</vt:i4>
      </vt:variant>
      <vt:variant>
        <vt:lpwstr/>
      </vt:variant>
      <vt:variant>
        <vt:lpwstr>_Toc337471290</vt:lpwstr>
      </vt:variant>
      <vt:variant>
        <vt:i4>1638449</vt:i4>
      </vt:variant>
      <vt:variant>
        <vt:i4>1310</vt:i4>
      </vt:variant>
      <vt:variant>
        <vt:i4>0</vt:i4>
      </vt:variant>
      <vt:variant>
        <vt:i4>5</vt:i4>
      </vt:variant>
      <vt:variant>
        <vt:lpwstr/>
      </vt:variant>
      <vt:variant>
        <vt:lpwstr>_Toc337471289</vt:lpwstr>
      </vt:variant>
      <vt:variant>
        <vt:i4>1638449</vt:i4>
      </vt:variant>
      <vt:variant>
        <vt:i4>1304</vt:i4>
      </vt:variant>
      <vt:variant>
        <vt:i4>0</vt:i4>
      </vt:variant>
      <vt:variant>
        <vt:i4>5</vt:i4>
      </vt:variant>
      <vt:variant>
        <vt:lpwstr/>
      </vt:variant>
      <vt:variant>
        <vt:lpwstr>_Toc337471288</vt:lpwstr>
      </vt:variant>
      <vt:variant>
        <vt:i4>1638449</vt:i4>
      </vt:variant>
      <vt:variant>
        <vt:i4>1298</vt:i4>
      </vt:variant>
      <vt:variant>
        <vt:i4>0</vt:i4>
      </vt:variant>
      <vt:variant>
        <vt:i4>5</vt:i4>
      </vt:variant>
      <vt:variant>
        <vt:lpwstr/>
      </vt:variant>
      <vt:variant>
        <vt:lpwstr>_Toc337471287</vt:lpwstr>
      </vt:variant>
      <vt:variant>
        <vt:i4>1638449</vt:i4>
      </vt:variant>
      <vt:variant>
        <vt:i4>1292</vt:i4>
      </vt:variant>
      <vt:variant>
        <vt:i4>0</vt:i4>
      </vt:variant>
      <vt:variant>
        <vt:i4>5</vt:i4>
      </vt:variant>
      <vt:variant>
        <vt:lpwstr/>
      </vt:variant>
      <vt:variant>
        <vt:lpwstr>_Toc337471286</vt:lpwstr>
      </vt:variant>
      <vt:variant>
        <vt:i4>1638449</vt:i4>
      </vt:variant>
      <vt:variant>
        <vt:i4>1286</vt:i4>
      </vt:variant>
      <vt:variant>
        <vt:i4>0</vt:i4>
      </vt:variant>
      <vt:variant>
        <vt:i4>5</vt:i4>
      </vt:variant>
      <vt:variant>
        <vt:lpwstr/>
      </vt:variant>
      <vt:variant>
        <vt:lpwstr>_Toc337471285</vt:lpwstr>
      </vt:variant>
      <vt:variant>
        <vt:i4>1638449</vt:i4>
      </vt:variant>
      <vt:variant>
        <vt:i4>1280</vt:i4>
      </vt:variant>
      <vt:variant>
        <vt:i4>0</vt:i4>
      </vt:variant>
      <vt:variant>
        <vt:i4>5</vt:i4>
      </vt:variant>
      <vt:variant>
        <vt:lpwstr/>
      </vt:variant>
      <vt:variant>
        <vt:lpwstr>_Toc337471284</vt:lpwstr>
      </vt:variant>
      <vt:variant>
        <vt:i4>1638449</vt:i4>
      </vt:variant>
      <vt:variant>
        <vt:i4>1274</vt:i4>
      </vt:variant>
      <vt:variant>
        <vt:i4>0</vt:i4>
      </vt:variant>
      <vt:variant>
        <vt:i4>5</vt:i4>
      </vt:variant>
      <vt:variant>
        <vt:lpwstr/>
      </vt:variant>
      <vt:variant>
        <vt:lpwstr>_Toc337471283</vt:lpwstr>
      </vt:variant>
      <vt:variant>
        <vt:i4>1638449</vt:i4>
      </vt:variant>
      <vt:variant>
        <vt:i4>1268</vt:i4>
      </vt:variant>
      <vt:variant>
        <vt:i4>0</vt:i4>
      </vt:variant>
      <vt:variant>
        <vt:i4>5</vt:i4>
      </vt:variant>
      <vt:variant>
        <vt:lpwstr/>
      </vt:variant>
      <vt:variant>
        <vt:lpwstr>_Toc337471282</vt:lpwstr>
      </vt:variant>
      <vt:variant>
        <vt:i4>1638449</vt:i4>
      </vt:variant>
      <vt:variant>
        <vt:i4>1262</vt:i4>
      </vt:variant>
      <vt:variant>
        <vt:i4>0</vt:i4>
      </vt:variant>
      <vt:variant>
        <vt:i4>5</vt:i4>
      </vt:variant>
      <vt:variant>
        <vt:lpwstr/>
      </vt:variant>
      <vt:variant>
        <vt:lpwstr>_Toc337471281</vt:lpwstr>
      </vt:variant>
      <vt:variant>
        <vt:i4>1638449</vt:i4>
      </vt:variant>
      <vt:variant>
        <vt:i4>1256</vt:i4>
      </vt:variant>
      <vt:variant>
        <vt:i4>0</vt:i4>
      </vt:variant>
      <vt:variant>
        <vt:i4>5</vt:i4>
      </vt:variant>
      <vt:variant>
        <vt:lpwstr/>
      </vt:variant>
      <vt:variant>
        <vt:lpwstr>_Toc337471280</vt:lpwstr>
      </vt:variant>
      <vt:variant>
        <vt:i4>1441841</vt:i4>
      </vt:variant>
      <vt:variant>
        <vt:i4>1250</vt:i4>
      </vt:variant>
      <vt:variant>
        <vt:i4>0</vt:i4>
      </vt:variant>
      <vt:variant>
        <vt:i4>5</vt:i4>
      </vt:variant>
      <vt:variant>
        <vt:lpwstr/>
      </vt:variant>
      <vt:variant>
        <vt:lpwstr>_Toc337471279</vt:lpwstr>
      </vt:variant>
      <vt:variant>
        <vt:i4>1441841</vt:i4>
      </vt:variant>
      <vt:variant>
        <vt:i4>1244</vt:i4>
      </vt:variant>
      <vt:variant>
        <vt:i4>0</vt:i4>
      </vt:variant>
      <vt:variant>
        <vt:i4>5</vt:i4>
      </vt:variant>
      <vt:variant>
        <vt:lpwstr/>
      </vt:variant>
      <vt:variant>
        <vt:lpwstr>_Toc337471278</vt:lpwstr>
      </vt:variant>
      <vt:variant>
        <vt:i4>1441841</vt:i4>
      </vt:variant>
      <vt:variant>
        <vt:i4>1238</vt:i4>
      </vt:variant>
      <vt:variant>
        <vt:i4>0</vt:i4>
      </vt:variant>
      <vt:variant>
        <vt:i4>5</vt:i4>
      </vt:variant>
      <vt:variant>
        <vt:lpwstr/>
      </vt:variant>
      <vt:variant>
        <vt:lpwstr>_Toc337471277</vt:lpwstr>
      </vt:variant>
      <vt:variant>
        <vt:i4>1441841</vt:i4>
      </vt:variant>
      <vt:variant>
        <vt:i4>1232</vt:i4>
      </vt:variant>
      <vt:variant>
        <vt:i4>0</vt:i4>
      </vt:variant>
      <vt:variant>
        <vt:i4>5</vt:i4>
      </vt:variant>
      <vt:variant>
        <vt:lpwstr/>
      </vt:variant>
      <vt:variant>
        <vt:lpwstr>_Toc337471276</vt:lpwstr>
      </vt:variant>
      <vt:variant>
        <vt:i4>1441841</vt:i4>
      </vt:variant>
      <vt:variant>
        <vt:i4>1226</vt:i4>
      </vt:variant>
      <vt:variant>
        <vt:i4>0</vt:i4>
      </vt:variant>
      <vt:variant>
        <vt:i4>5</vt:i4>
      </vt:variant>
      <vt:variant>
        <vt:lpwstr/>
      </vt:variant>
      <vt:variant>
        <vt:lpwstr>_Toc337471275</vt:lpwstr>
      </vt:variant>
      <vt:variant>
        <vt:i4>1441841</vt:i4>
      </vt:variant>
      <vt:variant>
        <vt:i4>1220</vt:i4>
      </vt:variant>
      <vt:variant>
        <vt:i4>0</vt:i4>
      </vt:variant>
      <vt:variant>
        <vt:i4>5</vt:i4>
      </vt:variant>
      <vt:variant>
        <vt:lpwstr/>
      </vt:variant>
      <vt:variant>
        <vt:lpwstr>_Toc337471274</vt:lpwstr>
      </vt:variant>
      <vt:variant>
        <vt:i4>1441841</vt:i4>
      </vt:variant>
      <vt:variant>
        <vt:i4>1214</vt:i4>
      </vt:variant>
      <vt:variant>
        <vt:i4>0</vt:i4>
      </vt:variant>
      <vt:variant>
        <vt:i4>5</vt:i4>
      </vt:variant>
      <vt:variant>
        <vt:lpwstr/>
      </vt:variant>
      <vt:variant>
        <vt:lpwstr>_Toc337471273</vt:lpwstr>
      </vt:variant>
      <vt:variant>
        <vt:i4>1441841</vt:i4>
      </vt:variant>
      <vt:variant>
        <vt:i4>1208</vt:i4>
      </vt:variant>
      <vt:variant>
        <vt:i4>0</vt:i4>
      </vt:variant>
      <vt:variant>
        <vt:i4>5</vt:i4>
      </vt:variant>
      <vt:variant>
        <vt:lpwstr/>
      </vt:variant>
      <vt:variant>
        <vt:lpwstr>_Toc337471272</vt:lpwstr>
      </vt:variant>
      <vt:variant>
        <vt:i4>1441841</vt:i4>
      </vt:variant>
      <vt:variant>
        <vt:i4>1202</vt:i4>
      </vt:variant>
      <vt:variant>
        <vt:i4>0</vt:i4>
      </vt:variant>
      <vt:variant>
        <vt:i4>5</vt:i4>
      </vt:variant>
      <vt:variant>
        <vt:lpwstr/>
      </vt:variant>
      <vt:variant>
        <vt:lpwstr>_Toc337471271</vt:lpwstr>
      </vt:variant>
      <vt:variant>
        <vt:i4>1441841</vt:i4>
      </vt:variant>
      <vt:variant>
        <vt:i4>1196</vt:i4>
      </vt:variant>
      <vt:variant>
        <vt:i4>0</vt:i4>
      </vt:variant>
      <vt:variant>
        <vt:i4>5</vt:i4>
      </vt:variant>
      <vt:variant>
        <vt:lpwstr/>
      </vt:variant>
      <vt:variant>
        <vt:lpwstr>_Toc337471270</vt:lpwstr>
      </vt:variant>
      <vt:variant>
        <vt:i4>1507377</vt:i4>
      </vt:variant>
      <vt:variant>
        <vt:i4>1190</vt:i4>
      </vt:variant>
      <vt:variant>
        <vt:i4>0</vt:i4>
      </vt:variant>
      <vt:variant>
        <vt:i4>5</vt:i4>
      </vt:variant>
      <vt:variant>
        <vt:lpwstr/>
      </vt:variant>
      <vt:variant>
        <vt:lpwstr>_Toc337471269</vt:lpwstr>
      </vt:variant>
      <vt:variant>
        <vt:i4>1507377</vt:i4>
      </vt:variant>
      <vt:variant>
        <vt:i4>1184</vt:i4>
      </vt:variant>
      <vt:variant>
        <vt:i4>0</vt:i4>
      </vt:variant>
      <vt:variant>
        <vt:i4>5</vt:i4>
      </vt:variant>
      <vt:variant>
        <vt:lpwstr/>
      </vt:variant>
      <vt:variant>
        <vt:lpwstr>_Toc337471268</vt:lpwstr>
      </vt:variant>
      <vt:variant>
        <vt:i4>1507377</vt:i4>
      </vt:variant>
      <vt:variant>
        <vt:i4>1178</vt:i4>
      </vt:variant>
      <vt:variant>
        <vt:i4>0</vt:i4>
      </vt:variant>
      <vt:variant>
        <vt:i4>5</vt:i4>
      </vt:variant>
      <vt:variant>
        <vt:lpwstr/>
      </vt:variant>
      <vt:variant>
        <vt:lpwstr>_Toc337471267</vt:lpwstr>
      </vt:variant>
      <vt:variant>
        <vt:i4>1507377</vt:i4>
      </vt:variant>
      <vt:variant>
        <vt:i4>1172</vt:i4>
      </vt:variant>
      <vt:variant>
        <vt:i4>0</vt:i4>
      </vt:variant>
      <vt:variant>
        <vt:i4>5</vt:i4>
      </vt:variant>
      <vt:variant>
        <vt:lpwstr/>
      </vt:variant>
      <vt:variant>
        <vt:lpwstr>_Toc337471266</vt:lpwstr>
      </vt:variant>
      <vt:variant>
        <vt:i4>1507377</vt:i4>
      </vt:variant>
      <vt:variant>
        <vt:i4>1166</vt:i4>
      </vt:variant>
      <vt:variant>
        <vt:i4>0</vt:i4>
      </vt:variant>
      <vt:variant>
        <vt:i4>5</vt:i4>
      </vt:variant>
      <vt:variant>
        <vt:lpwstr/>
      </vt:variant>
      <vt:variant>
        <vt:lpwstr>_Toc337471265</vt:lpwstr>
      </vt:variant>
      <vt:variant>
        <vt:i4>1507377</vt:i4>
      </vt:variant>
      <vt:variant>
        <vt:i4>1160</vt:i4>
      </vt:variant>
      <vt:variant>
        <vt:i4>0</vt:i4>
      </vt:variant>
      <vt:variant>
        <vt:i4>5</vt:i4>
      </vt:variant>
      <vt:variant>
        <vt:lpwstr/>
      </vt:variant>
      <vt:variant>
        <vt:lpwstr>_Toc337471264</vt:lpwstr>
      </vt:variant>
      <vt:variant>
        <vt:i4>1507377</vt:i4>
      </vt:variant>
      <vt:variant>
        <vt:i4>1154</vt:i4>
      </vt:variant>
      <vt:variant>
        <vt:i4>0</vt:i4>
      </vt:variant>
      <vt:variant>
        <vt:i4>5</vt:i4>
      </vt:variant>
      <vt:variant>
        <vt:lpwstr/>
      </vt:variant>
      <vt:variant>
        <vt:lpwstr>_Toc337471263</vt:lpwstr>
      </vt:variant>
      <vt:variant>
        <vt:i4>1507377</vt:i4>
      </vt:variant>
      <vt:variant>
        <vt:i4>1148</vt:i4>
      </vt:variant>
      <vt:variant>
        <vt:i4>0</vt:i4>
      </vt:variant>
      <vt:variant>
        <vt:i4>5</vt:i4>
      </vt:variant>
      <vt:variant>
        <vt:lpwstr/>
      </vt:variant>
      <vt:variant>
        <vt:lpwstr>_Toc337471262</vt:lpwstr>
      </vt:variant>
      <vt:variant>
        <vt:i4>1507377</vt:i4>
      </vt:variant>
      <vt:variant>
        <vt:i4>1142</vt:i4>
      </vt:variant>
      <vt:variant>
        <vt:i4>0</vt:i4>
      </vt:variant>
      <vt:variant>
        <vt:i4>5</vt:i4>
      </vt:variant>
      <vt:variant>
        <vt:lpwstr/>
      </vt:variant>
      <vt:variant>
        <vt:lpwstr>_Toc337471261</vt:lpwstr>
      </vt:variant>
      <vt:variant>
        <vt:i4>1507377</vt:i4>
      </vt:variant>
      <vt:variant>
        <vt:i4>1136</vt:i4>
      </vt:variant>
      <vt:variant>
        <vt:i4>0</vt:i4>
      </vt:variant>
      <vt:variant>
        <vt:i4>5</vt:i4>
      </vt:variant>
      <vt:variant>
        <vt:lpwstr/>
      </vt:variant>
      <vt:variant>
        <vt:lpwstr>_Toc337471260</vt:lpwstr>
      </vt:variant>
      <vt:variant>
        <vt:i4>1310769</vt:i4>
      </vt:variant>
      <vt:variant>
        <vt:i4>1130</vt:i4>
      </vt:variant>
      <vt:variant>
        <vt:i4>0</vt:i4>
      </vt:variant>
      <vt:variant>
        <vt:i4>5</vt:i4>
      </vt:variant>
      <vt:variant>
        <vt:lpwstr/>
      </vt:variant>
      <vt:variant>
        <vt:lpwstr>_Toc337471259</vt:lpwstr>
      </vt:variant>
      <vt:variant>
        <vt:i4>1310769</vt:i4>
      </vt:variant>
      <vt:variant>
        <vt:i4>1124</vt:i4>
      </vt:variant>
      <vt:variant>
        <vt:i4>0</vt:i4>
      </vt:variant>
      <vt:variant>
        <vt:i4>5</vt:i4>
      </vt:variant>
      <vt:variant>
        <vt:lpwstr/>
      </vt:variant>
      <vt:variant>
        <vt:lpwstr>_Toc337471258</vt:lpwstr>
      </vt:variant>
      <vt:variant>
        <vt:i4>1310769</vt:i4>
      </vt:variant>
      <vt:variant>
        <vt:i4>1118</vt:i4>
      </vt:variant>
      <vt:variant>
        <vt:i4>0</vt:i4>
      </vt:variant>
      <vt:variant>
        <vt:i4>5</vt:i4>
      </vt:variant>
      <vt:variant>
        <vt:lpwstr/>
      </vt:variant>
      <vt:variant>
        <vt:lpwstr>_Toc337471257</vt:lpwstr>
      </vt:variant>
      <vt:variant>
        <vt:i4>1310769</vt:i4>
      </vt:variant>
      <vt:variant>
        <vt:i4>1112</vt:i4>
      </vt:variant>
      <vt:variant>
        <vt:i4>0</vt:i4>
      </vt:variant>
      <vt:variant>
        <vt:i4>5</vt:i4>
      </vt:variant>
      <vt:variant>
        <vt:lpwstr/>
      </vt:variant>
      <vt:variant>
        <vt:lpwstr>_Toc337471256</vt:lpwstr>
      </vt:variant>
      <vt:variant>
        <vt:i4>1310769</vt:i4>
      </vt:variant>
      <vt:variant>
        <vt:i4>1106</vt:i4>
      </vt:variant>
      <vt:variant>
        <vt:i4>0</vt:i4>
      </vt:variant>
      <vt:variant>
        <vt:i4>5</vt:i4>
      </vt:variant>
      <vt:variant>
        <vt:lpwstr/>
      </vt:variant>
      <vt:variant>
        <vt:lpwstr>_Toc337471255</vt:lpwstr>
      </vt:variant>
      <vt:variant>
        <vt:i4>1310769</vt:i4>
      </vt:variant>
      <vt:variant>
        <vt:i4>1100</vt:i4>
      </vt:variant>
      <vt:variant>
        <vt:i4>0</vt:i4>
      </vt:variant>
      <vt:variant>
        <vt:i4>5</vt:i4>
      </vt:variant>
      <vt:variant>
        <vt:lpwstr/>
      </vt:variant>
      <vt:variant>
        <vt:lpwstr>_Toc337471254</vt:lpwstr>
      </vt:variant>
      <vt:variant>
        <vt:i4>1310769</vt:i4>
      </vt:variant>
      <vt:variant>
        <vt:i4>1094</vt:i4>
      </vt:variant>
      <vt:variant>
        <vt:i4>0</vt:i4>
      </vt:variant>
      <vt:variant>
        <vt:i4>5</vt:i4>
      </vt:variant>
      <vt:variant>
        <vt:lpwstr/>
      </vt:variant>
      <vt:variant>
        <vt:lpwstr>_Toc337471253</vt:lpwstr>
      </vt:variant>
      <vt:variant>
        <vt:i4>1310769</vt:i4>
      </vt:variant>
      <vt:variant>
        <vt:i4>1088</vt:i4>
      </vt:variant>
      <vt:variant>
        <vt:i4>0</vt:i4>
      </vt:variant>
      <vt:variant>
        <vt:i4>5</vt:i4>
      </vt:variant>
      <vt:variant>
        <vt:lpwstr/>
      </vt:variant>
      <vt:variant>
        <vt:lpwstr>_Toc337471252</vt:lpwstr>
      </vt:variant>
      <vt:variant>
        <vt:i4>1310769</vt:i4>
      </vt:variant>
      <vt:variant>
        <vt:i4>1082</vt:i4>
      </vt:variant>
      <vt:variant>
        <vt:i4>0</vt:i4>
      </vt:variant>
      <vt:variant>
        <vt:i4>5</vt:i4>
      </vt:variant>
      <vt:variant>
        <vt:lpwstr/>
      </vt:variant>
      <vt:variant>
        <vt:lpwstr>_Toc337471251</vt:lpwstr>
      </vt:variant>
      <vt:variant>
        <vt:i4>1310769</vt:i4>
      </vt:variant>
      <vt:variant>
        <vt:i4>1076</vt:i4>
      </vt:variant>
      <vt:variant>
        <vt:i4>0</vt:i4>
      </vt:variant>
      <vt:variant>
        <vt:i4>5</vt:i4>
      </vt:variant>
      <vt:variant>
        <vt:lpwstr/>
      </vt:variant>
      <vt:variant>
        <vt:lpwstr>_Toc337471250</vt:lpwstr>
      </vt:variant>
      <vt:variant>
        <vt:i4>1376305</vt:i4>
      </vt:variant>
      <vt:variant>
        <vt:i4>1070</vt:i4>
      </vt:variant>
      <vt:variant>
        <vt:i4>0</vt:i4>
      </vt:variant>
      <vt:variant>
        <vt:i4>5</vt:i4>
      </vt:variant>
      <vt:variant>
        <vt:lpwstr/>
      </vt:variant>
      <vt:variant>
        <vt:lpwstr>_Toc337471249</vt:lpwstr>
      </vt:variant>
      <vt:variant>
        <vt:i4>1376305</vt:i4>
      </vt:variant>
      <vt:variant>
        <vt:i4>1064</vt:i4>
      </vt:variant>
      <vt:variant>
        <vt:i4>0</vt:i4>
      </vt:variant>
      <vt:variant>
        <vt:i4>5</vt:i4>
      </vt:variant>
      <vt:variant>
        <vt:lpwstr/>
      </vt:variant>
      <vt:variant>
        <vt:lpwstr>_Toc337471248</vt:lpwstr>
      </vt:variant>
      <vt:variant>
        <vt:i4>1376305</vt:i4>
      </vt:variant>
      <vt:variant>
        <vt:i4>1058</vt:i4>
      </vt:variant>
      <vt:variant>
        <vt:i4>0</vt:i4>
      </vt:variant>
      <vt:variant>
        <vt:i4>5</vt:i4>
      </vt:variant>
      <vt:variant>
        <vt:lpwstr/>
      </vt:variant>
      <vt:variant>
        <vt:lpwstr>_Toc337471247</vt:lpwstr>
      </vt:variant>
      <vt:variant>
        <vt:i4>1376305</vt:i4>
      </vt:variant>
      <vt:variant>
        <vt:i4>1052</vt:i4>
      </vt:variant>
      <vt:variant>
        <vt:i4>0</vt:i4>
      </vt:variant>
      <vt:variant>
        <vt:i4>5</vt:i4>
      </vt:variant>
      <vt:variant>
        <vt:lpwstr/>
      </vt:variant>
      <vt:variant>
        <vt:lpwstr>_Toc337471246</vt:lpwstr>
      </vt:variant>
      <vt:variant>
        <vt:i4>1376305</vt:i4>
      </vt:variant>
      <vt:variant>
        <vt:i4>1046</vt:i4>
      </vt:variant>
      <vt:variant>
        <vt:i4>0</vt:i4>
      </vt:variant>
      <vt:variant>
        <vt:i4>5</vt:i4>
      </vt:variant>
      <vt:variant>
        <vt:lpwstr/>
      </vt:variant>
      <vt:variant>
        <vt:lpwstr>_Toc337471245</vt:lpwstr>
      </vt:variant>
      <vt:variant>
        <vt:i4>1376305</vt:i4>
      </vt:variant>
      <vt:variant>
        <vt:i4>1040</vt:i4>
      </vt:variant>
      <vt:variant>
        <vt:i4>0</vt:i4>
      </vt:variant>
      <vt:variant>
        <vt:i4>5</vt:i4>
      </vt:variant>
      <vt:variant>
        <vt:lpwstr/>
      </vt:variant>
      <vt:variant>
        <vt:lpwstr>_Toc337471244</vt:lpwstr>
      </vt:variant>
      <vt:variant>
        <vt:i4>1376305</vt:i4>
      </vt:variant>
      <vt:variant>
        <vt:i4>1034</vt:i4>
      </vt:variant>
      <vt:variant>
        <vt:i4>0</vt:i4>
      </vt:variant>
      <vt:variant>
        <vt:i4>5</vt:i4>
      </vt:variant>
      <vt:variant>
        <vt:lpwstr/>
      </vt:variant>
      <vt:variant>
        <vt:lpwstr>_Toc337471243</vt:lpwstr>
      </vt:variant>
      <vt:variant>
        <vt:i4>1376305</vt:i4>
      </vt:variant>
      <vt:variant>
        <vt:i4>1028</vt:i4>
      </vt:variant>
      <vt:variant>
        <vt:i4>0</vt:i4>
      </vt:variant>
      <vt:variant>
        <vt:i4>5</vt:i4>
      </vt:variant>
      <vt:variant>
        <vt:lpwstr/>
      </vt:variant>
      <vt:variant>
        <vt:lpwstr>_Toc337471242</vt:lpwstr>
      </vt:variant>
      <vt:variant>
        <vt:i4>1376305</vt:i4>
      </vt:variant>
      <vt:variant>
        <vt:i4>1022</vt:i4>
      </vt:variant>
      <vt:variant>
        <vt:i4>0</vt:i4>
      </vt:variant>
      <vt:variant>
        <vt:i4>5</vt:i4>
      </vt:variant>
      <vt:variant>
        <vt:lpwstr/>
      </vt:variant>
      <vt:variant>
        <vt:lpwstr>_Toc337471241</vt:lpwstr>
      </vt:variant>
      <vt:variant>
        <vt:i4>1376305</vt:i4>
      </vt:variant>
      <vt:variant>
        <vt:i4>1016</vt:i4>
      </vt:variant>
      <vt:variant>
        <vt:i4>0</vt:i4>
      </vt:variant>
      <vt:variant>
        <vt:i4>5</vt:i4>
      </vt:variant>
      <vt:variant>
        <vt:lpwstr/>
      </vt:variant>
      <vt:variant>
        <vt:lpwstr>_Toc337471240</vt:lpwstr>
      </vt:variant>
      <vt:variant>
        <vt:i4>1179697</vt:i4>
      </vt:variant>
      <vt:variant>
        <vt:i4>1010</vt:i4>
      </vt:variant>
      <vt:variant>
        <vt:i4>0</vt:i4>
      </vt:variant>
      <vt:variant>
        <vt:i4>5</vt:i4>
      </vt:variant>
      <vt:variant>
        <vt:lpwstr/>
      </vt:variant>
      <vt:variant>
        <vt:lpwstr>_Toc337471239</vt:lpwstr>
      </vt:variant>
      <vt:variant>
        <vt:i4>1179697</vt:i4>
      </vt:variant>
      <vt:variant>
        <vt:i4>1004</vt:i4>
      </vt:variant>
      <vt:variant>
        <vt:i4>0</vt:i4>
      </vt:variant>
      <vt:variant>
        <vt:i4>5</vt:i4>
      </vt:variant>
      <vt:variant>
        <vt:lpwstr/>
      </vt:variant>
      <vt:variant>
        <vt:lpwstr>_Toc337471238</vt:lpwstr>
      </vt:variant>
      <vt:variant>
        <vt:i4>1179697</vt:i4>
      </vt:variant>
      <vt:variant>
        <vt:i4>998</vt:i4>
      </vt:variant>
      <vt:variant>
        <vt:i4>0</vt:i4>
      </vt:variant>
      <vt:variant>
        <vt:i4>5</vt:i4>
      </vt:variant>
      <vt:variant>
        <vt:lpwstr/>
      </vt:variant>
      <vt:variant>
        <vt:lpwstr>_Toc337471237</vt:lpwstr>
      </vt:variant>
      <vt:variant>
        <vt:i4>1179697</vt:i4>
      </vt:variant>
      <vt:variant>
        <vt:i4>992</vt:i4>
      </vt:variant>
      <vt:variant>
        <vt:i4>0</vt:i4>
      </vt:variant>
      <vt:variant>
        <vt:i4>5</vt:i4>
      </vt:variant>
      <vt:variant>
        <vt:lpwstr/>
      </vt:variant>
      <vt:variant>
        <vt:lpwstr>_Toc337471236</vt:lpwstr>
      </vt:variant>
      <vt:variant>
        <vt:i4>1179697</vt:i4>
      </vt:variant>
      <vt:variant>
        <vt:i4>986</vt:i4>
      </vt:variant>
      <vt:variant>
        <vt:i4>0</vt:i4>
      </vt:variant>
      <vt:variant>
        <vt:i4>5</vt:i4>
      </vt:variant>
      <vt:variant>
        <vt:lpwstr/>
      </vt:variant>
      <vt:variant>
        <vt:lpwstr>_Toc337471235</vt:lpwstr>
      </vt:variant>
      <vt:variant>
        <vt:i4>1179697</vt:i4>
      </vt:variant>
      <vt:variant>
        <vt:i4>980</vt:i4>
      </vt:variant>
      <vt:variant>
        <vt:i4>0</vt:i4>
      </vt:variant>
      <vt:variant>
        <vt:i4>5</vt:i4>
      </vt:variant>
      <vt:variant>
        <vt:lpwstr/>
      </vt:variant>
      <vt:variant>
        <vt:lpwstr>_Toc337471234</vt:lpwstr>
      </vt:variant>
      <vt:variant>
        <vt:i4>1179697</vt:i4>
      </vt:variant>
      <vt:variant>
        <vt:i4>974</vt:i4>
      </vt:variant>
      <vt:variant>
        <vt:i4>0</vt:i4>
      </vt:variant>
      <vt:variant>
        <vt:i4>5</vt:i4>
      </vt:variant>
      <vt:variant>
        <vt:lpwstr/>
      </vt:variant>
      <vt:variant>
        <vt:lpwstr>_Toc337471233</vt:lpwstr>
      </vt:variant>
      <vt:variant>
        <vt:i4>1179697</vt:i4>
      </vt:variant>
      <vt:variant>
        <vt:i4>968</vt:i4>
      </vt:variant>
      <vt:variant>
        <vt:i4>0</vt:i4>
      </vt:variant>
      <vt:variant>
        <vt:i4>5</vt:i4>
      </vt:variant>
      <vt:variant>
        <vt:lpwstr/>
      </vt:variant>
      <vt:variant>
        <vt:lpwstr>_Toc337471232</vt:lpwstr>
      </vt:variant>
      <vt:variant>
        <vt:i4>1179697</vt:i4>
      </vt:variant>
      <vt:variant>
        <vt:i4>962</vt:i4>
      </vt:variant>
      <vt:variant>
        <vt:i4>0</vt:i4>
      </vt:variant>
      <vt:variant>
        <vt:i4>5</vt:i4>
      </vt:variant>
      <vt:variant>
        <vt:lpwstr/>
      </vt:variant>
      <vt:variant>
        <vt:lpwstr>_Toc337471231</vt:lpwstr>
      </vt:variant>
      <vt:variant>
        <vt:i4>1179697</vt:i4>
      </vt:variant>
      <vt:variant>
        <vt:i4>956</vt:i4>
      </vt:variant>
      <vt:variant>
        <vt:i4>0</vt:i4>
      </vt:variant>
      <vt:variant>
        <vt:i4>5</vt:i4>
      </vt:variant>
      <vt:variant>
        <vt:lpwstr/>
      </vt:variant>
      <vt:variant>
        <vt:lpwstr>_Toc337471230</vt:lpwstr>
      </vt:variant>
      <vt:variant>
        <vt:i4>1245233</vt:i4>
      </vt:variant>
      <vt:variant>
        <vt:i4>950</vt:i4>
      </vt:variant>
      <vt:variant>
        <vt:i4>0</vt:i4>
      </vt:variant>
      <vt:variant>
        <vt:i4>5</vt:i4>
      </vt:variant>
      <vt:variant>
        <vt:lpwstr/>
      </vt:variant>
      <vt:variant>
        <vt:lpwstr>_Toc337471229</vt:lpwstr>
      </vt:variant>
      <vt:variant>
        <vt:i4>1245233</vt:i4>
      </vt:variant>
      <vt:variant>
        <vt:i4>944</vt:i4>
      </vt:variant>
      <vt:variant>
        <vt:i4>0</vt:i4>
      </vt:variant>
      <vt:variant>
        <vt:i4>5</vt:i4>
      </vt:variant>
      <vt:variant>
        <vt:lpwstr/>
      </vt:variant>
      <vt:variant>
        <vt:lpwstr>_Toc337471228</vt:lpwstr>
      </vt:variant>
      <vt:variant>
        <vt:i4>1245233</vt:i4>
      </vt:variant>
      <vt:variant>
        <vt:i4>938</vt:i4>
      </vt:variant>
      <vt:variant>
        <vt:i4>0</vt:i4>
      </vt:variant>
      <vt:variant>
        <vt:i4>5</vt:i4>
      </vt:variant>
      <vt:variant>
        <vt:lpwstr/>
      </vt:variant>
      <vt:variant>
        <vt:lpwstr>_Toc337471227</vt:lpwstr>
      </vt:variant>
      <vt:variant>
        <vt:i4>1245233</vt:i4>
      </vt:variant>
      <vt:variant>
        <vt:i4>932</vt:i4>
      </vt:variant>
      <vt:variant>
        <vt:i4>0</vt:i4>
      </vt:variant>
      <vt:variant>
        <vt:i4>5</vt:i4>
      </vt:variant>
      <vt:variant>
        <vt:lpwstr/>
      </vt:variant>
      <vt:variant>
        <vt:lpwstr>_Toc337471226</vt:lpwstr>
      </vt:variant>
      <vt:variant>
        <vt:i4>1245233</vt:i4>
      </vt:variant>
      <vt:variant>
        <vt:i4>926</vt:i4>
      </vt:variant>
      <vt:variant>
        <vt:i4>0</vt:i4>
      </vt:variant>
      <vt:variant>
        <vt:i4>5</vt:i4>
      </vt:variant>
      <vt:variant>
        <vt:lpwstr/>
      </vt:variant>
      <vt:variant>
        <vt:lpwstr>_Toc337471225</vt:lpwstr>
      </vt:variant>
      <vt:variant>
        <vt:i4>1245233</vt:i4>
      </vt:variant>
      <vt:variant>
        <vt:i4>920</vt:i4>
      </vt:variant>
      <vt:variant>
        <vt:i4>0</vt:i4>
      </vt:variant>
      <vt:variant>
        <vt:i4>5</vt:i4>
      </vt:variant>
      <vt:variant>
        <vt:lpwstr/>
      </vt:variant>
      <vt:variant>
        <vt:lpwstr>_Toc337471224</vt:lpwstr>
      </vt:variant>
      <vt:variant>
        <vt:i4>1245233</vt:i4>
      </vt:variant>
      <vt:variant>
        <vt:i4>914</vt:i4>
      </vt:variant>
      <vt:variant>
        <vt:i4>0</vt:i4>
      </vt:variant>
      <vt:variant>
        <vt:i4>5</vt:i4>
      </vt:variant>
      <vt:variant>
        <vt:lpwstr/>
      </vt:variant>
      <vt:variant>
        <vt:lpwstr>_Toc337471223</vt:lpwstr>
      </vt:variant>
      <vt:variant>
        <vt:i4>1245233</vt:i4>
      </vt:variant>
      <vt:variant>
        <vt:i4>908</vt:i4>
      </vt:variant>
      <vt:variant>
        <vt:i4>0</vt:i4>
      </vt:variant>
      <vt:variant>
        <vt:i4>5</vt:i4>
      </vt:variant>
      <vt:variant>
        <vt:lpwstr/>
      </vt:variant>
      <vt:variant>
        <vt:lpwstr>_Toc337471222</vt:lpwstr>
      </vt:variant>
      <vt:variant>
        <vt:i4>1245233</vt:i4>
      </vt:variant>
      <vt:variant>
        <vt:i4>902</vt:i4>
      </vt:variant>
      <vt:variant>
        <vt:i4>0</vt:i4>
      </vt:variant>
      <vt:variant>
        <vt:i4>5</vt:i4>
      </vt:variant>
      <vt:variant>
        <vt:lpwstr/>
      </vt:variant>
      <vt:variant>
        <vt:lpwstr>_Toc337471221</vt:lpwstr>
      </vt:variant>
      <vt:variant>
        <vt:i4>1245233</vt:i4>
      </vt:variant>
      <vt:variant>
        <vt:i4>896</vt:i4>
      </vt:variant>
      <vt:variant>
        <vt:i4>0</vt:i4>
      </vt:variant>
      <vt:variant>
        <vt:i4>5</vt:i4>
      </vt:variant>
      <vt:variant>
        <vt:lpwstr/>
      </vt:variant>
      <vt:variant>
        <vt:lpwstr>_Toc337471220</vt:lpwstr>
      </vt:variant>
      <vt:variant>
        <vt:i4>1048625</vt:i4>
      </vt:variant>
      <vt:variant>
        <vt:i4>890</vt:i4>
      </vt:variant>
      <vt:variant>
        <vt:i4>0</vt:i4>
      </vt:variant>
      <vt:variant>
        <vt:i4>5</vt:i4>
      </vt:variant>
      <vt:variant>
        <vt:lpwstr/>
      </vt:variant>
      <vt:variant>
        <vt:lpwstr>_Toc337471219</vt:lpwstr>
      </vt:variant>
      <vt:variant>
        <vt:i4>1048625</vt:i4>
      </vt:variant>
      <vt:variant>
        <vt:i4>884</vt:i4>
      </vt:variant>
      <vt:variant>
        <vt:i4>0</vt:i4>
      </vt:variant>
      <vt:variant>
        <vt:i4>5</vt:i4>
      </vt:variant>
      <vt:variant>
        <vt:lpwstr/>
      </vt:variant>
      <vt:variant>
        <vt:lpwstr>_Toc337471218</vt:lpwstr>
      </vt:variant>
      <vt:variant>
        <vt:i4>1048625</vt:i4>
      </vt:variant>
      <vt:variant>
        <vt:i4>878</vt:i4>
      </vt:variant>
      <vt:variant>
        <vt:i4>0</vt:i4>
      </vt:variant>
      <vt:variant>
        <vt:i4>5</vt:i4>
      </vt:variant>
      <vt:variant>
        <vt:lpwstr/>
      </vt:variant>
      <vt:variant>
        <vt:lpwstr>_Toc337471217</vt:lpwstr>
      </vt:variant>
      <vt:variant>
        <vt:i4>1048625</vt:i4>
      </vt:variant>
      <vt:variant>
        <vt:i4>872</vt:i4>
      </vt:variant>
      <vt:variant>
        <vt:i4>0</vt:i4>
      </vt:variant>
      <vt:variant>
        <vt:i4>5</vt:i4>
      </vt:variant>
      <vt:variant>
        <vt:lpwstr/>
      </vt:variant>
      <vt:variant>
        <vt:lpwstr>_Toc337471216</vt:lpwstr>
      </vt:variant>
      <vt:variant>
        <vt:i4>1048625</vt:i4>
      </vt:variant>
      <vt:variant>
        <vt:i4>866</vt:i4>
      </vt:variant>
      <vt:variant>
        <vt:i4>0</vt:i4>
      </vt:variant>
      <vt:variant>
        <vt:i4>5</vt:i4>
      </vt:variant>
      <vt:variant>
        <vt:lpwstr/>
      </vt:variant>
      <vt:variant>
        <vt:lpwstr>_Toc337471215</vt:lpwstr>
      </vt:variant>
      <vt:variant>
        <vt:i4>1048625</vt:i4>
      </vt:variant>
      <vt:variant>
        <vt:i4>860</vt:i4>
      </vt:variant>
      <vt:variant>
        <vt:i4>0</vt:i4>
      </vt:variant>
      <vt:variant>
        <vt:i4>5</vt:i4>
      </vt:variant>
      <vt:variant>
        <vt:lpwstr/>
      </vt:variant>
      <vt:variant>
        <vt:lpwstr>_Toc337471214</vt:lpwstr>
      </vt:variant>
      <vt:variant>
        <vt:i4>1048625</vt:i4>
      </vt:variant>
      <vt:variant>
        <vt:i4>854</vt:i4>
      </vt:variant>
      <vt:variant>
        <vt:i4>0</vt:i4>
      </vt:variant>
      <vt:variant>
        <vt:i4>5</vt:i4>
      </vt:variant>
      <vt:variant>
        <vt:lpwstr/>
      </vt:variant>
      <vt:variant>
        <vt:lpwstr>_Toc337471213</vt:lpwstr>
      </vt:variant>
      <vt:variant>
        <vt:i4>1048625</vt:i4>
      </vt:variant>
      <vt:variant>
        <vt:i4>848</vt:i4>
      </vt:variant>
      <vt:variant>
        <vt:i4>0</vt:i4>
      </vt:variant>
      <vt:variant>
        <vt:i4>5</vt:i4>
      </vt:variant>
      <vt:variant>
        <vt:lpwstr/>
      </vt:variant>
      <vt:variant>
        <vt:lpwstr>_Toc337471212</vt:lpwstr>
      </vt:variant>
      <vt:variant>
        <vt:i4>1048625</vt:i4>
      </vt:variant>
      <vt:variant>
        <vt:i4>842</vt:i4>
      </vt:variant>
      <vt:variant>
        <vt:i4>0</vt:i4>
      </vt:variant>
      <vt:variant>
        <vt:i4>5</vt:i4>
      </vt:variant>
      <vt:variant>
        <vt:lpwstr/>
      </vt:variant>
      <vt:variant>
        <vt:lpwstr>_Toc337471211</vt:lpwstr>
      </vt:variant>
      <vt:variant>
        <vt:i4>1048625</vt:i4>
      </vt:variant>
      <vt:variant>
        <vt:i4>836</vt:i4>
      </vt:variant>
      <vt:variant>
        <vt:i4>0</vt:i4>
      </vt:variant>
      <vt:variant>
        <vt:i4>5</vt:i4>
      </vt:variant>
      <vt:variant>
        <vt:lpwstr/>
      </vt:variant>
      <vt:variant>
        <vt:lpwstr>_Toc337471210</vt:lpwstr>
      </vt:variant>
      <vt:variant>
        <vt:i4>1114161</vt:i4>
      </vt:variant>
      <vt:variant>
        <vt:i4>830</vt:i4>
      </vt:variant>
      <vt:variant>
        <vt:i4>0</vt:i4>
      </vt:variant>
      <vt:variant>
        <vt:i4>5</vt:i4>
      </vt:variant>
      <vt:variant>
        <vt:lpwstr/>
      </vt:variant>
      <vt:variant>
        <vt:lpwstr>_Toc337471209</vt:lpwstr>
      </vt:variant>
      <vt:variant>
        <vt:i4>1114161</vt:i4>
      </vt:variant>
      <vt:variant>
        <vt:i4>824</vt:i4>
      </vt:variant>
      <vt:variant>
        <vt:i4>0</vt:i4>
      </vt:variant>
      <vt:variant>
        <vt:i4>5</vt:i4>
      </vt:variant>
      <vt:variant>
        <vt:lpwstr/>
      </vt:variant>
      <vt:variant>
        <vt:lpwstr>_Toc337471208</vt:lpwstr>
      </vt:variant>
      <vt:variant>
        <vt:i4>1114161</vt:i4>
      </vt:variant>
      <vt:variant>
        <vt:i4>818</vt:i4>
      </vt:variant>
      <vt:variant>
        <vt:i4>0</vt:i4>
      </vt:variant>
      <vt:variant>
        <vt:i4>5</vt:i4>
      </vt:variant>
      <vt:variant>
        <vt:lpwstr/>
      </vt:variant>
      <vt:variant>
        <vt:lpwstr>_Toc337471207</vt:lpwstr>
      </vt:variant>
      <vt:variant>
        <vt:i4>1114161</vt:i4>
      </vt:variant>
      <vt:variant>
        <vt:i4>812</vt:i4>
      </vt:variant>
      <vt:variant>
        <vt:i4>0</vt:i4>
      </vt:variant>
      <vt:variant>
        <vt:i4>5</vt:i4>
      </vt:variant>
      <vt:variant>
        <vt:lpwstr/>
      </vt:variant>
      <vt:variant>
        <vt:lpwstr>_Toc337471206</vt:lpwstr>
      </vt:variant>
      <vt:variant>
        <vt:i4>1114161</vt:i4>
      </vt:variant>
      <vt:variant>
        <vt:i4>806</vt:i4>
      </vt:variant>
      <vt:variant>
        <vt:i4>0</vt:i4>
      </vt:variant>
      <vt:variant>
        <vt:i4>5</vt:i4>
      </vt:variant>
      <vt:variant>
        <vt:lpwstr/>
      </vt:variant>
      <vt:variant>
        <vt:lpwstr>_Toc337471205</vt:lpwstr>
      </vt:variant>
      <vt:variant>
        <vt:i4>1114161</vt:i4>
      </vt:variant>
      <vt:variant>
        <vt:i4>800</vt:i4>
      </vt:variant>
      <vt:variant>
        <vt:i4>0</vt:i4>
      </vt:variant>
      <vt:variant>
        <vt:i4>5</vt:i4>
      </vt:variant>
      <vt:variant>
        <vt:lpwstr/>
      </vt:variant>
      <vt:variant>
        <vt:lpwstr>_Toc337471204</vt:lpwstr>
      </vt:variant>
      <vt:variant>
        <vt:i4>1114161</vt:i4>
      </vt:variant>
      <vt:variant>
        <vt:i4>794</vt:i4>
      </vt:variant>
      <vt:variant>
        <vt:i4>0</vt:i4>
      </vt:variant>
      <vt:variant>
        <vt:i4>5</vt:i4>
      </vt:variant>
      <vt:variant>
        <vt:lpwstr/>
      </vt:variant>
      <vt:variant>
        <vt:lpwstr>_Toc337471203</vt:lpwstr>
      </vt:variant>
      <vt:variant>
        <vt:i4>1114161</vt:i4>
      </vt:variant>
      <vt:variant>
        <vt:i4>788</vt:i4>
      </vt:variant>
      <vt:variant>
        <vt:i4>0</vt:i4>
      </vt:variant>
      <vt:variant>
        <vt:i4>5</vt:i4>
      </vt:variant>
      <vt:variant>
        <vt:lpwstr/>
      </vt:variant>
      <vt:variant>
        <vt:lpwstr>_Toc337471202</vt:lpwstr>
      </vt:variant>
      <vt:variant>
        <vt:i4>1114161</vt:i4>
      </vt:variant>
      <vt:variant>
        <vt:i4>782</vt:i4>
      </vt:variant>
      <vt:variant>
        <vt:i4>0</vt:i4>
      </vt:variant>
      <vt:variant>
        <vt:i4>5</vt:i4>
      </vt:variant>
      <vt:variant>
        <vt:lpwstr/>
      </vt:variant>
      <vt:variant>
        <vt:lpwstr>_Toc337471201</vt:lpwstr>
      </vt:variant>
      <vt:variant>
        <vt:i4>1114161</vt:i4>
      </vt:variant>
      <vt:variant>
        <vt:i4>776</vt:i4>
      </vt:variant>
      <vt:variant>
        <vt:i4>0</vt:i4>
      </vt:variant>
      <vt:variant>
        <vt:i4>5</vt:i4>
      </vt:variant>
      <vt:variant>
        <vt:lpwstr/>
      </vt:variant>
      <vt:variant>
        <vt:lpwstr>_Toc337471200</vt:lpwstr>
      </vt:variant>
      <vt:variant>
        <vt:i4>1572914</vt:i4>
      </vt:variant>
      <vt:variant>
        <vt:i4>770</vt:i4>
      </vt:variant>
      <vt:variant>
        <vt:i4>0</vt:i4>
      </vt:variant>
      <vt:variant>
        <vt:i4>5</vt:i4>
      </vt:variant>
      <vt:variant>
        <vt:lpwstr/>
      </vt:variant>
      <vt:variant>
        <vt:lpwstr>_Toc337471199</vt:lpwstr>
      </vt:variant>
      <vt:variant>
        <vt:i4>1572914</vt:i4>
      </vt:variant>
      <vt:variant>
        <vt:i4>764</vt:i4>
      </vt:variant>
      <vt:variant>
        <vt:i4>0</vt:i4>
      </vt:variant>
      <vt:variant>
        <vt:i4>5</vt:i4>
      </vt:variant>
      <vt:variant>
        <vt:lpwstr/>
      </vt:variant>
      <vt:variant>
        <vt:lpwstr>_Toc337471198</vt:lpwstr>
      </vt:variant>
      <vt:variant>
        <vt:i4>1572914</vt:i4>
      </vt:variant>
      <vt:variant>
        <vt:i4>758</vt:i4>
      </vt:variant>
      <vt:variant>
        <vt:i4>0</vt:i4>
      </vt:variant>
      <vt:variant>
        <vt:i4>5</vt:i4>
      </vt:variant>
      <vt:variant>
        <vt:lpwstr/>
      </vt:variant>
      <vt:variant>
        <vt:lpwstr>_Toc337471197</vt:lpwstr>
      </vt:variant>
      <vt:variant>
        <vt:i4>1572914</vt:i4>
      </vt:variant>
      <vt:variant>
        <vt:i4>752</vt:i4>
      </vt:variant>
      <vt:variant>
        <vt:i4>0</vt:i4>
      </vt:variant>
      <vt:variant>
        <vt:i4>5</vt:i4>
      </vt:variant>
      <vt:variant>
        <vt:lpwstr/>
      </vt:variant>
      <vt:variant>
        <vt:lpwstr>_Toc337471196</vt:lpwstr>
      </vt:variant>
      <vt:variant>
        <vt:i4>1572914</vt:i4>
      </vt:variant>
      <vt:variant>
        <vt:i4>746</vt:i4>
      </vt:variant>
      <vt:variant>
        <vt:i4>0</vt:i4>
      </vt:variant>
      <vt:variant>
        <vt:i4>5</vt:i4>
      </vt:variant>
      <vt:variant>
        <vt:lpwstr/>
      </vt:variant>
      <vt:variant>
        <vt:lpwstr>_Toc337471195</vt:lpwstr>
      </vt:variant>
      <vt:variant>
        <vt:i4>1572914</vt:i4>
      </vt:variant>
      <vt:variant>
        <vt:i4>740</vt:i4>
      </vt:variant>
      <vt:variant>
        <vt:i4>0</vt:i4>
      </vt:variant>
      <vt:variant>
        <vt:i4>5</vt:i4>
      </vt:variant>
      <vt:variant>
        <vt:lpwstr/>
      </vt:variant>
      <vt:variant>
        <vt:lpwstr>_Toc337471194</vt:lpwstr>
      </vt:variant>
      <vt:variant>
        <vt:i4>1572914</vt:i4>
      </vt:variant>
      <vt:variant>
        <vt:i4>734</vt:i4>
      </vt:variant>
      <vt:variant>
        <vt:i4>0</vt:i4>
      </vt:variant>
      <vt:variant>
        <vt:i4>5</vt:i4>
      </vt:variant>
      <vt:variant>
        <vt:lpwstr/>
      </vt:variant>
      <vt:variant>
        <vt:lpwstr>_Toc337471193</vt:lpwstr>
      </vt:variant>
      <vt:variant>
        <vt:i4>1572914</vt:i4>
      </vt:variant>
      <vt:variant>
        <vt:i4>728</vt:i4>
      </vt:variant>
      <vt:variant>
        <vt:i4>0</vt:i4>
      </vt:variant>
      <vt:variant>
        <vt:i4>5</vt:i4>
      </vt:variant>
      <vt:variant>
        <vt:lpwstr/>
      </vt:variant>
      <vt:variant>
        <vt:lpwstr>_Toc337471192</vt:lpwstr>
      </vt:variant>
      <vt:variant>
        <vt:i4>1572914</vt:i4>
      </vt:variant>
      <vt:variant>
        <vt:i4>722</vt:i4>
      </vt:variant>
      <vt:variant>
        <vt:i4>0</vt:i4>
      </vt:variant>
      <vt:variant>
        <vt:i4>5</vt:i4>
      </vt:variant>
      <vt:variant>
        <vt:lpwstr/>
      </vt:variant>
      <vt:variant>
        <vt:lpwstr>_Toc337471191</vt:lpwstr>
      </vt:variant>
      <vt:variant>
        <vt:i4>1572914</vt:i4>
      </vt:variant>
      <vt:variant>
        <vt:i4>716</vt:i4>
      </vt:variant>
      <vt:variant>
        <vt:i4>0</vt:i4>
      </vt:variant>
      <vt:variant>
        <vt:i4>5</vt:i4>
      </vt:variant>
      <vt:variant>
        <vt:lpwstr/>
      </vt:variant>
      <vt:variant>
        <vt:lpwstr>_Toc337471190</vt:lpwstr>
      </vt:variant>
      <vt:variant>
        <vt:i4>1638450</vt:i4>
      </vt:variant>
      <vt:variant>
        <vt:i4>710</vt:i4>
      </vt:variant>
      <vt:variant>
        <vt:i4>0</vt:i4>
      </vt:variant>
      <vt:variant>
        <vt:i4>5</vt:i4>
      </vt:variant>
      <vt:variant>
        <vt:lpwstr/>
      </vt:variant>
      <vt:variant>
        <vt:lpwstr>_Toc337471189</vt:lpwstr>
      </vt:variant>
      <vt:variant>
        <vt:i4>1638450</vt:i4>
      </vt:variant>
      <vt:variant>
        <vt:i4>704</vt:i4>
      </vt:variant>
      <vt:variant>
        <vt:i4>0</vt:i4>
      </vt:variant>
      <vt:variant>
        <vt:i4>5</vt:i4>
      </vt:variant>
      <vt:variant>
        <vt:lpwstr/>
      </vt:variant>
      <vt:variant>
        <vt:lpwstr>_Toc337471188</vt:lpwstr>
      </vt:variant>
      <vt:variant>
        <vt:i4>1638450</vt:i4>
      </vt:variant>
      <vt:variant>
        <vt:i4>698</vt:i4>
      </vt:variant>
      <vt:variant>
        <vt:i4>0</vt:i4>
      </vt:variant>
      <vt:variant>
        <vt:i4>5</vt:i4>
      </vt:variant>
      <vt:variant>
        <vt:lpwstr/>
      </vt:variant>
      <vt:variant>
        <vt:lpwstr>_Toc337471187</vt:lpwstr>
      </vt:variant>
      <vt:variant>
        <vt:i4>1638450</vt:i4>
      </vt:variant>
      <vt:variant>
        <vt:i4>692</vt:i4>
      </vt:variant>
      <vt:variant>
        <vt:i4>0</vt:i4>
      </vt:variant>
      <vt:variant>
        <vt:i4>5</vt:i4>
      </vt:variant>
      <vt:variant>
        <vt:lpwstr/>
      </vt:variant>
      <vt:variant>
        <vt:lpwstr>_Toc337471186</vt:lpwstr>
      </vt:variant>
      <vt:variant>
        <vt:i4>1638450</vt:i4>
      </vt:variant>
      <vt:variant>
        <vt:i4>686</vt:i4>
      </vt:variant>
      <vt:variant>
        <vt:i4>0</vt:i4>
      </vt:variant>
      <vt:variant>
        <vt:i4>5</vt:i4>
      </vt:variant>
      <vt:variant>
        <vt:lpwstr/>
      </vt:variant>
      <vt:variant>
        <vt:lpwstr>_Toc337471185</vt:lpwstr>
      </vt:variant>
      <vt:variant>
        <vt:i4>1638450</vt:i4>
      </vt:variant>
      <vt:variant>
        <vt:i4>680</vt:i4>
      </vt:variant>
      <vt:variant>
        <vt:i4>0</vt:i4>
      </vt:variant>
      <vt:variant>
        <vt:i4>5</vt:i4>
      </vt:variant>
      <vt:variant>
        <vt:lpwstr/>
      </vt:variant>
      <vt:variant>
        <vt:lpwstr>_Toc337471184</vt:lpwstr>
      </vt:variant>
      <vt:variant>
        <vt:i4>1638450</vt:i4>
      </vt:variant>
      <vt:variant>
        <vt:i4>674</vt:i4>
      </vt:variant>
      <vt:variant>
        <vt:i4>0</vt:i4>
      </vt:variant>
      <vt:variant>
        <vt:i4>5</vt:i4>
      </vt:variant>
      <vt:variant>
        <vt:lpwstr/>
      </vt:variant>
      <vt:variant>
        <vt:lpwstr>_Toc337471183</vt:lpwstr>
      </vt:variant>
      <vt:variant>
        <vt:i4>1638450</vt:i4>
      </vt:variant>
      <vt:variant>
        <vt:i4>668</vt:i4>
      </vt:variant>
      <vt:variant>
        <vt:i4>0</vt:i4>
      </vt:variant>
      <vt:variant>
        <vt:i4>5</vt:i4>
      </vt:variant>
      <vt:variant>
        <vt:lpwstr/>
      </vt:variant>
      <vt:variant>
        <vt:lpwstr>_Toc337471182</vt:lpwstr>
      </vt:variant>
      <vt:variant>
        <vt:i4>1638450</vt:i4>
      </vt:variant>
      <vt:variant>
        <vt:i4>662</vt:i4>
      </vt:variant>
      <vt:variant>
        <vt:i4>0</vt:i4>
      </vt:variant>
      <vt:variant>
        <vt:i4>5</vt:i4>
      </vt:variant>
      <vt:variant>
        <vt:lpwstr/>
      </vt:variant>
      <vt:variant>
        <vt:lpwstr>_Toc337471181</vt:lpwstr>
      </vt:variant>
      <vt:variant>
        <vt:i4>1638450</vt:i4>
      </vt:variant>
      <vt:variant>
        <vt:i4>656</vt:i4>
      </vt:variant>
      <vt:variant>
        <vt:i4>0</vt:i4>
      </vt:variant>
      <vt:variant>
        <vt:i4>5</vt:i4>
      </vt:variant>
      <vt:variant>
        <vt:lpwstr/>
      </vt:variant>
      <vt:variant>
        <vt:lpwstr>_Toc337471180</vt:lpwstr>
      </vt:variant>
      <vt:variant>
        <vt:i4>1441842</vt:i4>
      </vt:variant>
      <vt:variant>
        <vt:i4>650</vt:i4>
      </vt:variant>
      <vt:variant>
        <vt:i4>0</vt:i4>
      </vt:variant>
      <vt:variant>
        <vt:i4>5</vt:i4>
      </vt:variant>
      <vt:variant>
        <vt:lpwstr/>
      </vt:variant>
      <vt:variant>
        <vt:lpwstr>_Toc337471179</vt:lpwstr>
      </vt:variant>
      <vt:variant>
        <vt:i4>1441842</vt:i4>
      </vt:variant>
      <vt:variant>
        <vt:i4>644</vt:i4>
      </vt:variant>
      <vt:variant>
        <vt:i4>0</vt:i4>
      </vt:variant>
      <vt:variant>
        <vt:i4>5</vt:i4>
      </vt:variant>
      <vt:variant>
        <vt:lpwstr/>
      </vt:variant>
      <vt:variant>
        <vt:lpwstr>_Toc337471178</vt:lpwstr>
      </vt:variant>
      <vt:variant>
        <vt:i4>1441842</vt:i4>
      </vt:variant>
      <vt:variant>
        <vt:i4>638</vt:i4>
      </vt:variant>
      <vt:variant>
        <vt:i4>0</vt:i4>
      </vt:variant>
      <vt:variant>
        <vt:i4>5</vt:i4>
      </vt:variant>
      <vt:variant>
        <vt:lpwstr/>
      </vt:variant>
      <vt:variant>
        <vt:lpwstr>_Toc337471177</vt:lpwstr>
      </vt:variant>
      <vt:variant>
        <vt:i4>1441842</vt:i4>
      </vt:variant>
      <vt:variant>
        <vt:i4>632</vt:i4>
      </vt:variant>
      <vt:variant>
        <vt:i4>0</vt:i4>
      </vt:variant>
      <vt:variant>
        <vt:i4>5</vt:i4>
      </vt:variant>
      <vt:variant>
        <vt:lpwstr/>
      </vt:variant>
      <vt:variant>
        <vt:lpwstr>_Toc337471176</vt:lpwstr>
      </vt:variant>
      <vt:variant>
        <vt:i4>1441842</vt:i4>
      </vt:variant>
      <vt:variant>
        <vt:i4>626</vt:i4>
      </vt:variant>
      <vt:variant>
        <vt:i4>0</vt:i4>
      </vt:variant>
      <vt:variant>
        <vt:i4>5</vt:i4>
      </vt:variant>
      <vt:variant>
        <vt:lpwstr/>
      </vt:variant>
      <vt:variant>
        <vt:lpwstr>_Toc337471175</vt:lpwstr>
      </vt:variant>
      <vt:variant>
        <vt:i4>1441842</vt:i4>
      </vt:variant>
      <vt:variant>
        <vt:i4>620</vt:i4>
      </vt:variant>
      <vt:variant>
        <vt:i4>0</vt:i4>
      </vt:variant>
      <vt:variant>
        <vt:i4>5</vt:i4>
      </vt:variant>
      <vt:variant>
        <vt:lpwstr/>
      </vt:variant>
      <vt:variant>
        <vt:lpwstr>_Toc337471174</vt:lpwstr>
      </vt:variant>
      <vt:variant>
        <vt:i4>1441842</vt:i4>
      </vt:variant>
      <vt:variant>
        <vt:i4>614</vt:i4>
      </vt:variant>
      <vt:variant>
        <vt:i4>0</vt:i4>
      </vt:variant>
      <vt:variant>
        <vt:i4>5</vt:i4>
      </vt:variant>
      <vt:variant>
        <vt:lpwstr/>
      </vt:variant>
      <vt:variant>
        <vt:lpwstr>_Toc337471173</vt:lpwstr>
      </vt:variant>
      <vt:variant>
        <vt:i4>1441842</vt:i4>
      </vt:variant>
      <vt:variant>
        <vt:i4>608</vt:i4>
      </vt:variant>
      <vt:variant>
        <vt:i4>0</vt:i4>
      </vt:variant>
      <vt:variant>
        <vt:i4>5</vt:i4>
      </vt:variant>
      <vt:variant>
        <vt:lpwstr/>
      </vt:variant>
      <vt:variant>
        <vt:lpwstr>_Toc337471172</vt:lpwstr>
      </vt:variant>
      <vt:variant>
        <vt:i4>1441842</vt:i4>
      </vt:variant>
      <vt:variant>
        <vt:i4>602</vt:i4>
      </vt:variant>
      <vt:variant>
        <vt:i4>0</vt:i4>
      </vt:variant>
      <vt:variant>
        <vt:i4>5</vt:i4>
      </vt:variant>
      <vt:variant>
        <vt:lpwstr/>
      </vt:variant>
      <vt:variant>
        <vt:lpwstr>_Toc337471171</vt:lpwstr>
      </vt:variant>
      <vt:variant>
        <vt:i4>1441842</vt:i4>
      </vt:variant>
      <vt:variant>
        <vt:i4>596</vt:i4>
      </vt:variant>
      <vt:variant>
        <vt:i4>0</vt:i4>
      </vt:variant>
      <vt:variant>
        <vt:i4>5</vt:i4>
      </vt:variant>
      <vt:variant>
        <vt:lpwstr/>
      </vt:variant>
      <vt:variant>
        <vt:lpwstr>_Toc337471170</vt:lpwstr>
      </vt:variant>
      <vt:variant>
        <vt:i4>1507378</vt:i4>
      </vt:variant>
      <vt:variant>
        <vt:i4>590</vt:i4>
      </vt:variant>
      <vt:variant>
        <vt:i4>0</vt:i4>
      </vt:variant>
      <vt:variant>
        <vt:i4>5</vt:i4>
      </vt:variant>
      <vt:variant>
        <vt:lpwstr/>
      </vt:variant>
      <vt:variant>
        <vt:lpwstr>_Toc337471169</vt:lpwstr>
      </vt:variant>
      <vt:variant>
        <vt:i4>1507378</vt:i4>
      </vt:variant>
      <vt:variant>
        <vt:i4>584</vt:i4>
      </vt:variant>
      <vt:variant>
        <vt:i4>0</vt:i4>
      </vt:variant>
      <vt:variant>
        <vt:i4>5</vt:i4>
      </vt:variant>
      <vt:variant>
        <vt:lpwstr/>
      </vt:variant>
      <vt:variant>
        <vt:lpwstr>_Toc337471168</vt:lpwstr>
      </vt:variant>
      <vt:variant>
        <vt:i4>1507378</vt:i4>
      </vt:variant>
      <vt:variant>
        <vt:i4>578</vt:i4>
      </vt:variant>
      <vt:variant>
        <vt:i4>0</vt:i4>
      </vt:variant>
      <vt:variant>
        <vt:i4>5</vt:i4>
      </vt:variant>
      <vt:variant>
        <vt:lpwstr/>
      </vt:variant>
      <vt:variant>
        <vt:lpwstr>_Toc337471167</vt:lpwstr>
      </vt:variant>
      <vt:variant>
        <vt:i4>1507378</vt:i4>
      </vt:variant>
      <vt:variant>
        <vt:i4>572</vt:i4>
      </vt:variant>
      <vt:variant>
        <vt:i4>0</vt:i4>
      </vt:variant>
      <vt:variant>
        <vt:i4>5</vt:i4>
      </vt:variant>
      <vt:variant>
        <vt:lpwstr/>
      </vt:variant>
      <vt:variant>
        <vt:lpwstr>_Toc337471166</vt:lpwstr>
      </vt:variant>
      <vt:variant>
        <vt:i4>1507378</vt:i4>
      </vt:variant>
      <vt:variant>
        <vt:i4>566</vt:i4>
      </vt:variant>
      <vt:variant>
        <vt:i4>0</vt:i4>
      </vt:variant>
      <vt:variant>
        <vt:i4>5</vt:i4>
      </vt:variant>
      <vt:variant>
        <vt:lpwstr/>
      </vt:variant>
      <vt:variant>
        <vt:lpwstr>_Toc337471165</vt:lpwstr>
      </vt:variant>
      <vt:variant>
        <vt:i4>1507378</vt:i4>
      </vt:variant>
      <vt:variant>
        <vt:i4>560</vt:i4>
      </vt:variant>
      <vt:variant>
        <vt:i4>0</vt:i4>
      </vt:variant>
      <vt:variant>
        <vt:i4>5</vt:i4>
      </vt:variant>
      <vt:variant>
        <vt:lpwstr/>
      </vt:variant>
      <vt:variant>
        <vt:lpwstr>_Toc337471164</vt:lpwstr>
      </vt:variant>
      <vt:variant>
        <vt:i4>1507378</vt:i4>
      </vt:variant>
      <vt:variant>
        <vt:i4>554</vt:i4>
      </vt:variant>
      <vt:variant>
        <vt:i4>0</vt:i4>
      </vt:variant>
      <vt:variant>
        <vt:i4>5</vt:i4>
      </vt:variant>
      <vt:variant>
        <vt:lpwstr/>
      </vt:variant>
      <vt:variant>
        <vt:lpwstr>_Toc337471163</vt:lpwstr>
      </vt:variant>
      <vt:variant>
        <vt:i4>1507378</vt:i4>
      </vt:variant>
      <vt:variant>
        <vt:i4>548</vt:i4>
      </vt:variant>
      <vt:variant>
        <vt:i4>0</vt:i4>
      </vt:variant>
      <vt:variant>
        <vt:i4>5</vt:i4>
      </vt:variant>
      <vt:variant>
        <vt:lpwstr/>
      </vt:variant>
      <vt:variant>
        <vt:lpwstr>_Toc337471162</vt:lpwstr>
      </vt:variant>
      <vt:variant>
        <vt:i4>1507378</vt:i4>
      </vt:variant>
      <vt:variant>
        <vt:i4>542</vt:i4>
      </vt:variant>
      <vt:variant>
        <vt:i4>0</vt:i4>
      </vt:variant>
      <vt:variant>
        <vt:i4>5</vt:i4>
      </vt:variant>
      <vt:variant>
        <vt:lpwstr/>
      </vt:variant>
      <vt:variant>
        <vt:lpwstr>_Toc337471161</vt:lpwstr>
      </vt:variant>
      <vt:variant>
        <vt:i4>1507378</vt:i4>
      </vt:variant>
      <vt:variant>
        <vt:i4>536</vt:i4>
      </vt:variant>
      <vt:variant>
        <vt:i4>0</vt:i4>
      </vt:variant>
      <vt:variant>
        <vt:i4>5</vt:i4>
      </vt:variant>
      <vt:variant>
        <vt:lpwstr/>
      </vt:variant>
      <vt:variant>
        <vt:lpwstr>_Toc337471160</vt:lpwstr>
      </vt:variant>
      <vt:variant>
        <vt:i4>1310770</vt:i4>
      </vt:variant>
      <vt:variant>
        <vt:i4>530</vt:i4>
      </vt:variant>
      <vt:variant>
        <vt:i4>0</vt:i4>
      </vt:variant>
      <vt:variant>
        <vt:i4>5</vt:i4>
      </vt:variant>
      <vt:variant>
        <vt:lpwstr/>
      </vt:variant>
      <vt:variant>
        <vt:lpwstr>_Toc337471159</vt:lpwstr>
      </vt:variant>
      <vt:variant>
        <vt:i4>1310770</vt:i4>
      </vt:variant>
      <vt:variant>
        <vt:i4>524</vt:i4>
      </vt:variant>
      <vt:variant>
        <vt:i4>0</vt:i4>
      </vt:variant>
      <vt:variant>
        <vt:i4>5</vt:i4>
      </vt:variant>
      <vt:variant>
        <vt:lpwstr/>
      </vt:variant>
      <vt:variant>
        <vt:lpwstr>_Toc337471158</vt:lpwstr>
      </vt:variant>
      <vt:variant>
        <vt:i4>1310770</vt:i4>
      </vt:variant>
      <vt:variant>
        <vt:i4>518</vt:i4>
      </vt:variant>
      <vt:variant>
        <vt:i4>0</vt:i4>
      </vt:variant>
      <vt:variant>
        <vt:i4>5</vt:i4>
      </vt:variant>
      <vt:variant>
        <vt:lpwstr/>
      </vt:variant>
      <vt:variant>
        <vt:lpwstr>_Toc337471157</vt:lpwstr>
      </vt:variant>
      <vt:variant>
        <vt:i4>1310770</vt:i4>
      </vt:variant>
      <vt:variant>
        <vt:i4>512</vt:i4>
      </vt:variant>
      <vt:variant>
        <vt:i4>0</vt:i4>
      </vt:variant>
      <vt:variant>
        <vt:i4>5</vt:i4>
      </vt:variant>
      <vt:variant>
        <vt:lpwstr/>
      </vt:variant>
      <vt:variant>
        <vt:lpwstr>_Toc337471156</vt:lpwstr>
      </vt:variant>
      <vt:variant>
        <vt:i4>1310770</vt:i4>
      </vt:variant>
      <vt:variant>
        <vt:i4>506</vt:i4>
      </vt:variant>
      <vt:variant>
        <vt:i4>0</vt:i4>
      </vt:variant>
      <vt:variant>
        <vt:i4>5</vt:i4>
      </vt:variant>
      <vt:variant>
        <vt:lpwstr/>
      </vt:variant>
      <vt:variant>
        <vt:lpwstr>_Toc337471155</vt:lpwstr>
      </vt:variant>
      <vt:variant>
        <vt:i4>1310770</vt:i4>
      </vt:variant>
      <vt:variant>
        <vt:i4>500</vt:i4>
      </vt:variant>
      <vt:variant>
        <vt:i4>0</vt:i4>
      </vt:variant>
      <vt:variant>
        <vt:i4>5</vt:i4>
      </vt:variant>
      <vt:variant>
        <vt:lpwstr/>
      </vt:variant>
      <vt:variant>
        <vt:lpwstr>_Toc337471154</vt:lpwstr>
      </vt:variant>
      <vt:variant>
        <vt:i4>1310770</vt:i4>
      </vt:variant>
      <vt:variant>
        <vt:i4>494</vt:i4>
      </vt:variant>
      <vt:variant>
        <vt:i4>0</vt:i4>
      </vt:variant>
      <vt:variant>
        <vt:i4>5</vt:i4>
      </vt:variant>
      <vt:variant>
        <vt:lpwstr/>
      </vt:variant>
      <vt:variant>
        <vt:lpwstr>_Toc337471153</vt:lpwstr>
      </vt:variant>
      <vt:variant>
        <vt:i4>1310770</vt:i4>
      </vt:variant>
      <vt:variant>
        <vt:i4>488</vt:i4>
      </vt:variant>
      <vt:variant>
        <vt:i4>0</vt:i4>
      </vt:variant>
      <vt:variant>
        <vt:i4>5</vt:i4>
      </vt:variant>
      <vt:variant>
        <vt:lpwstr/>
      </vt:variant>
      <vt:variant>
        <vt:lpwstr>_Toc337471152</vt:lpwstr>
      </vt:variant>
      <vt:variant>
        <vt:i4>1310770</vt:i4>
      </vt:variant>
      <vt:variant>
        <vt:i4>482</vt:i4>
      </vt:variant>
      <vt:variant>
        <vt:i4>0</vt:i4>
      </vt:variant>
      <vt:variant>
        <vt:i4>5</vt:i4>
      </vt:variant>
      <vt:variant>
        <vt:lpwstr/>
      </vt:variant>
      <vt:variant>
        <vt:lpwstr>_Toc337471151</vt:lpwstr>
      </vt:variant>
      <vt:variant>
        <vt:i4>1310770</vt:i4>
      </vt:variant>
      <vt:variant>
        <vt:i4>476</vt:i4>
      </vt:variant>
      <vt:variant>
        <vt:i4>0</vt:i4>
      </vt:variant>
      <vt:variant>
        <vt:i4>5</vt:i4>
      </vt:variant>
      <vt:variant>
        <vt:lpwstr/>
      </vt:variant>
      <vt:variant>
        <vt:lpwstr>_Toc337471150</vt:lpwstr>
      </vt:variant>
      <vt:variant>
        <vt:i4>1376306</vt:i4>
      </vt:variant>
      <vt:variant>
        <vt:i4>470</vt:i4>
      </vt:variant>
      <vt:variant>
        <vt:i4>0</vt:i4>
      </vt:variant>
      <vt:variant>
        <vt:i4>5</vt:i4>
      </vt:variant>
      <vt:variant>
        <vt:lpwstr/>
      </vt:variant>
      <vt:variant>
        <vt:lpwstr>_Toc337471149</vt:lpwstr>
      </vt:variant>
      <vt:variant>
        <vt:i4>1376306</vt:i4>
      </vt:variant>
      <vt:variant>
        <vt:i4>464</vt:i4>
      </vt:variant>
      <vt:variant>
        <vt:i4>0</vt:i4>
      </vt:variant>
      <vt:variant>
        <vt:i4>5</vt:i4>
      </vt:variant>
      <vt:variant>
        <vt:lpwstr/>
      </vt:variant>
      <vt:variant>
        <vt:lpwstr>_Toc337471148</vt:lpwstr>
      </vt:variant>
      <vt:variant>
        <vt:i4>1376306</vt:i4>
      </vt:variant>
      <vt:variant>
        <vt:i4>458</vt:i4>
      </vt:variant>
      <vt:variant>
        <vt:i4>0</vt:i4>
      </vt:variant>
      <vt:variant>
        <vt:i4>5</vt:i4>
      </vt:variant>
      <vt:variant>
        <vt:lpwstr/>
      </vt:variant>
      <vt:variant>
        <vt:lpwstr>_Toc337471147</vt:lpwstr>
      </vt:variant>
      <vt:variant>
        <vt:i4>1376306</vt:i4>
      </vt:variant>
      <vt:variant>
        <vt:i4>452</vt:i4>
      </vt:variant>
      <vt:variant>
        <vt:i4>0</vt:i4>
      </vt:variant>
      <vt:variant>
        <vt:i4>5</vt:i4>
      </vt:variant>
      <vt:variant>
        <vt:lpwstr/>
      </vt:variant>
      <vt:variant>
        <vt:lpwstr>_Toc337471146</vt:lpwstr>
      </vt:variant>
      <vt:variant>
        <vt:i4>1376306</vt:i4>
      </vt:variant>
      <vt:variant>
        <vt:i4>446</vt:i4>
      </vt:variant>
      <vt:variant>
        <vt:i4>0</vt:i4>
      </vt:variant>
      <vt:variant>
        <vt:i4>5</vt:i4>
      </vt:variant>
      <vt:variant>
        <vt:lpwstr/>
      </vt:variant>
      <vt:variant>
        <vt:lpwstr>_Toc337471145</vt:lpwstr>
      </vt:variant>
      <vt:variant>
        <vt:i4>1376306</vt:i4>
      </vt:variant>
      <vt:variant>
        <vt:i4>440</vt:i4>
      </vt:variant>
      <vt:variant>
        <vt:i4>0</vt:i4>
      </vt:variant>
      <vt:variant>
        <vt:i4>5</vt:i4>
      </vt:variant>
      <vt:variant>
        <vt:lpwstr/>
      </vt:variant>
      <vt:variant>
        <vt:lpwstr>_Toc337471144</vt:lpwstr>
      </vt:variant>
      <vt:variant>
        <vt:i4>1376306</vt:i4>
      </vt:variant>
      <vt:variant>
        <vt:i4>434</vt:i4>
      </vt:variant>
      <vt:variant>
        <vt:i4>0</vt:i4>
      </vt:variant>
      <vt:variant>
        <vt:i4>5</vt:i4>
      </vt:variant>
      <vt:variant>
        <vt:lpwstr/>
      </vt:variant>
      <vt:variant>
        <vt:lpwstr>_Toc337471143</vt:lpwstr>
      </vt:variant>
      <vt:variant>
        <vt:i4>1376306</vt:i4>
      </vt:variant>
      <vt:variant>
        <vt:i4>428</vt:i4>
      </vt:variant>
      <vt:variant>
        <vt:i4>0</vt:i4>
      </vt:variant>
      <vt:variant>
        <vt:i4>5</vt:i4>
      </vt:variant>
      <vt:variant>
        <vt:lpwstr/>
      </vt:variant>
      <vt:variant>
        <vt:lpwstr>_Toc337471142</vt:lpwstr>
      </vt:variant>
      <vt:variant>
        <vt:i4>1376306</vt:i4>
      </vt:variant>
      <vt:variant>
        <vt:i4>422</vt:i4>
      </vt:variant>
      <vt:variant>
        <vt:i4>0</vt:i4>
      </vt:variant>
      <vt:variant>
        <vt:i4>5</vt:i4>
      </vt:variant>
      <vt:variant>
        <vt:lpwstr/>
      </vt:variant>
      <vt:variant>
        <vt:lpwstr>_Toc337471141</vt:lpwstr>
      </vt:variant>
      <vt:variant>
        <vt:i4>1376306</vt:i4>
      </vt:variant>
      <vt:variant>
        <vt:i4>416</vt:i4>
      </vt:variant>
      <vt:variant>
        <vt:i4>0</vt:i4>
      </vt:variant>
      <vt:variant>
        <vt:i4>5</vt:i4>
      </vt:variant>
      <vt:variant>
        <vt:lpwstr/>
      </vt:variant>
      <vt:variant>
        <vt:lpwstr>_Toc337471140</vt:lpwstr>
      </vt:variant>
      <vt:variant>
        <vt:i4>1179698</vt:i4>
      </vt:variant>
      <vt:variant>
        <vt:i4>410</vt:i4>
      </vt:variant>
      <vt:variant>
        <vt:i4>0</vt:i4>
      </vt:variant>
      <vt:variant>
        <vt:i4>5</vt:i4>
      </vt:variant>
      <vt:variant>
        <vt:lpwstr/>
      </vt:variant>
      <vt:variant>
        <vt:lpwstr>_Toc337471139</vt:lpwstr>
      </vt:variant>
      <vt:variant>
        <vt:i4>1179698</vt:i4>
      </vt:variant>
      <vt:variant>
        <vt:i4>404</vt:i4>
      </vt:variant>
      <vt:variant>
        <vt:i4>0</vt:i4>
      </vt:variant>
      <vt:variant>
        <vt:i4>5</vt:i4>
      </vt:variant>
      <vt:variant>
        <vt:lpwstr/>
      </vt:variant>
      <vt:variant>
        <vt:lpwstr>_Toc337471138</vt:lpwstr>
      </vt:variant>
      <vt:variant>
        <vt:i4>1179698</vt:i4>
      </vt:variant>
      <vt:variant>
        <vt:i4>398</vt:i4>
      </vt:variant>
      <vt:variant>
        <vt:i4>0</vt:i4>
      </vt:variant>
      <vt:variant>
        <vt:i4>5</vt:i4>
      </vt:variant>
      <vt:variant>
        <vt:lpwstr/>
      </vt:variant>
      <vt:variant>
        <vt:lpwstr>_Toc337471137</vt:lpwstr>
      </vt:variant>
      <vt:variant>
        <vt:i4>1179698</vt:i4>
      </vt:variant>
      <vt:variant>
        <vt:i4>392</vt:i4>
      </vt:variant>
      <vt:variant>
        <vt:i4>0</vt:i4>
      </vt:variant>
      <vt:variant>
        <vt:i4>5</vt:i4>
      </vt:variant>
      <vt:variant>
        <vt:lpwstr/>
      </vt:variant>
      <vt:variant>
        <vt:lpwstr>_Toc337471136</vt:lpwstr>
      </vt:variant>
      <vt:variant>
        <vt:i4>1179698</vt:i4>
      </vt:variant>
      <vt:variant>
        <vt:i4>386</vt:i4>
      </vt:variant>
      <vt:variant>
        <vt:i4>0</vt:i4>
      </vt:variant>
      <vt:variant>
        <vt:i4>5</vt:i4>
      </vt:variant>
      <vt:variant>
        <vt:lpwstr/>
      </vt:variant>
      <vt:variant>
        <vt:lpwstr>_Toc337471135</vt:lpwstr>
      </vt:variant>
      <vt:variant>
        <vt:i4>1179698</vt:i4>
      </vt:variant>
      <vt:variant>
        <vt:i4>380</vt:i4>
      </vt:variant>
      <vt:variant>
        <vt:i4>0</vt:i4>
      </vt:variant>
      <vt:variant>
        <vt:i4>5</vt:i4>
      </vt:variant>
      <vt:variant>
        <vt:lpwstr/>
      </vt:variant>
      <vt:variant>
        <vt:lpwstr>_Toc337471134</vt:lpwstr>
      </vt:variant>
      <vt:variant>
        <vt:i4>1179698</vt:i4>
      </vt:variant>
      <vt:variant>
        <vt:i4>374</vt:i4>
      </vt:variant>
      <vt:variant>
        <vt:i4>0</vt:i4>
      </vt:variant>
      <vt:variant>
        <vt:i4>5</vt:i4>
      </vt:variant>
      <vt:variant>
        <vt:lpwstr/>
      </vt:variant>
      <vt:variant>
        <vt:lpwstr>_Toc337471133</vt:lpwstr>
      </vt:variant>
      <vt:variant>
        <vt:i4>1179698</vt:i4>
      </vt:variant>
      <vt:variant>
        <vt:i4>368</vt:i4>
      </vt:variant>
      <vt:variant>
        <vt:i4>0</vt:i4>
      </vt:variant>
      <vt:variant>
        <vt:i4>5</vt:i4>
      </vt:variant>
      <vt:variant>
        <vt:lpwstr/>
      </vt:variant>
      <vt:variant>
        <vt:lpwstr>_Toc337471132</vt:lpwstr>
      </vt:variant>
      <vt:variant>
        <vt:i4>1179698</vt:i4>
      </vt:variant>
      <vt:variant>
        <vt:i4>362</vt:i4>
      </vt:variant>
      <vt:variant>
        <vt:i4>0</vt:i4>
      </vt:variant>
      <vt:variant>
        <vt:i4>5</vt:i4>
      </vt:variant>
      <vt:variant>
        <vt:lpwstr/>
      </vt:variant>
      <vt:variant>
        <vt:lpwstr>_Toc337471131</vt:lpwstr>
      </vt:variant>
      <vt:variant>
        <vt:i4>1179698</vt:i4>
      </vt:variant>
      <vt:variant>
        <vt:i4>356</vt:i4>
      </vt:variant>
      <vt:variant>
        <vt:i4>0</vt:i4>
      </vt:variant>
      <vt:variant>
        <vt:i4>5</vt:i4>
      </vt:variant>
      <vt:variant>
        <vt:lpwstr/>
      </vt:variant>
      <vt:variant>
        <vt:lpwstr>_Toc337471130</vt:lpwstr>
      </vt:variant>
      <vt:variant>
        <vt:i4>1245234</vt:i4>
      </vt:variant>
      <vt:variant>
        <vt:i4>350</vt:i4>
      </vt:variant>
      <vt:variant>
        <vt:i4>0</vt:i4>
      </vt:variant>
      <vt:variant>
        <vt:i4>5</vt:i4>
      </vt:variant>
      <vt:variant>
        <vt:lpwstr/>
      </vt:variant>
      <vt:variant>
        <vt:lpwstr>_Toc337471129</vt:lpwstr>
      </vt:variant>
      <vt:variant>
        <vt:i4>1245234</vt:i4>
      </vt:variant>
      <vt:variant>
        <vt:i4>344</vt:i4>
      </vt:variant>
      <vt:variant>
        <vt:i4>0</vt:i4>
      </vt:variant>
      <vt:variant>
        <vt:i4>5</vt:i4>
      </vt:variant>
      <vt:variant>
        <vt:lpwstr/>
      </vt:variant>
      <vt:variant>
        <vt:lpwstr>_Toc337471128</vt:lpwstr>
      </vt:variant>
      <vt:variant>
        <vt:i4>1245234</vt:i4>
      </vt:variant>
      <vt:variant>
        <vt:i4>338</vt:i4>
      </vt:variant>
      <vt:variant>
        <vt:i4>0</vt:i4>
      </vt:variant>
      <vt:variant>
        <vt:i4>5</vt:i4>
      </vt:variant>
      <vt:variant>
        <vt:lpwstr/>
      </vt:variant>
      <vt:variant>
        <vt:lpwstr>_Toc337471127</vt:lpwstr>
      </vt:variant>
      <vt:variant>
        <vt:i4>1245234</vt:i4>
      </vt:variant>
      <vt:variant>
        <vt:i4>332</vt:i4>
      </vt:variant>
      <vt:variant>
        <vt:i4>0</vt:i4>
      </vt:variant>
      <vt:variant>
        <vt:i4>5</vt:i4>
      </vt:variant>
      <vt:variant>
        <vt:lpwstr/>
      </vt:variant>
      <vt:variant>
        <vt:lpwstr>_Toc337471126</vt:lpwstr>
      </vt:variant>
      <vt:variant>
        <vt:i4>1245234</vt:i4>
      </vt:variant>
      <vt:variant>
        <vt:i4>326</vt:i4>
      </vt:variant>
      <vt:variant>
        <vt:i4>0</vt:i4>
      </vt:variant>
      <vt:variant>
        <vt:i4>5</vt:i4>
      </vt:variant>
      <vt:variant>
        <vt:lpwstr/>
      </vt:variant>
      <vt:variant>
        <vt:lpwstr>_Toc337471125</vt:lpwstr>
      </vt:variant>
      <vt:variant>
        <vt:i4>1245234</vt:i4>
      </vt:variant>
      <vt:variant>
        <vt:i4>320</vt:i4>
      </vt:variant>
      <vt:variant>
        <vt:i4>0</vt:i4>
      </vt:variant>
      <vt:variant>
        <vt:i4>5</vt:i4>
      </vt:variant>
      <vt:variant>
        <vt:lpwstr/>
      </vt:variant>
      <vt:variant>
        <vt:lpwstr>_Toc337471124</vt:lpwstr>
      </vt:variant>
      <vt:variant>
        <vt:i4>1245234</vt:i4>
      </vt:variant>
      <vt:variant>
        <vt:i4>314</vt:i4>
      </vt:variant>
      <vt:variant>
        <vt:i4>0</vt:i4>
      </vt:variant>
      <vt:variant>
        <vt:i4>5</vt:i4>
      </vt:variant>
      <vt:variant>
        <vt:lpwstr/>
      </vt:variant>
      <vt:variant>
        <vt:lpwstr>_Toc337471123</vt:lpwstr>
      </vt:variant>
      <vt:variant>
        <vt:i4>1245234</vt:i4>
      </vt:variant>
      <vt:variant>
        <vt:i4>308</vt:i4>
      </vt:variant>
      <vt:variant>
        <vt:i4>0</vt:i4>
      </vt:variant>
      <vt:variant>
        <vt:i4>5</vt:i4>
      </vt:variant>
      <vt:variant>
        <vt:lpwstr/>
      </vt:variant>
      <vt:variant>
        <vt:lpwstr>_Toc337471122</vt:lpwstr>
      </vt:variant>
      <vt:variant>
        <vt:i4>1245234</vt:i4>
      </vt:variant>
      <vt:variant>
        <vt:i4>302</vt:i4>
      </vt:variant>
      <vt:variant>
        <vt:i4>0</vt:i4>
      </vt:variant>
      <vt:variant>
        <vt:i4>5</vt:i4>
      </vt:variant>
      <vt:variant>
        <vt:lpwstr/>
      </vt:variant>
      <vt:variant>
        <vt:lpwstr>_Toc337471121</vt:lpwstr>
      </vt:variant>
      <vt:variant>
        <vt:i4>1245234</vt:i4>
      </vt:variant>
      <vt:variant>
        <vt:i4>296</vt:i4>
      </vt:variant>
      <vt:variant>
        <vt:i4>0</vt:i4>
      </vt:variant>
      <vt:variant>
        <vt:i4>5</vt:i4>
      </vt:variant>
      <vt:variant>
        <vt:lpwstr/>
      </vt:variant>
      <vt:variant>
        <vt:lpwstr>_Toc337471120</vt:lpwstr>
      </vt:variant>
      <vt:variant>
        <vt:i4>1048626</vt:i4>
      </vt:variant>
      <vt:variant>
        <vt:i4>290</vt:i4>
      </vt:variant>
      <vt:variant>
        <vt:i4>0</vt:i4>
      </vt:variant>
      <vt:variant>
        <vt:i4>5</vt:i4>
      </vt:variant>
      <vt:variant>
        <vt:lpwstr/>
      </vt:variant>
      <vt:variant>
        <vt:lpwstr>_Toc337471119</vt:lpwstr>
      </vt:variant>
      <vt:variant>
        <vt:i4>1048626</vt:i4>
      </vt:variant>
      <vt:variant>
        <vt:i4>284</vt:i4>
      </vt:variant>
      <vt:variant>
        <vt:i4>0</vt:i4>
      </vt:variant>
      <vt:variant>
        <vt:i4>5</vt:i4>
      </vt:variant>
      <vt:variant>
        <vt:lpwstr/>
      </vt:variant>
      <vt:variant>
        <vt:lpwstr>_Toc337471118</vt:lpwstr>
      </vt:variant>
      <vt:variant>
        <vt:i4>1048626</vt:i4>
      </vt:variant>
      <vt:variant>
        <vt:i4>278</vt:i4>
      </vt:variant>
      <vt:variant>
        <vt:i4>0</vt:i4>
      </vt:variant>
      <vt:variant>
        <vt:i4>5</vt:i4>
      </vt:variant>
      <vt:variant>
        <vt:lpwstr/>
      </vt:variant>
      <vt:variant>
        <vt:lpwstr>_Toc337471117</vt:lpwstr>
      </vt:variant>
      <vt:variant>
        <vt:i4>1048626</vt:i4>
      </vt:variant>
      <vt:variant>
        <vt:i4>272</vt:i4>
      </vt:variant>
      <vt:variant>
        <vt:i4>0</vt:i4>
      </vt:variant>
      <vt:variant>
        <vt:i4>5</vt:i4>
      </vt:variant>
      <vt:variant>
        <vt:lpwstr/>
      </vt:variant>
      <vt:variant>
        <vt:lpwstr>_Toc337471116</vt:lpwstr>
      </vt:variant>
      <vt:variant>
        <vt:i4>1048626</vt:i4>
      </vt:variant>
      <vt:variant>
        <vt:i4>266</vt:i4>
      </vt:variant>
      <vt:variant>
        <vt:i4>0</vt:i4>
      </vt:variant>
      <vt:variant>
        <vt:i4>5</vt:i4>
      </vt:variant>
      <vt:variant>
        <vt:lpwstr/>
      </vt:variant>
      <vt:variant>
        <vt:lpwstr>_Toc337471115</vt:lpwstr>
      </vt:variant>
      <vt:variant>
        <vt:i4>1048626</vt:i4>
      </vt:variant>
      <vt:variant>
        <vt:i4>260</vt:i4>
      </vt:variant>
      <vt:variant>
        <vt:i4>0</vt:i4>
      </vt:variant>
      <vt:variant>
        <vt:i4>5</vt:i4>
      </vt:variant>
      <vt:variant>
        <vt:lpwstr/>
      </vt:variant>
      <vt:variant>
        <vt:lpwstr>_Toc337471114</vt:lpwstr>
      </vt:variant>
      <vt:variant>
        <vt:i4>1048626</vt:i4>
      </vt:variant>
      <vt:variant>
        <vt:i4>254</vt:i4>
      </vt:variant>
      <vt:variant>
        <vt:i4>0</vt:i4>
      </vt:variant>
      <vt:variant>
        <vt:i4>5</vt:i4>
      </vt:variant>
      <vt:variant>
        <vt:lpwstr/>
      </vt:variant>
      <vt:variant>
        <vt:lpwstr>_Toc337471113</vt:lpwstr>
      </vt:variant>
      <vt:variant>
        <vt:i4>1048626</vt:i4>
      </vt:variant>
      <vt:variant>
        <vt:i4>248</vt:i4>
      </vt:variant>
      <vt:variant>
        <vt:i4>0</vt:i4>
      </vt:variant>
      <vt:variant>
        <vt:i4>5</vt:i4>
      </vt:variant>
      <vt:variant>
        <vt:lpwstr/>
      </vt:variant>
      <vt:variant>
        <vt:lpwstr>_Toc337471112</vt:lpwstr>
      </vt:variant>
      <vt:variant>
        <vt:i4>1048626</vt:i4>
      </vt:variant>
      <vt:variant>
        <vt:i4>242</vt:i4>
      </vt:variant>
      <vt:variant>
        <vt:i4>0</vt:i4>
      </vt:variant>
      <vt:variant>
        <vt:i4>5</vt:i4>
      </vt:variant>
      <vt:variant>
        <vt:lpwstr/>
      </vt:variant>
      <vt:variant>
        <vt:lpwstr>_Toc337471111</vt:lpwstr>
      </vt:variant>
      <vt:variant>
        <vt:i4>1048626</vt:i4>
      </vt:variant>
      <vt:variant>
        <vt:i4>236</vt:i4>
      </vt:variant>
      <vt:variant>
        <vt:i4>0</vt:i4>
      </vt:variant>
      <vt:variant>
        <vt:i4>5</vt:i4>
      </vt:variant>
      <vt:variant>
        <vt:lpwstr/>
      </vt:variant>
      <vt:variant>
        <vt:lpwstr>_Toc337471110</vt:lpwstr>
      </vt:variant>
      <vt:variant>
        <vt:i4>1114162</vt:i4>
      </vt:variant>
      <vt:variant>
        <vt:i4>230</vt:i4>
      </vt:variant>
      <vt:variant>
        <vt:i4>0</vt:i4>
      </vt:variant>
      <vt:variant>
        <vt:i4>5</vt:i4>
      </vt:variant>
      <vt:variant>
        <vt:lpwstr/>
      </vt:variant>
      <vt:variant>
        <vt:lpwstr>_Toc337471109</vt:lpwstr>
      </vt:variant>
      <vt:variant>
        <vt:i4>1114162</vt:i4>
      </vt:variant>
      <vt:variant>
        <vt:i4>224</vt:i4>
      </vt:variant>
      <vt:variant>
        <vt:i4>0</vt:i4>
      </vt:variant>
      <vt:variant>
        <vt:i4>5</vt:i4>
      </vt:variant>
      <vt:variant>
        <vt:lpwstr/>
      </vt:variant>
      <vt:variant>
        <vt:lpwstr>_Toc337471108</vt:lpwstr>
      </vt:variant>
      <vt:variant>
        <vt:i4>1114162</vt:i4>
      </vt:variant>
      <vt:variant>
        <vt:i4>218</vt:i4>
      </vt:variant>
      <vt:variant>
        <vt:i4>0</vt:i4>
      </vt:variant>
      <vt:variant>
        <vt:i4>5</vt:i4>
      </vt:variant>
      <vt:variant>
        <vt:lpwstr/>
      </vt:variant>
      <vt:variant>
        <vt:lpwstr>_Toc337471107</vt:lpwstr>
      </vt:variant>
      <vt:variant>
        <vt:i4>1114162</vt:i4>
      </vt:variant>
      <vt:variant>
        <vt:i4>212</vt:i4>
      </vt:variant>
      <vt:variant>
        <vt:i4>0</vt:i4>
      </vt:variant>
      <vt:variant>
        <vt:i4>5</vt:i4>
      </vt:variant>
      <vt:variant>
        <vt:lpwstr/>
      </vt:variant>
      <vt:variant>
        <vt:lpwstr>_Toc337471106</vt:lpwstr>
      </vt:variant>
      <vt:variant>
        <vt:i4>1114162</vt:i4>
      </vt:variant>
      <vt:variant>
        <vt:i4>206</vt:i4>
      </vt:variant>
      <vt:variant>
        <vt:i4>0</vt:i4>
      </vt:variant>
      <vt:variant>
        <vt:i4>5</vt:i4>
      </vt:variant>
      <vt:variant>
        <vt:lpwstr/>
      </vt:variant>
      <vt:variant>
        <vt:lpwstr>_Toc337471105</vt:lpwstr>
      </vt:variant>
      <vt:variant>
        <vt:i4>1114162</vt:i4>
      </vt:variant>
      <vt:variant>
        <vt:i4>200</vt:i4>
      </vt:variant>
      <vt:variant>
        <vt:i4>0</vt:i4>
      </vt:variant>
      <vt:variant>
        <vt:i4>5</vt:i4>
      </vt:variant>
      <vt:variant>
        <vt:lpwstr/>
      </vt:variant>
      <vt:variant>
        <vt:lpwstr>_Toc337471104</vt:lpwstr>
      </vt:variant>
      <vt:variant>
        <vt:i4>1114162</vt:i4>
      </vt:variant>
      <vt:variant>
        <vt:i4>194</vt:i4>
      </vt:variant>
      <vt:variant>
        <vt:i4>0</vt:i4>
      </vt:variant>
      <vt:variant>
        <vt:i4>5</vt:i4>
      </vt:variant>
      <vt:variant>
        <vt:lpwstr/>
      </vt:variant>
      <vt:variant>
        <vt:lpwstr>_Toc337471103</vt:lpwstr>
      </vt:variant>
      <vt:variant>
        <vt:i4>1114162</vt:i4>
      </vt:variant>
      <vt:variant>
        <vt:i4>188</vt:i4>
      </vt:variant>
      <vt:variant>
        <vt:i4>0</vt:i4>
      </vt:variant>
      <vt:variant>
        <vt:i4>5</vt:i4>
      </vt:variant>
      <vt:variant>
        <vt:lpwstr/>
      </vt:variant>
      <vt:variant>
        <vt:lpwstr>_Toc337471102</vt:lpwstr>
      </vt:variant>
      <vt:variant>
        <vt:i4>1114162</vt:i4>
      </vt:variant>
      <vt:variant>
        <vt:i4>182</vt:i4>
      </vt:variant>
      <vt:variant>
        <vt:i4>0</vt:i4>
      </vt:variant>
      <vt:variant>
        <vt:i4>5</vt:i4>
      </vt:variant>
      <vt:variant>
        <vt:lpwstr/>
      </vt:variant>
      <vt:variant>
        <vt:lpwstr>_Toc337471101</vt:lpwstr>
      </vt:variant>
      <vt:variant>
        <vt:i4>1114162</vt:i4>
      </vt:variant>
      <vt:variant>
        <vt:i4>176</vt:i4>
      </vt:variant>
      <vt:variant>
        <vt:i4>0</vt:i4>
      </vt:variant>
      <vt:variant>
        <vt:i4>5</vt:i4>
      </vt:variant>
      <vt:variant>
        <vt:lpwstr/>
      </vt:variant>
      <vt:variant>
        <vt:lpwstr>_Toc337471100</vt:lpwstr>
      </vt:variant>
      <vt:variant>
        <vt:i4>1572915</vt:i4>
      </vt:variant>
      <vt:variant>
        <vt:i4>170</vt:i4>
      </vt:variant>
      <vt:variant>
        <vt:i4>0</vt:i4>
      </vt:variant>
      <vt:variant>
        <vt:i4>5</vt:i4>
      </vt:variant>
      <vt:variant>
        <vt:lpwstr/>
      </vt:variant>
      <vt:variant>
        <vt:lpwstr>_Toc337471099</vt:lpwstr>
      </vt:variant>
      <vt:variant>
        <vt:i4>1572915</vt:i4>
      </vt:variant>
      <vt:variant>
        <vt:i4>164</vt:i4>
      </vt:variant>
      <vt:variant>
        <vt:i4>0</vt:i4>
      </vt:variant>
      <vt:variant>
        <vt:i4>5</vt:i4>
      </vt:variant>
      <vt:variant>
        <vt:lpwstr/>
      </vt:variant>
      <vt:variant>
        <vt:lpwstr>_Toc337471098</vt:lpwstr>
      </vt:variant>
      <vt:variant>
        <vt:i4>1572915</vt:i4>
      </vt:variant>
      <vt:variant>
        <vt:i4>158</vt:i4>
      </vt:variant>
      <vt:variant>
        <vt:i4>0</vt:i4>
      </vt:variant>
      <vt:variant>
        <vt:i4>5</vt:i4>
      </vt:variant>
      <vt:variant>
        <vt:lpwstr/>
      </vt:variant>
      <vt:variant>
        <vt:lpwstr>_Toc337471097</vt:lpwstr>
      </vt:variant>
      <vt:variant>
        <vt:i4>1572915</vt:i4>
      </vt:variant>
      <vt:variant>
        <vt:i4>152</vt:i4>
      </vt:variant>
      <vt:variant>
        <vt:i4>0</vt:i4>
      </vt:variant>
      <vt:variant>
        <vt:i4>5</vt:i4>
      </vt:variant>
      <vt:variant>
        <vt:lpwstr/>
      </vt:variant>
      <vt:variant>
        <vt:lpwstr>_Toc337471096</vt:lpwstr>
      </vt:variant>
      <vt:variant>
        <vt:i4>1572915</vt:i4>
      </vt:variant>
      <vt:variant>
        <vt:i4>146</vt:i4>
      </vt:variant>
      <vt:variant>
        <vt:i4>0</vt:i4>
      </vt:variant>
      <vt:variant>
        <vt:i4>5</vt:i4>
      </vt:variant>
      <vt:variant>
        <vt:lpwstr/>
      </vt:variant>
      <vt:variant>
        <vt:lpwstr>_Toc337471095</vt:lpwstr>
      </vt:variant>
      <vt:variant>
        <vt:i4>1572915</vt:i4>
      </vt:variant>
      <vt:variant>
        <vt:i4>140</vt:i4>
      </vt:variant>
      <vt:variant>
        <vt:i4>0</vt:i4>
      </vt:variant>
      <vt:variant>
        <vt:i4>5</vt:i4>
      </vt:variant>
      <vt:variant>
        <vt:lpwstr/>
      </vt:variant>
      <vt:variant>
        <vt:lpwstr>_Toc337471094</vt:lpwstr>
      </vt:variant>
      <vt:variant>
        <vt:i4>1572915</vt:i4>
      </vt:variant>
      <vt:variant>
        <vt:i4>134</vt:i4>
      </vt:variant>
      <vt:variant>
        <vt:i4>0</vt:i4>
      </vt:variant>
      <vt:variant>
        <vt:i4>5</vt:i4>
      </vt:variant>
      <vt:variant>
        <vt:lpwstr/>
      </vt:variant>
      <vt:variant>
        <vt:lpwstr>_Toc337471093</vt:lpwstr>
      </vt:variant>
      <vt:variant>
        <vt:i4>1572915</vt:i4>
      </vt:variant>
      <vt:variant>
        <vt:i4>128</vt:i4>
      </vt:variant>
      <vt:variant>
        <vt:i4>0</vt:i4>
      </vt:variant>
      <vt:variant>
        <vt:i4>5</vt:i4>
      </vt:variant>
      <vt:variant>
        <vt:lpwstr/>
      </vt:variant>
      <vt:variant>
        <vt:lpwstr>_Toc337471092</vt:lpwstr>
      </vt:variant>
      <vt:variant>
        <vt:i4>1572915</vt:i4>
      </vt:variant>
      <vt:variant>
        <vt:i4>122</vt:i4>
      </vt:variant>
      <vt:variant>
        <vt:i4>0</vt:i4>
      </vt:variant>
      <vt:variant>
        <vt:i4>5</vt:i4>
      </vt:variant>
      <vt:variant>
        <vt:lpwstr/>
      </vt:variant>
      <vt:variant>
        <vt:lpwstr>_Toc337471091</vt:lpwstr>
      </vt:variant>
      <vt:variant>
        <vt:i4>1572915</vt:i4>
      </vt:variant>
      <vt:variant>
        <vt:i4>116</vt:i4>
      </vt:variant>
      <vt:variant>
        <vt:i4>0</vt:i4>
      </vt:variant>
      <vt:variant>
        <vt:i4>5</vt:i4>
      </vt:variant>
      <vt:variant>
        <vt:lpwstr/>
      </vt:variant>
      <vt:variant>
        <vt:lpwstr>_Toc337471090</vt:lpwstr>
      </vt:variant>
      <vt:variant>
        <vt:i4>1638451</vt:i4>
      </vt:variant>
      <vt:variant>
        <vt:i4>110</vt:i4>
      </vt:variant>
      <vt:variant>
        <vt:i4>0</vt:i4>
      </vt:variant>
      <vt:variant>
        <vt:i4>5</vt:i4>
      </vt:variant>
      <vt:variant>
        <vt:lpwstr/>
      </vt:variant>
      <vt:variant>
        <vt:lpwstr>_Toc337471089</vt:lpwstr>
      </vt:variant>
      <vt:variant>
        <vt:i4>1638451</vt:i4>
      </vt:variant>
      <vt:variant>
        <vt:i4>104</vt:i4>
      </vt:variant>
      <vt:variant>
        <vt:i4>0</vt:i4>
      </vt:variant>
      <vt:variant>
        <vt:i4>5</vt:i4>
      </vt:variant>
      <vt:variant>
        <vt:lpwstr/>
      </vt:variant>
      <vt:variant>
        <vt:lpwstr>_Toc337471088</vt:lpwstr>
      </vt:variant>
      <vt:variant>
        <vt:i4>1638451</vt:i4>
      </vt:variant>
      <vt:variant>
        <vt:i4>98</vt:i4>
      </vt:variant>
      <vt:variant>
        <vt:i4>0</vt:i4>
      </vt:variant>
      <vt:variant>
        <vt:i4>5</vt:i4>
      </vt:variant>
      <vt:variant>
        <vt:lpwstr/>
      </vt:variant>
      <vt:variant>
        <vt:lpwstr>_Toc337471087</vt:lpwstr>
      </vt:variant>
      <vt:variant>
        <vt:i4>1638451</vt:i4>
      </vt:variant>
      <vt:variant>
        <vt:i4>92</vt:i4>
      </vt:variant>
      <vt:variant>
        <vt:i4>0</vt:i4>
      </vt:variant>
      <vt:variant>
        <vt:i4>5</vt:i4>
      </vt:variant>
      <vt:variant>
        <vt:lpwstr/>
      </vt:variant>
      <vt:variant>
        <vt:lpwstr>_Toc337471086</vt:lpwstr>
      </vt:variant>
      <vt:variant>
        <vt:i4>1638451</vt:i4>
      </vt:variant>
      <vt:variant>
        <vt:i4>86</vt:i4>
      </vt:variant>
      <vt:variant>
        <vt:i4>0</vt:i4>
      </vt:variant>
      <vt:variant>
        <vt:i4>5</vt:i4>
      </vt:variant>
      <vt:variant>
        <vt:lpwstr/>
      </vt:variant>
      <vt:variant>
        <vt:lpwstr>_Toc337471085</vt:lpwstr>
      </vt:variant>
      <vt:variant>
        <vt:i4>1638451</vt:i4>
      </vt:variant>
      <vt:variant>
        <vt:i4>80</vt:i4>
      </vt:variant>
      <vt:variant>
        <vt:i4>0</vt:i4>
      </vt:variant>
      <vt:variant>
        <vt:i4>5</vt:i4>
      </vt:variant>
      <vt:variant>
        <vt:lpwstr/>
      </vt:variant>
      <vt:variant>
        <vt:lpwstr>_Toc337471084</vt:lpwstr>
      </vt:variant>
      <vt:variant>
        <vt:i4>1638451</vt:i4>
      </vt:variant>
      <vt:variant>
        <vt:i4>74</vt:i4>
      </vt:variant>
      <vt:variant>
        <vt:i4>0</vt:i4>
      </vt:variant>
      <vt:variant>
        <vt:i4>5</vt:i4>
      </vt:variant>
      <vt:variant>
        <vt:lpwstr/>
      </vt:variant>
      <vt:variant>
        <vt:lpwstr>_Toc337471083</vt:lpwstr>
      </vt:variant>
      <vt:variant>
        <vt:i4>1638451</vt:i4>
      </vt:variant>
      <vt:variant>
        <vt:i4>68</vt:i4>
      </vt:variant>
      <vt:variant>
        <vt:i4>0</vt:i4>
      </vt:variant>
      <vt:variant>
        <vt:i4>5</vt:i4>
      </vt:variant>
      <vt:variant>
        <vt:lpwstr/>
      </vt:variant>
      <vt:variant>
        <vt:lpwstr>_Toc337471082</vt:lpwstr>
      </vt:variant>
      <vt:variant>
        <vt:i4>1638451</vt:i4>
      </vt:variant>
      <vt:variant>
        <vt:i4>62</vt:i4>
      </vt:variant>
      <vt:variant>
        <vt:i4>0</vt:i4>
      </vt:variant>
      <vt:variant>
        <vt:i4>5</vt:i4>
      </vt:variant>
      <vt:variant>
        <vt:lpwstr/>
      </vt:variant>
      <vt:variant>
        <vt:lpwstr>_Toc337471081</vt:lpwstr>
      </vt:variant>
      <vt:variant>
        <vt:i4>1638451</vt:i4>
      </vt:variant>
      <vt:variant>
        <vt:i4>56</vt:i4>
      </vt:variant>
      <vt:variant>
        <vt:i4>0</vt:i4>
      </vt:variant>
      <vt:variant>
        <vt:i4>5</vt:i4>
      </vt:variant>
      <vt:variant>
        <vt:lpwstr/>
      </vt:variant>
      <vt:variant>
        <vt:lpwstr>_Toc337471080</vt:lpwstr>
      </vt:variant>
      <vt:variant>
        <vt:i4>1441843</vt:i4>
      </vt:variant>
      <vt:variant>
        <vt:i4>50</vt:i4>
      </vt:variant>
      <vt:variant>
        <vt:i4>0</vt:i4>
      </vt:variant>
      <vt:variant>
        <vt:i4>5</vt:i4>
      </vt:variant>
      <vt:variant>
        <vt:lpwstr/>
      </vt:variant>
      <vt:variant>
        <vt:lpwstr>_Toc337471079</vt:lpwstr>
      </vt:variant>
      <vt:variant>
        <vt:i4>1441843</vt:i4>
      </vt:variant>
      <vt:variant>
        <vt:i4>44</vt:i4>
      </vt:variant>
      <vt:variant>
        <vt:i4>0</vt:i4>
      </vt:variant>
      <vt:variant>
        <vt:i4>5</vt:i4>
      </vt:variant>
      <vt:variant>
        <vt:lpwstr/>
      </vt:variant>
      <vt:variant>
        <vt:lpwstr>_Toc337471078</vt:lpwstr>
      </vt:variant>
      <vt:variant>
        <vt:i4>1441843</vt:i4>
      </vt:variant>
      <vt:variant>
        <vt:i4>38</vt:i4>
      </vt:variant>
      <vt:variant>
        <vt:i4>0</vt:i4>
      </vt:variant>
      <vt:variant>
        <vt:i4>5</vt:i4>
      </vt:variant>
      <vt:variant>
        <vt:lpwstr/>
      </vt:variant>
      <vt:variant>
        <vt:lpwstr>_Toc337471077</vt:lpwstr>
      </vt:variant>
      <vt:variant>
        <vt:i4>1441843</vt:i4>
      </vt:variant>
      <vt:variant>
        <vt:i4>32</vt:i4>
      </vt:variant>
      <vt:variant>
        <vt:i4>0</vt:i4>
      </vt:variant>
      <vt:variant>
        <vt:i4>5</vt:i4>
      </vt:variant>
      <vt:variant>
        <vt:lpwstr/>
      </vt:variant>
      <vt:variant>
        <vt:lpwstr>_Toc337471076</vt:lpwstr>
      </vt:variant>
      <vt:variant>
        <vt:i4>1441843</vt:i4>
      </vt:variant>
      <vt:variant>
        <vt:i4>26</vt:i4>
      </vt:variant>
      <vt:variant>
        <vt:i4>0</vt:i4>
      </vt:variant>
      <vt:variant>
        <vt:i4>5</vt:i4>
      </vt:variant>
      <vt:variant>
        <vt:lpwstr/>
      </vt:variant>
      <vt:variant>
        <vt:lpwstr>_Toc337471075</vt:lpwstr>
      </vt:variant>
      <vt:variant>
        <vt:i4>1441843</vt:i4>
      </vt:variant>
      <vt:variant>
        <vt:i4>20</vt:i4>
      </vt:variant>
      <vt:variant>
        <vt:i4>0</vt:i4>
      </vt:variant>
      <vt:variant>
        <vt:i4>5</vt:i4>
      </vt:variant>
      <vt:variant>
        <vt:lpwstr/>
      </vt:variant>
      <vt:variant>
        <vt:lpwstr>_Toc337471074</vt:lpwstr>
      </vt:variant>
      <vt:variant>
        <vt:i4>1441843</vt:i4>
      </vt:variant>
      <vt:variant>
        <vt:i4>14</vt:i4>
      </vt:variant>
      <vt:variant>
        <vt:i4>0</vt:i4>
      </vt:variant>
      <vt:variant>
        <vt:i4>5</vt:i4>
      </vt:variant>
      <vt:variant>
        <vt:lpwstr/>
      </vt:variant>
      <vt:variant>
        <vt:lpwstr>_Toc337471073</vt:lpwstr>
      </vt:variant>
      <vt:variant>
        <vt:i4>1441843</vt:i4>
      </vt:variant>
      <vt:variant>
        <vt:i4>8</vt:i4>
      </vt:variant>
      <vt:variant>
        <vt:i4>0</vt:i4>
      </vt:variant>
      <vt:variant>
        <vt:i4>5</vt:i4>
      </vt:variant>
      <vt:variant>
        <vt:lpwstr/>
      </vt:variant>
      <vt:variant>
        <vt:lpwstr>_Toc337471072</vt:lpwstr>
      </vt:variant>
      <vt:variant>
        <vt:i4>1441843</vt:i4>
      </vt:variant>
      <vt:variant>
        <vt:i4>2</vt:i4>
      </vt:variant>
      <vt:variant>
        <vt:i4>0</vt:i4>
      </vt:variant>
      <vt:variant>
        <vt:i4>5</vt:i4>
      </vt:variant>
      <vt:variant>
        <vt:lpwstr/>
      </vt:variant>
      <vt:variant>
        <vt:lpwstr>_Toc337471071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Copertina_Tecnico</dc:title>
  <dc:subject/>
  <dc:creator>MadCap Software</dc:creator>
  <cp:keywords/>
  <dc:description/>
  <cp:lastModifiedBy>Alberto Ornaghi</cp:lastModifiedBy>
  <cp:revision>3</cp:revision>
  <dcterms:created xsi:type="dcterms:W3CDTF">2012-10-08T12:49:00Z</dcterms:created>
  <dcterms:modified xsi:type="dcterms:W3CDTF">2012-10-08T13:50:00Z</dcterms:modified>
</cp:coreProperties>
</file>