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3.xml" ContentType="application/vnd.openxmlformats-officedocument.wordprocessingml.header+xml"/>
  <Override PartName="/word/footer3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9.xml" ContentType="application/vnd.openxmlformats-officedocument.wordprocessingml.header+xml"/>
  <Override PartName="/word/footer3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2.xml" ContentType="application/vnd.openxmlformats-officedocument.wordprocessingml.header+xml"/>
  <Override PartName="/word/footer3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38F78" w14:textId="77777777" w:rsidR="004E14CD" w:rsidRDefault="00A721BD">
      <w:pPr>
        <w:pStyle w:val="p"/>
        <w:jc w:val="right"/>
      </w:pPr>
      <w:r>
        <w:pict w14:anchorId="3E5C2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8pt;height:43.45pt">
            <v:imagedata r:id="rId8" o:title=""/>
          </v:shape>
        </w:pict>
      </w:r>
    </w:p>
    <w:p w14:paraId="6AE3E1C2" w14:textId="77777777" w:rsidR="004E14CD" w:rsidRDefault="00213CEF">
      <w:pPr>
        <w:pStyle w:val="pCoverProdotto"/>
      </w:pPr>
      <w:r>
        <w:t> </w:t>
      </w:r>
    </w:p>
    <w:p w14:paraId="4358B05C" w14:textId="77777777" w:rsidR="004E14CD" w:rsidRDefault="00213CEF">
      <w:pPr>
        <w:pStyle w:val="pCoverProdotto"/>
      </w:pPr>
      <w:r>
        <w:rPr>
          <w:sz w:val="70"/>
        </w:rPr>
        <w:t>RCS</w:t>
      </w:r>
      <w:r>
        <w:t> </w:t>
      </w:r>
      <w:r>
        <w:rPr>
          <w:sz w:val="70"/>
        </w:rPr>
        <w:t>8.</w:t>
      </w:r>
      <w:del w:id="0" w:author="Vilma" w:date="2012-10-08T14:28:00Z">
        <w:r w:rsidR="007D6DF7">
          <w:rPr>
            <w:sz w:val="70"/>
          </w:rPr>
          <w:delText>1</w:delText>
        </w:r>
      </w:del>
      <w:ins w:id="1" w:author="Vilma" w:date="2012-10-08T14:28:00Z">
        <w:r>
          <w:rPr>
            <w:sz w:val="70"/>
          </w:rPr>
          <w:t>2</w:t>
        </w:r>
      </w:ins>
    </w:p>
    <w:p w14:paraId="3C728E04" w14:textId="77777777" w:rsidR="004E14CD" w:rsidRDefault="00213CEF">
      <w:pPr>
        <w:pStyle w:val="pCoverProdottoSlogan"/>
      </w:pPr>
      <w:r>
        <w:t>The hacking suite for governmental interception</w:t>
      </w:r>
    </w:p>
    <w:p w14:paraId="11BF0C11" w14:textId="77777777" w:rsidR="004E14CD" w:rsidRDefault="00213CEF">
      <w:pPr>
        <w:pStyle w:val="pCoverTitle"/>
      </w:pPr>
      <w:r>
        <w:t>Manuale dell'amministratore di sistema</w:t>
      </w:r>
    </w:p>
    <w:p w14:paraId="693EAF21" w14:textId="77777777" w:rsidR="004E14CD" w:rsidRDefault="00213CEF">
      <w:pPr>
        <w:pStyle w:val="p"/>
      </w:pPr>
      <w:r>
        <w:rPr>
          <w:color w:val="000000"/>
        </w:rPr>
        <w:t> </w:t>
      </w:r>
    </w:p>
    <w:p w14:paraId="24D185B8" w14:textId="77777777" w:rsidR="004E14CD" w:rsidRDefault="00A721BD">
      <w:pPr>
        <w:pStyle w:val="p"/>
        <w:jc w:val="right"/>
      </w:pPr>
      <w:r>
        <w:pict w14:anchorId="707B1215">
          <v:shape id="_x0000_i1026" type="#_x0000_t75" style="width:28.55pt;height:28.55pt">
            <v:imagedata r:id="rId9" o:title=""/>
          </v:shape>
        </w:pict>
      </w:r>
      <w:r>
        <w:pict w14:anchorId="3C71A903">
          <v:shape id="_x0000_i1027" type="#_x0000_t75" style="width:28.55pt;height:28.55pt">
            <v:imagedata r:id="rId10" o:title=""/>
          </v:shape>
        </w:pict>
      </w:r>
      <w:r>
        <w:pict w14:anchorId="6F6DBBD1">
          <v:shape id="_x0000_i1028" type="#_x0000_t75" style="width:28.55pt;height:28.55pt">
            <v:imagedata r:id="rId11" o:title=""/>
          </v:shape>
        </w:pict>
      </w:r>
      <w:r>
        <w:pict w14:anchorId="5FCB380F">
          <v:shape id="_x0000_i1029" type="#_x0000_t75" style="width:28.55pt;height:28.55pt">
            <v:imagedata r:id="rId12" o:title=""/>
          </v:shape>
        </w:pict>
      </w:r>
    </w:p>
    <w:p w14:paraId="15039992" w14:textId="77777777" w:rsidR="004E14CD" w:rsidRDefault="004E14CD">
      <w:pPr>
        <w:sectPr w:rsidR="004E14CD" w:rsidSect="00C25703">
          <w:headerReference w:type="even" r:id="rId13"/>
          <w:headerReference w:type="default" r:id="rId14"/>
          <w:footerReference w:type="even" r:id="rId15"/>
          <w:footerReference w:type="default" r:id="rId16"/>
          <w:headerReference w:type="first" r:id="rId17"/>
          <w:footerReference w:type="first" r:id="rId18"/>
          <w:type w:val="continuous"/>
          <w:pgSz w:w="16830" w:h="11895" w:orient="landscape"/>
          <w:pgMar w:top="1140" w:right="4350" w:bottom="1140" w:left="1140" w:header="1140" w:footer="660" w:gutter="0"/>
          <w:cols w:space="720"/>
          <w:docGrid w:linePitch="360"/>
        </w:sectPr>
      </w:pPr>
    </w:p>
    <w:p w14:paraId="46273295" w14:textId="77777777" w:rsidR="004E14CD" w:rsidRDefault="00213CEF">
      <w:pPr>
        <w:pStyle w:val="pTitoloNoSommario"/>
      </w:pPr>
      <w:r>
        <w:rPr>
          <w:color w:val="000000"/>
        </w:rPr>
        <w:lastRenderedPageBreak/>
        <w:t>Proprietà delle informazioni</w:t>
      </w:r>
    </w:p>
    <w:p w14:paraId="68CC4EF9" w14:textId="77777777" w:rsidR="004E14CD" w:rsidRDefault="00213CEF">
      <w:pPr>
        <w:pStyle w:val="p"/>
      </w:pPr>
      <w:r>
        <w:rPr>
          <w:color w:val="000000"/>
        </w:rPr>
        <w:t>© COPYRIGHT 2012, HT S.r.l.</w:t>
      </w:r>
    </w:p>
    <w:p w14:paraId="00FEA64A" w14:textId="77777777" w:rsidR="004E14CD" w:rsidRDefault="00213CEF">
      <w:pPr>
        <w:pStyle w:val="p"/>
      </w:pPr>
      <w:r>
        <w:rPr>
          <w:color w:val="000000"/>
        </w:rPr>
        <w:t>Tutti i diritti riservati in tutti i paesi.</w:t>
      </w:r>
    </w:p>
    <w:p w14:paraId="443E13B7" w14:textId="77777777" w:rsidR="004E14CD" w:rsidRDefault="00213CEF">
      <w:pPr>
        <w:pStyle w:val="p"/>
      </w:pPr>
      <w:r>
        <w:rPr>
          <w:color w:val="000000"/>
        </w:rPr>
        <w:t>Nessuna parte di questo manuale può essere tradotta in altra lingua e/o adattata e/o riprodotta in altra forma e/o mezzo meccanico, elettronico, per fotocopie, registrazioni o altro, senza una precedente autorizzazione scritta da parte di HackingTeam .</w:t>
      </w:r>
    </w:p>
    <w:p w14:paraId="1C871B1E" w14:textId="77777777" w:rsidR="004E14CD" w:rsidRDefault="00213CEF">
      <w:pPr>
        <w:pStyle w:val="p"/>
      </w:pPr>
      <w:r>
        <w:rPr>
          <w:color w:val="000000"/>
        </w:rPr>
        <w:t>Tutte le società e i nomi di prodotti possono essere marchi legali o marchi registrati delle rispettive società la cui proprietà viene qui riconosciuta. In particolare Internet Explorer™ è un marchio registrato dalla Microsoft Corporation.</w:t>
      </w:r>
    </w:p>
    <w:p w14:paraId="0627FF5B" w14:textId="77777777" w:rsidR="004E14CD" w:rsidRDefault="00213CEF">
      <w:pPr>
        <w:pStyle w:val="p"/>
      </w:pPr>
      <w:r>
        <w:rPr>
          <w:color w:val="000000"/>
        </w:rPr>
        <w:t>L’elaborazione del testo e delle immagini è stata vagliata con la massima cura, nonostante ciò HackingTeam si riserva il diritto di modificare e/o aggiornare le informazioni qui contenute per correggere errori tipografici e/o imprecisioni, senza preavviso o alcun impegno da parte della stessa.</w:t>
      </w:r>
    </w:p>
    <w:p w14:paraId="477BF50A" w14:textId="77777777" w:rsidR="004E14CD" w:rsidRDefault="00213CEF">
      <w:pPr>
        <w:pStyle w:val="p"/>
      </w:pPr>
      <w:r>
        <w:rPr>
          <w:color w:val="000000"/>
        </w:rPr>
        <w:t>Qualsiasi riferimento a nomi, dati, e indirizzi di altre società non facenti parte di HackingTeam è casuale e, salvo diversa indicazione, è riportato a titolo puramente esemplificativo, allo scopo di meglio chiarire l’utilizzo del prodotto.</w:t>
      </w:r>
    </w:p>
    <w:p w14:paraId="79745633" w14:textId="77777777" w:rsidR="004E14CD" w:rsidRDefault="00213CEF">
      <w:pPr>
        <w:pStyle w:val="p"/>
      </w:pPr>
      <w:r>
        <w:rPr>
          <w:color w:val="000000"/>
        </w:rPr>
        <w:t>NOTA: richieste di ulteriori copie di questo manuale o di informazioni tecniche sul prodotto, devono essere indirizzate a:</w:t>
      </w:r>
    </w:p>
    <w:p w14:paraId="7F1BCCFF" w14:textId="77777777" w:rsidR="004E14CD" w:rsidRDefault="00213CEF">
      <w:pPr>
        <w:pStyle w:val="pnormal"/>
      </w:pPr>
      <w:r>
        <w:rPr>
          <w:color w:val="000000"/>
        </w:rPr>
        <w:t> </w:t>
      </w:r>
    </w:p>
    <w:p w14:paraId="6894572F" w14:textId="77777777" w:rsidR="004E14CD" w:rsidRDefault="00213CEF">
      <w:pPr>
        <w:pStyle w:val="pIndirizzo"/>
      </w:pPr>
      <w:r>
        <w:rPr>
          <w:color w:val="000000"/>
        </w:rPr>
        <w:lastRenderedPageBreak/>
        <w:t>HT S.r.l.</w:t>
      </w:r>
    </w:p>
    <w:p w14:paraId="1DE18C5B" w14:textId="77777777" w:rsidR="004E14CD" w:rsidRDefault="00213CEF">
      <w:pPr>
        <w:pStyle w:val="pIndirizzo"/>
      </w:pPr>
      <w:r>
        <w:rPr>
          <w:color w:val="000000"/>
        </w:rPr>
        <w:t>via della Moscova, 13</w:t>
      </w:r>
    </w:p>
    <w:p w14:paraId="70D23035" w14:textId="77777777" w:rsidR="004E14CD" w:rsidRDefault="00213CEF">
      <w:pPr>
        <w:pStyle w:val="pIndirizzo"/>
      </w:pPr>
      <w:r>
        <w:rPr>
          <w:color w:val="000000"/>
        </w:rPr>
        <w:t>20121 Milano (MI)</w:t>
      </w:r>
    </w:p>
    <w:p w14:paraId="4A906773" w14:textId="77777777" w:rsidR="004E14CD" w:rsidRDefault="00213CEF">
      <w:pPr>
        <w:pStyle w:val="pIndirizzo"/>
      </w:pPr>
      <w:r>
        <w:rPr>
          <w:color w:val="000000"/>
        </w:rPr>
        <w:t>Italy</w:t>
      </w:r>
    </w:p>
    <w:p w14:paraId="20DD8CE8" w14:textId="77777777" w:rsidR="004E14CD" w:rsidRDefault="00213CEF">
      <w:pPr>
        <w:pStyle w:val="pIndirizzo"/>
      </w:pPr>
      <w:r>
        <w:rPr>
          <w:rStyle w:val="b"/>
        </w:rPr>
        <w:t>Tel.</w:t>
      </w:r>
      <w:r>
        <w:rPr>
          <w:color w:val="000000"/>
        </w:rPr>
        <w:t>: + 39 02 29 060 603</w:t>
      </w:r>
    </w:p>
    <w:p w14:paraId="6E7369DC" w14:textId="77777777" w:rsidR="004E14CD" w:rsidRDefault="00213CEF">
      <w:pPr>
        <w:pStyle w:val="pIndirizzo"/>
      </w:pPr>
      <w:r>
        <w:rPr>
          <w:rStyle w:val="b"/>
        </w:rPr>
        <w:t>Fax</w:t>
      </w:r>
      <w:r>
        <w:rPr>
          <w:color w:val="000000"/>
        </w:rPr>
        <w:t>: + 39 02 63 118 946</w:t>
      </w:r>
    </w:p>
    <w:p w14:paraId="5CB104FF" w14:textId="77777777" w:rsidR="004E14CD" w:rsidRDefault="00213CEF">
      <w:pPr>
        <w:pStyle w:val="pIndirizzo"/>
      </w:pPr>
      <w:r>
        <w:rPr>
          <w:rStyle w:val="b"/>
        </w:rPr>
        <w:t>e-mail</w:t>
      </w:r>
      <w:r>
        <w:rPr>
          <w:color w:val="000000"/>
        </w:rPr>
        <w:t>: info@hackingteam.com</w:t>
      </w:r>
    </w:p>
    <w:p w14:paraId="0E199005" w14:textId="77777777" w:rsidR="004E14CD" w:rsidRDefault="004E14CD">
      <w:pPr>
        <w:sectPr w:rsidR="004E14CD" w:rsidSect="00C25703">
          <w:type w:val="evenPage"/>
          <w:pgSz w:w="16830" w:h="11895" w:orient="landscape"/>
          <w:pgMar w:top="2535" w:right="1140" w:bottom="2550" w:left="4350" w:header="1140" w:footer="660" w:gutter="0"/>
          <w:cols w:space="720"/>
        </w:sectPr>
      </w:pPr>
    </w:p>
    <w:p w14:paraId="05B6BA14" w14:textId="77777777" w:rsidR="004E14CD" w:rsidRDefault="00213CEF">
      <w:pPr>
        <w:pStyle w:val="pTitoloNoSommario"/>
      </w:pPr>
      <w:r>
        <w:rPr>
          <w:color w:val="000000"/>
        </w:rPr>
        <w:lastRenderedPageBreak/>
        <w:t>Sommario</w:t>
      </w:r>
    </w:p>
    <w:p w14:paraId="4E0D55D3" w14:textId="77777777" w:rsidR="00C53A57" w:rsidRDefault="00F57A39">
      <w:pPr>
        <w:pStyle w:val="TOC1"/>
        <w:rPr>
          <w:rFonts w:eastAsia="Times New Roman" w:cs="Times New Roman"/>
          <w:b w:val="0"/>
          <w:noProof/>
          <w:sz w:val="22"/>
          <w:szCs w:val="22"/>
        </w:rPr>
      </w:pPr>
      <w:r>
        <w:fldChar w:fldCharType="begin"/>
      </w:r>
      <w:r w:rsidR="00213CEF">
        <w:instrText xml:space="preserve"> TOC \t "h1;1;h3;3;h5;5;h5_1;5;h4;4;h4_1;4;h4_PageBreak;4;dropDownHead;5" \h \z \* MERGEFORMAT </w:instrText>
      </w:r>
      <w:r>
        <w:fldChar w:fldCharType="separate"/>
      </w:r>
      <w:r>
        <w:fldChar w:fldCharType="begin"/>
      </w:r>
      <w:r w:rsidR="00F677D8">
        <w:instrText>HYPERLINK \l "_</w:instrText>
      </w:r>
      <w:del w:id="2" w:author="Vilma" w:date="2012-10-08T14:28:00Z">
        <w:r w:rsidR="005E72D3">
          <w:delInstrText>Toc337469017</w:delInstrText>
        </w:r>
      </w:del>
      <w:ins w:id="3" w:author="Vilma" w:date="2012-10-08T14:28:00Z">
        <w:r w:rsidR="00F677D8">
          <w:instrText>Toc337469740</w:instrText>
        </w:r>
      </w:ins>
      <w:r w:rsidR="00F677D8">
        <w:instrText>"</w:instrText>
      </w:r>
      <w:r>
        <w:fldChar w:fldCharType="separate"/>
      </w:r>
      <w:r w:rsidR="00C53A57" w:rsidRPr="00397BB9">
        <w:rPr>
          <w:rStyle w:val="Hyperlink"/>
          <w:noProof/>
        </w:rPr>
        <w:t>Glossario dei termini</w:t>
      </w:r>
      <w:r w:rsidR="00C53A57">
        <w:rPr>
          <w:noProof/>
          <w:webHidden/>
        </w:rPr>
        <w:tab/>
      </w:r>
      <w:r>
        <w:rPr>
          <w:noProof/>
          <w:webHidden/>
        </w:rPr>
        <w:fldChar w:fldCharType="begin"/>
      </w:r>
      <w:r w:rsidR="00C53A57">
        <w:rPr>
          <w:noProof/>
          <w:webHidden/>
        </w:rPr>
        <w:instrText xml:space="preserve"> PAGEREF _</w:instrText>
      </w:r>
      <w:del w:id="4" w:author="Vilma" w:date="2012-10-08T14:28:00Z">
        <w:r w:rsidR="009E497A">
          <w:rPr>
            <w:noProof/>
            <w:webHidden/>
          </w:rPr>
          <w:delInstrText>Toc337469017</w:delInstrText>
        </w:r>
      </w:del>
      <w:ins w:id="5" w:author="Vilma" w:date="2012-10-08T14:28:00Z">
        <w:r w:rsidR="00C53A57">
          <w:rPr>
            <w:noProof/>
            <w:webHidden/>
          </w:rPr>
          <w:instrText>Toc337469740</w:instrText>
        </w:r>
      </w:ins>
      <w:r w:rsidR="00C53A57">
        <w:rPr>
          <w:noProof/>
          <w:webHidden/>
        </w:rPr>
        <w:instrText xml:space="preserve"> \h </w:instrText>
      </w:r>
      <w:r>
        <w:rPr>
          <w:noProof/>
          <w:webHidden/>
        </w:rPr>
      </w:r>
      <w:r>
        <w:rPr>
          <w:noProof/>
          <w:webHidden/>
        </w:rPr>
        <w:fldChar w:fldCharType="separate"/>
      </w:r>
      <w:r w:rsidR="00C53A57">
        <w:rPr>
          <w:noProof/>
          <w:webHidden/>
        </w:rPr>
        <w:t>10</w:t>
      </w:r>
      <w:r>
        <w:rPr>
          <w:noProof/>
          <w:webHidden/>
        </w:rPr>
        <w:fldChar w:fldCharType="end"/>
      </w:r>
      <w:r>
        <w:fldChar w:fldCharType="end"/>
      </w:r>
    </w:p>
    <w:p w14:paraId="70A26135" w14:textId="77777777" w:rsidR="00C53A57" w:rsidRDefault="00F57A39">
      <w:pPr>
        <w:pStyle w:val="TOC3"/>
        <w:rPr>
          <w:rFonts w:eastAsia="Times New Roman" w:cs="Times New Roman"/>
          <w:noProof/>
          <w:sz w:val="22"/>
          <w:szCs w:val="22"/>
        </w:rPr>
      </w:pPr>
      <w:r>
        <w:fldChar w:fldCharType="begin"/>
      </w:r>
      <w:r w:rsidR="00F677D8">
        <w:instrText>HYPERLINK \l "_</w:instrText>
      </w:r>
      <w:del w:id="6" w:author="Vilma" w:date="2012-10-08T14:28:00Z">
        <w:r w:rsidR="005E72D3">
          <w:delInstrText>Toc337469018</w:delInstrText>
        </w:r>
      </w:del>
      <w:ins w:id="7" w:author="Vilma" w:date="2012-10-08T14:28:00Z">
        <w:r w:rsidR="00F677D8">
          <w:instrText>Toc337469741</w:instrText>
        </w:r>
      </w:ins>
      <w:r w:rsidR="00F677D8">
        <w:instrText>"</w:instrText>
      </w:r>
      <w:r>
        <w:fldChar w:fldCharType="separate"/>
      </w:r>
      <w:r w:rsidR="00C53A57" w:rsidRPr="00397BB9">
        <w:rPr>
          <w:rStyle w:val="Hyperlink"/>
          <w:noProof/>
        </w:rPr>
        <w:t>Introduzione a questa Guida</w:t>
      </w:r>
      <w:r w:rsidR="00C53A57">
        <w:rPr>
          <w:noProof/>
          <w:webHidden/>
        </w:rPr>
        <w:tab/>
      </w:r>
      <w:r>
        <w:rPr>
          <w:noProof/>
          <w:webHidden/>
        </w:rPr>
        <w:fldChar w:fldCharType="begin"/>
      </w:r>
      <w:r w:rsidR="00C53A57">
        <w:rPr>
          <w:noProof/>
          <w:webHidden/>
        </w:rPr>
        <w:instrText xml:space="preserve"> PAGEREF _</w:instrText>
      </w:r>
      <w:del w:id="8" w:author="Vilma" w:date="2012-10-08T14:28:00Z">
        <w:r w:rsidR="009E497A">
          <w:rPr>
            <w:noProof/>
            <w:webHidden/>
          </w:rPr>
          <w:delInstrText>Toc337469018</w:delInstrText>
        </w:r>
      </w:del>
      <w:ins w:id="9" w:author="Vilma" w:date="2012-10-08T14:28:00Z">
        <w:r w:rsidR="00C53A57">
          <w:rPr>
            <w:noProof/>
            <w:webHidden/>
          </w:rPr>
          <w:instrText>Toc337469741</w:instrText>
        </w:r>
      </w:ins>
      <w:r w:rsidR="00C53A57">
        <w:rPr>
          <w:noProof/>
          <w:webHidden/>
        </w:rPr>
        <w:instrText xml:space="preserve"> \h </w:instrText>
      </w:r>
      <w:r>
        <w:rPr>
          <w:noProof/>
          <w:webHidden/>
        </w:rPr>
      </w:r>
      <w:r>
        <w:rPr>
          <w:noProof/>
          <w:webHidden/>
        </w:rPr>
        <w:fldChar w:fldCharType="separate"/>
      </w:r>
      <w:r w:rsidR="00C53A57">
        <w:rPr>
          <w:noProof/>
          <w:webHidden/>
        </w:rPr>
        <w:t>13</w:t>
      </w:r>
      <w:r>
        <w:rPr>
          <w:noProof/>
          <w:webHidden/>
        </w:rPr>
        <w:fldChar w:fldCharType="end"/>
      </w:r>
      <w:r>
        <w:fldChar w:fldCharType="end"/>
      </w:r>
    </w:p>
    <w:p w14:paraId="20781B21" w14:textId="77777777" w:rsidR="00C53A57" w:rsidRDefault="00F57A39">
      <w:pPr>
        <w:pStyle w:val="TOC5"/>
        <w:rPr>
          <w:rFonts w:eastAsia="Times New Roman" w:cs="Times New Roman"/>
          <w:noProof/>
          <w:sz w:val="22"/>
          <w:szCs w:val="22"/>
        </w:rPr>
      </w:pPr>
      <w:r>
        <w:fldChar w:fldCharType="begin"/>
      </w:r>
      <w:r w:rsidR="00F677D8">
        <w:instrText>HYPERLINK \l "_</w:instrText>
      </w:r>
      <w:del w:id="10" w:author="Vilma" w:date="2012-10-08T14:28:00Z">
        <w:r w:rsidR="005E72D3">
          <w:delInstrText>Toc337469019</w:delInstrText>
        </w:r>
      </w:del>
      <w:ins w:id="11" w:author="Vilma" w:date="2012-10-08T14:28:00Z">
        <w:r w:rsidR="00F677D8">
          <w:instrText>Toc337469742</w:instrText>
        </w:r>
      </w:ins>
      <w:r w:rsidR="00F677D8">
        <w:instrText>"</w:instrText>
      </w:r>
      <w:r>
        <w:fldChar w:fldCharType="separate"/>
      </w:r>
      <w:r w:rsidR="00C53A57" w:rsidRPr="00397BB9">
        <w:rPr>
          <w:rStyle w:val="Hyperlink"/>
          <w:noProof/>
        </w:rPr>
        <w:t>Novità della guida</w:t>
      </w:r>
      <w:r w:rsidR="00C53A57">
        <w:rPr>
          <w:noProof/>
          <w:webHidden/>
        </w:rPr>
        <w:tab/>
      </w:r>
      <w:r>
        <w:rPr>
          <w:noProof/>
          <w:webHidden/>
        </w:rPr>
        <w:fldChar w:fldCharType="begin"/>
      </w:r>
      <w:r w:rsidR="00C53A57">
        <w:rPr>
          <w:noProof/>
          <w:webHidden/>
        </w:rPr>
        <w:instrText xml:space="preserve"> PAGEREF _</w:instrText>
      </w:r>
      <w:del w:id="12" w:author="Vilma" w:date="2012-10-08T14:28:00Z">
        <w:r w:rsidR="009E497A">
          <w:rPr>
            <w:noProof/>
            <w:webHidden/>
          </w:rPr>
          <w:delInstrText>Toc337469019</w:delInstrText>
        </w:r>
      </w:del>
      <w:ins w:id="13" w:author="Vilma" w:date="2012-10-08T14:28:00Z">
        <w:r w:rsidR="00C53A57">
          <w:rPr>
            <w:noProof/>
            <w:webHidden/>
          </w:rPr>
          <w:instrText>Toc337469742</w:instrText>
        </w:r>
      </w:ins>
      <w:r w:rsidR="00C53A57">
        <w:rPr>
          <w:noProof/>
          <w:webHidden/>
        </w:rPr>
        <w:instrText xml:space="preserve"> \h </w:instrText>
      </w:r>
      <w:r>
        <w:rPr>
          <w:noProof/>
          <w:webHidden/>
        </w:rPr>
      </w:r>
      <w:r>
        <w:rPr>
          <w:noProof/>
          <w:webHidden/>
        </w:rPr>
        <w:fldChar w:fldCharType="separate"/>
      </w:r>
      <w:r w:rsidR="00C53A57">
        <w:rPr>
          <w:noProof/>
          <w:webHidden/>
        </w:rPr>
        <w:t>3</w:t>
      </w:r>
      <w:r>
        <w:rPr>
          <w:noProof/>
          <w:webHidden/>
        </w:rPr>
        <w:fldChar w:fldCharType="end"/>
      </w:r>
      <w:r>
        <w:fldChar w:fldCharType="end"/>
      </w:r>
    </w:p>
    <w:p w14:paraId="3AB5719E" w14:textId="77777777" w:rsidR="00C53A57" w:rsidRDefault="00F57A39">
      <w:pPr>
        <w:pStyle w:val="TOC5"/>
        <w:rPr>
          <w:rFonts w:eastAsia="Times New Roman" w:cs="Times New Roman"/>
          <w:noProof/>
          <w:sz w:val="22"/>
          <w:szCs w:val="22"/>
        </w:rPr>
      </w:pPr>
      <w:r>
        <w:fldChar w:fldCharType="begin"/>
      </w:r>
      <w:r w:rsidR="00F677D8">
        <w:instrText>HYPERLINK \l "_</w:instrText>
      </w:r>
      <w:del w:id="14" w:author="Vilma" w:date="2012-10-08T14:28:00Z">
        <w:r w:rsidR="005E72D3">
          <w:delInstrText>Toc337469020</w:delInstrText>
        </w:r>
      </w:del>
      <w:ins w:id="15" w:author="Vilma" w:date="2012-10-08T14:28:00Z">
        <w:r w:rsidR="00F677D8">
          <w:instrText>Toc337469743</w:instrText>
        </w:r>
      </w:ins>
      <w:r w:rsidR="00F677D8">
        <w:instrText>"</w:instrText>
      </w:r>
      <w:r>
        <w:fldChar w:fldCharType="separate"/>
      </w:r>
      <w:r w:rsidR="00C53A57" w:rsidRPr="00397BB9">
        <w:rPr>
          <w:rStyle w:val="Hyperlink"/>
          <w:noProof/>
        </w:rPr>
        <w:t>Documentazione fornita</w:t>
      </w:r>
      <w:r w:rsidR="00C53A57">
        <w:rPr>
          <w:noProof/>
          <w:webHidden/>
        </w:rPr>
        <w:tab/>
      </w:r>
      <w:r>
        <w:rPr>
          <w:noProof/>
          <w:webHidden/>
        </w:rPr>
        <w:fldChar w:fldCharType="begin"/>
      </w:r>
      <w:r w:rsidR="00C53A57">
        <w:rPr>
          <w:noProof/>
          <w:webHidden/>
        </w:rPr>
        <w:instrText xml:space="preserve"> PAGEREF _</w:instrText>
      </w:r>
      <w:del w:id="16" w:author="Vilma" w:date="2012-10-08T14:28:00Z">
        <w:r w:rsidR="009E497A">
          <w:rPr>
            <w:noProof/>
            <w:webHidden/>
          </w:rPr>
          <w:delInstrText>Toc337469020</w:delInstrText>
        </w:r>
      </w:del>
      <w:ins w:id="17" w:author="Vilma" w:date="2012-10-08T14:28:00Z">
        <w:r w:rsidR="00C53A57">
          <w:rPr>
            <w:noProof/>
            <w:webHidden/>
          </w:rPr>
          <w:instrText>Toc337469743</w:instrText>
        </w:r>
      </w:ins>
      <w:r w:rsidR="00C53A57">
        <w:rPr>
          <w:noProof/>
          <w:webHidden/>
        </w:rPr>
        <w:instrText xml:space="preserve"> \h </w:instrText>
      </w:r>
      <w:r>
        <w:rPr>
          <w:noProof/>
          <w:webHidden/>
        </w:rPr>
      </w:r>
      <w:r>
        <w:rPr>
          <w:noProof/>
          <w:webHidden/>
        </w:rPr>
        <w:fldChar w:fldCharType="separate"/>
      </w:r>
      <w:r w:rsidR="00C53A57">
        <w:rPr>
          <w:noProof/>
          <w:webHidden/>
        </w:rPr>
        <w:t>3</w:t>
      </w:r>
      <w:r>
        <w:rPr>
          <w:noProof/>
          <w:webHidden/>
        </w:rPr>
        <w:fldChar w:fldCharType="end"/>
      </w:r>
      <w:r>
        <w:fldChar w:fldCharType="end"/>
      </w:r>
    </w:p>
    <w:p w14:paraId="5DD48FD1" w14:textId="77777777" w:rsidR="00C53A57" w:rsidRDefault="00F57A39">
      <w:pPr>
        <w:pStyle w:val="TOC5"/>
        <w:rPr>
          <w:rFonts w:eastAsia="Times New Roman" w:cs="Times New Roman"/>
          <w:noProof/>
          <w:sz w:val="22"/>
          <w:szCs w:val="22"/>
        </w:rPr>
      </w:pPr>
      <w:r>
        <w:fldChar w:fldCharType="begin"/>
      </w:r>
      <w:r w:rsidR="00F677D8">
        <w:instrText>HYPERLINK \l "_</w:instrText>
      </w:r>
      <w:del w:id="18" w:author="Vilma" w:date="2012-10-08T14:28:00Z">
        <w:r w:rsidR="005E72D3">
          <w:delInstrText>Toc337469021</w:delInstrText>
        </w:r>
      </w:del>
      <w:ins w:id="19" w:author="Vilma" w:date="2012-10-08T14:28:00Z">
        <w:r w:rsidR="00F677D8">
          <w:instrText>Toc337469744</w:instrText>
        </w:r>
      </w:ins>
      <w:r w:rsidR="00F677D8">
        <w:instrText>"</w:instrText>
      </w:r>
      <w:r>
        <w:fldChar w:fldCharType="separate"/>
      </w:r>
      <w:r w:rsidR="00C53A57" w:rsidRPr="00397BB9">
        <w:rPr>
          <w:rStyle w:val="Hyperlink"/>
          <w:noProof/>
        </w:rPr>
        <w:t>Convenzioni tipografiche per le segnalazioni</w:t>
      </w:r>
      <w:r w:rsidR="00C53A57">
        <w:rPr>
          <w:noProof/>
          <w:webHidden/>
        </w:rPr>
        <w:tab/>
      </w:r>
      <w:r>
        <w:rPr>
          <w:noProof/>
          <w:webHidden/>
        </w:rPr>
        <w:fldChar w:fldCharType="begin"/>
      </w:r>
      <w:r w:rsidR="00C53A57">
        <w:rPr>
          <w:noProof/>
          <w:webHidden/>
        </w:rPr>
        <w:instrText xml:space="preserve"> PAGEREF _</w:instrText>
      </w:r>
      <w:del w:id="20" w:author="Vilma" w:date="2012-10-08T14:28:00Z">
        <w:r w:rsidR="009E497A">
          <w:rPr>
            <w:noProof/>
            <w:webHidden/>
          </w:rPr>
          <w:delInstrText>Toc337469021</w:delInstrText>
        </w:r>
      </w:del>
      <w:ins w:id="21" w:author="Vilma" w:date="2012-10-08T14:28:00Z">
        <w:r w:rsidR="00C53A57">
          <w:rPr>
            <w:noProof/>
            <w:webHidden/>
          </w:rPr>
          <w:instrText>Toc337469744</w:instrText>
        </w:r>
      </w:ins>
      <w:r w:rsidR="00C53A57">
        <w:rPr>
          <w:noProof/>
          <w:webHidden/>
        </w:rPr>
        <w:instrText xml:space="preserve"> \h </w:instrText>
      </w:r>
      <w:r>
        <w:rPr>
          <w:noProof/>
          <w:webHidden/>
        </w:rPr>
      </w:r>
      <w:r>
        <w:rPr>
          <w:noProof/>
          <w:webHidden/>
        </w:rPr>
        <w:fldChar w:fldCharType="separate"/>
      </w:r>
      <w:r w:rsidR="00C53A57">
        <w:rPr>
          <w:noProof/>
          <w:webHidden/>
        </w:rPr>
        <w:t>4</w:t>
      </w:r>
      <w:r>
        <w:rPr>
          <w:noProof/>
          <w:webHidden/>
        </w:rPr>
        <w:fldChar w:fldCharType="end"/>
      </w:r>
      <w:r>
        <w:fldChar w:fldCharType="end"/>
      </w:r>
    </w:p>
    <w:p w14:paraId="3E9E2176" w14:textId="77777777" w:rsidR="00C53A57" w:rsidRDefault="00F57A39">
      <w:pPr>
        <w:pStyle w:val="TOC5"/>
        <w:rPr>
          <w:rFonts w:eastAsia="Times New Roman" w:cs="Times New Roman"/>
          <w:noProof/>
          <w:sz w:val="22"/>
          <w:szCs w:val="22"/>
        </w:rPr>
      </w:pPr>
      <w:r>
        <w:fldChar w:fldCharType="begin"/>
      </w:r>
      <w:r w:rsidR="00F677D8">
        <w:instrText>HYPERLINK \l "_</w:instrText>
      </w:r>
      <w:del w:id="22" w:author="Vilma" w:date="2012-10-08T14:28:00Z">
        <w:r w:rsidR="005E72D3">
          <w:delInstrText>Toc337469022</w:delInstrText>
        </w:r>
      </w:del>
      <w:ins w:id="23" w:author="Vilma" w:date="2012-10-08T14:28:00Z">
        <w:r w:rsidR="00F677D8">
          <w:instrText>Toc337469745</w:instrText>
        </w:r>
      </w:ins>
      <w:r w:rsidR="00F677D8">
        <w:instrText>"</w:instrText>
      </w:r>
      <w:r>
        <w:fldChar w:fldCharType="separate"/>
      </w:r>
      <w:r w:rsidR="00C53A57" w:rsidRPr="00397BB9">
        <w:rPr>
          <w:rStyle w:val="Hyperlink"/>
          <w:noProof/>
        </w:rPr>
        <w:t>Convenzioni tipografiche per la formattazione</w:t>
      </w:r>
      <w:r w:rsidR="00C53A57">
        <w:rPr>
          <w:noProof/>
          <w:webHidden/>
        </w:rPr>
        <w:tab/>
      </w:r>
      <w:r>
        <w:rPr>
          <w:noProof/>
          <w:webHidden/>
        </w:rPr>
        <w:fldChar w:fldCharType="begin"/>
      </w:r>
      <w:r w:rsidR="00C53A57">
        <w:rPr>
          <w:noProof/>
          <w:webHidden/>
        </w:rPr>
        <w:instrText xml:space="preserve"> PAGEREF _</w:instrText>
      </w:r>
      <w:del w:id="24" w:author="Vilma" w:date="2012-10-08T14:28:00Z">
        <w:r w:rsidR="009E497A">
          <w:rPr>
            <w:noProof/>
            <w:webHidden/>
          </w:rPr>
          <w:delInstrText>Toc337469022</w:delInstrText>
        </w:r>
      </w:del>
      <w:ins w:id="25" w:author="Vilma" w:date="2012-10-08T14:28:00Z">
        <w:r w:rsidR="00C53A57">
          <w:rPr>
            <w:noProof/>
            <w:webHidden/>
          </w:rPr>
          <w:instrText>Toc337469745</w:instrText>
        </w:r>
      </w:ins>
      <w:r w:rsidR="00C53A57">
        <w:rPr>
          <w:noProof/>
          <w:webHidden/>
        </w:rPr>
        <w:instrText xml:space="preserve"> \h </w:instrText>
      </w:r>
      <w:r>
        <w:rPr>
          <w:noProof/>
          <w:webHidden/>
        </w:rPr>
      </w:r>
      <w:r>
        <w:rPr>
          <w:noProof/>
          <w:webHidden/>
        </w:rPr>
        <w:fldChar w:fldCharType="separate"/>
      </w:r>
      <w:r w:rsidR="00C53A57">
        <w:rPr>
          <w:noProof/>
          <w:webHidden/>
        </w:rPr>
        <w:t>4</w:t>
      </w:r>
      <w:r>
        <w:rPr>
          <w:noProof/>
          <w:webHidden/>
        </w:rPr>
        <w:fldChar w:fldCharType="end"/>
      </w:r>
      <w:r>
        <w:fldChar w:fldCharType="end"/>
      </w:r>
    </w:p>
    <w:p w14:paraId="53769238" w14:textId="77777777" w:rsidR="00C53A57" w:rsidRDefault="00F57A39">
      <w:pPr>
        <w:pStyle w:val="TOC5"/>
        <w:rPr>
          <w:rFonts w:eastAsia="Times New Roman" w:cs="Times New Roman"/>
          <w:noProof/>
          <w:sz w:val="22"/>
          <w:szCs w:val="22"/>
        </w:rPr>
      </w:pPr>
      <w:r>
        <w:fldChar w:fldCharType="begin"/>
      </w:r>
      <w:r w:rsidR="00F677D8">
        <w:instrText>HYPERLINK \l "_</w:instrText>
      </w:r>
      <w:del w:id="26" w:author="Vilma" w:date="2012-10-08T14:28:00Z">
        <w:r w:rsidR="005E72D3">
          <w:delInstrText>Toc337469023</w:delInstrText>
        </w:r>
      </w:del>
      <w:ins w:id="27" w:author="Vilma" w:date="2012-10-08T14:28:00Z">
        <w:r w:rsidR="00F677D8">
          <w:instrText>Toc337469746</w:instrText>
        </w:r>
      </w:ins>
      <w:r w:rsidR="00F677D8">
        <w:instrText>"</w:instrText>
      </w:r>
      <w:r>
        <w:fldChar w:fldCharType="separate"/>
      </w:r>
      <w:r w:rsidR="00C53A57" w:rsidRPr="00397BB9">
        <w:rPr>
          <w:rStyle w:val="Hyperlink"/>
          <w:noProof/>
        </w:rPr>
        <w:t>Destinatari del prodotto e di questa guida</w:t>
      </w:r>
      <w:r w:rsidR="00C53A57">
        <w:rPr>
          <w:noProof/>
          <w:webHidden/>
        </w:rPr>
        <w:tab/>
      </w:r>
      <w:r>
        <w:rPr>
          <w:noProof/>
          <w:webHidden/>
        </w:rPr>
        <w:fldChar w:fldCharType="begin"/>
      </w:r>
      <w:r w:rsidR="00C53A57">
        <w:rPr>
          <w:noProof/>
          <w:webHidden/>
        </w:rPr>
        <w:instrText xml:space="preserve"> PAGEREF _</w:instrText>
      </w:r>
      <w:del w:id="28" w:author="Vilma" w:date="2012-10-08T14:28:00Z">
        <w:r w:rsidR="009E497A">
          <w:rPr>
            <w:noProof/>
            <w:webHidden/>
          </w:rPr>
          <w:delInstrText>Toc337469023</w:delInstrText>
        </w:r>
      </w:del>
      <w:ins w:id="29" w:author="Vilma" w:date="2012-10-08T14:28:00Z">
        <w:r w:rsidR="00C53A57">
          <w:rPr>
            <w:noProof/>
            <w:webHidden/>
          </w:rPr>
          <w:instrText>Toc337469746</w:instrText>
        </w:r>
      </w:ins>
      <w:r w:rsidR="00C53A57">
        <w:rPr>
          <w:noProof/>
          <w:webHidden/>
        </w:rPr>
        <w:instrText xml:space="preserve"> \h </w:instrText>
      </w:r>
      <w:r>
        <w:rPr>
          <w:noProof/>
          <w:webHidden/>
        </w:rPr>
      </w:r>
      <w:r>
        <w:rPr>
          <w:noProof/>
          <w:webHidden/>
        </w:rPr>
        <w:fldChar w:fldCharType="separate"/>
      </w:r>
      <w:r w:rsidR="00C53A57">
        <w:rPr>
          <w:noProof/>
          <w:webHidden/>
        </w:rPr>
        <w:t>5</w:t>
      </w:r>
      <w:r>
        <w:rPr>
          <w:noProof/>
          <w:webHidden/>
        </w:rPr>
        <w:fldChar w:fldCharType="end"/>
      </w:r>
      <w:r>
        <w:fldChar w:fldCharType="end"/>
      </w:r>
    </w:p>
    <w:p w14:paraId="06D44CD5" w14:textId="77777777" w:rsidR="00C53A57" w:rsidRDefault="00F57A39">
      <w:pPr>
        <w:pStyle w:val="TOC5"/>
        <w:rPr>
          <w:rFonts w:eastAsia="Times New Roman" w:cs="Times New Roman"/>
          <w:noProof/>
          <w:sz w:val="22"/>
          <w:szCs w:val="22"/>
        </w:rPr>
      </w:pPr>
      <w:r>
        <w:fldChar w:fldCharType="begin"/>
      </w:r>
      <w:r w:rsidR="00F677D8">
        <w:instrText>HYPERLINK \l "_</w:instrText>
      </w:r>
      <w:del w:id="30" w:author="Vilma" w:date="2012-10-08T14:28:00Z">
        <w:r w:rsidR="005E72D3">
          <w:delInstrText>Toc337469024</w:delInstrText>
        </w:r>
      </w:del>
      <w:ins w:id="31" w:author="Vilma" w:date="2012-10-08T14:28:00Z">
        <w:r w:rsidR="00F677D8">
          <w:instrText>Toc337469747</w:instrText>
        </w:r>
      </w:ins>
      <w:r w:rsidR="00F677D8">
        <w:instrText>"</w:instrText>
      </w:r>
      <w:r>
        <w:fldChar w:fldCharType="separate"/>
      </w:r>
      <w:r w:rsidR="00C53A57" w:rsidRPr="00397BB9">
        <w:rPr>
          <w:rStyle w:val="Hyperlink"/>
          <w:noProof/>
        </w:rPr>
        <w:t>Dati di identificazione dell'autore del software</w:t>
      </w:r>
      <w:r w:rsidR="00C53A57">
        <w:rPr>
          <w:noProof/>
          <w:webHidden/>
        </w:rPr>
        <w:tab/>
      </w:r>
      <w:r>
        <w:rPr>
          <w:noProof/>
          <w:webHidden/>
        </w:rPr>
        <w:fldChar w:fldCharType="begin"/>
      </w:r>
      <w:r w:rsidR="00C53A57">
        <w:rPr>
          <w:noProof/>
          <w:webHidden/>
        </w:rPr>
        <w:instrText xml:space="preserve"> PAGEREF _</w:instrText>
      </w:r>
      <w:del w:id="32" w:author="Vilma" w:date="2012-10-08T14:28:00Z">
        <w:r w:rsidR="009E497A">
          <w:rPr>
            <w:noProof/>
            <w:webHidden/>
          </w:rPr>
          <w:delInstrText>Toc337469024</w:delInstrText>
        </w:r>
      </w:del>
      <w:ins w:id="33" w:author="Vilma" w:date="2012-10-08T14:28:00Z">
        <w:r w:rsidR="00C53A57">
          <w:rPr>
            <w:noProof/>
            <w:webHidden/>
          </w:rPr>
          <w:instrText>Toc337469747</w:instrText>
        </w:r>
      </w:ins>
      <w:r w:rsidR="00C53A57">
        <w:rPr>
          <w:noProof/>
          <w:webHidden/>
        </w:rPr>
        <w:instrText xml:space="preserve"> \h </w:instrText>
      </w:r>
      <w:r>
        <w:rPr>
          <w:noProof/>
          <w:webHidden/>
        </w:rPr>
      </w:r>
      <w:r>
        <w:rPr>
          <w:noProof/>
          <w:webHidden/>
        </w:rPr>
        <w:fldChar w:fldCharType="separate"/>
      </w:r>
      <w:r w:rsidR="00C53A57">
        <w:rPr>
          <w:noProof/>
          <w:webHidden/>
        </w:rPr>
        <w:t>6</w:t>
      </w:r>
      <w:r>
        <w:rPr>
          <w:noProof/>
          <w:webHidden/>
        </w:rPr>
        <w:fldChar w:fldCharType="end"/>
      </w:r>
      <w:r>
        <w:fldChar w:fldCharType="end"/>
      </w:r>
    </w:p>
    <w:p w14:paraId="19943CBB" w14:textId="77777777" w:rsidR="00C53A57" w:rsidRDefault="00F57A39">
      <w:pPr>
        <w:pStyle w:val="TOC3"/>
        <w:rPr>
          <w:rFonts w:eastAsia="Times New Roman" w:cs="Times New Roman"/>
          <w:noProof/>
          <w:sz w:val="22"/>
          <w:szCs w:val="22"/>
        </w:rPr>
      </w:pPr>
      <w:r>
        <w:lastRenderedPageBreak/>
        <w:fldChar w:fldCharType="begin"/>
      </w:r>
      <w:r w:rsidR="00F677D8">
        <w:instrText>HYPERLINK \l "_</w:instrText>
      </w:r>
      <w:del w:id="34" w:author="Vilma" w:date="2012-10-08T14:28:00Z">
        <w:r w:rsidR="005E72D3">
          <w:delInstrText>Toc337469025</w:delInstrText>
        </w:r>
      </w:del>
      <w:ins w:id="35" w:author="Vilma" w:date="2012-10-08T14:28:00Z">
        <w:r w:rsidR="00F677D8">
          <w:instrText>Toc337469748</w:instrText>
        </w:r>
      </w:ins>
      <w:r w:rsidR="00F677D8">
        <w:instrText>"</w:instrText>
      </w:r>
      <w:r>
        <w:fldChar w:fldCharType="separate"/>
      </w:r>
      <w:r w:rsidR="00C53A57" w:rsidRPr="00397BB9">
        <w:rPr>
          <w:rStyle w:val="Hyperlink"/>
          <w:noProof/>
        </w:rPr>
        <w:t>RCS (Remote Control System)</w:t>
      </w:r>
      <w:r w:rsidR="00C53A57">
        <w:rPr>
          <w:noProof/>
          <w:webHidden/>
        </w:rPr>
        <w:tab/>
      </w:r>
      <w:r>
        <w:rPr>
          <w:noProof/>
          <w:webHidden/>
        </w:rPr>
        <w:fldChar w:fldCharType="begin"/>
      </w:r>
      <w:r w:rsidR="00C53A57">
        <w:rPr>
          <w:noProof/>
          <w:webHidden/>
        </w:rPr>
        <w:instrText xml:space="preserve"> PAGEREF _</w:instrText>
      </w:r>
      <w:del w:id="36" w:author="Vilma" w:date="2012-10-08T14:28:00Z">
        <w:r w:rsidR="009E497A">
          <w:rPr>
            <w:noProof/>
            <w:webHidden/>
          </w:rPr>
          <w:delInstrText>Toc337469025</w:delInstrText>
        </w:r>
      </w:del>
      <w:ins w:id="37" w:author="Vilma" w:date="2012-10-08T14:28:00Z">
        <w:r w:rsidR="00C53A57">
          <w:rPr>
            <w:noProof/>
            <w:webHidden/>
          </w:rPr>
          <w:instrText>Toc337469748</w:instrText>
        </w:r>
      </w:ins>
      <w:r w:rsidR="00C53A57">
        <w:rPr>
          <w:noProof/>
          <w:webHidden/>
        </w:rPr>
        <w:instrText xml:space="preserve"> \h </w:instrText>
      </w:r>
      <w:r>
        <w:rPr>
          <w:noProof/>
          <w:webHidden/>
        </w:rPr>
      </w:r>
      <w:r>
        <w:rPr>
          <w:noProof/>
          <w:webHidden/>
        </w:rPr>
        <w:fldChar w:fldCharType="separate"/>
      </w:r>
      <w:r w:rsidR="00C53A57">
        <w:rPr>
          <w:noProof/>
          <w:webHidden/>
        </w:rPr>
        <w:t>6</w:t>
      </w:r>
      <w:r>
        <w:rPr>
          <w:noProof/>
          <w:webHidden/>
        </w:rPr>
        <w:fldChar w:fldCharType="end"/>
      </w:r>
      <w:r>
        <w:fldChar w:fldCharType="end"/>
      </w:r>
    </w:p>
    <w:p w14:paraId="66EA91FF" w14:textId="77777777" w:rsidR="00C53A57" w:rsidRDefault="00F57A39">
      <w:pPr>
        <w:pStyle w:val="TOC4"/>
        <w:rPr>
          <w:rFonts w:eastAsia="Times New Roman" w:cs="Times New Roman"/>
          <w:noProof/>
          <w:sz w:val="22"/>
          <w:szCs w:val="22"/>
        </w:rPr>
      </w:pPr>
      <w:r>
        <w:fldChar w:fldCharType="begin"/>
      </w:r>
      <w:r w:rsidR="00F677D8">
        <w:instrText>HYPERLINK \l "_</w:instrText>
      </w:r>
      <w:del w:id="38" w:author="Vilma" w:date="2012-10-08T14:28:00Z">
        <w:r w:rsidR="005E72D3">
          <w:delInstrText>Toc337469026</w:delInstrText>
        </w:r>
      </w:del>
      <w:ins w:id="39" w:author="Vilma" w:date="2012-10-08T14:28:00Z">
        <w:r w:rsidR="00F677D8">
          <w:instrText>Toc337469749</w:instrText>
        </w:r>
      </w:ins>
      <w:r w:rsidR="00F677D8">
        <w:instrText>"</w:instrText>
      </w:r>
      <w:r>
        <w:fldChar w:fldCharType="separate"/>
      </w:r>
      <w:r w:rsidR="00C53A57" w:rsidRPr="00397BB9">
        <w:rPr>
          <w:rStyle w:val="Hyperlink"/>
          <w:noProof/>
        </w:rPr>
        <w:t>Componenti in architettura All-in-One</w:t>
      </w:r>
      <w:r w:rsidR="00C53A57">
        <w:rPr>
          <w:noProof/>
          <w:webHidden/>
        </w:rPr>
        <w:tab/>
      </w:r>
      <w:r>
        <w:rPr>
          <w:noProof/>
          <w:webHidden/>
        </w:rPr>
        <w:fldChar w:fldCharType="begin"/>
      </w:r>
      <w:r w:rsidR="00C53A57">
        <w:rPr>
          <w:noProof/>
          <w:webHidden/>
        </w:rPr>
        <w:instrText xml:space="preserve"> PAGEREF _</w:instrText>
      </w:r>
      <w:del w:id="40" w:author="Vilma" w:date="2012-10-08T14:28:00Z">
        <w:r w:rsidR="009E497A">
          <w:rPr>
            <w:noProof/>
            <w:webHidden/>
          </w:rPr>
          <w:delInstrText>Toc337469026</w:delInstrText>
        </w:r>
      </w:del>
      <w:ins w:id="41" w:author="Vilma" w:date="2012-10-08T14:28:00Z">
        <w:r w:rsidR="00C53A57">
          <w:rPr>
            <w:noProof/>
            <w:webHidden/>
          </w:rPr>
          <w:instrText>Toc337469749</w:instrText>
        </w:r>
      </w:ins>
      <w:r w:rsidR="00C53A57">
        <w:rPr>
          <w:noProof/>
          <w:webHidden/>
        </w:rPr>
        <w:instrText xml:space="preserve"> \h </w:instrText>
      </w:r>
      <w:r>
        <w:rPr>
          <w:noProof/>
          <w:webHidden/>
        </w:rPr>
      </w:r>
      <w:r>
        <w:rPr>
          <w:noProof/>
          <w:webHidden/>
        </w:rPr>
        <w:fldChar w:fldCharType="separate"/>
      </w:r>
      <w:r w:rsidR="00C53A57">
        <w:rPr>
          <w:noProof/>
          <w:webHidden/>
        </w:rPr>
        <w:t>7</w:t>
      </w:r>
      <w:r>
        <w:rPr>
          <w:noProof/>
          <w:webHidden/>
        </w:rPr>
        <w:fldChar w:fldCharType="end"/>
      </w:r>
      <w:r>
        <w:fldChar w:fldCharType="end"/>
      </w:r>
    </w:p>
    <w:p w14:paraId="4FEFC917" w14:textId="77777777" w:rsidR="00C53A57" w:rsidRDefault="00F57A39">
      <w:pPr>
        <w:pStyle w:val="TOC5"/>
        <w:rPr>
          <w:rFonts w:eastAsia="Times New Roman" w:cs="Times New Roman"/>
          <w:noProof/>
          <w:sz w:val="22"/>
          <w:szCs w:val="22"/>
        </w:rPr>
      </w:pPr>
      <w:r>
        <w:fldChar w:fldCharType="begin"/>
      </w:r>
      <w:r w:rsidR="00F677D8">
        <w:instrText>HYPERLINK \l "_</w:instrText>
      </w:r>
      <w:del w:id="42" w:author="Vilma" w:date="2012-10-08T14:28:00Z">
        <w:r w:rsidR="005E72D3">
          <w:delInstrText>Toc337469027</w:delInstrText>
        </w:r>
      </w:del>
      <w:ins w:id="43" w:author="Vilma" w:date="2012-10-08T14:28:00Z">
        <w:r w:rsidR="00F677D8">
          <w:instrText>Toc337469750</w:instrText>
        </w:r>
      </w:ins>
      <w:r w:rsidR="00F677D8">
        <w:instrText>"</w:instrText>
      </w:r>
      <w:r>
        <w:fldChar w:fldCharType="separate"/>
      </w:r>
      <w:r w:rsidR="00C53A57" w:rsidRPr="00397BB9">
        <w:rPr>
          <w:rStyle w:val="Hyperlink"/>
          <w:noProof/>
        </w:rPr>
        <w:t>Introduzione</w:t>
      </w:r>
      <w:r w:rsidR="00C53A57">
        <w:rPr>
          <w:noProof/>
          <w:webHidden/>
        </w:rPr>
        <w:tab/>
      </w:r>
      <w:r>
        <w:rPr>
          <w:noProof/>
          <w:webHidden/>
        </w:rPr>
        <w:fldChar w:fldCharType="begin"/>
      </w:r>
      <w:r w:rsidR="00C53A57">
        <w:rPr>
          <w:noProof/>
          <w:webHidden/>
        </w:rPr>
        <w:instrText xml:space="preserve"> PAGEREF _</w:instrText>
      </w:r>
      <w:del w:id="44" w:author="Vilma" w:date="2012-10-08T14:28:00Z">
        <w:r w:rsidR="009E497A">
          <w:rPr>
            <w:noProof/>
            <w:webHidden/>
          </w:rPr>
          <w:delInstrText>Toc337469027</w:delInstrText>
        </w:r>
      </w:del>
      <w:ins w:id="45" w:author="Vilma" w:date="2012-10-08T14:28:00Z">
        <w:r w:rsidR="00C53A57">
          <w:rPr>
            <w:noProof/>
            <w:webHidden/>
          </w:rPr>
          <w:instrText>Toc337469750</w:instrText>
        </w:r>
      </w:ins>
      <w:r w:rsidR="00C53A57">
        <w:rPr>
          <w:noProof/>
          <w:webHidden/>
        </w:rPr>
        <w:instrText xml:space="preserve"> \h </w:instrText>
      </w:r>
      <w:r>
        <w:rPr>
          <w:noProof/>
          <w:webHidden/>
        </w:rPr>
      </w:r>
      <w:r>
        <w:rPr>
          <w:noProof/>
          <w:webHidden/>
        </w:rPr>
        <w:fldChar w:fldCharType="separate"/>
      </w:r>
      <w:r w:rsidR="00C53A57">
        <w:rPr>
          <w:noProof/>
          <w:webHidden/>
        </w:rPr>
        <w:t>7</w:t>
      </w:r>
      <w:r>
        <w:rPr>
          <w:noProof/>
          <w:webHidden/>
        </w:rPr>
        <w:fldChar w:fldCharType="end"/>
      </w:r>
      <w:r>
        <w:fldChar w:fldCharType="end"/>
      </w:r>
    </w:p>
    <w:p w14:paraId="3D024EF2" w14:textId="77777777" w:rsidR="00C53A57" w:rsidRDefault="00F57A39">
      <w:pPr>
        <w:pStyle w:val="TOC5"/>
        <w:rPr>
          <w:rFonts w:eastAsia="Times New Roman" w:cs="Times New Roman"/>
          <w:noProof/>
          <w:sz w:val="22"/>
          <w:szCs w:val="22"/>
        </w:rPr>
      </w:pPr>
      <w:r>
        <w:fldChar w:fldCharType="begin"/>
      </w:r>
      <w:r w:rsidR="00F677D8">
        <w:instrText>HYPERLINK \l "_</w:instrText>
      </w:r>
      <w:del w:id="46" w:author="Vilma" w:date="2012-10-08T14:28:00Z">
        <w:r w:rsidR="005E72D3">
          <w:delInstrText>Toc337469028</w:delInstrText>
        </w:r>
      </w:del>
      <w:ins w:id="47" w:author="Vilma" w:date="2012-10-08T14:28:00Z">
        <w:r w:rsidR="00F677D8">
          <w:instrText>Toc337469751</w:instrText>
        </w:r>
      </w:ins>
      <w:r w:rsidR="00F677D8">
        <w:instrText>"</w:instrText>
      </w:r>
      <w:r>
        <w:fldChar w:fldCharType="separate"/>
      </w:r>
      <w:r w:rsidR="00C53A57" w:rsidRPr="00397BB9">
        <w:rPr>
          <w:rStyle w:val="Hyperlink"/>
          <w:noProof/>
        </w:rPr>
        <w:t>Schema architettura All-In-One</w:t>
      </w:r>
      <w:r w:rsidR="00C53A57">
        <w:rPr>
          <w:noProof/>
          <w:webHidden/>
        </w:rPr>
        <w:tab/>
      </w:r>
      <w:r>
        <w:rPr>
          <w:noProof/>
          <w:webHidden/>
        </w:rPr>
        <w:fldChar w:fldCharType="begin"/>
      </w:r>
      <w:r w:rsidR="00C53A57">
        <w:rPr>
          <w:noProof/>
          <w:webHidden/>
        </w:rPr>
        <w:instrText xml:space="preserve"> PAGEREF _</w:instrText>
      </w:r>
      <w:del w:id="48" w:author="Vilma" w:date="2012-10-08T14:28:00Z">
        <w:r w:rsidR="009E497A">
          <w:rPr>
            <w:noProof/>
            <w:webHidden/>
          </w:rPr>
          <w:delInstrText>Toc337469028</w:delInstrText>
        </w:r>
      </w:del>
      <w:ins w:id="49" w:author="Vilma" w:date="2012-10-08T14:28:00Z">
        <w:r w:rsidR="00C53A57">
          <w:rPr>
            <w:noProof/>
            <w:webHidden/>
          </w:rPr>
          <w:instrText>Toc337469751</w:instrText>
        </w:r>
      </w:ins>
      <w:r w:rsidR="00C53A57">
        <w:rPr>
          <w:noProof/>
          <w:webHidden/>
        </w:rPr>
        <w:instrText xml:space="preserve"> \h </w:instrText>
      </w:r>
      <w:r>
        <w:rPr>
          <w:noProof/>
          <w:webHidden/>
        </w:rPr>
      </w:r>
      <w:r>
        <w:rPr>
          <w:noProof/>
          <w:webHidden/>
        </w:rPr>
        <w:fldChar w:fldCharType="separate"/>
      </w:r>
      <w:r w:rsidR="00C53A57">
        <w:rPr>
          <w:noProof/>
          <w:webHidden/>
        </w:rPr>
        <w:t>7</w:t>
      </w:r>
      <w:r>
        <w:rPr>
          <w:noProof/>
          <w:webHidden/>
        </w:rPr>
        <w:fldChar w:fldCharType="end"/>
      </w:r>
      <w:r>
        <w:fldChar w:fldCharType="end"/>
      </w:r>
    </w:p>
    <w:p w14:paraId="1C9B80B8" w14:textId="77777777" w:rsidR="00C53A57" w:rsidRDefault="00F57A39">
      <w:pPr>
        <w:pStyle w:val="TOC5"/>
        <w:rPr>
          <w:rFonts w:eastAsia="Times New Roman" w:cs="Times New Roman"/>
          <w:noProof/>
          <w:sz w:val="22"/>
          <w:szCs w:val="22"/>
        </w:rPr>
      </w:pPr>
      <w:r>
        <w:fldChar w:fldCharType="begin"/>
      </w:r>
      <w:r w:rsidR="00F677D8">
        <w:instrText>HYPERLINK \l "_</w:instrText>
      </w:r>
      <w:del w:id="50" w:author="Vilma" w:date="2012-10-08T14:28:00Z">
        <w:r w:rsidR="005E72D3">
          <w:delInstrText>Toc337469029</w:delInstrText>
        </w:r>
      </w:del>
      <w:ins w:id="51" w:author="Vilma" w:date="2012-10-08T14:28:00Z">
        <w:r w:rsidR="00F677D8">
          <w:instrText>Toc337469752</w:instrText>
        </w:r>
      </w:ins>
      <w:r w:rsidR="00F677D8">
        <w:instrText>"</w:instrText>
      </w:r>
      <w:r>
        <w:fldChar w:fldCharType="separate"/>
      </w:r>
      <w:r w:rsidR="00C53A57" w:rsidRPr="00397BB9">
        <w:rPr>
          <w:rStyle w:val="Hyperlink"/>
          <w:noProof/>
        </w:rPr>
        <w:t>Componenti architettura RCS All-in-One</w:t>
      </w:r>
      <w:r w:rsidR="00C53A57">
        <w:rPr>
          <w:noProof/>
          <w:webHidden/>
        </w:rPr>
        <w:tab/>
      </w:r>
      <w:r>
        <w:rPr>
          <w:noProof/>
          <w:webHidden/>
        </w:rPr>
        <w:fldChar w:fldCharType="begin"/>
      </w:r>
      <w:r w:rsidR="00C53A57">
        <w:rPr>
          <w:noProof/>
          <w:webHidden/>
        </w:rPr>
        <w:instrText xml:space="preserve"> PAGEREF _</w:instrText>
      </w:r>
      <w:del w:id="52" w:author="Vilma" w:date="2012-10-08T14:28:00Z">
        <w:r w:rsidR="009E497A">
          <w:rPr>
            <w:noProof/>
            <w:webHidden/>
          </w:rPr>
          <w:delInstrText>Toc337469029</w:delInstrText>
        </w:r>
      </w:del>
      <w:ins w:id="53" w:author="Vilma" w:date="2012-10-08T14:28:00Z">
        <w:r w:rsidR="00C53A57">
          <w:rPr>
            <w:noProof/>
            <w:webHidden/>
          </w:rPr>
          <w:instrText>Toc337469752</w:instrText>
        </w:r>
      </w:ins>
      <w:r w:rsidR="00C53A57">
        <w:rPr>
          <w:noProof/>
          <w:webHidden/>
        </w:rPr>
        <w:instrText xml:space="preserve"> \h </w:instrText>
      </w:r>
      <w:r>
        <w:rPr>
          <w:noProof/>
          <w:webHidden/>
        </w:rPr>
      </w:r>
      <w:r>
        <w:rPr>
          <w:noProof/>
          <w:webHidden/>
        </w:rPr>
        <w:fldChar w:fldCharType="separate"/>
      </w:r>
      <w:r w:rsidR="00C53A57">
        <w:rPr>
          <w:noProof/>
          <w:webHidden/>
        </w:rPr>
        <w:t>7</w:t>
      </w:r>
      <w:r>
        <w:rPr>
          <w:noProof/>
          <w:webHidden/>
        </w:rPr>
        <w:fldChar w:fldCharType="end"/>
      </w:r>
      <w:r>
        <w:fldChar w:fldCharType="end"/>
      </w:r>
    </w:p>
    <w:p w14:paraId="14A5CE6A" w14:textId="77777777" w:rsidR="00C53A57" w:rsidRDefault="00F57A39">
      <w:pPr>
        <w:pStyle w:val="TOC4"/>
        <w:rPr>
          <w:rFonts w:eastAsia="Times New Roman" w:cs="Times New Roman"/>
          <w:noProof/>
          <w:sz w:val="22"/>
          <w:szCs w:val="22"/>
        </w:rPr>
      </w:pPr>
      <w:r>
        <w:fldChar w:fldCharType="begin"/>
      </w:r>
      <w:r w:rsidR="00F677D8">
        <w:instrText>HYPERLINK \l "_</w:instrText>
      </w:r>
      <w:del w:id="54" w:author="Vilma" w:date="2012-10-08T14:28:00Z">
        <w:r w:rsidR="005E72D3">
          <w:delInstrText>Toc337469030</w:delInstrText>
        </w:r>
      </w:del>
      <w:ins w:id="55" w:author="Vilma" w:date="2012-10-08T14:28:00Z">
        <w:r w:rsidR="00F677D8">
          <w:instrText>Toc337469753</w:instrText>
        </w:r>
      </w:ins>
      <w:r w:rsidR="00F677D8">
        <w:instrText>"</w:instrText>
      </w:r>
      <w:r>
        <w:fldChar w:fldCharType="separate"/>
      </w:r>
      <w:r w:rsidR="00C53A57" w:rsidRPr="00397BB9">
        <w:rPr>
          <w:rStyle w:val="Hyperlink"/>
          <w:noProof/>
        </w:rPr>
        <w:t>Componenti architettura distribuita</w:t>
      </w:r>
      <w:r w:rsidR="00C53A57">
        <w:rPr>
          <w:noProof/>
          <w:webHidden/>
        </w:rPr>
        <w:tab/>
      </w:r>
      <w:r>
        <w:rPr>
          <w:noProof/>
          <w:webHidden/>
        </w:rPr>
        <w:fldChar w:fldCharType="begin"/>
      </w:r>
      <w:r w:rsidR="00C53A57">
        <w:rPr>
          <w:noProof/>
          <w:webHidden/>
        </w:rPr>
        <w:instrText xml:space="preserve"> PAGEREF _</w:instrText>
      </w:r>
      <w:del w:id="56" w:author="Vilma" w:date="2012-10-08T14:28:00Z">
        <w:r w:rsidR="009E497A">
          <w:rPr>
            <w:noProof/>
            <w:webHidden/>
          </w:rPr>
          <w:delInstrText>Toc337469030</w:delInstrText>
        </w:r>
      </w:del>
      <w:ins w:id="57" w:author="Vilma" w:date="2012-10-08T14:28:00Z">
        <w:r w:rsidR="00C53A57">
          <w:rPr>
            <w:noProof/>
            <w:webHidden/>
          </w:rPr>
          <w:instrText>Toc337469753</w:instrText>
        </w:r>
      </w:ins>
      <w:r w:rsidR="00C53A57">
        <w:rPr>
          <w:noProof/>
          <w:webHidden/>
        </w:rPr>
        <w:instrText xml:space="preserve"> \h </w:instrText>
      </w:r>
      <w:r>
        <w:rPr>
          <w:noProof/>
          <w:webHidden/>
        </w:rPr>
      </w:r>
      <w:r>
        <w:rPr>
          <w:noProof/>
          <w:webHidden/>
        </w:rPr>
        <w:fldChar w:fldCharType="separate"/>
      </w:r>
      <w:r w:rsidR="00C53A57">
        <w:rPr>
          <w:noProof/>
          <w:webHidden/>
        </w:rPr>
        <w:t>9</w:t>
      </w:r>
      <w:r>
        <w:rPr>
          <w:noProof/>
          <w:webHidden/>
        </w:rPr>
        <w:fldChar w:fldCharType="end"/>
      </w:r>
      <w:r>
        <w:fldChar w:fldCharType="end"/>
      </w:r>
    </w:p>
    <w:p w14:paraId="37EC7B7F" w14:textId="77777777" w:rsidR="00C53A57" w:rsidRDefault="00F57A39">
      <w:pPr>
        <w:pStyle w:val="TOC5"/>
        <w:rPr>
          <w:rFonts w:eastAsia="Times New Roman" w:cs="Times New Roman"/>
          <w:noProof/>
          <w:sz w:val="22"/>
          <w:szCs w:val="22"/>
        </w:rPr>
      </w:pPr>
      <w:r>
        <w:fldChar w:fldCharType="begin"/>
      </w:r>
      <w:r w:rsidR="00F677D8">
        <w:instrText>HYPERLINK \l "_</w:instrText>
      </w:r>
      <w:del w:id="58" w:author="Vilma" w:date="2012-10-08T14:28:00Z">
        <w:r w:rsidR="005E72D3">
          <w:delInstrText>Toc337469031</w:delInstrText>
        </w:r>
      </w:del>
      <w:ins w:id="59" w:author="Vilma" w:date="2012-10-08T14:28:00Z">
        <w:r w:rsidR="00F677D8">
          <w:instrText>Toc337469754</w:instrText>
        </w:r>
      </w:ins>
      <w:r w:rsidR="00F677D8">
        <w:instrText>"</w:instrText>
      </w:r>
      <w:r>
        <w:fldChar w:fldCharType="separate"/>
      </w:r>
      <w:r w:rsidR="00C53A57" w:rsidRPr="00397BB9">
        <w:rPr>
          <w:rStyle w:val="Hyperlink"/>
          <w:noProof/>
        </w:rPr>
        <w:t>Introduzione</w:t>
      </w:r>
      <w:r w:rsidR="00C53A57">
        <w:rPr>
          <w:noProof/>
          <w:webHidden/>
        </w:rPr>
        <w:tab/>
      </w:r>
      <w:r>
        <w:rPr>
          <w:noProof/>
          <w:webHidden/>
        </w:rPr>
        <w:fldChar w:fldCharType="begin"/>
      </w:r>
      <w:r w:rsidR="00C53A57">
        <w:rPr>
          <w:noProof/>
          <w:webHidden/>
        </w:rPr>
        <w:instrText xml:space="preserve"> PAGEREF _</w:instrText>
      </w:r>
      <w:del w:id="60" w:author="Vilma" w:date="2012-10-08T14:28:00Z">
        <w:r w:rsidR="009E497A">
          <w:rPr>
            <w:noProof/>
            <w:webHidden/>
          </w:rPr>
          <w:delInstrText>Toc337469031</w:delInstrText>
        </w:r>
      </w:del>
      <w:ins w:id="61" w:author="Vilma" w:date="2012-10-08T14:28:00Z">
        <w:r w:rsidR="00C53A57">
          <w:rPr>
            <w:noProof/>
            <w:webHidden/>
          </w:rPr>
          <w:instrText>Toc337469754</w:instrText>
        </w:r>
      </w:ins>
      <w:r w:rsidR="00C53A57">
        <w:rPr>
          <w:noProof/>
          <w:webHidden/>
        </w:rPr>
        <w:instrText xml:space="preserve"> \h </w:instrText>
      </w:r>
      <w:r>
        <w:rPr>
          <w:noProof/>
          <w:webHidden/>
        </w:rPr>
      </w:r>
      <w:r>
        <w:rPr>
          <w:noProof/>
          <w:webHidden/>
        </w:rPr>
        <w:fldChar w:fldCharType="separate"/>
      </w:r>
      <w:r w:rsidR="00C53A57">
        <w:rPr>
          <w:noProof/>
          <w:webHidden/>
        </w:rPr>
        <w:t>9</w:t>
      </w:r>
      <w:r>
        <w:rPr>
          <w:noProof/>
          <w:webHidden/>
        </w:rPr>
        <w:fldChar w:fldCharType="end"/>
      </w:r>
      <w:r>
        <w:fldChar w:fldCharType="end"/>
      </w:r>
    </w:p>
    <w:p w14:paraId="064A7974" w14:textId="77777777" w:rsidR="00C53A57" w:rsidRDefault="00F57A39">
      <w:pPr>
        <w:pStyle w:val="TOC5"/>
        <w:rPr>
          <w:rFonts w:eastAsia="Times New Roman" w:cs="Times New Roman"/>
          <w:noProof/>
          <w:sz w:val="22"/>
          <w:szCs w:val="22"/>
        </w:rPr>
      </w:pPr>
      <w:r>
        <w:fldChar w:fldCharType="begin"/>
      </w:r>
      <w:r w:rsidR="00F677D8">
        <w:instrText>HYPERLINK \l "_</w:instrText>
      </w:r>
      <w:del w:id="62" w:author="Vilma" w:date="2012-10-08T14:28:00Z">
        <w:r w:rsidR="005E72D3">
          <w:delInstrText>Toc337469032</w:delInstrText>
        </w:r>
      </w:del>
      <w:ins w:id="63" w:author="Vilma" w:date="2012-10-08T14:28:00Z">
        <w:r w:rsidR="00F677D8">
          <w:instrText>Toc337469755</w:instrText>
        </w:r>
      </w:ins>
      <w:r w:rsidR="00F677D8">
        <w:instrText>"</w:instrText>
      </w:r>
      <w:r>
        <w:fldChar w:fldCharType="separate"/>
      </w:r>
      <w:r w:rsidR="00C53A57" w:rsidRPr="00397BB9">
        <w:rPr>
          <w:rStyle w:val="Hyperlink"/>
          <w:noProof/>
        </w:rPr>
        <w:t>Schema architettura distribuita</w:t>
      </w:r>
      <w:r w:rsidR="00C53A57">
        <w:rPr>
          <w:noProof/>
          <w:webHidden/>
        </w:rPr>
        <w:tab/>
      </w:r>
      <w:r>
        <w:rPr>
          <w:noProof/>
          <w:webHidden/>
        </w:rPr>
        <w:fldChar w:fldCharType="begin"/>
      </w:r>
      <w:r w:rsidR="00C53A57">
        <w:rPr>
          <w:noProof/>
          <w:webHidden/>
        </w:rPr>
        <w:instrText xml:space="preserve"> PAGEREF _</w:instrText>
      </w:r>
      <w:del w:id="64" w:author="Vilma" w:date="2012-10-08T14:28:00Z">
        <w:r w:rsidR="009E497A">
          <w:rPr>
            <w:noProof/>
            <w:webHidden/>
          </w:rPr>
          <w:delInstrText>Toc337469032</w:delInstrText>
        </w:r>
      </w:del>
      <w:ins w:id="65" w:author="Vilma" w:date="2012-10-08T14:28:00Z">
        <w:r w:rsidR="00C53A57">
          <w:rPr>
            <w:noProof/>
            <w:webHidden/>
          </w:rPr>
          <w:instrText>Toc337469755</w:instrText>
        </w:r>
      </w:ins>
      <w:r w:rsidR="00C53A57">
        <w:rPr>
          <w:noProof/>
          <w:webHidden/>
        </w:rPr>
        <w:instrText xml:space="preserve"> \h </w:instrText>
      </w:r>
      <w:r>
        <w:rPr>
          <w:noProof/>
          <w:webHidden/>
        </w:rPr>
      </w:r>
      <w:r>
        <w:rPr>
          <w:noProof/>
          <w:webHidden/>
        </w:rPr>
        <w:fldChar w:fldCharType="separate"/>
      </w:r>
      <w:r w:rsidR="00C53A57">
        <w:rPr>
          <w:noProof/>
          <w:webHidden/>
        </w:rPr>
        <w:t>9</w:t>
      </w:r>
      <w:r>
        <w:rPr>
          <w:noProof/>
          <w:webHidden/>
        </w:rPr>
        <w:fldChar w:fldCharType="end"/>
      </w:r>
      <w:r>
        <w:fldChar w:fldCharType="end"/>
      </w:r>
    </w:p>
    <w:p w14:paraId="72220119" w14:textId="77777777" w:rsidR="00C53A57" w:rsidRDefault="00F57A39">
      <w:pPr>
        <w:pStyle w:val="TOC5"/>
        <w:rPr>
          <w:rFonts w:eastAsia="Times New Roman" w:cs="Times New Roman"/>
          <w:noProof/>
          <w:sz w:val="22"/>
          <w:szCs w:val="22"/>
        </w:rPr>
      </w:pPr>
      <w:r>
        <w:fldChar w:fldCharType="begin"/>
      </w:r>
      <w:r w:rsidR="00F677D8">
        <w:instrText>HYPERLINK \l "_</w:instrText>
      </w:r>
      <w:del w:id="66" w:author="Vilma" w:date="2012-10-08T14:28:00Z">
        <w:r w:rsidR="005E72D3">
          <w:delInstrText>Toc337469033</w:delInstrText>
        </w:r>
      </w:del>
      <w:ins w:id="67" w:author="Vilma" w:date="2012-10-08T14:28:00Z">
        <w:r w:rsidR="00F677D8">
          <w:instrText>Toc337469756</w:instrText>
        </w:r>
      </w:ins>
      <w:r w:rsidR="00F677D8">
        <w:instrText>"</w:instrText>
      </w:r>
      <w:r>
        <w:fldChar w:fldCharType="separate"/>
      </w:r>
      <w:r w:rsidR="00C53A57" w:rsidRPr="00397BB9">
        <w:rPr>
          <w:rStyle w:val="Hyperlink"/>
          <w:noProof/>
        </w:rPr>
        <w:t>Componenti architettura distribuita</w:t>
      </w:r>
      <w:r w:rsidR="00C53A57">
        <w:rPr>
          <w:noProof/>
          <w:webHidden/>
        </w:rPr>
        <w:tab/>
      </w:r>
      <w:r>
        <w:rPr>
          <w:noProof/>
          <w:webHidden/>
        </w:rPr>
        <w:fldChar w:fldCharType="begin"/>
      </w:r>
      <w:r w:rsidR="00C53A57">
        <w:rPr>
          <w:noProof/>
          <w:webHidden/>
        </w:rPr>
        <w:instrText xml:space="preserve"> PAGEREF _</w:instrText>
      </w:r>
      <w:del w:id="68" w:author="Vilma" w:date="2012-10-08T14:28:00Z">
        <w:r w:rsidR="009E497A">
          <w:rPr>
            <w:noProof/>
            <w:webHidden/>
          </w:rPr>
          <w:delInstrText>Toc337469033</w:delInstrText>
        </w:r>
      </w:del>
      <w:ins w:id="69" w:author="Vilma" w:date="2012-10-08T14:28:00Z">
        <w:r w:rsidR="00C53A57">
          <w:rPr>
            <w:noProof/>
            <w:webHidden/>
          </w:rPr>
          <w:instrText>Toc337469756</w:instrText>
        </w:r>
      </w:ins>
      <w:r w:rsidR="00C53A57">
        <w:rPr>
          <w:noProof/>
          <w:webHidden/>
        </w:rPr>
        <w:instrText xml:space="preserve"> \h </w:instrText>
      </w:r>
      <w:r>
        <w:rPr>
          <w:noProof/>
          <w:webHidden/>
        </w:rPr>
      </w:r>
      <w:r>
        <w:rPr>
          <w:noProof/>
          <w:webHidden/>
        </w:rPr>
        <w:fldChar w:fldCharType="separate"/>
      </w:r>
      <w:r w:rsidR="00C53A57">
        <w:rPr>
          <w:noProof/>
          <w:webHidden/>
        </w:rPr>
        <w:t>10</w:t>
      </w:r>
      <w:r>
        <w:rPr>
          <w:noProof/>
          <w:webHidden/>
        </w:rPr>
        <w:fldChar w:fldCharType="end"/>
      </w:r>
      <w:r>
        <w:fldChar w:fldCharType="end"/>
      </w:r>
    </w:p>
    <w:p w14:paraId="1D91117F" w14:textId="77777777" w:rsidR="00C53A57" w:rsidRDefault="00F57A39">
      <w:pPr>
        <w:pStyle w:val="TOC4"/>
        <w:rPr>
          <w:rFonts w:eastAsia="Times New Roman" w:cs="Times New Roman"/>
          <w:noProof/>
          <w:sz w:val="22"/>
          <w:szCs w:val="22"/>
        </w:rPr>
      </w:pPr>
      <w:r>
        <w:fldChar w:fldCharType="begin"/>
      </w:r>
      <w:r w:rsidR="00F677D8">
        <w:instrText>HYPERLINK \l "_</w:instrText>
      </w:r>
      <w:del w:id="70" w:author="Vilma" w:date="2012-10-08T14:28:00Z">
        <w:r w:rsidR="005E72D3">
          <w:delInstrText>Toc337469034</w:delInstrText>
        </w:r>
      </w:del>
      <w:ins w:id="71" w:author="Vilma" w:date="2012-10-08T14:28:00Z">
        <w:r w:rsidR="00F677D8">
          <w:instrText>Toc337469757</w:instrText>
        </w:r>
      </w:ins>
      <w:r w:rsidR="00F677D8">
        <w:instrText>"</w:instrText>
      </w:r>
      <w:r>
        <w:fldChar w:fldCharType="separate"/>
      </w:r>
      <w:r w:rsidR="00C53A57" w:rsidRPr="00397BB9">
        <w:rPr>
          <w:rStyle w:val="Hyperlink"/>
          <w:noProof/>
        </w:rPr>
        <w:t>Cose da sapere su RCS</w:t>
      </w:r>
      <w:r w:rsidR="00C53A57">
        <w:rPr>
          <w:noProof/>
          <w:webHidden/>
        </w:rPr>
        <w:tab/>
      </w:r>
      <w:r>
        <w:rPr>
          <w:noProof/>
          <w:webHidden/>
        </w:rPr>
        <w:fldChar w:fldCharType="begin"/>
      </w:r>
      <w:r w:rsidR="00C53A57">
        <w:rPr>
          <w:noProof/>
          <w:webHidden/>
        </w:rPr>
        <w:instrText xml:space="preserve"> PAGEREF _</w:instrText>
      </w:r>
      <w:del w:id="72" w:author="Vilma" w:date="2012-10-08T14:28:00Z">
        <w:r w:rsidR="009E497A">
          <w:rPr>
            <w:noProof/>
            <w:webHidden/>
          </w:rPr>
          <w:delInstrText>Toc337469034</w:delInstrText>
        </w:r>
      </w:del>
      <w:ins w:id="73" w:author="Vilma" w:date="2012-10-08T14:28:00Z">
        <w:r w:rsidR="00C53A57">
          <w:rPr>
            <w:noProof/>
            <w:webHidden/>
          </w:rPr>
          <w:instrText>Toc337469757</w:instrText>
        </w:r>
      </w:ins>
      <w:r w:rsidR="00C53A57">
        <w:rPr>
          <w:noProof/>
          <w:webHidden/>
        </w:rPr>
        <w:instrText xml:space="preserve"> \h </w:instrText>
      </w:r>
      <w:r>
        <w:rPr>
          <w:noProof/>
          <w:webHidden/>
        </w:rPr>
      </w:r>
      <w:r>
        <w:rPr>
          <w:noProof/>
          <w:webHidden/>
        </w:rPr>
        <w:fldChar w:fldCharType="separate"/>
      </w:r>
      <w:r w:rsidR="00C53A57">
        <w:rPr>
          <w:noProof/>
          <w:webHidden/>
        </w:rPr>
        <w:t>11</w:t>
      </w:r>
      <w:r>
        <w:rPr>
          <w:noProof/>
          <w:webHidden/>
        </w:rPr>
        <w:fldChar w:fldCharType="end"/>
      </w:r>
      <w:r>
        <w:fldChar w:fldCharType="end"/>
      </w:r>
    </w:p>
    <w:p w14:paraId="615900E3" w14:textId="77777777" w:rsidR="00C53A57" w:rsidRDefault="00F57A39">
      <w:pPr>
        <w:pStyle w:val="TOC5"/>
        <w:rPr>
          <w:rFonts w:eastAsia="Times New Roman" w:cs="Times New Roman"/>
          <w:noProof/>
          <w:sz w:val="22"/>
          <w:szCs w:val="22"/>
        </w:rPr>
      </w:pPr>
      <w:r>
        <w:fldChar w:fldCharType="begin"/>
      </w:r>
      <w:r w:rsidR="00F677D8">
        <w:instrText>HYPERLINK \l "_</w:instrText>
      </w:r>
      <w:del w:id="74" w:author="Vilma" w:date="2012-10-08T14:28:00Z">
        <w:r w:rsidR="005E72D3">
          <w:delInstrText>Toc337469035</w:delInstrText>
        </w:r>
      </w:del>
      <w:ins w:id="75" w:author="Vilma" w:date="2012-10-08T14:28:00Z">
        <w:r w:rsidR="00F677D8">
          <w:instrText>Toc337469758</w:instrText>
        </w:r>
      </w:ins>
      <w:r w:rsidR="00F677D8">
        <w:instrText>"</w:instrText>
      </w:r>
      <w:r>
        <w:fldChar w:fldCharType="separate"/>
      </w:r>
      <w:r w:rsidR="00C53A57" w:rsidRPr="00397BB9">
        <w:rPr>
          <w:rStyle w:val="Hyperlink"/>
          <w:noProof/>
        </w:rPr>
        <w:t>Funzionamento</w:t>
      </w:r>
      <w:r w:rsidR="00C53A57">
        <w:rPr>
          <w:noProof/>
          <w:webHidden/>
        </w:rPr>
        <w:tab/>
      </w:r>
      <w:r>
        <w:rPr>
          <w:noProof/>
          <w:webHidden/>
        </w:rPr>
        <w:fldChar w:fldCharType="begin"/>
      </w:r>
      <w:r w:rsidR="00C53A57">
        <w:rPr>
          <w:noProof/>
          <w:webHidden/>
        </w:rPr>
        <w:instrText xml:space="preserve"> PAGEREF _</w:instrText>
      </w:r>
      <w:del w:id="76" w:author="Vilma" w:date="2012-10-08T14:28:00Z">
        <w:r w:rsidR="009E497A">
          <w:rPr>
            <w:noProof/>
            <w:webHidden/>
          </w:rPr>
          <w:delInstrText>Toc337469035</w:delInstrText>
        </w:r>
      </w:del>
      <w:ins w:id="77" w:author="Vilma" w:date="2012-10-08T14:28:00Z">
        <w:r w:rsidR="00C53A57">
          <w:rPr>
            <w:noProof/>
            <w:webHidden/>
          </w:rPr>
          <w:instrText>Toc337469758</w:instrText>
        </w:r>
      </w:ins>
      <w:r w:rsidR="00C53A57">
        <w:rPr>
          <w:noProof/>
          <w:webHidden/>
        </w:rPr>
        <w:instrText xml:space="preserve"> \h </w:instrText>
      </w:r>
      <w:r>
        <w:rPr>
          <w:noProof/>
          <w:webHidden/>
        </w:rPr>
      </w:r>
      <w:r>
        <w:rPr>
          <w:noProof/>
          <w:webHidden/>
        </w:rPr>
        <w:fldChar w:fldCharType="separate"/>
      </w:r>
      <w:r w:rsidR="00C53A57">
        <w:rPr>
          <w:noProof/>
          <w:webHidden/>
        </w:rPr>
        <w:t>11</w:t>
      </w:r>
      <w:r>
        <w:rPr>
          <w:noProof/>
          <w:webHidden/>
        </w:rPr>
        <w:fldChar w:fldCharType="end"/>
      </w:r>
      <w:r>
        <w:fldChar w:fldCharType="end"/>
      </w:r>
    </w:p>
    <w:p w14:paraId="2E83F6CF" w14:textId="77777777" w:rsidR="00C53A57" w:rsidRDefault="00F57A39">
      <w:pPr>
        <w:pStyle w:val="TOC5"/>
        <w:rPr>
          <w:rFonts w:eastAsia="Times New Roman" w:cs="Times New Roman"/>
          <w:noProof/>
          <w:sz w:val="22"/>
          <w:szCs w:val="22"/>
        </w:rPr>
      </w:pPr>
      <w:r>
        <w:fldChar w:fldCharType="begin"/>
      </w:r>
      <w:r w:rsidR="00F677D8">
        <w:instrText>HYPERLINK \l "_</w:instrText>
      </w:r>
      <w:del w:id="78" w:author="Vilma" w:date="2012-10-08T14:28:00Z">
        <w:r w:rsidR="005E72D3">
          <w:delInstrText>Toc337469036</w:delInstrText>
        </w:r>
      </w:del>
      <w:ins w:id="79" w:author="Vilma" w:date="2012-10-08T14:28:00Z">
        <w:r w:rsidR="00F677D8">
          <w:instrText>Toc337469759</w:instrText>
        </w:r>
      </w:ins>
      <w:r w:rsidR="00F677D8">
        <w:instrText>"</w:instrText>
      </w:r>
      <w:r>
        <w:fldChar w:fldCharType="separate"/>
      </w:r>
      <w:r w:rsidR="00C53A57" w:rsidRPr="00397BB9">
        <w:rPr>
          <w:rStyle w:val="Hyperlink"/>
          <w:noProof/>
        </w:rPr>
        <w:t>Flusso e protezione dei dati</w:t>
      </w:r>
      <w:r w:rsidR="00C53A57">
        <w:rPr>
          <w:noProof/>
          <w:webHidden/>
        </w:rPr>
        <w:tab/>
      </w:r>
      <w:r>
        <w:rPr>
          <w:noProof/>
          <w:webHidden/>
        </w:rPr>
        <w:fldChar w:fldCharType="begin"/>
      </w:r>
      <w:r w:rsidR="00C53A57">
        <w:rPr>
          <w:noProof/>
          <w:webHidden/>
        </w:rPr>
        <w:instrText xml:space="preserve"> PAGEREF _</w:instrText>
      </w:r>
      <w:del w:id="80" w:author="Vilma" w:date="2012-10-08T14:28:00Z">
        <w:r w:rsidR="009E497A">
          <w:rPr>
            <w:noProof/>
            <w:webHidden/>
          </w:rPr>
          <w:delInstrText>Toc337469036</w:delInstrText>
        </w:r>
      </w:del>
      <w:ins w:id="81" w:author="Vilma" w:date="2012-10-08T14:28:00Z">
        <w:r w:rsidR="00C53A57">
          <w:rPr>
            <w:noProof/>
            <w:webHidden/>
          </w:rPr>
          <w:instrText>Toc337469759</w:instrText>
        </w:r>
      </w:ins>
      <w:r w:rsidR="00C53A57">
        <w:rPr>
          <w:noProof/>
          <w:webHidden/>
        </w:rPr>
        <w:instrText xml:space="preserve"> \h </w:instrText>
      </w:r>
      <w:r>
        <w:rPr>
          <w:noProof/>
          <w:webHidden/>
        </w:rPr>
      </w:r>
      <w:r>
        <w:rPr>
          <w:noProof/>
          <w:webHidden/>
        </w:rPr>
        <w:fldChar w:fldCharType="separate"/>
      </w:r>
      <w:r w:rsidR="00C53A57">
        <w:rPr>
          <w:noProof/>
          <w:webHidden/>
        </w:rPr>
        <w:t>11</w:t>
      </w:r>
      <w:r>
        <w:rPr>
          <w:noProof/>
          <w:webHidden/>
        </w:rPr>
        <w:fldChar w:fldCharType="end"/>
      </w:r>
      <w:r>
        <w:fldChar w:fldCharType="end"/>
      </w:r>
    </w:p>
    <w:p w14:paraId="17A01DB9" w14:textId="77777777" w:rsidR="00C53A57" w:rsidRDefault="00F57A39">
      <w:pPr>
        <w:pStyle w:val="TOC5"/>
        <w:rPr>
          <w:rFonts w:eastAsia="Times New Roman" w:cs="Times New Roman"/>
          <w:noProof/>
          <w:sz w:val="22"/>
          <w:szCs w:val="22"/>
        </w:rPr>
      </w:pPr>
      <w:r>
        <w:fldChar w:fldCharType="begin"/>
      </w:r>
      <w:r w:rsidR="00F677D8">
        <w:instrText>HYPERLINK \l "_</w:instrText>
      </w:r>
      <w:del w:id="82" w:author="Vilma" w:date="2012-10-08T14:28:00Z">
        <w:r w:rsidR="005E72D3">
          <w:delInstrText>Toc337469037</w:delInstrText>
        </w:r>
      </w:del>
      <w:ins w:id="83" w:author="Vilma" w:date="2012-10-08T14:28:00Z">
        <w:r w:rsidR="00F677D8">
          <w:instrText>Toc337469760</w:instrText>
        </w:r>
      </w:ins>
      <w:r w:rsidR="00F677D8">
        <w:instrText>"</w:instrText>
      </w:r>
      <w:r>
        <w:fldChar w:fldCharType="separate"/>
      </w:r>
      <w:r w:rsidR="00C53A57" w:rsidRPr="00397BB9">
        <w:rPr>
          <w:rStyle w:val="Hyperlink"/>
          <w:noProof/>
        </w:rPr>
        <w:t>Continuità della registrazione dei dati</w:t>
      </w:r>
      <w:r w:rsidR="00C53A57">
        <w:rPr>
          <w:noProof/>
          <w:webHidden/>
        </w:rPr>
        <w:tab/>
      </w:r>
      <w:r>
        <w:rPr>
          <w:noProof/>
          <w:webHidden/>
        </w:rPr>
        <w:fldChar w:fldCharType="begin"/>
      </w:r>
      <w:r w:rsidR="00C53A57">
        <w:rPr>
          <w:noProof/>
          <w:webHidden/>
        </w:rPr>
        <w:instrText xml:space="preserve"> PAGEREF _</w:instrText>
      </w:r>
      <w:del w:id="84" w:author="Vilma" w:date="2012-10-08T14:28:00Z">
        <w:r w:rsidR="009E497A">
          <w:rPr>
            <w:noProof/>
            <w:webHidden/>
          </w:rPr>
          <w:delInstrText>Toc337469037</w:delInstrText>
        </w:r>
      </w:del>
      <w:ins w:id="85" w:author="Vilma" w:date="2012-10-08T14:28:00Z">
        <w:r w:rsidR="00C53A57">
          <w:rPr>
            <w:noProof/>
            <w:webHidden/>
          </w:rPr>
          <w:instrText>Toc337469760</w:instrText>
        </w:r>
      </w:ins>
      <w:r w:rsidR="00C53A57">
        <w:rPr>
          <w:noProof/>
          <w:webHidden/>
        </w:rPr>
        <w:instrText xml:space="preserve"> \h </w:instrText>
      </w:r>
      <w:r>
        <w:rPr>
          <w:noProof/>
          <w:webHidden/>
        </w:rPr>
      </w:r>
      <w:r>
        <w:rPr>
          <w:noProof/>
          <w:webHidden/>
        </w:rPr>
        <w:fldChar w:fldCharType="separate"/>
      </w:r>
      <w:r w:rsidR="00C53A57">
        <w:rPr>
          <w:noProof/>
          <w:webHidden/>
        </w:rPr>
        <w:t>11</w:t>
      </w:r>
      <w:r>
        <w:rPr>
          <w:noProof/>
          <w:webHidden/>
        </w:rPr>
        <w:fldChar w:fldCharType="end"/>
      </w:r>
      <w:r>
        <w:fldChar w:fldCharType="end"/>
      </w:r>
    </w:p>
    <w:p w14:paraId="74A0F05C" w14:textId="77777777" w:rsidR="00C53A57" w:rsidRDefault="00F57A39">
      <w:pPr>
        <w:pStyle w:val="TOC5"/>
        <w:rPr>
          <w:rFonts w:eastAsia="Times New Roman" w:cs="Times New Roman"/>
          <w:noProof/>
          <w:sz w:val="22"/>
          <w:szCs w:val="22"/>
        </w:rPr>
      </w:pPr>
      <w:r>
        <w:fldChar w:fldCharType="begin"/>
      </w:r>
      <w:r w:rsidR="00F677D8">
        <w:instrText>HYPERLINK \l "_</w:instrText>
      </w:r>
      <w:del w:id="86" w:author="Vilma" w:date="2012-10-08T14:28:00Z">
        <w:r w:rsidR="005E72D3">
          <w:delInstrText>Toc337469038</w:delInstrText>
        </w:r>
      </w:del>
      <w:ins w:id="87" w:author="Vilma" w:date="2012-10-08T14:28:00Z">
        <w:r w:rsidR="00F677D8">
          <w:instrText>Toc337469761</w:instrText>
        </w:r>
      </w:ins>
      <w:r w:rsidR="00F677D8">
        <w:instrText>"</w:instrText>
      </w:r>
      <w:r>
        <w:fldChar w:fldCharType="separate"/>
      </w:r>
      <w:r w:rsidR="00C53A57" w:rsidRPr="00397BB9">
        <w:rPr>
          <w:rStyle w:val="Hyperlink"/>
          <w:noProof/>
        </w:rPr>
        <w:t>Reindirizzamento accesso a Collector</w:t>
      </w:r>
      <w:r w:rsidR="00C53A57">
        <w:rPr>
          <w:noProof/>
          <w:webHidden/>
        </w:rPr>
        <w:tab/>
      </w:r>
      <w:r>
        <w:rPr>
          <w:noProof/>
          <w:webHidden/>
        </w:rPr>
        <w:fldChar w:fldCharType="begin"/>
      </w:r>
      <w:r w:rsidR="00C53A57">
        <w:rPr>
          <w:noProof/>
          <w:webHidden/>
        </w:rPr>
        <w:instrText xml:space="preserve"> PAGEREF _</w:instrText>
      </w:r>
      <w:del w:id="88" w:author="Vilma" w:date="2012-10-08T14:28:00Z">
        <w:r w:rsidR="009E497A">
          <w:rPr>
            <w:noProof/>
            <w:webHidden/>
          </w:rPr>
          <w:delInstrText>Toc337469038</w:delInstrText>
        </w:r>
      </w:del>
      <w:ins w:id="89" w:author="Vilma" w:date="2012-10-08T14:28:00Z">
        <w:r w:rsidR="00C53A57">
          <w:rPr>
            <w:noProof/>
            <w:webHidden/>
          </w:rPr>
          <w:instrText>Toc337469761</w:instrText>
        </w:r>
      </w:ins>
      <w:r w:rsidR="00C53A57">
        <w:rPr>
          <w:noProof/>
          <w:webHidden/>
        </w:rPr>
        <w:instrText xml:space="preserve"> \h </w:instrText>
      </w:r>
      <w:r>
        <w:rPr>
          <w:noProof/>
          <w:webHidden/>
        </w:rPr>
      </w:r>
      <w:r>
        <w:rPr>
          <w:noProof/>
          <w:webHidden/>
        </w:rPr>
        <w:fldChar w:fldCharType="separate"/>
      </w:r>
      <w:r w:rsidR="00C53A57">
        <w:rPr>
          <w:noProof/>
          <w:webHidden/>
        </w:rPr>
        <w:t>11</w:t>
      </w:r>
      <w:r>
        <w:rPr>
          <w:noProof/>
          <w:webHidden/>
        </w:rPr>
        <w:fldChar w:fldCharType="end"/>
      </w:r>
      <w:r>
        <w:fldChar w:fldCharType="end"/>
      </w:r>
    </w:p>
    <w:p w14:paraId="5D31F56D" w14:textId="77777777" w:rsidR="00C53A57" w:rsidRDefault="00F57A39">
      <w:pPr>
        <w:pStyle w:val="TOC5"/>
        <w:rPr>
          <w:rFonts w:eastAsia="Times New Roman" w:cs="Times New Roman"/>
          <w:noProof/>
          <w:sz w:val="22"/>
          <w:szCs w:val="22"/>
        </w:rPr>
      </w:pPr>
      <w:r>
        <w:fldChar w:fldCharType="begin"/>
      </w:r>
      <w:r w:rsidR="00F677D8">
        <w:instrText>HYPERLINK \l "_</w:instrText>
      </w:r>
      <w:del w:id="90" w:author="Vilma" w:date="2012-10-08T14:28:00Z">
        <w:r w:rsidR="005E72D3">
          <w:delInstrText>Toc337469039</w:delInstrText>
        </w:r>
      </w:del>
      <w:ins w:id="91" w:author="Vilma" w:date="2012-10-08T14:28:00Z">
        <w:r w:rsidR="00F677D8">
          <w:instrText>Toc337469762</w:instrText>
        </w:r>
      </w:ins>
      <w:r w:rsidR="00F677D8">
        <w:instrText>"</w:instrText>
      </w:r>
      <w:r>
        <w:fldChar w:fldCharType="separate"/>
      </w:r>
      <w:r w:rsidR="00C53A57" w:rsidRPr="00397BB9">
        <w:rPr>
          <w:rStyle w:val="Hyperlink"/>
          <w:noProof/>
        </w:rPr>
        <w:t>Certificati digitali</w:t>
      </w:r>
      <w:r w:rsidR="00C53A57">
        <w:rPr>
          <w:noProof/>
          <w:webHidden/>
        </w:rPr>
        <w:tab/>
      </w:r>
      <w:r>
        <w:rPr>
          <w:noProof/>
          <w:webHidden/>
        </w:rPr>
        <w:fldChar w:fldCharType="begin"/>
      </w:r>
      <w:r w:rsidR="00C53A57">
        <w:rPr>
          <w:noProof/>
          <w:webHidden/>
        </w:rPr>
        <w:instrText xml:space="preserve"> PAGEREF _</w:instrText>
      </w:r>
      <w:del w:id="92" w:author="Vilma" w:date="2012-10-08T14:28:00Z">
        <w:r w:rsidR="009E497A">
          <w:rPr>
            <w:noProof/>
            <w:webHidden/>
          </w:rPr>
          <w:delInstrText>Toc337469039</w:delInstrText>
        </w:r>
      </w:del>
      <w:ins w:id="93" w:author="Vilma" w:date="2012-10-08T14:28:00Z">
        <w:r w:rsidR="00C53A57">
          <w:rPr>
            <w:noProof/>
            <w:webHidden/>
          </w:rPr>
          <w:instrText>Toc337469762</w:instrText>
        </w:r>
      </w:ins>
      <w:r w:rsidR="00C53A57">
        <w:rPr>
          <w:noProof/>
          <w:webHidden/>
        </w:rPr>
        <w:instrText xml:space="preserve"> \h </w:instrText>
      </w:r>
      <w:r>
        <w:rPr>
          <w:noProof/>
          <w:webHidden/>
        </w:rPr>
      </w:r>
      <w:r>
        <w:rPr>
          <w:noProof/>
          <w:webHidden/>
        </w:rPr>
        <w:fldChar w:fldCharType="separate"/>
      </w:r>
      <w:r w:rsidR="00C53A57">
        <w:rPr>
          <w:noProof/>
          <w:webHidden/>
        </w:rPr>
        <w:t>11</w:t>
      </w:r>
      <w:r>
        <w:rPr>
          <w:noProof/>
          <w:webHidden/>
        </w:rPr>
        <w:fldChar w:fldCharType="end"/>
      </w:r>
      <w:r>
        <w:fldChar w:fldCharType="end"/>
      </w:r>
    </w:p>
    <w:p w14:paraId="60A1481D" w14:textId="77777777" w:rsidR="00C53A57" w:rsidRDefault="00F57A39">
      <w:pPr>
        <w:pStyle w:val="TOC5"/>
        <w:rPr>
          <w:rFonts w:eastAsia="Times New Roman" w:cs="Times New Roman"/>
          <w:noProof/>
          <w:sz w:val="22"/>
          <w:szCs w:val="22"/>
        </w:rPr>
      </w:pPr>
      <w:r>
        <w:fldChar w:fldCharType="begin"/>
      </w:r>
      <w:r w:rsidR="00F677D8">
        <w:instrText>HYPERLINK \l "_</w:instrText>
      </w:r>
      <w:del w:id="94" w:author="Vilma" w:date="2012-10-08T14:28:00Z">
        <w:r w:rsidR="005E72D3">
          <w:delInstrText>Toc337469040</w:delInstrText>
        </w:r>
      </w:del>
      <w:ins w:id="95" w:author="Vilma" w:date="2012-10-08T14:28:00Z">
        <w:r w:rsidR="00F677D8">
          <w:instrText>Toc337469763</w:instrText>
        </w:r>
      </w:ins>
      <w:r w:rsidR="00F677D8">
        <w:instrText>"</w:instrText>
      </w:r>
      <w:r>
        <w:fldChar w:fldCharType="separate"/>
      </w:r>
      <w:r w:rsidR="00C53A57" w:rsidRPr="00397BB9">
        <w:rPr>
          <w:rStyle w:val="Hyperlink"/>
          <w:noProof/>
        </w:rPr>
        <w:t>Decodifica dei dati</w:t>
      </w:r>
      <w:r w:rsidR="00C53A57">
        <w:rPr>
          <w:noProof/>
          <w:webHidden/>
        </w:rPr>
        <w:tab/>
      </w:r>
      <w:r>
        <w:rPr>
          <w:noProof/>
          <w:webHidden/>
        </w:rPr>
        <w:fldChar w:fldCharType="begin"/>
      </w:r>
      <w:r w:rsidR="00C53A57">
        <w:rPr>
          <w:noProof/>
          <w:webHidden/>
        </w:rPr>
        <w:instrText xml:space="preserve"> PAGEREF _</w:instrText>
      </w:r>
      <w:del w:id="96" w:author="Vilma" w:date="2012-10-08T14:28:00Z">
        <w:r w:rsidR="009E497A">
          <w:rPr>
            <w:noProof/>
            <w:webHidden/>
          </w:rPr>
          <w:delInstrText>Toc337469040</w:delInstrText>
        </w:r>
      </w:del>
      <w:ins w:id="97" w:author="Vilma" w:date="2012-10-08T14:28:00Z">
        <w:r w:rsidR="00C53A57">
          <w:rPr>
            <w:noProof/>
            <w:webHidden/>
          </w:rPr>
          <w:instrText>Toc337469763</w:instrText>
        </w:r>
      </w:ins>
      <w:r w:rsidR="00C53A57">
        <w:rPr>
          <w:noProof/>
          <w:webHidden/>
        </w:rPr>
        <w:instrText xml:space="preserve"> \h </w:instrText>
      </w:r>
      <w:r>
        <w:rPr>
          <w:noProof/>
          <w:webHidden/>
        </w:rPr>
      </w:r>
      <w:r>
        <w:rPr>
          <w:noProof/>
          <w:webHidden/>
        </w:rPr>
        <w:fldChar w:fldCharType="separate"/>
      </w:r>
      <w:r w:rsidR="00C53A57">
        <w:rPr>
          <w:noProof/>
          <w:webHidden/>
        </w:rPr>
        <w:t>12</w:t>
      </w:r>
      <w:r>
        <w:rPr>
          <w:noProof/>
          <w:webHidden/>
        </w:rPr>
        <w:fldChar w:fldCharType="end"/>
      </w:r>
      <w:r>
        <w:fldChar w:fldCharType="end"/>
      </w:r>
    </w:p>
    <w:p w14:paraId="2658617F" w14:textId="77777777" w:rsidR="00C53A57" w:rsidRDefault="00F57A39">
      <w:pPr>
        <w:pStyle w:val="TOC5"/>
        <w:rPr>
          <w:rFonts w:eastAsia="Times New Roman" w:cs="Times New Roman"/>
          <w:noProof/>
          <w:sz w:val="22"/>
          <w:szCs w:val="22"/>
        </w:rPr>
      </w:pPr>
      <w:r>
        <w:fldChar w:fldCharType="begin"/>
      </w:r>
      <w:r w:rsidR="00F677D8">
        <w:instrText>HYPERLINK \l "_</w:instrText>
      </w:r>
      <w:del w:id="98" w:author="Vilma" w:date="2012-10-08T14:28:00Z">
        <w:r w:rsidR="005E72D3">
          <w:delInstrText>Toc337469041</w:delInstrText>
        </w:r>
      </w:del>
      <w:ins w:id="99" w:author="Vilma" w:date="2012-10-08T14:28:00Z">
        <w:r w:rsidR="00F677D8">
          <w:instrText>Toc337469764</w:instrText>
        </w:r>
      </w:ins>
      <w:r w:rsidR="00F677D8">
        <w:instrText>"</w:instrText>
      </w:r>
      <w:r>
        <w:fldChar w:fldCharType="separate"/>
      </w:r>
      <w:r w:rsidR="00C53A57" w:rsidRPr="00397BB9">
        <w:rPr>
          <w:rStyle w:val="Hyperlink"/>
          <w:noProof/>
        </w:rPr>
        <w:t>Differenze rispetto alle versioni precedenti</w:t>
      </w:r>
      <w:r w:rsidR="00C53A57">
        <w:rPr>
          <w:noProof/>
          <w:webHidden/>
        </w:rPr>
        <w:tab/>
      </w:r>
      <w:r>
        <w:rPr>
          <w:noProof/>
          <w:webHidden/>
        </w:rPr>
        <w:fldChar w:fldCharType="begin"/>
      </w:r>
      <w:r w:rsidR="00C53A57">
        <w:rPr>
          <w:noProof/>
          <w:webHidden/>
        </w:rPr>
        <w:instrText xml:space="preserve"> PAGEREF _</w:instrText>
      </w:r>
      <w:del w:id="100" w:author="Vilma" w:date="2012-10-08T14:28:00Z">
        <w:r w:rsidR="009E497A">
          <w:rPr>
            <w:noProof/>
            <w:webHidden/>
          </w:rPr>
          <w:delInstrText>Toc337469041</w:delInstrText>
        </w:r>
      </w:del>
      <w:ins w:id="101" w:author="Vilma" w:date="2012-10-08T14:28:00Z">
        <w:r w:rsidR="00C53A57">
          <w:rPr>
            <w:noProof/>
            <w:webHidden/>
          </w:rPr>
          <w:instrText>Toc337469764</w:instrText>
        </w:r>
      </w:ins>
      <w:r w:rsidR="00C53A57">
        <w:rPr>
          <w:noProof/>
          <w:webHidden/>
        </w:rPr>
        <w:instrText xml:space="preserve"> \h </w:instrText>
      </w:r>
      <w:r>
        <w:rPr>
          <w:noProof/>
          <w:webHidden/>
        </w:rPr>
      </w:r>
      <w:r>
        <w:rPr>
          <w:noProof/>
          <w:webHidden/>
        </w:rPr>
        <w:fldChar w:fldCharType="separate"/>
      </w:r>
      <w:r w:rsidR="00C53A57">
        <w:rPr>
          <w:noProof/>
          <w:webHidden/>
        </w:rPr>
        <w:t>12</w:t>
      </w:r>
      <w:r>
        <w:rPr>
          <w:noProof/>
          <w:webHidden/>
        </w:rPr>
        <w:fldChar w:fldCharType="end"/>
      </w:r>
      <w:r>
        <w:fldChar w:fldCharType="end"/>
      </w:r>
    </w:p>
    <w:p w14:paraId="27A0FA43" w14:textId="77777777" w:rsidR="00C53A57" w:rsidRDefault="00F57A39">
      <w:pPr>
        <w:pStyle w:val="TOC3"/>
        <w:rPr>
          <w:rFonts w:eastAsia="Times New Roman" w:cs="Times New Roman"/>
          <w:noProof/>
          <w:sz w:val="22"/>
          <w:szCs w:val="22"/>
        </w:rPr>
      </w:pPr>
      <w:r>
        <w:fldChar w:fldCharType="begin"/>
      </w:r>
      <w:r w:rsidR="00F677D8">
        <w:instrText>HYPERLINK \l "_</w:instrText>
      </w:r>
      <w:del w:id="102" w:author="Vilma" w:date="2012-10-08T14:28:00Z">
        <w:r w:rsidR="005E72D3">
          <w:delInstrText>Toc337469042</w:delInstrText>
        </w:r>
      </w:del>
      <w:ins w:id="103" w:author="Vilma" w:date="2012-10-08T14:28:00Z">
        <w:r w:rsidR="00F677D8">
          <w:instrText>Toc337469765</w:instrText>
        </w:r>
      </w:ins>
      <w:r w:rsidR="00F677D8">
        <w:instrText>"</w:instrText>
      </w:r>
      <w:r>
        <w:fldChar w:fldCharType="separate"/>
      </w:r>
      <w:r w:rsidR="00C53A57" w:rsidRPr="00397BB9">
        <w:rPr>
          <w:rStyle w:val="Hyperlink"/>
          <w:noProof/>
        </w:rPr>
        <w:t>Introduzione all'installazione</w:t>
      </w:r>
      <w:r w:rsidR="00C53A57">
        <w:rPr>
          <w:noProof/>
          <w:webHidden/>
        </w:rPr>
        <w:tab/>
      </w:r>
      <w:r>
        <w:rPr>
          <w:noProof/>
          <w:webHidden/>
        </w:rPr>
        <w:fldChar w:fldCharType="begin"/>
      </w:r>
      <w:r w:rsidR="00C53A57">
        <w:rPr>
          <w:noProof/>
          <w:webHidden/>
        </w:rPr>
        <w:instrText xml:space="preserve"> PAGEREF _</w:instrText>
      </w:r>
      <w:del w:id="104" w:author="Vilma" w:date="2012-10-08T14:28:00Z">
        <w:r w:rsidR="009E497A">
          <w:rPr>
            <w:noProof/>
            <w:webHidden/>
          </w:rPr>
          <w:delInstrText>Toc337469042</w:delInstrText>
        </w:r>
      </w:del>
      <w:ins w:id="105" w:author="Vilma" w:date="2012-10-08T14:28:00Z">
        <w:r w:rsidR="00C53A57">
          <w:rPr>
            <w:noProof/>
            <w:webHidden/>
          </w:rPr>
          <w:instrText>Toc337469765</w:instrText>
        </w:r>
      </w:ins>
      <w:r w:rsidR="00C53A57">
        <w:rPr>
          <w:noProof/>
          <w:webHidden/>
        </w:rPr>
        <w:instrText xml:space="preserve"> \h </w:instrText>
      </w:r>
      <w:r>
        <w:rPr>
          <w:noProof/>
          <w:webHidden/>
        </w:rPr>
      </w:r>
      <w:r>
        <w:rPr>
          <w:noProof/>
          <w:webHidden/>
        </w:rPr>
        <w:fldChar w:fldCharType="separate"/>
      </w:r>
      <w:r w:rsidR="00C53A57">
        <w:rPr>
          <w:noProof/>
          <w:webHidden/>
        </w:rPr>
        <w:t>12</w:t>
      </w:r>
      <w:r>
        <w:rPr>
          <w:noProof/>
          <w:webHidden/>
        </w:rPr>
        <w:fldChar w:fldCharType="end"/>
      </w:r>
      <w:r>
        <w:fldChar w:fldCharType="end"/>
      </w:r>
    </w:p>
    <w:p w14:paraId="65ADADDC" w14:textId="77777777" w:rsidR="00C53A57" w:rsidRDefault="00F57A39">
      <w:pPr>
        <w:pStyle w:val="TOC4"/>
        <w:rPr>
          <w:rFonts w:eastAsia="Times New Roman" w:cs="Times New Roman"/>
          <w:noProof/>
          <w:sz w:val="22"/>
          <w:szCs w:val="22"/>
        </w:rPr>
      </w:pPr>
      <w:r>
        <w:fldChar w:fldCharType="begin"/>
      </w:r>
      <w:r w:rsidR="00F677D8">
        <w:instrText>HYPERLINK \l "_</w:instrText>
      </w:r>
      <w:del w:id="106" w:author="Vilma" w:date="2012-10-08T14:28:00Z">
        <w:r w:rsidR="005E72D3">
          <w:delInstrText>Toc337469043</w:delInstrText>
        </w:r>
      </w:del>
      <w:ins w:id="107" w:author="Vilma" w:date="2012-10-08T14:28:00Z">
        <w:r w:rsidR="00F677D8">
          <w:instrText>Toc337469766</w:instrText>
        </w:r>
      </w:ins>
      <w:r w:rsidR="00F677D8">
        <w:instrText>"</w:instrText>
      </w:r>
      <w:r>
        <w:fldChar w:fldCharType="separate"/>
      </w:r>
      <w:r w:rsidR="00C53A57" w:rsidRPr="00397BB9">
        <w:rPr>
          <w:rStyle w:val="Hyperlink"/>
          <w:noProof/>
        </w:rPr>
        <w:t>Contenuto della confezione</w:t>
      </w:r>
      <w:r w:rsidR="00C53A57">
        <w:rPr>
          <w:noProof/>
          <w:webHidden/>
        </w:rPr>
        <w:tab/>
      </w:r>
      <w:r>
        <w:rPr>
          <w:noProof/>
          <w:webHidden/>
        </w:rPr>
        <w:fldChar w:fldCharType="begin"/>
      </w:r>
      <w:r w:rsidR="00C53A57">
        <w:rPr>
          <w:noProof/>
          <w:webHidden/>
        </w:rPr>
        <w:instrText xml:space="preserve"> PAGEREF _</w:instrText>
      </w:r>
      <w:del w:id="108" w:author="Vilma" w:date="2012-10-08T14:28:00Z">
        <w:r w:rsidR="009E497A">
          <w:rPr>
            <w:noProof/>
            <w:webHidden/>
          </w:rPr>
          <w:delInstrText>Toc337469043</w:delInstrText>
        </w:r>
      </w:del>
      <w:ins w:id="109" w:author="Vilma" w:date="2012-10-08T14:28:00Z">
        <w:r w:rsidR="00C53A57">
          <w:rPr>
            <w:noProof/>
            <w:webHidden/>
          </w:rPr>
          <w:instrText>Toc337469766</w:instrText>
        </w:r>
      </w:ins>
      <w:r w:rsidR="00C53A57">
        <w:rPr>
          <w:noProof/>
          <w:webHidden/>
        </w:rPr>
        <w:instrText xml:space="preserve"> \h </w:instrText>
      </w:r>
      <w:r>
        <w:rPr>
          <w:noProof/>
          <w:webHidden/>
        </w:rPr>
      </w:r>
      <w:r>
        <w:rPr>
          <w:noProof/>
          <w:webHidden/>
        </w:rPr>
        <w:fldChar w:fldCharType="separate"/>
      </w:r>
      <w:r w:rsidR="00C53A57">
        <w:rPr>
          <w:noProof/>
          <w:webHidden/>
        </w:rPr>
        <w:t>14</w:t>
      </w:r>
      <w:r>
        <w:rPr>
          <w:noProof/>
          <w:webHidden/>
        </w:rPr>
        <w:fldChar w:fldCharType="end"/>
      </w:r>
      <w:r>
        <w:fldChar w:fldCharType="end"/>
      </w:r>
    </w:p>
    <w:p w14:paraId="52F3C2BD" w14:textId="77777777" w:rsidR="00C53A57" w:rsidRDefault="00F57A39">
      <w:pPr>
        <w:pStyle w:val="TOC5"/>
        <w:rPr>
          <w:rFonts w:eastAsia="Times New Roman" w:cs="Times New Roman"/>
          <w:noProof/>
          <w:sz w:val="22"/>
          <w:szCs w:val="22"/>
        </w:rPr>
      </w:pPr>
      <w:r>
        <w:fldChar w:fldCharType="begin"/>
      </w:r>
      <w:r w:rsidR="00F677D8">
        <w:instrText>HYPERLINK \l "_</w:instrText>
      </w:r>
      <w:del w:id="110" w:author="Vilma" w:date="2012-10-08T14:28:00Z">
        <w:r w:rsidR="005E72D3">
          <w:delInstrText>Toc337469044</w:delInstrText>
        </w:r>
      </w:del>
      <w:ins w:id="111" w:author="Vilma" w:date="2012-10-08T14:28:00Z">
        <w:r w:rsidR="00F677D8">
          <w:instrText>Toc337469767</w:instrText>
        </w:r>
      </w:ins>
      <w:r w:rsidR="00F677D8">
        <w:instrText>"</w:instrText>
      </w:r>
      <w:r>
        <w:fldChar w:fldCharType="separate"/>
      </w:r>
      <w:r w:rsidR="00C53A57" w:rsidRPr="00397BB9">
        <w:rPr>
          <w:rStyle w:val="Hyperlink"/>
          <w:noProof/>
        </w:rPr>
        <w:t>Contenuto della confezione</w:t>
      </w:r>
      <w:r w:rsidR="00C53A57">
        <w:rPr>
          <w:noProof/>
          <w:webHidden/>
        </w:rPr>
        <w:tab/>
      </w:r>
      <w:r>
        <w:rPr>
          <w:noProof/>
          <w:webHidden/>
        </w:rPr>
        <w:fldChar w:fldCharType="begin"/>
      </w:r>
      <w:r w:rsidR="00C53A57">
        <w:rPr>
          <w:noProof/>
          <w:webHidden/>
        </w:rPr>
        <w:instrText xml:space="preserve"> PAGEREF _</w:instrText>
      </w:r>
      <w:del w:id="112" w:author="Vilma" w:date="2012-10-08T14:28:00Z">
        <w:r w:rsidR="009E497A">
          <w:rPr>
            <w:noProof/>
            <w:webHidden/>
          </w:rPr>
          <w:delInstrText>Toc337469044</w:delInstrText>
        </w:r>
      </w:del>
      <w:ins w:id="113" w:author="Vilma" w:date="2012-10-08T14:28:00Z">
        <w:r w:rsidR="00C53A57">
          <w:rPr>
            <w:noProof/>
            <w:webHidden/>
          </w:rPr>
          <w:instrText>Toc337469767</w:instrText>
        </w:r>
      </w:ins>
      <w:r w:rsidR="00C53A57">
        <w:rPr>
          <w:noProof/>
          <w:webHidden/>
        </w:rPr>
        <w:instrText xml:space="preserve"> \h </w:instrText>
      </w:r>
      <w:r>
        <w:rPr>
          <w:noProof/>
          <w:webHidden/>
        </w:rPr>
      </w:r>
      <w:r>
        <w:rPr>
          <w:noProof/>
          <w:webHidden/>
        </w:rPr>
        <w:fldChar w:fldCharType="separate"/>
      </w:r>
      <w:r w:rsidR="00C53A57">
        <w:rPr>
          <w:noProof/>
          <w:webHidden/>
        </w:rPr>
        <w:t>14</w:t>
      </w:r>
      <w:r>
        <w:rPr>
          <w:noProof/>
          <w:webHidden/>
        </w:rPr>
        <w:fldChar w:fldCharType="end"/>
      </w:r>
      <w:r>
        <w:fldChar w:fldCharType="end"/>
      </w:r>
    </w:p>
    <w:p w14:paraId="6C82A320" w14:textId="77777777" w:rsidR="00C53A57" w:rsidRDefault="00F57A39">
      <w:pPr>
        <w:pStyle w:val="TOC5"/>
        <w:rPr>
          <w:rFonts w:eastAsia="Times New Roman" w:cs="Times New Roman"/>
          <w:noProof/>
          <w:sz w:val="22"/>
          <w:szCs w:val="22"/>
        </w:rPr>
      </w:pPr>
      <w:r>
        <w:fldChar w:fldCharType="begin"/>
      </w:r>
      <w:r w:rsidR="00F677D8">
        <w:instrText>HYPERLINK \l "_</w:instrText>
      </w:r>
      <w:del w:id="114" w:author="Vilma" w:date="2012-10-08T14:28:00Z">
        <w:r w:rsidR="005E72D3">
          <w:delInstrText>Toc337469045</w:delInstrText>
        </w:r>
      </w:del>
      <w:ins w:id="115" w:author="Vilma" w:date="2012-10-08T14:28:00Z">
        <w:r w:rsidR="00F677D8">
          <w:instrText>Toc337469768</w:instrText>
        </w:r>
      </w:ins>
      <w:r w:rsidR="00F677D8">
        <w:instrText>"</w:instrText>
      </w:r>
      <w:r>
        <w:fldChar w:fldCharType="separate"/>
      </w:r>
      <w:r w:rsidR="00C53A57" w:rsidRPr="00397BB9">
        <w:rPr>
          <w:rStyle w:val="Hyperlink"/>
          <w:noProof/>
        </w:rPr>
        <w:t>Contenuto pacchetto di installazione (CD o sito web)</w:t>
      </w:r>
      <w:r w:rsidR="00C53A57">
        <w:rPr>
          <w:noProof/>
          <w:webHidden/>
        </w:rPr>
        <w:tab/>
      </w:r>
      <w:r>
        <w:rPr>
          <w:noProof/>
          <w:webHidden/>
        </w:rPr>
        <w:fldChar w:fldCharType="begin"/>
      </w:r>
      <w:r w:rsidR="00C53A57">
        <w:rPr>
          <w:noProof/>
          <w:webHidden/>
        </w:rPr>
        <w:instrText xml:space="preserve"> PAGEREF _</w:instrText>
      </w:r>
      <w:del w:id="116" w:author="Vilma" w:date="2012-10-08T14:28:00Z">
        <w:r w:rsidR="009E497A">
          <w:rPr>
            <w:noProof/>
            <w:webHidden/>
          </w:rPr>
          <w:delInstrText>Toc337469045</w:delInstrText>
        </w:r>
      </w:del>
      <w:ins w:id="117" w:author="Vilma" w:date="2012-10-08T14:28:00Z">
        <w:r w:rsidR="00C53A57">
          <w:rPr>
            <w:noProof/>
            <w:webHidden/>
          </w:rPr>
          <w:instrText>Toc337469768</w:instrText>
        </w:r>
      </w:ins>
      <w:r w:rsidR="00C53A57">
        <w:rPr>
          <w:noProof/>
          <w:webHidden/>
        </w:rPr>
        <w:instrText xml:space="preserve"> \h </w:instrText>
      </w:r>
      <w:r>
        <w:rPr>
          <w:noProof/>
          <w:webHidden/>
        </w:rPr>
      </w:r>
      <w:r>
        <w:rPr>
          <w:noProof/>
          <w:webHidden/>
        </w:rPr>
        <w:fldChar w:fldCharType="separate"/>
      </w:r>
      <w:r w:rsidR="00C53A57">
        <w:rPr>
          <w:noProof/>
          <w:webHidden/>
        </w:rPr>
        <w:t>14</w:t>
      </w:r>
      <w:r>
        <w:rPr>
          <w:noProof/>
          <w:webHidden/>
        </w:rPr>
        <w:fldChar w:fldCharType="end"/>
      </w:r>
      <w:r>
        <w:fldChar w:fldCharType="end"/>
      </w:r>
    </w:p>
    <w:p w14:paraId="6AB8F3FD" w14:textId="77777777" w:rsidR="00C53A57" w:rsidRDefault="00F57A39">
      <w:pPr>
        <w:pStyle w:val="TOC5"/>
        <w:rPr>
          <w:rFonts w:eastAsia="Times New Roman" w:cs="Times New Roman"/>
          <w:noProof/>
          <w:sz w:val="22"/>
          <w:szCs w:val="22"/>
        </w:rPr>
      </w:pPr>
      <w:r>
        <w:fldChar w:fldCharType="begin"/>
      </w:r>
      <w:r w:rsidR="00F677D8">
        <w:instrText>HYPERLINK \l "_</w:instrText>
      </w:r>
      <w:del w:id="118" w:author="Vilma" w:date="2012-10-08T14:28:00Z">
        <w:r w:rsidR="005E72D3">
          <w:delInstrText>Toc337469046</w:delInstrText>
        </w:r>
      </w:del>
      <w:ins w:id="119" w:author="Vilma" w:date="2012-10-08T14:28:00Z">
        <w:r w:rsidR="00F677D8">
          <w:instrText>Toc337469769</w:instrText>
        </w:r>
      </w:ins>
      <w:r w:rsidR="00F677D8">
        <w:instrText>"</w:instrText>
      </w:r>
      <w:r>
        <w:fldChar w:fldCharType="separate"/>
      </w:r>
      <w:r w:rsidR="00C53A57" w:rsidRPr="00397BB9">
        <w:rPr>
          <w:rStyle w:val="Hyperlink"/>
          <w:noProof/>
        </w:rPr>
        <w:t>Chiave USB con licenza d'uso</w:t>
      </w:r>
      <w:r w:rsidR="00C53A57">
        <w:rPr>
          <w:noProof/>
          <w:webHidden/>
        </w:rPr>
        <w:tab/>
      </w:r>
      <w:r>
        <w:rPr>
          <w:noProof/>
          <w:webHidden/>
        </w:rPr>
        <w:fldChar w:fldCharType="begin"/>
      </w:r>
      <w:r w:rsidR="00C53A57">
        <w:rPr>
          <w:noProof/>
          <w:webHidden/>
        </w:rPr>
        <w:instrText xml:space="preserve"> PAGEREF _</w:instrText>
      </w:r>
      <w:del w:id="120" w:author="Vilma" w:date="2012-10-08T14:28:00Z">
        <w:r w:rsidR="009E497A">
          <w:rPr>
            <w:noProof/>
            <w:webHidden/>
          </w:rPr>
          <w:delInstrText>Toc337469046</w:delInstrText>
        </w:r>
      </w:del>
      <w:ins w:id="121" w:author="Vilma" w:date="2012-10-08T14:28:00Z">
        <w:r w:rsidR="00C53A57">
          <w:rPr>
            <w:noProof/>
            <w:webHidden/>
          </w:rPr>
          <w:instrText>Toc337469769</w:instrText>
        </w:r>
      </w:ins>
      <w:r w:rsidR="00C53A57">
        <w:rPr>
          <w:noProof/>
          <w:webHidden/>
        </w:rPr>
        <w:instrText xml:space="preserve"> \h </w:instrText>
      </w:r>
      <w:r>
        <w:rPr>
          <w:noProof/>
          <w:webHidden/>
        </w:rPr>
      </w:r>
      <w:r>
        <w:rPr>
          <w:noProof/>
          <w:webHidden/>
        </w:rPr>
        <w:fldChar w:fldCharType="separate"/>
      </w:r>
      <w:r w:rsidR="00C53A57">
        <w:rPr>
          <w:noProof/>
          <w:webHidden/>
        </w:rPr>
        <w:t>14</w:t>
      </w:r>
      <w:r>
        <w:rPr>
          <w:noProof/>
          <w:webHidden/>
        </w:rPr>
        <w:fldChar w:fldCharType="end"/>
      </w:r>
      <w:r>
        <w:fldChar w:fldCharType="end"/>
      </w:r>
    </w:p>
    <w:p w14:paraId="54752A5E" w14:textId="77777777" w:rsidR="00C53A57" w:rsidRDefault="00F57A39">
      <w:pPr>
        <w:pStyle w:val="TOC5"/>
        <w:rPr>
          <w:rFonts w:eastAsia="Times New Roman" w:cs="Times New Roman"/>
          <w:noProof/>
          <w:sz w:val="22"/>
          <w:szCs w:val="22"/>
        </w:rPr>
      </w:pPr>
      <w:r>
        <w:fldChar w:fldCharType="begin"/>
      </w:r>
      <w:r w:rsidR="00F677D8">
        <w:instrText>HYPERLINK \l "_</w:instrText>
      </w:r>
      <w:del w:id="122" w:author="Vilma" w:date="2012-10-08T14:28:00Z">
        <w:r w:rsidR="005E72D3">
          <w:delInstrText>Toc337469047</w:delInstrText>
        </w:r>
      </w:del>
      <w:ins w:id="123" w:author="Vilma" w:date="2012-10-08T14:28:00Z">
        <w:r w:rsidR="00F677D8">
          <w:instrText>Toc337469770</w:instrText>
        </w:r>
      </w:ins>
      <w:r w:rsidR="00F677D8">
        <w:instrText>"</w:instrText>
      </w:r>
      <w:r>
        <w:fldChar w:fldCharType="separate"/>
      </w:r>
      <w:r w:rsidR="00C53A57" w:rsidRPr="00397BB9">
        <w:rPr>
          <w:rStyle w:val="Hyperlink"/>
          <w:noProof/>
        </w:rPr>
        <w:t>Chiavi USB di protezione</w:t>
      </w:r>
      <w:r w:rsidR="00C53A57">
        <w:rPr>
          <w:noProof/>
          <w:webHidden/>
        </w:rPr>
        <w:tab/>
      </w:r>
      <w:r>
        <w:rPr>
          <w:noProof/>
          <w:webHidden/>
        </w:rPr>
        <w:fldChar w:fldCharType="begin"/>
      </w:r>
      <w:r w:rsidR="00C53A57">
        <w:rPr>
          <w:noProof/>
          <w:webHidden/>
        </w:rPr>
        <w:instrText xml:space="preserve"> PAGEREF _</w:instrText>
      </w:r>
      <w:del w:id="124" w:author="Vilma" w:date="2012-10-08T14:28:00Z">
        <w:r w:rsidR="009E497A">
          <w:rPr>
            <w:noProof/>
            <w:webHidden/>
          </w:rPr>
          <w:delInstrText>Toc337469047</w:delInstrText>
        </w:r>
      </w:del>
      <w:ins w:id="125" w:author="Vilma" w:date="2012-10-08T14:28:00Z">
        <w:r w:rsidR="00C53A57">
          <w:rPr>
            <w:noProof/>
            <w:webHidden/>
          </w:rPr>
          <w:instrText>Toc337469770</w:instrText>
        </w:r>
      </w:ins>
      <w:r w:rsidR="00C53A57">
        <w:rPr>
          <w:noProof/>
          <w:webHidden/>
        </w:rPr>
        <w:instrText xml:space="preserve"> \h </w:instrText>
      </w:r>
      <w:r>
        <w:rPr>
          <w:noProof/>
          <w:webHidden/>
        </w:rPr>
      </w:r>
      <w:r>
        <w:rPr>
          <w:noProof/>
          <w:webHidden/>
        </w:rPr>
        <w:fldChar w:fldCharType="separate"/>
      </w:r>
      <w:r w:rsidR="00C53A57">
        <w:rPr>
          <w:noProof/>
          <w:webHidden/>
        </w:rPr>
        <w:t>15</w:t>
      </w:r>
      <w:r>
        <w:rPr>
          <w:noProof/>
          <w:webHidden/>
        </w:rPr>
        <w:fldChar w:fldCharType="end"/>
      </w:r>
      <w:r>
        <w:fldChar w:fldCharType="end"/>
      </w:r>
    </w:p>
    <w:p w14:paraId="2DE742D9" w14:textId="77777777" w:rsidR="00C53A57" w:rsidRDefault="00F57A39">
      <w:pPr>
        <w:pStyle w:val="TOC5"/>
        <w:rPr>
          <w:rFonts w:eastAsia="Times New Roman" w:cs="Times New Roman"/>
          <w:noProof/>
          <w:sz w:val="22"/>
          <w:szCs w:val="22"/>
        </w:rPr>
      </w:pPr>
      <w:r>
        <w:fldChar w:fldCharType="begin"/>
      </w:r>
      <w:r w:rsidR="00F677D8">
        <w:instrText>HYPERLINK \l "_</w:instrText>
      </w:r>
      <w:del w:id="126" w:author="Vilma" w:date="2012-10-08T14:28:00Z">
        <w:r w:rsidR="005E72D3">
          <w:delInstrText>Toc337469048</w:delInstrText>
        </w:r>
      </w:del>
      <w:ins w:id="127" w:author="Vilma" w:date="2012-10-08T14:28:00Z">
        <w:r w:rsidR="00F677D8">
          <w:instrText>Toc337469771</w:instrText>
        </w:r>
      </w:ins>
      <w:r w:rsidR="00F677D8">
        <w:instrText>"</w:instrText>
      </w:r>
      <w:r>
        <w:fldChar w:fldCharType="separate"/>
      </w:r>
      <w:r w:rsidR="00C53A57" w:rsidRPr="00397BB9">
        <w:rPr>
          <w:rStyle w:val="Hyperlink"/>
          <w:noProof/>
        </w:rPr>
        <w:t>Requisiti minimi di sistema</w:t>
      </w:r>
      <w:r w:rsidR="00C53A57">
        <w:rPr>
          <w:noProof/>
          <w:webHidden/>
        </w:rPr>
        <w:tab/>
      </w:r>
      <w:r>
        <w:rPr>
          <w:noProof/>
          <w:webHidden/>
        </w:rPr>
        <w:fldChar w:fldCharType="begin"/>
      </w:r>
      <w:r w:rsidR="00C53A57">
        <w:rPr>
          <w:noProof/>
          <w:webHidden/>
        </w:rPr>
        <w:instrText xml:space="preserve"> PAGEREF _</w:instrText>
      </w:r>
      <w:del w:id="128" w:author="Vilma" w:date="2012-10-08T14:28:00Z">
        <w:r w:rsidR="009E497A">
          <w:rPr>
            <w:noProof/>
            <w:webHidden/>
          </w:rPr>
          <w:delInstrText>Toc337469048</w:delInstrText>
        </w:r>
      </w:del>
      <w:ins w:id="129" w:author="Vilma" w:date="2012-10-08T14:28:00Z">
        <w:r w:rsidR="00C53A57">
          <w:rPr>
            <w:noProof/>
            <w:webHidden/>
          </w:rPr>
          <w:instrText>Toc337469771</w:instrText>
        </w:r>
      </w:ins>
      <w:r w:rsidR="00C53A57">
        <w:rPr>
          <w:noProof/>
          <w:webHidden/>
        </w:rPr>
        <w:instrText xml:space="preserve"> \h </w:instrText>
      </w:r>
      <w:r>
        <w:rPr>
          <w:noProof/>
          <w:webHidden/>
        </w:rPr>
      </w:r>
      <w:r>
        <w:rPr>
          <w:noProof/>
          <w:webHidden/>
        </w:rPr>
        <w:fldChar w:fldCharType="separate"/>
      </w:r>
      <w:r w:rsidR="00C53A57">
        <w:rPr>
          <w:noProof/>
          <w:webHidden/>
        </w:rPr>
        <w:t>15</w:t>
      </w:r>
      <w:r>
        <w:rPr>
          <w:noProof/>
          <w:webHidden/>
        </w:rPr>
        <w:fldChar w:fldCharType="end"/>
      </w:r>
      <w:r>
        <w:fldChar w:fldCharType="end"/>
      </w:r>
    </w:p>
    <w:p w14:paraId="1BFC4B7C" w14:textId="77777777" w:rsidR="00C53A57" w:rsidRDefault="00F57A39">
      <w:pPr>
        <w:pStyle w:val="TOC5"/>
        <w:rPr>
          <w:rFonts w:eastAsia="Times New Roman" w:cs="Times New Roman"/>
          <w:noProof/>
          <w:sz w:val="22"/>
          <w:szCs w:val="22"/>
        </w:rPr>
      </w:pPr>
      <w:r>
        <w:fldChar w:fldCharType="begin"/>
      </w:r>
      <w:r w:rsidR="00F677D8">
        <w:instrText>HYPERLINK \l "_</w:instrText>
      </w:r>
      <w:del w:id="130" w:author="Vilma" w:date="2012-10-08T14:28:00Z">
        <w:r w:rsidR="005E72D3">
          <w:delInstrText>Toc337469049</w:delInstrText>
        </w:r>
      </w:del>
      <w:ins w:id="131" w:author="Vilma" w:date="2012-10-08T14:28:00Z">
        <w:r w:rsidR="00F677D8">
          <w:instrText>Toc337469772</w:instrText>
        </w:r>
      </w:ins>
      <w:r w:rsidR="00F677D8">
        <w:instrText>"</w:instrText>
      </w:r>
      <w:r>
        <w:fldChar w:fldCharType="separate"/>
      </w:r>
      <w:r w:rsidR="00C53A57" w:rsidRPr="00397BB9">
        <w:rPr>
          <w:rStyle w:val="Hyperlink"/>
          <w:noProof/>
        </w:rPr>
        <w:t>Porte da aprire nel firewall</w:t>
      </w:r>
      <w:r w:rsidR="00C53A57">
        <w:rPr>
          <w:noProof/>
          <w:webHidden/>
        </w:rPr>
        <w:tab/>
      </w:r>
      <w:r>
        <w:rPr>
          <w:noProof/>
          <w:webHidden/>
        </w:rPr>
        <w:fldChar w:fldCharType="begin"/>
      </w:r>
      <w:r w:rsidR="00C53A57">
        <w:rPr>
          <w:noProof/>
          <w:webHidden/>
        </w:rPr>
        <w:instrText xml:space="preserve"> PAGEREF _</w:instrText>
      </w:r>
      <w:del w:id="132" w:author="Vilma" w:date="2012-10-08T14:28:00Z">
        <w:r w:rsidR="009E497A">
          <w:rPr>
            <w:noProof/>
            <w:webHidden/>
          </w:rPr>
          <w:delInstrText>Toc337469049</w:delInstrText>
        </w:r>
      </w:del>
      <w:ins w:id="133" w:author="Vilma" w:date="2012-10-08T14:28:00Z">
        <w:r w:rsidR="00C53A57">
          <w:rPr>
            <w:noProof/>
            <w:webHidden/>
          </w:rPr>
          <w:instrText>Toc337469772</w:instrText>
        </w:r>
      </w:ins>
      <w:r w:rsidR="00C53A57">
        <w:rPr>
          <w:noProof/>
          <w:webHidden/>
        </w:rPr>
        <w:instrText xml:space="preserve"> \h </w:instrText>
      </w:r>
      <w:r>
        <w:rPr>
          <w:noProof/>
          <w:webHidden/>
        </w:rPr>
      </w:r>
      <w:r>
        <w:rPr>
          <w:noProof/>
          <w:webHidden/>
        </w:rPr>
        <w:fldChar w:fldCharType="separate"/>
      </w:r>
      <w:r w:rsidR="00C53A57">
        <w:rPr>
          <w:noProof/>
          <w:webHidden/>
        </w:rPr>
        <w:t>15</w:t>
      </w:r>
      <w:r>
        <w:rPr>
          <w:noProof/>
          <w:webHidden/>
        </w:rPr>
        <w:fldChar w:fldCharType="end"/>
      </w:r>
      <w:r>
        <w:fldChar w:fldCharType="end"/>
      </w:r>
    </w:p>
    <w:p w14:paraId="38E8A6EB" w14:textId="77777777" w:rsidR="00C53A57" w:rsidRDefault="00F57A39">
      <w:pPr>
        <w:pStyle w:val="TOC4"/>
        <w:rPr>
          <w:rFonts w:eastAsia="Times New Roman" w:cs="Times New Roman"/>
          <w:noProof/>
          <w:sz w:val="22"/>
          <w:szCs w:val="22"/>
        </w:rPr>
      </w:pPr>
      <w:r>
        <w:lastRenderedPageBreak/>
        <w:fldChar w:fldCharType="begin"/>
      </w:r>
      <w:r w:rsidR="00F677D8">
        <w:instrText>HYPERLINK \l "_</w:instrText>
      </w:r>
      <w:del w:id="134" w:author="Vilma" w:date="2012-10-08T14:28:00Z">
        <w:r w:rsidR="005E72D3">
          <w:delInstrText>Toc337469050</w:delInstrText>
        </w:r>
      </w:del>
      <w:ins w:id="135" w:author="Vilma" w:date="2012-10-08T14:28:00Z">
        <w:r w:rsidR="00F677D8">
          <w:instrText>Toc337469773</w:instrText>
        </w:r>
      </w:ins>
      <w:r w:rsidR="00F677D8">
        <w:instrText>"</w:instrText>
      </w:r>
      <w:r>
        <w:fldChar w:fldCharType="separate"/>
      </w:r>
      <w:r w:rsidR="00C53A57" w:rsidRPr="00397BB9">
        <w:rPr>
          <w:rStyle w:val="Hyperlink"/>
          <w:noProof/>
        </w:rPr>
        <w:t>Procedure dell'Amministratore di Sistema</w:t>
      </w:r>
      <w:r w:rsidR="00C53A57">
        <w:rPr>
          <w:noProof/>
          <w:webHidden/>
        </w:rPr>
        <w:tab/>
      </w:r>
      <w:r>
        <w:rPr>
          <w:noProof/>
          <w:webHidden/>
        </w:rPr>
        <w:fldChar w:fldCharType="begin"/>
      </w:r>
      <w:r w:rsidR="00C53A57">
        <w:rPr>
          <w:noProof/>
          <w:webHidden/>
        </w:rPr>
        <w:instrText xml:space="preserve"> PAGEREF _</w:instrText>
      </w:r>
      <w:del w:id="136" w:author="Vilma" w:date="2012-10-08T14:28:00Z">
        <w:r w:rsidR="009E497A">
          <w:rPr>
            <w:noProof/>
            <w:webHidden/>
          </w:rPr>
          <w:delInstrText>Toc337469050</w:delInstrText>
        </w:r>
      </w:del>
      <w:ins w:id="137" w:author="Vilma" w:date="2012-10-08T14:28:00Z">
        <w:r w:rsidR="00C53A57">
          <w:rPr>
            <w:noProof/>
            <w:webHidden/>
          </w:rPr>
          <w:instrText>Toc337469773</w:instrText>
        </w:r>
      </w:ins>
      <w:r w:rsidR="00C53A57">
        <w:rPr>
          <w:noProof/>
          <w:webHidden/>
        </w:rPr>
        <w:instrText xml:space="preserve"> \h </w:instrText>
      </w:r>
      <w:r>
        <w:rPr>
          <w:noProof/>
          <w:webHidden/>
        </w:rPr>
      </w:r>
      <w:r>
        <w:rPr>
          <w:noProof/>
          <w:webHidden/>
        </w:rPr>
        <w:fldChar w:fldCharType="separate"/>
      </w:r>
      <w:r w:rsidR="00C53A57">
        <w:rPr>
          <w:noProof/>
          <w:webHidden/>
        </w:rPr>
        <w:t>17</w:t>
      </w:r>
      <w:r>
        <w:rPr>
          <w:noProof/>
          <w:webHidden/>
        </w:rPr>
        <w:fldChar w:fldCharType="end"/>
      </w:r>
      <w:r>
        <w:fldChar w:fldCharType="end"/>
      </w:r>
    </w:p>
    <w:p w14:paraId="50585B2A" w14:textId="77777777" w:rsidR="00C53A57" w:rsidRDefault="00F57A39">
      <w:pPr>
        <w:pStyle w:val="TOC5"/>
        <w:rPr>
          <w:rFonts w:eastAsia="Times New Roman" w:cs="Times New Roman"/>
          <w:noProof/>
          <w:sz w:val="22"/>
          <w:szCs w:val="22"/>
        </w:rPr>
      </w:pPr>
      <w:r>
        <w:fldChar w:fldCharType="begin"/>
      </w:r>
      <w:r w:rsidR="00F677D8">
        <w:instrText>HYPERLINK \l "_</w:instrText>
      </w:r>
      <w:del w:id="138" w:author="Vilma" w:date="2012-10-08T14:28:00Z">
        <w:r w:rsidR="005E72D3">
          <w:delInstrText>Toc337469051</w:delInstrText>
        </w:r>
      </w:del>
      <w:ins w:id="139" w:author="Vilma" w:date="2012-10-08T14:28:00Z">
        <w:r w:rsidR="00F677D8">
          <w:instrText>Toc337469774</w:instrText>
        </w:r>
      </w:ins>
      <w:r w:rsidR="00F677D8">
        <w:instrText>"</w:instrText>
      </w:r>
      <w:r>
        <w:fldChar w:fldCharType="separate"/>
      </w:r>
      <w:r w:rsidR="00C53A57" w:rsidRPr="00397BB9">
        <w:rPr>
          <w:rStyle w:val="Hyperlink"/>
          <w:noProof/>
        </w:rPr>
        <w:t>Introduzione</w:t>
      </w:r>
      <w:r w:rsidR="00C53A57">
        <w:rPr>
          <w:noProof/>
          <w:webHidden/>
        </w:rPr>
        <w:tab/>
      </w:r>
      <w:r>
        <w:rPr>
          <w:noProof/>
          <w:webHidden/>
        </w:rPr>
        <w:fldChar w:fldCharType="begin"/>
      </w:r>
      <w:r w:rsidR="00C53A57">
        <w:rPr>
          <w:noProof/>
          <w:webHidden/>
        </w:rPr>
        <w:instrText xml:space="preserve"> PAGEREF _</w:instrText>
      </w:r>
      <w:del w:id="140" w:author="Vilma" w:date="2012-10-08T14:28:00Z">
        <w:r w:rsidR="009E497A">
          <w:rPr>
            <w:noProof/>
            <w:webHidden/>
          </w:rPr>
          <w:delInstrText>Toc337469051</w:delInstrText>
        </w:r>
      </w:del>
      <w:ins w:id="141" w:author="Vilma" w:date="2012-10-08T14:28:00Z">
        <w:r w:rsidR="00C53A57">
          <w:rPr>
            <w:noProof/>
            <w:webHidden/>
          </w:rPr>
          <w:instrText>Toc337469774</w:instrText>
        </w:r>
      </w:ins>
      <w:r w:rsidR="00C53A57">
        <w:rPr>
          <w:noProof/>
          <w:webHidden/>
        </w:rPr>
        <w:instrText xml:space="preserve"> \h </w:instrText>
      </w:r>
      <w:r>
        <w:rPr>
          <w:noProof/>
          <w:webHidden/>
        </w:rPr>
      </w:r>
      <w:r>
        <w:rPr>
          <w:noProof/>
          <w:webHidden/>
        </w:rPr>
        <w:fldChar w:fldCharType="separate"/>
      </w:r>
      <w:r w:rsidR="00C53A57">
        <w:rPr>
          <w:noProof/>
          <w:webHidden/>
        </w:rPr>
        <w:t>17</w:t>
      </w:r>
      <w:r>
        <w:rPr>
          <w:noProof/>
          <w:webHidden/>
        </w:rPr>
        <w:fldChar w:fldCharType="end"/>
      </w:r>
      <w:r>
        <w:fldChar w:fldCharType="end"/>
      </w:r>
    </w:p>
    <w:p w14:paraId="68AE3345" w14:textId="77777777" w:rsidR="00C53A57" w:rsidRDefault="00F57A39">
      <w:pPr>
        <w:pStyle w:val="TOC5"/>
        <w:rPr>
          <w:rFonts w:eastAsia="Times New Roman" w:cs="Times New Roman"/>
          <w:noProof/>
          <w:sz w:val="22"/>
          <w:szCs w:val="22"/>
        </w:rPr>
      </w:pPr>
      <w:r>
        <w:fldChar w:fldCharType="begin"/>
      </w:r>
      <w:r w:rsidR="00F677D8">
        <w:instrText>HYPERLINK \l "_</w:instrText>
      </w:r>
      <w:del w:id="142" w:author="Vilma" w:date="2012-10-08T14:28:00Z">
        <w:r w:rsidR="005E72D3">
          <w:delInstrText>Toc337469052</w:delInstrText>
        </w:r>
      </w:del>
      <w:ins w:id="143" w:author="Vilma" w:date="2012-10-08T14:28:00Z">
        <w:r w:rsidR="00F677D8">
          <w:instrText>Toc337469775</w:instrText>
        </w:r>
      </w:ins>
      <w:r w:rsidR="00F677D8">
        <w:instrText>"</w:instrText>
      </w:r>
      <w:r>
        <w:fldChar w:fldCharType="separate"/>
      </w:r>
      <w:r w:rsidR="00C53A57" w:rsidRPr="00397BB9">
        <w:rPr>
          <w:rStyle w:val="Hyperlink"/>
          <w:noProof/>
        </w:rPr>
        <w:t>Procedure</w:t>
      </w:r>
      <w:r w:rsidR="00C53A57">
        <w:rPr>
          <w:noProof/>
          <w:webHidden/>
        </w:rPr>
        <w:tab/>
      </w:r>
      <w:r>
        <w:rPr>
          <w:noProof/>
          <w:webHidden/>
        </w:rPr>
        <w:fldChar w:fldCharType="begin"/>
      </w:r>
      <w:r w:rsidR="00C53A57">
        <w:rPr>
          <w:noProof/>
          <w:webHidden/>
        </w:rPr>
        <w:instrText xml:space="preserve"> PAGEREF _</w:instrText>
      </w:r>
      <w:del w:id="144" w:author="Vilma" w:date="2012-10-08T14:28:00Z">
        <w:r w:rsidR="009E497A">
          <w:rPr>
            <w:noProof/>
            <w:webHidden/>
          </w:rPr>
          <w:delInstrText>Toc337469052</w:delInstrText>
        </w:r>
      </w:del>
      <w:ins w:id="145" w:author="Vilma" w:date="2012-10-08T14:28:00Z">
        <w:r w:rsidR="00C53A57">
          <w:rPr>
            <w:noProof/>
            <w:webHidden/>
          </w:rPr>
          <w:instrText>Toc337469775</w:instrText>
        </w:r>
      </w:ins>
      <w:r w:rsidR="00C53A57">
        <w:rPr>
          <w:noProof/>
          <w:webHidden/>
        </w:rPr>
        <w:instrText xml:space="preserve"> \h </w:instrText>
      </w:r>
      <w:r>
        <w:rPr>
          <w:noProof/>
          <w:webHidden/>
        </w:rPr>
      </w:r>
      <w:r>
        <w:rPr>
          <w:noProof/>
          <w:webHidden/>
        </w:rPr>
        <w:fldChar w:fldCharType="separate"/>
      </w:r>
      <w:r w:rsidR="00C53A57">
        <w:rPr>
          <w:noProof/>
          <w:webHidden/>
        </w:rPr>
        <w:t>17</w:t>
      </w:r>
      <w:r>
        <w:rPr>
          <w:noProof/>
          <w:webHidden/>
        </w:rPr>
        <w:fldChar w:fldCharType="end"/>
      </w:r>
      <w:r>
        <w:fldChar w:fldCharType="end"/>
      </w:r>
    </w:p>
    <w:p w14:paraId="7DF1D62C" w14:textId="77777777" w:rsidR="00C53A57" w:rsidRDefault="00F57A39">
      <w:pPr>
        <w:pStyle w:val="TOC5"/>
        <w:rPr>
          <w:rFonts w:eastAsia="Times New Roman" w:cs="Times New Roman"/>
          <w:noProof/>
          <w:sz w:val="22"/>
          <w:szCs w:val="22"/>
        </w:rPr>
      </w:pPr>
      <w:r>
        <w:fldChar w:fldCharType="begin"/>
      </w:r>
      <w:r w:rsidR="00F677D8">
        <w:instrText>HYPERLINK \l "_</w:instrText>
      </w:r>
      <w:del w:id="146" w:author="Vilma" w:date="2012-10-08T14:28:00Z">
        <w:r w:rsidR="005E72D3">
          <w:delInstrText>Toc337469053</w:delInstrText>
        </w:r>
      </w:del>
      <w:ins w:id="147" w:author="Vilma" w:date="2012-10-08T14:28:00Z">
        <w:r w:rsidR="00F677D8">
          <w:instrText>Toc337469776</w:instrText>
        </w:r>
      </w:ins>
      <w:r w:rsidR="00F677D8">
        <w:instrText>"</w:instrText>
      </w:r>
      <w:r>
        <w:fldChar w:fldCharType="separate"/>
      </w:r>
      <w:r w:rsidR="00C53A57" w:rsidRPr="00397BB9">
        <w:rPr>
          <w:rStyle w:val="Hyperlink"/>
          <w:b/>
          <w:noProof/>
        </w:rPr>
        <w:t>Installare RCS e configurarne i componenti</w:t>
      </w:r>
      <w:r w:rsidR="00C53A57">
        <w:rPr>
          <w:noProof/>
          <w:webHidden/>
        </w:rPr>
        <w:tab/>
      </w:r>
      <w:r>
        <w:rPr>
          <w:noProof/>
          <w:webHidden/>
        </w:rPr>
        <w:fldChar w:fldCharType="begin"/>
      </w:r>
      <w:r w:rsidR="00C53A57">
        <w:rPr>
          <w:noProof/>
          <w:webHidden/>
        </w:rPr>
        <w:instrText xml:space="preserve"> PAGEREF _</w:instrText>
      </w:r>
      <w:del w:id="148" w:author="Vilma" w:date="2012-10-08T14:28:00Z">
        <w:r w:rsidR="009E497A">
          <w:rPr>
            <w:noProof/>
            <w:webHidden/>
          </w:rPr>
          <w:delInstrText>Toc337469053</w:delInstrText>
        </w:r>
      </w:del>
      <w:ins w:id="149" w:author="Vilma" w:date="2012-10-08T14:28:00Z">
        <w:r w:rsidR="00C53A57">
          <w:rPr>
            <w:noProof/>
            <w:webHidden/>
          </w:rPr>
          <w:instrText>Toc337469776</w:instrText>
        </w:r>
      </w:ins>
      <w:r w:rsidR="00C53A57">
        <w:rPr>
          <w:noProof/>
          <w:webHidden/>
        </w:rPr>
        <w:instrText xml:space="preserve"> \h </w:instrText>
      </w:r>
      <w:r>
        <w:rPr>
          <w:noProof/>
          <w:webHidden/>
        </w:rPr>
      </w:r>
      <w:r>
        <w:rPr>
          <w:noProof/>
          <w:webHidden/>
        </w:rPr>
        <w:fldChar w:fldCharType="separate"/>
      </w:r>
      <w:r w:rsidR="00C53A57">
        <w:rPr>
          <w:noProof/>
          <w:webHidden/>
        </w:rPr>
        <w:t>17</w:t>
      </w:r>
      <w:r>
        <w:rPr>
          <w:noProof/>
          <w:webHidden/>
        </w:rPr>
        <w:fldChar w:fldCharType="end"/>
      </w:r>
      <w:r>
        <w:fldChar w:fldCharType="end"/>
      </w:r>
    </w:p>
    <w:p w14:paraId="41B25CB5" w14:textId="77777777" w:rsidR="00C53A57" w:rsidRDefault="00F57A39">
      <w:pPr>
        <w:pStyle w:val="TOC5"/>
        <w:rPr>
          <w:rFonts w:eastAsia="Times New Roman" w:cs="Times New Roman"/>
          <w:noProof/>
          <w:sz w:val="22"/>
          <w:szCs w:val="22"/>
        </w:rPr>
      </w:pPr>
      <w:r>
        <w:fldChar w:fldCharType="begin"/>
      </w:r>
      <w:r w:rsidR="00F677D8">
        <w:instrText>HYPERLINK \l "_</w:instrText>
      </w:r>
      <w:del w:id="150" w:author="Vilma" w:date="2012-10-08T14:28:00Z">
        <w:r w:rsidR="005E72D3">
          <w:delInstrText>Toc337469054</w:delInstrText>
        </w:r>
      </w:del>
      <w:ins w:id="151" w:author="Vilma" w:date="2012-10-08T14:28:00Z">
        <w:r w:rsidR="00F677D8">
          <w:instrText>Toc337469777</w:instrText>
        </w:r>
      </w:ins>
      <w:r w:rsidR="00F677D8">
        <w:instrText>"</w:instrText>
      </w:r>
      <w:r>
        <w:fldChar w:fldCharType="separate"/>
      </w:r>
      <w:r w:rsidR="00C53A57" w:rsidRPr="00397BB9">
        <w:rPr>
          <w:rStyle w:val="Hyperlink"/>
          <w:b/>
          <w:noProof/>
        </w:rPr>
        <w:t>Mantenere e aggiornare il sistema</w:t>
      </w:r>
      <w:r w:rsidR="00C53A57">
        <w:rPr>
          <w:noProof/>
          <w:webHidden/>
        </w:rPr>
        <w:tab/>
      </w:r>
      <w:r>
        <w:rPr>
          <w:noProof/>
          <w:webHidden/>
        </w:rPr>
        <w:fldChar w:fldCharType="begin"/>
      </w:r>
      <w:r w:rsidR="00C53A57">
        <w:rPr>
          <w:noProof/>
          <w:webHidden/>
        </w:rPr>
        <w:instrText xml:space="preserve"> PAGEREF _</w:instrText>
      </w:r>
      <w:del w:id="152" w:author="Vilma" w:date="2012-10-08T14:28:00Z">
        <w:r w:rsidR="009E497A">
          <w:rPr>
            <w:noProof/>
            <w:webHidden/>
          </w:rPr>
          <w:delInstrText>Toc337469054</w:delInstrText>
        </w:r>
      </w:del>
      <w:ins w:id="153" w:author="Vilma" w:date="2012-10-08T14:28:00Z">
        <w:r w:rsidR="00C53A57">
          <w:rPr>
            <w:noProof/>
            <w:webHidden/>
          </w:rPr>
          <w:instrText>Toc337469777</w:instrText>
        </w:r>
      </w:ins>
      <w:r w:rsidR="00C53A57">
        <w:rPr>
          <w:noProof/>
          <w:webHidden/>
        </w:rPr>
        <w:instrText xml:space="preserve"> \h </w:instrText>
      </w:r>
      <w:r>
        <w:rPr>
          <w:noProof/>
          <w:webHidden/>
        </w:rPr>
      </w:r>
      <w:r>
        <w:rPr>
          <w:noProof/>
          <w:webHidden/>
        </w:rPr>
        <w:fldChar w:fldCharType="separate"/>
      </w:r>
      <w:r w:rsidR="00C53A57">
        <w:rPr>
          <w:noProof/>
          <w:webHidden/>
        </w:rPr>
        <w:t>17</w:t>
      </w:r>
      <w:r>
        <w:rPr>
          <w:noProof/>
          <w:webHidden/>
        </w:rPr>
        <w:fldChar w:fldCharType="end"/>
      </w:r>
      <w:r>
        <w:fldChar w:fldCharType="end"/>
      </w:r>
    </w:p>
    <w:p w14:paraId="729B5601" w14:textId="77777777" w:rsidR="00C53A57" w:rsidRDefault="00F57A39">
      <w:pPr>
        <w:pStyle w:val="TOC5"/>
        <w:rPr>
          <w:rFonts w:eastAsia="Times New Roman" w:cs="Times New Roman"/>
          <w:noProof/>
          <w:sz w:val="22"/>
          <w:szCs w:val="22"/>
        </w:rPr>
      </w:pPr>
      <w:r>
        <w:fldChar w:fldCharType="begin"/>
      </w:r>
      <w:r w:rsidR="00F677D8">
        <w:instrText>HYPERLINK \l "_</w:instrText>
      </w:r>
      <w:del w:id="154" w:author="Vilma" w:date="2012-10-08T14:28:00Z">
        <w:r w:rsidR="005E72D3">
          <w:delInstrText>Toc337469055</w:delInstrText>
        </w:r>
      </w:del>
      <w:ins w:id="155" w:author="Vilma" w:date="2012-10-08T14:28:00Z">
        <w:r w:rsidR="00F677D8">
          <w:instrText>Toc337469778</w:instrText>
        </w:r>
      </w:ins>
      <w:r w:rsidR="00F677D8">
        <w:instrText>"</w:instrText>
      </w:r>
      <w:r>
        <w:fldChar w:fldCharType="separate"/>
      </w:r>
      <w:r w:rsidR="00C53A57" w:rsidRPr="00397BB9">
        <w:rPr>
          <w:rStyle w:val="Hyperlink"/>
          <w:b/>
          <w:noProof/>
        </w:rPr>
        <w:t>Monitorare il sistema</w:t>
      </w:r>
      <w:r w:rsidR="00C53A57">
        <w:rPr>
          <w:noProof/>
          <w:webHidden/>
        </w:rPr>
        <w:tab/>
      </w:r>
      <w:r>
        <w:rPr>
          <w:noProof/>
          <w:webHidden/>
        </w:rPr>
        <w:fldChar w:fldCharType="begin"/>
      </w:r>
      <w:r w:rsidR="00C53A57">
        <w:rPr>
          <w:noProof/>
          <w:webHidden/>
        </w:rPr>
        <w:instrText xml:space="preserve"> PAGEREF _</w:instrText>
      </w:r>
      <w:del w:id="156" w:author="Vilma" w:date="2012-10-08T14:28:00Z">
        <w:r w:rsidR="009E497A">
          <w:rPr>
            <w:noProof/>
            <w:webHidden/>
          </w:rPr>
          <w:delInstrText>Toc337469055</w:delInstrText>
        </w:r>
      </w:del>
      <w:ins w:id="157" w:author="Vilma" w:date="2012-10-08T14:28:00Z">
        <w:r w:rsidR="00C53A57">
          <w:rPr>
            <w:noProof/>
            <w:webHidden/>
          </w:rPr>
          <w:instrText>Toc337469778</w:instrText>
        </w:r>
      </w:ins>
      <w:r w:rsidR="00C53A57">
        <w:rPr>
          <w:noProof/>
          <w:webHidden/>
        </w:rPr>
        <w:instrText xml:space="preserve"> \h </w:instrText>
      </w:r>
      <w:r>
        <w:rPr>
          <w:noProof/>
          <w:webHidden/>
        </w:rPr>
      </w:r>
      <w:r>
        <w:rPr>
          <w:noProof/>
          <w:webHidden/>
        </w:rPr>
        <w:fldChar w:fldCharType="separate"/>
      </w:r>
      <w:r w:rsidR="00C53A57">
        <w:rPr>
          <w:noProof/>
          <w:webHidden/>
        </w:rPr>
        <w:t>18</w:t>
      </w:r>
      <w:r>
        <w:rPr>
          <w:noProof/>
          <w:webHidden/>
        </w:rPr>
        <w:fldChar w:fldCharType="end"/>
      </w:r>
      <w:r>
        <w:fldChar w:fldCharType="end"/>
      </w:r>
    </w:p>
    <w:p w14:paraId="4C3F64CA" w14:textId="77777777" w:rsidR="00C53A57" w:rsidRDefault="00F57A39">
      <w:pPr>
        <w:pStyle w:val="TOC3"/>
        <w:rPr>
          <w:rFonts w:eastAsia="Times New Roman" w:cs="Times New Roman"/>
          <w:noProof/>
          <w:sz w:val="22"/>
          <w:szCs w:val="22"/>
        </w:rPr>
      </w:pPr>
      <w:r>
        <w:fldChar w:fldCharType="begin"/>
      </w:r>
      <w:r w:rsidR="00F677D8">
        <w:instrText>HYPERLINK \l "_</w:instrText>
      </w:r>
      <w:del w:id="158" w:author="Vilma" w:date="2012-10-08T14:28:00Z">
        <w:r w:rsidR="005E72D3">
          <w:delInstrText>Toc337469056</w:delInstrText>
        </w:r>
      </w:del>
      <w:ins w:id="159" w:author="Vilma" w:date="2012-10-08T14:28:00Z">
        <w:r w:rsidR="00F677D8">
          <w:instrText>Toc337469779</w:instrText>
        </w:r>
      </w:ins>
      <w:r w:rsidR="00F677D8">
        <w:instrText>"</w:instrText>
      </w:r>
      <w:r>
        <w:fldChar w:fldCharType="separate"/>
      </w:r>
      <w:r w:rsidR="00C53A57" w:rsidRPr="00397BB9">
        <w:rPr>
          <w:rStyle w:val="Hyperlink"/>
          <w:noProof/>
        </w:rPr>
        <w:t>Installazione di RCS</w:t>
      </w:r>
      <w:r w:rsidR="00C53A57">
        <w:rPr>
          <w:noProof/>
          <w:webHidden/>
        </w:rPr>
        <w:tab/>
      </w:r>
      <w:r>
        <w:rPr>
          <w:noProof/>
          <w:webHidden/>
        </w:rPr>
        <w:fldChar w:fldCharType="begin"/>
      </w:r>
      <w:r w:rsidR="00C53A57">
        <w:rPr>
          <w:noProof/>
          <w:webHidden/>
        </w:rPr>
        <w:instrText xml:space="preserve"> PAGEREF _</w:instrText>
      </w:r>
      <w:del w:id="160" w:author="Vilma" w:date="2012-10-08T14:28:00Z">
        <w:r w:rsidR="009E497A">
          <w:rPr>
            <w:noProof/>
            <w:webHidden/>
          </w:rPr>
          <w:delInstrText>Toc337469056</w:delInstrText>
        </w:r>
      </w:del>
      <w:ins w:id="161" w:author="Vilma" w:date="2012-10-08T14:28:00Z">
        <w:r w:rsidR="00C53A57">
          <w:rPr>
            <w:noProof/>
            <w:webHidden/>
          </w:rPr>
          <w:instrText>Toc337469779</w:instrText>
        </w:r>
      </w:ins>
      <w:r w:rsidR="00C53A57">
        <w:rPr>
          <w:noProof/>
          <w:webHidden/>
        </w:rPr>
        <w:instrText xml:space="preserve"> \h </w:instrText>
      </w:r>
      <w:r>
        <w:rPr>
          <w:noProof/>
          <w:webHidden/>
        </w:rPr>
      </w:r>
      <w:r>
        <w:rPr>
          <w:noProof/>
          <w:webHidden/>
        </w:rPr>
        <w:fldChar w:fldCharType="separate"/>
      </w:r>
      <w:r w:rsidR="00C53A57">
        <w:rPr>
          <w:noProof/>
          <w:webHidden/>
        </w:rPr>
        <w:t>18</w:t>
      </w:r>
      <w:r>
        <w:rPr>
          <w:noProof/>
          <w:webHidden/>
        </w:rPr>
        <w:fldChar w:fldCharType="end"/>
      </w:r>
      <w:r>
        <w:fldChar w:fldCharType="end"/>
      </w:r>
    </w:p>
    <w:p w14:paraId="370A801C" w14:textId="77777777" w:rsidR="00C53A57" w:rsidRDefault="00F57A39">
      <w:pPr>
        <w:pStyle w:val="TOC4"/>
        <w:rPr>
          <w:rFonts w:eastAsia="Times New Roman" w:cs="Times New Roman"/>
          <w:noProof/>
          <w:sz w:val="22"/>
          <w:szCs w:val="22"/>
        </w:rPr>
      </w:pPr>
      <w:r>
        <w:fldChar w:fldCharType="begin"/>
      </w:r>
      <w:r w:rsidR="00F677D8">
        <w:instrText>HYPERLINK \l "_</w:instrText>
      </w:r>
      <w:del w:id="162" w:author="Vilma" w:date="2012-10-08T14:28:00Z">
        <w:r w:rsidR="005E72D3">
          <w:delInstrText>Toc337469057</w:delInstrText>
        </w:r>
      </w:del>
      <w:ins w:id="163" w:author="Vilma" w:date="2012-10-08T14:28:00Z">
        <w:r w:rsidR="00F677D8">
          <w:instrText>Toc337469780</w:instrText>
        </w:r>
      </w:ins>
      <w:r w:rsidR="00F677D8">
        <w:instrText>"</w:instrText>
      </w:r>
      <w:r>
        <w:fldChar w:fldCharType="separate"/>
      </w:r>
      <w:r w:rsidR="00C53A57" w:rsidRPr="00397BB9">
        <w:rPr>
          <w:rStyle w:val="Hyperlink"/>
          <w:noProof/>
        </w:rPr>
        <w:t>Cose da sapere sull'installazione di RCS</w:t>
      </w:r>
      <w:r w:rsidR="00C53A57">
        <w:rPr>
          <w:noProof/>
          <w:webHidden/>
        </w:rPr>
        <w:tab/>
      </w:r>
      <w:r>
        <w:rPr>
          <w:noProof/>
          <w:webHidden/>
        </w:rPr>
        <w:fldChar w:fldCharType="begin"/>
      </w:r>
      <w:r w:rsidR="00C53A57">
        <w:rPr>
          <w:noProof/>
          <w:webHidden/>
        </w:rPr>
        <w:instrText xml:space="preserve"> PAGEREF _</w:instrText>
      </w:r>
      <w:del w:id="164" w:author="Vilma" w:date="2012-10-08T14:28:00Z">
        <w:r w:rsidR="009E497A">
          <w:rPr>
            <w:noProof/>
            <w:webHidden/>
          </w:rPr>
          <w:delInstrText>Toc337469057</w:delInstrText>
        </w:r>
      </w:del>
      <w:ins w:id="165" w:author="Vilma" w:date="2012-10-08T14:28:00Z">
        <w:r w:rsidR="00C53A57">
          <w:rPr>
            <w:noProof/>
            <w:webHidden/>
          </w:rPr>
          <w:instrText>Toc337469780</w:instrText>
        </w:r>
      </w:ins>
      <w:r w:rsidR="00C53A57">
        <w:rPr>
          <w:noProof/>
          <w:webHidden/>
        </w:rPr>
        <w:instrText xml:space="preserve"> \h </w:instrText>
      </w:r>
      <w:r>
        <w:rPr>
          <w:noProof/>
          <w:webHidden/>
        </w:rPr>
      </w:r>
      <w:r>
        <w:rPr>
          <w:noProof/>
          <w:webHidden/>
        </w:rPr>
        <w:fldChar w:fldCharType="separate"/>
      </w:r>
      <w:r w:rsidR="00C53A57">
        <w:rPr>
          <w:noProof/>
          <w:webHidden/>
        </w:rPr>
        <w:t>19</w:t>
      </w:r>
      <w:r>
        <w:rPr>
          <w:noProof/>
          <w:webHidden/>
        </w:rPr>
        <w:fldChar w:fldCharType="end"/>
      </w:r>
      <w:r>
        <w:fldChar w:fldCharType="end"/>
      </w:r>
    </w:p>
    <w:p w14:paraId="28E18D23" w14:textId="77777777" w:rsidR="00C53A57" w:rsidRDefault="00F57A39">
      <w:pPr>
        <w:pStyle w:val="TOC5"/>
        <w:rPr>
          <w:rFonts w:eastAsia="Times New Roman" w:cs="Times New Roman"/>
          <w:noProof/>
          <w:sz w:val="22"/>
          <w:szCs w:val="22"/>
        </w:rPr>
      </w:pPr>
      <w:r>
        <w:fldChar w:fldCharType="begin"/>
      </w:r>
      <w:r w:rsidR="00F677D8">
        <w:instrText>HYPERLINK \l "_</w:instrText>
      </w:r>
      <w:del w:id="166" w:author="Vilma" w:date="2012-10-08T14:28:00Z">
        <w:r w:rsidR="005E72D3">
          <w:delInstrText>Toc337469058</w:delInstrText>
        </w:r>
      </w:del>
      <w:ins w:id="167" w:author="Vilma" w:date="2012-10-08T14:28:00Z">
        <w:r w:rsidR="00F677D8">
          <w:instrText>Toc337469781</w:instrText>
        </w:r>
      </w:ins>
      <w:r w:rsidR="00F677D8">
        <w:instrText>"</w:instrText>
      </w:r>
      <w:r>
        <w:fldChar w:fldCharType="separate"/>
      </w:r>
      <w:r w:rsidR="00C53A57" w:rsidRPr="00397BB9">
        <w:rPr>
          <w:rStyle w:val="Hyperlink"/>
          <w:noProof/>
        </w:rPr>
        <w:t>Privilegi di accesso</w:t>
      </w:r>
      <w:r w:rsidR="00C53A57">
        <w:rPr>
          <w:noProof/>
          <w:webHidden/>
        </w:rPr>
        <w:tab/>
      </w:r>
      <w:r>
        <w:rPr>
          <w:noProof/>
          <w:webHidden/>
        </w:rPr>
        <w:fldChar w:fldCharType="begin"/>
      </w:r>
      <w:r w:rsidR="00C53A57">
        <w:rPr>
          <w:noProof/>
          <w:webHidden/>
        </w:rPr>
        <w:instrText xml:space="preserve"> PAGEREF _</w:instrText>
      </w:r>
      <w:del w:id="168" w:author="Vilma" w:date="2012-10-08T14:28:00Z">
        <w:r w:rsidR="009E497A">
          <w:rPr>
            <w:noProof/>
            <w:webHidden/>
          </w:rPr>
          <w:delInstrText>Toc337469058</w:delInstrText>
        </w:r>
      </w:del>
      <w:ins w:id="169" w:author="Vilma" w:date="2012-10-08T14:28:00Z">
        <w:r w:rsidR="00C53A57">
          <w:rPr>
            <w:noProof/>
            <w:webHidden/>
          </w:rPr>
          <w:instrText>Toc337469781</w:instrText>
        </w:r>
      </w:ins>
      <w:r w:rsidR="00C53A57">
        <w:rPr>
          <w:noProof/>
          <w:webHidden/>
        </w:rPr>
        <w:instrText xml:space="preserve"> \h </w:instrText>
      </w:r>
      <w:r>
        <w:rPr>
          <w:noProof/>
          <w:webHidden/>
        </w:rPr>
      </w:r>
      <w:r>
        <w:rPr>
          <w:noProof/>
          <w:webHidden/>
        </w:rPr>
        <w:fldChar w:fldCharType="separate"/>
      </w:r>
      <w:r w:rsidR="00C53A57">
        <w:rPr>
          <w:noProof/>
          <w:webHidden/>
        </w:rPr>
        <w:t>19</w:t>
      </w:r>
      <w:r>
        <w:rPr>
          <w:noProof/>
          <w:webHidden/>
        </w:rPr>
        <w:fldChar w:fldCharType="end"/>
      </w:r>
      <w:r>
        <w:fldChar w:fldCharType="end"/>
      </w:r>
    </w:p>
    <w:p w14:paraId="6FF03ED2" w14:textId="77777777" w:rsidR="00C53A57" w:rsidRDefault="00F57A39">
      <w:pPr>
        <w:pStyle w:val="TOC5"/>
        <w:rPr>
          <w:rFonts w:eastAsia="Times New Roman" w:cs="Times New Roman"/>
          <w:noProof/>
          <w:sz w:val="22"/>
          <w:szCs w:val="22"/>
        </w:rPr>
      </w:pPr>
      <w:r>
        <w:fldChar w:fldCharType="begin"/>
      </w:r>
      <w:r w:rsidR="00F677D8">
        <w:instrText>HYPERLINK \l "_</w:instrText>
      </w:r>
      <w:del w:id="170" w:author="Vilma" w:date="2012-10-08T14:28:00Z">
        <w:r w:rsidR="005E72D3">
          <w:delInstrText>Toc337469059</w:delInstrText>
        </w:r>
      </w:del>
      <w:ins w:id="171" w:author="Vilma" w:date="2012-10-08T14:28:00Z">
        <w:r w:rsidR="00F677D8">
          <w:instrText>Toc337469782</w:instrText>
        </w:r>
      </w:ins>
      <w:r w:rsidR="00F677D8">
        <w:instrText>"</w:instrText>
      </w:r>
      <w:r>
        <w:fldChar w:fldCharType="separate"/>
      </w:r>
      <w:r w:rsidR="00C53A57" w:rsidRPr="00397BB9">
        <w:rPr>
          <w:rStyle w:val="Hyperlink"/>
          <w:noProof/>
        </w:rPr>
        <w:t>Utente admin e utente Amministratore di sistema</w:t>
      </w:r>
      <w:r w:rsidR="00C53A57">
        <w:rPr>
          <w:noProof/>
          <w:webHidden/>
        </w:rPr>
        <w:tab/>
      </w:r>
      <w:r>
        <w:rPr>
          <w:noProof/>
          <w:webHidden/>
        </w:rPr>
        <w:fldChar w:fldCharType="begin"/>
      </w:r>
      <w:r w:rsidR="00C53A57">
        <w:rPr>
          <w:noProof/>
          <w:webHidden/>
        </w:rPr>
        <w:instrText xml:space="preserve"> PAGEREF _</w:instrText>
      </w:r>
      <w:del w:id="172" w:author="Vilma" w:date="2012-10-08T14:28:00Z">
        <w:r w:rsidR="009E497A">
          <w:rPr>
            <w:noProof/>
            <w:webHidden/>
          </w:rPr>
          <w:delInstrText>Toc337469059</w:delInstrText>
        </w:r>
      </w:del>
      <w:ins w:id="173" w:author="Vilma" w:date="2012-10-08T14:28:00Z">
        <w:r w:rsidR="00C53A57">
          <w:rPr>
            <w:noProof/>
            <w:webHidden/>
          </w:rPr>
          <w:instrText>Toc337469782</w:instrText>
        </w:r>
      </w:ins>
      <w:r w:rsidR="00C53A57">
        <w:rPr>
          <w:noProof/>
          <w:webHidden/>
        </w:rPr>
        <w:instrText xml:space="preserve"> \h </w:instrText>
      </w:r>
      <w:r>
        <w:rPr>
          <w:noProof/>
          <w:webHidden/>
        </w:rPr>
      </w:r>
      <w:r>
        <w:rPr>
          <w:noProof/>
          <w:webHidden/>
        </w:rPr>
        <w:fldChar w:fldCharType="separate"/>
      </w:r>
      <w:r w:rsidR="00C53A57">
        <w:rPr>
          <w:noProof/>
          <w:webHidden/>
        </w:rPr>
        <w:t>19</w:t>
      </w:r>
      <w:r>
        <w:rPr>
          <w:noProof/>
          <w:webHidden/>
        </w:rPr>
        <w:fldChar w:fldCharType="end"/>
      </w:r>
      <w:r>
        <w:fldChar w:fldCharType="end"/>
      </w:r>
    </w:p>
    <w:p w14:paraId="6EA6E696" w14:textId="77777777" w:rsidR="00C53A57" w:rsidRDefault="00F57A39">
      <w:pPr>
        <w:pStyle w:val="TOC4"/>
        <w:rPr>
          <w:rFonts w:eastAsia="Times New Roman" w:cs="Times New Roman"/>
          <w:noProof/>
          <w:sz w:val="22"/>
          <w:szCs w:val="22"/>
        </w:rPr>
      </w:pPr>
      <w:r>
        <w:fldChar w:fldCharType="begin"/>
      </w:r>
      <w:r w:rsidR="00F677D8">
        <w:instrText>HYPERLINK \l "_</w:instrText>
      </w:r>
      <w:del w:id="174" w:author="Vilma" w:date="2012-10-08T14:28:00Z">
        <w:r w:rsidR="005E72D3">
          <w:delInstrText>Toc337469060</w:delInstrText>
        </w:r>
      </w:del>
      <w:ins w:id="175" w:author="Vilma" w:date="2012-10-08T14:28:00Z">
        <w:r w:rsidR="00F677D8">
          <w:instrText>Toc337469783</w:instrText>
        </w:r>
      </w:ins>
      <w:r w:rsidR="00F677D8">
        <w:instrText>"</w:instrText>
      </w:r>
      <w:r>
        <w:fldChar w:fldCharType="separate"/>
      </w:r>
      <w:r w:rsidR="00C53A57" w:rsidRPr="00397BB9">
        <w:rPr>
          <w:rStyle w:val="Hyperlink"/>
          <w:noProof/>
        </w:rPr>
        <w:t>Installazione server RCS in architettura All-in-One</w:t>
      </w:r>
      <w:r w:rsidR="00C53A57">
        <w:rPr>
          <w:noProof/>
          <w:webHidden/>
        </w:rPr>
        <w:tab/>
      </w:r>
      <w:r>
        <w:rPr>
          <w:noProof/>
          <w:webHidden/>
        </w:rPr>
        <w:fldChar w:fldCharType="begin"/>
      </w:r>
      <w:r w:rsidR="00C53A57">
        <w:rPr>
          <w:noProof/>
          <w:webHidden/>
        </w:rPr>
        <w:instrText xml:space="preserve"> PAGEREF _</w:instrText>
      </w:r>
      <w:del w:id="176" w:author="Vilma" w:date="2012-10-08T14:28:00Z">
        <w:r w:rsidR="009E497A">
          <w:rPr>
            <w:noProof/>
            <w:webHidden/>
          </w:rPr>
          <w:delInstrText>Toc337469060</w:delInstrText>
        </w:r>
      </w:del>
      <w:ins w:id="177" w:author="Vilma" w:date="2012-10-08T14:28:00Z">
        <w:r w:rsidR="00C53A57">
          <w:rPr>
            <w:noProof/>
            <w:webHidden/>
          </w:rPr>
          <w:instrText>Toc337469783</w:instrText>
        </w:r>
      </w:ins>
      <w:r w:rsidR="00C53A57">
        <w:rPr>
          <w:noProof/>
          <w:webHidden/>
        </w:rPr>
        <w:instrText xml:space="preserve"> \h </w:instrText>
      </w:r>
      <w:r>
        <w:rPr>
          <w:noProof/>
          <w:webHidden/>
        </w:rPr>
      </w:r>
      <w:r>
        <w:rPr>
          <w:noProof/>
          <w:webHidden/>
        </w:rPr>
        <w:fldChar w:fldCharType="separate"/>
      </w:r>
      <w:r w:rsidR="00C53A57">
        <w:rPr>
          <w:noProof/>
          <w:webHidden/>
        </w:rPr>
        <w:t>19</w:t>
      </w:r>
      <w:r>
        <w:rPr>
          <w:noProof/>
          <w:webHidden/>
        </w:rPr>
        <w:fldChar w:fldCharType="end"/>
      </w:r>
      <w:r>
        <w:fldChar w:fldCharType="end"/>
      </w:r>
    </w:p>
    <w:p w14:paraId="13E902B4" w14:textId="77777777" w:rsidR="00C53A57" w:rsidRDefault="00F57A39">
      <w:pPr>
        <w:pStyle w:val="TOC5"/>
        <w:rPr>
          <w:rFonts w:eastAsia="Times New Roman" w:cs="Times New Roman"/>
          <w:noProof/>
          <w:sz w:val="22"/>
          <w:szCs w:val="22"/>
        </w:rPr>
      </w:pPr>
      <w:r>
        <w:fldChar w:fldCharType="begin"/>
      </w:r>
      <w:r w:rsidR="00F677D8">
        <w:instrText>HYPERLINK \l "_</w:instrText>
      </w:r>
      <w:del w:id="178" w:author="Vilma" w:date="2012-10-08T14:28:00Z">
        <w:r w:rsidR="005E72D3">
          <w:delInstrText>Toc337469061</w:delInstrText>
        </w:r>
      </w:del>
      <w:ins w:id="179" w:author="Vilma" w:date="2012-10-08T14:28:00Z">
        <w:r w:rsidR="00F677D8">
          <w:instrText>Toc337469784</w:instrText>
        </w:r>
      </w:ins>
      <w:r w:rsidR="00F677D8">
        <w:instrText>"</w:instrText>
      </w:r>
      <w:r>
        <w:fldChar w:fldCharType="separate"/>
      </w:r>
      <w:r w:rsidR="00C53A57" w:rsidRPr="00397BB9">
        <w:rPr>
          <w:rStyle w:val="Hyperlink"/>
          <w:noProof/>
        </w:rPr>
        <w:t>Introduzione</w:t>
      </w:r>
      <w:r w:rsidR="00C53A57">
        <w:rPr>
          <w:noProof/>
          <w:webHidden/>
        </w:rPr>
        <w:tab/>
      </w:r>
      <w:r>
        <w:rPr>
          <w:noProof/>
          <w:webHidden/>
        </w:rPr>
        <w:fldChar w:fldCharType="begin"/>
      </w:r>
      <w:r w:rsidR="00C53A57">
        <w:rPr>
          <w:noProof/>
          <w:webHidden/>
        </w:rPr>
        <w:instrText xml:space="preserve"> PAGEREF _</w:instrText>
      </w:r>
      <w:del w:id="180" w:author="Vilma" w:date="2012-10-08T14:28:00Z">
        <w:r w:rsidR="009E497A">
          <w:rPr>
            <w:noProof/>
            <w:webHidden/>
          </w:rPr>
          <w:delInstrText>Toc337469061</w:delInstrText>
        </w:r>
      </w:del>
      <w:ins w:id="181" w:author="Vilma" w:date="2012-10-08T14:28:00Z">
        <w:r w:rsidR="00C53A57">
          <w:rPr>
            <w:noProof/>
            <w:webHidden/>
          </w:rPr>
          <w:instrText>Toc337469784</w:instrText>
        </w:r>
      </w:ins>
      <w:r w:rsidR="00C53A57">
        <w:rPr>
          <w:noProof/>
          <w:webHidden/>
        </w:rPr>
        <w:instrText xml:space="preserve"> \h </w:instrText>
      </w:r>
      <w:r>
        <w:rPr>
          <w:noProof/>
          <w:webHidden/>
        </w:rPr>
      </w:r>
      <w:r>
        <w:rPr>
          <w:noProof/>
          <w:webHidden/>
        </w:rPr>
        <w:fldChar w:fldCharType="separate"/>
      </w:r>
      <w:r w:rsidR="00C53A57">
        <w:rPr>
          <w:noProof/>
          <w:webHidden/>
        </w:rPr>
        <w:t>19</w:t>
      </w:r>
      <w:r>
        <w:rPr>
          <w:noProof/>
          <w:webHidden/>
        </w:rPr>
        <w:fldChar w:fldCharType="end"/>
      </w:r>
      <w:r>
        <w:fldChar w:fldCharType="end"/>
      </w:r>
    </w:p>
    <w:p w14:paraId="6D1970C1" w14:textId="77777777" w:rsidR="00C53A57" w:rsidRDefault="00F57A39">
      <w:pPr>
        <w:pStyle w:val="TOC5"/>
        <w:rPr>
          <w:rFonts w:eastAsia="Times New Roman" w:cs="Times New Roman"/>
          <w:noProof/>
          <w:sz w:val="22"/>
          <w:szCs w:val="22"/>
        </w:rPr>
      </w:pPr>
      <w:r>
        <w:fldChar w:fldCharType="begin"/>
      </w:r>
      <w:r w:rsidR="00F677D8">
        <w:instrText>HYPERLINK \l "_</w:instrText>
      </w:r>
      <w:del w:id="182" w:author="Vilma" w:date="2012-10-08T14:28:00Z">
        <w:r w:rsidR="005E72D3">
          <w:delInstrText>Toc337469062</w:delInstrText>
        </w:r>
      </w:del>
      <w:ins w:id="183" w:author="Vilma" w:date="2012-10-08T14:28:00Z">
        <w:r w:rsidR="00F677D8">
          <w:instrText>Toc337469785</w:instrText>
        </w:r>
      </w:ins>
      <w:r w:rsidR="00F677D8">
        <w:instrText>"</w:instrText>
      </w:r>
      <w:r>
        <w:fldChar w:fldCharType="separate"/>
      </w:r>
      <w:r w:rsidR="00C53A57" w:rsidRPr="00397BB9">
        <w:rPr>
          <w:rStyle w:val="Hyperlink"/>
          <w:noProof/>
        </w:rPr>
        <w:t>Prerequisiti all'installazione</w:t>
      </w:r>
      <w:r w:rsidR="00C53A57">
        <w:rPr>
          <w:noProof/>
          <w:webHidden/>
        </w:rPr>
        <w:tab/>
      </w:r>
      <w:r>
        <w:rPr>
          <w:noProof/>
          <w:webHidden/>
        </w:rPr>
        <w:fldChar w:fldCharType="begin"/>
      </w:r>
      <w:r w:rsidR="00C53A57">
        <w:rPr>
          <w:noProof/>
          <w:webHidden/>
        </w:rPr>
        <w:instrText xml:space="preserve"> PAGEREF _</w:instrText>
      </w:r>
      <w:del w:id="184" w:author="Vilma" w:date="2012-10-08T14:28:00Z">
        <w:r w:rsidR="009E497A">
          <w:rPr>
            <w:noProof/>
            <w:webHidden/>
          </w:rPr>
          <w:delInstrText>Toc337469062</w:delInstrText>
        </w:r>
      </w:del>
      <w:ins w:id="185" w:author="Vilma" w:date="2012-10-08T14:28:00Z">
        <w:r w:rsidR="00C53A57">
          <w:rPr>
            <w:noProof/>
            <w:webHidden/>
          </w:rPr>
          <w:instrText>Toc337469785</w:instrText>
        </w:r>
      </w:ins>
      <w:r w:rsidR="00C53A57">
        <w:rPr>
          <w:noProof/>
          <w:webHidden/>
        </w:rPr>
        <w:instrText xml:space="preserve"> \h </w:instrText>
      </w:r>
      <w:r>
        <w:rPr>
          <w:noProof/>
          <w:webHidden/>
        </w:rPr>
      </w:r>
      <w:r>
        <w:rPr>
          <w:noProof/>
          <w:webHidden/>
        </w:rPr>
        <w:fldChar w:fldCharType="separate"/>
      </w:r>
      <w:r w:rsidR="00C53A57">
        <w:rPr>
          <w:noProof/>
          <w:webHidden/>
        </w:rPr>
        <w:t>19</w:t>
      </w:r>
      <w:r>
        <w:rPr>
          <w:noProof/>
          <w:webHidden/>
        </w:rPr>
        <w:fldChar w:fldCharType="end"/>
      </w:r>
      <w:r>
        <w:fldChar w:fldCharType="end"/>
      </w:r>
    </w:p>
    <w:p w14:paraId="04079341" w14:textId="77777777" w:rsidR="00C53A57" w:rsidRDefault="00F57A39">
      <w:pPr>
        <w:pStyle w:val="TOC5"/>
        <w:rPr>
          <w:rFonts w:eastAsia="Times New Roman" w:cs="Times New Roman"/>
          <w:noProof/>
          <w:sz w:val="22"/>
          <w:szCs w:val="22"/>
        </w:rPr>
      </w:pPr>
      <w:r>
        <w:fldChar w:fldCharType="begin"/>
      </w:r>
      <w:r w:rsidR="00F677D8">
        <w:instrText>HYPERLINK \l "_</w:instrText>
      </w:r>
      <w:del w:id="186" w:author="Vilma" w:date="2012-10-08T14:28:00Z">
        <w:r w:rsidR="005E72D3">
          <w:delInstrText>Toc337469063</w:delInstrText>
        </w:r>
      </w:del>
      <w:ins w:id="187" w:author="Vilma" w:date="2012-10-08T14:28:00Z">
        <w:r w:rsidR="00F677D8">
          <w:instrText>Toc337469786</w:instrText>
        </w:r>
      </w:ins>
      <w:r w:rsidR="00F677D8">
        <w:instrText>"</w:instrText>
      </w:r>
      <w:r>
        <w:fldChar w:fldCharType="separate"/>
      </w:r>
      <w:r w:rsidR="00C53A57" w:rsidRPr="00397BB9">
        <w:rPr>
          <w:rStyle w:val="Hyperlink"/>
          <w:noProof/>
        </w:rPr>
        <w:t>Sequenza di installazione</w:t>
      </w:r>
      <w:r w:rsidR="00C53A57">
        <w:rPr>
          <w:noProof/>
          <w:webHidden/>
        </w:rPr>
        <w:tab/>
      </w:r>
      <w:r>
        <w:rPr>
          <w:noProof/>
          <w:webHidden/>
        </w:rPr>
        <w:fldChar w:fldCharType="begin"/>
      </w:r>
      <w:r w:rsidR="00C53A57">
        <w:rPr>
          <w:noProof/>
          <w:webHidden/>
        </w:rPr>
        <w:instrText xml:space="preserve"> PAGEREF _</w:instrText>
      </w:r>
      <w:del w:id="188" w:author="Vilma" w:date="2012-10-08T14:28:00Z">
        <w:r w:rsidR="009E497A">
          <w:rPr>
            <w:noProof/>
            <w:webHidden/>
          </w:rPr>
          <w:delInstrText>Toc337469063</w:delInstrText>
        </w:r>
      </w:del>
      <w:ins w:id="189" w:author="Vilma" w:date="2012-10-08T14:28:00Z">
        <w:r w:rsidR="00C53A57">
          <w:rPr>
            <w:noProof/>
            <w:webHidden/>
          </w:rPr>
          <w:instrText>Toc337469786</w:instrText>
        </w:r>
      </w:ins>
      <w:r w:rsidR="00C53A57">
        <w:rPr>
          <w:noProof/>
          <w:webHidden/>
        </w:rPr>
        <w:instrText xml:space="preserve"> \h </w:instrText>
      </w:r>
      <w:r>
        <w:rPr>
          <w:noProof/>
          <w:webHidden/>
        </w:rPr>
      </w:r>
      <w:r>
        <w:rPr>
          <w:noProof/>
          <w:webHidden/>
        </w:rPr>
        <w:fldChar w:fldCharType="separate"/>
      </w:r>
      <w:r w:rsidR="00C53A57">
        <w:rPr>
          <w:noProof/>
          <w:webHidden/>
        </w:rPr>
        <w:t>20</w:t>
      </w:r>
      <w:r>
        <w:rPr>
          <w:noProof/>
          <w:webHidden/>
        </w:rPr>
        <w:fldChar w:fldCharType="end"/>
      </w:r>
      <w:r>
        <w:fldChar w:fldCharType="end"/>
      </w:r>
    </w:p>
    <w:p w14:paraId="31A8D0E6" w14:textId="77777777" w:rsidR="00C53A57" w:rsidRDefault="00F57A39">
      <w:pPr>
        <w:pStyle w:val="TOC5"/>
        <w:rPr>
          <w:rFonts w:eastAsia="Times New Roman" w:cs="Times New Roman"/>
          <w:noProof/>
          <w:sz w:val="22"/>
          <w:szCs w:val="22"/>
        </w:rPr>
      </w:pPr>
      <w:r>
        <w:fldChar w:fldCharType="begin"/>
      </w:r>
      <w:r w:rsidR="00F677D8">
        <w:instrText>HYPERLINK \l "_</w:instrText>
      </w:r>
      <w:del w:id="190" w:author="Vilma" w:date="2012-10-08T14:28:00Z">
        <w:r w:rsidR="005E72D3">
          <w:delInstrText>Toc337469064</w:delInstrText>
        </w:r>
      </w:del>
      <w:ins w:id="191" w:author="Vilma" w:date="2012-10-08T14:28:00Z">
        <w:r w:rsidR="00F677D8">
          <w:instrText>Toc337469787</w:instrText>
        </w:r>
      </w:ins>
      <w:r w:rsidR="00F677D8">
        <w:instrText>"</w:instrText>
      </w:r>
      <w:r>
        <w:fldChar w:fldCharType="separate"/>
      </w:r>
      <w:r w:rsidR="00C53A57" w:rsidRPr="00397BB9">
        <w:rPr>
          <w:rStyle w:val="Hyperlink"/>
          <w:noProof/>
        </w:rPr>
        <w:t>Installazione</w:t>
      </w:r>
      <w:r w:rsidR="00C53A57">
        <w:rPr>
          <w:noProof/>
          <w:webHidden/>
        </w:rPr>
        <w:tab/>
      </w:r>
      <w:r>
        <w:rPr>
          <w:noProof/>
          <w:webHidden/>
        </w:rPr>
        <w:fldChar w:fldCharType="begin"/>
      </w:r>
      <w:r w:rsidR="00C53A57">
        <w:rPr>
          <w:noProof/>
          <w:webHidden/>
        </w:rPr>
        <w:instrText xml:space="preserve"> PAGEREF _</w:instrText>
      </w:r>
      <w:del w:id="192" w:author="Vilma" w:date="2012-10-08T14:28:00Z">
        <w:r w:rsidR="009E497A">
          <w:rPr>
            <w:noProof/>
            <w:webHidden/>
          </w:rPr>
          <w:delInstrText>Toc337469064</w:delInstrText>
        </w:r>
      </w:del>
      <w:ins w:id="193" w:author="Vilma" w:date="2012-10-08T14:28:00Z">
        <w:r w:rsidR="00C53A57">
          <w:rPr>
            <w:noProof/>
            <w:webHidden/>
          </w:rPr>
          <w:instrText>Toc337469787</w:instrText>
        </w:r>
      </w:ins>
      <w:r w:rsidR="00C53A57">
        <w:rPr>
          <w:noProof/>
          <w:webHidden/>
        </w:rPr>
        <w:instrText xml:space="preserve"> \h </w:instrText>
      </w:r>
      <w:r>
        <w:rPr>
          <w:noProof/>
          <w:webHidden/>
        </w:rPr>
      </w:r>
      <w:r>
        <w:rPr>
          <w:noProof/>
          <w:webHidden/>
        </w:rPr>
        <w:fldChar w:fldCharType="separate"/>
      </w:r>
      <w:r w:rsidR="00C53A57">
        <w:rPr>
          <w:noProof/>
          <w:webHidden/>
        </w:rPr>
        <w:t>20</w:t>
      </w:r>
      <w:r>
        <w:rPr>
          <w:noProof/>
          <w:webHidden/>
        </w:rPr>
        <w:fldChar w:fldCharType="end"/>
      </w:r>
      <w:r>
        <w:fldChar w:fldCharType="end"/>
      </w:r>
    </w:p>
    <w:p w14:paraId="3462C872" w14:textId="77777777" w:rsidR="00C53A57" w:rsidRDefault="00F57A39">
      <w:pPr>
        <w:pStyle w:val="TOC5"/>
        <w:rPr>
          <w:rFonts w:eastAsia="Times New Roman" w:cs="Times New Roman"/>
          <w:noProof/>
          <w:sz w:val="22"/>
          <w:szCs w:val="22"/>
        </w:rPr>
      </w:pPr>
      <w:r>
        <w:fldChar w:fldCharType="begin"/>
      </w:r>
      <w:r w:rsidR="00F677D8">
        <w:instrText>HYPERLINK \l "_</w:instrText>
      </w:r>
      <w:del w:id="194" w:author="Vilma" w:date="2012-10-08T14:28:00Z">
        <w:r w:rsidR="005E72D3">
          <w:delInstrText>Toc337469065</w:delInstrText>
        </w:r>
      </w:del>
      <w:ins w:id="195" w:author="Vilma" w:date="2012-10-08T14:28:00Z">
        <w:r w:rsidR="00F677D8">
          <w:instrText>Toc337469788</w:instrText>
        </w:r>
      </w:ins>
      <w:r w:rsidR="00F677D8">
        <w:instrText>"</w:instrText>
      </w:r>
      <w:r>
        <w:fldChar w:fldCharType="separate"/>
      </w:r>
      <w:r w:rsidR="00C53A57" w:rsidRPr="00397BB9">
        <w:rPr>
          <w:rStyle w:val="Hyperlink"/>
          <w:noProof/>
        </w:rPr>
        <w:t>Verifica dell'avviamento dei servizi</w:t>
      </w:r>
      <w:r w:rsidR="00C53A57">
        <w:rPr>
          <w:noProof/>
          <w:webHidden/>
        </w:rPr>
        <w:tab/>
      </w:r>
      <w:r>
        <w:rPr>
          <w:noProof/>
          <w:webHidden/>
        </w:rPr>
        <w:fldChar w:fldCharType="begin"/>
      </w:r>
      <w:r w:rsidR="00C53A57">
        <w:rPr>
          <w:noProof/>
          <w:webHidden/>
        </w:rPr>
        <w:instrText xml:space="preserve"> PAGEREF _</w:instrText>
      </w:r>
      <w:del w:id="196" w:author="Vilma" w:date="2012-10-08T14:28:00Z">
        <w:r w:rsidR="009E497A">
          <w:rPr>
            <w:noProof/>
            <w:webHidden/>
          </w:rPr>
          <w:delInstrText>Toc337469065</w:delInstrText>
        </w:r>
      </w:del>
      <w:ins w:id="197" w:author="Vilma" w:date="2012-10-08T14:28:00Z">
        <w:r w:rsidR="00C53A57">
          <w:rPr>
            <w:noProof/>
            <w:webHidden/>
          </w:rPr>
          <w:instrText>Toc337469788</w:instrText>
        </w:r>
      </w:ins>
      <w:r w:rsidR="00C53A57">
        <w:rPr>
          <w:noProof/>
          <w:webHidden/>
        </w:rPr>
        <w:instrText xml:space="preserve"> \h </w:instrText>
      </w:r>
      <w:r>
        <w:rPr>
          <w:noProof/>
          <w:webHidden/>
        </w:rPr>
      </w:r>
      <w:r>
        <w:rPr>
          <w:noProof/>
          <w:webHidden/>
        </w:rPr>
        <w:fldChar w:fldCharType="separate"/>
      </w:r>
      <w:r w:rsidR="00C53A57">
        <w:rPr>
          <w:noProof/>
          <w:webHidden/>
        </w:rPr>
        <w:t>22</w:t>
      </w:r>
      <w:r>
        <w:rPr>
          <w:noProof/>
          <w:webHidden/>
        </w:rPr>
        <w:fldChar w:fldCharType="end"/>
      </w:r>
      <w:r>
        <w:fldChar w:fldCharType="end"/>
      </w:r>
    </w:p>
    <w:p w14:paraId="4CB07C6E" w14:textId="77777777" w:rsidR="00C53A57" w:rsidRDefault="00F57A39">
      <w:pPr>
        <w:pStyle w:val="TOC5"/>
        <w:rPr>
          <w:rFonts w:eastAsia="Times New Roman" w:cs="Times New Roman"/>
          <w:noProof/>
          <w:sz w:val="22"/>
          <w:szCs w:val="22"/>
        </w:rPr>
      </w:pPr>
      <w:r>
        <w:fldChar w:fldCharType="begin"/>
      </w:r>
      <w:r w:rsidR="00F677D8">
        <w:instrText>HYPERLINK \l "_</w:instrText>
      </w:r>
      <w:del w:id="198" w:author="Vilma" w:date="2012-10-08T14:28:00Z">
        <w:r w:rsidR="005E72D3">
          <w:delInstrText>Toc337469066</w:delInstrText>
        </w:r>
      </w:del>
      <w:ins w:id="199" w:author="Vilma" w:date="2012-10-08T14:28:00Z">
        <w:r w:rsidR="00F677D8">
          <w:instrText>Toc337469789</w:instrText>
        </w:r>
      </w:ins>
      <w:r w:rsidR="00F677D8">
        <w:instrText>"</w:instrText>
      </w:r>
      <w:r>
        <w:fldChar w:fldCharType="separate"/>
      </w:r>
      <w:r w:rsidR="00C53A57" w:rsidRPr="00397BB9">
        <w:rPr>
          <w:rStyle w:val="Hyperlink"/>
          <w:noProof/>
        </w:rPr>
        <w:t>Verifica dei log di installazione</w:t>
      </w:r>
      <w:r w:rsidR="00C53A57">
        <w:rPr>
          <w:noProof/>
          <w:webHidden/>
        </w:rPr>
        <w:tab/>
      </w:r>
      <w:r>
        <w:rPr>
          <w:noProof/>
          <w:webHidden/>
        </w:rPr>
        <w:fldChar w:fldCharType="begin"/>
      </w:r>
      <w:r w:rsidR="00C53A57">
        <w:rPr>
          <w:noProof/>
          <w:webHidden/>
        </w:rPr>
        <w:instrText xml:space="preserve"> PAGEREF _</w:instrText>
      </w:r>
      <w:del w:id="200" w:author="Vilma" w:date="2012-10-08T14:28:00Z">
        <w:r w:rsidR="009E497A">
          <w:rPr>
            <w:noProof/>
            <w:webHidden/>
          </w:rPr>
          <w:delInstrText>Toc337469066</w:delInstrText>
        </w:r>
      </w:del>
      <w:ins w:id="201" w:author="Vilma" w:date="2012-10-08T14:28:00Z">
        <w:r w:rsidR="00C53A57">
          <w:rPr>
            <w:noProof/>
            <w:webHidden/>
          </w:rPr>
          <w:instrText>Toc337469789</w:instrText>
        </w:r>
      </w:ins>
      <w:r w:rsidR="00C53A57">
        <w:rPr>
          <w:noProof/>
          <w:webHidden/>
        </w:rPr>
        <w:instrText xml:space="preserve"> \h </w:instrText>
      </w:r>
      <w:r>
        <w:rPr>
          <w:noProof/>
          <w:webHidden/>
        </w:rPr>
      </w:r>
      <w:r>
        <w:rPr>
          <w:noProof/>
          <w:webHidden/>
        </w:rPr>
        <w:fldChar w:fldCharType="separate"/>
      </w:r>
      <w:r w:rsidR="00C53A57">
        <w:rPr>
          <w:noProof/>
          <w:webHidden/>
        </w:rPr>
        <w:t>23</w:t>
      </w:r>
      <w:r>
        <w:rPr>
          <w:noProof/>
          <w:webHidden/>
        </w:rPr>
        <w:fldChar w:fldCharType="end"/>
      </w:r>
      <w:r>
        <w:fldChar w:fldCharType="end"/>
      </w:r>
    </w:p>
    <w:p w14:paraId="29A25896" w14:textId="77777777" w:rsidR="00C53A57" w:rsidRDefault="00F57A39">
      <w:pPr>
        <w:pStyle w:val="TOC5"/>
        <w:rPr>
          <w:rFonts w:eastAsia="Times New Roman" w:cs="Times New Roman"/>
          <w:noProof/>
          <w:sz w:val="22"/>
          <w:szCs w:val="22"/>
        </w:rPr>
      </w:pPr>
      <w:r>
        <w:fldChar w:fldCharType="begin"/>
      </w:r>
      <w:r w:rsidR="00F677D8">
        <w:instrText>HYPERLINK \l "_</w:instrText>
      </w:r>
      <w:del w:id="202" w:author="Vilma" w:date="2012-10-08T14:28:00Z">
        <w:r w:rsidR="005E72D3">
          <w:delInstrText>Toc337469067</w:delInstrText>
        </w:r>
      </w:del>
      <w:ins w:id="203" w:author="Vilma" w:date="2012-10-08T14:28:00Z">
        <w:r w:rsidR="00F677D8">
          <w:instrText>Toc337469790</w:instrText>
        </w:r>
      </w:ins>
      <w:r w:rsidR="00F677D8">
        <w:instrText>"</w:instrText>
      </w:r>
      <w:r>
        <w:fldChar w:fldCharType="separate"/>
      </w:r>
      <w:r w:rsidR="00C53A57" w:rsidRPr="00397BB9">
        <w:rPr>
          <w:rStyle w:val="Hyperlink"/>
          <w:noProof/>
        </w:rPr>
        <w:t>Verificare gli indirizzi IP</w:t>
      </w:r>
      <w:r w:rsidR="00C53A57">
        <w:rPr>
          <w:noProof/>
          <w:webHidden/>
        </w:rPr>
        <w:tab/>
      </w:r>
      <w:r>
        <w:rPr>
          <w:noProof/>
          <w:webHidden/>
        </w:rPr>
        <w:fldChar w:fldCharType="begin"/>
      </w:r>
      <w:r w:rsidR="00C53A57">
        <w:rPr>
          <w:noProof/>
          <w:webHidden/>
        </w:rPr>
        <w:instrText xml:space="preserve"> PAGEREF _</w:instrText>
      </w:r>
      <w:del w:id="204" w:author="Vilma" w:date="2012-10-08T14:28:00Z">
        <w:r w:rsidR="009E497A">
          <w:rPr>
            <w:noProof/>
            <w:webHidden/>
          </w:rPr>
          <w:delInstrText>Toc337469067</w:delInstrText>
        </w:r>
      </w:del>
      <w:ins w:id="205" w:author="Vilma" w:date="2012-10-08T14:28:00Z">
        <w:r w:rsidR="00C53A57">
          <w:rPr>
            <w:noProof/>
            <w:webHidden/>
          </w:rPr>
          <w:instrText>Toc337469790</w:instrText>
        </w:r>
      </w:ins>
      <w:r w:rsidR="00C53A57">
        <w:rPr>
          <w:noProof/>
          <w:webHidden/>
        </w:rPr>
        <w:instrText xml:space="preserve"> \h </w:instrText>
      </w:r>
      <w:r>
        <w:rPr>
          <w:noProof/>
          <w:webHidden/>
        </w:rPr>
      </w:r>
      <w:r>
        <w:rPr>
          <w:noProof/>
          <w:webHidden/>
        </w:rPr>
        <w:fldChar w:fldCharType="separate"/>
      </w:r>
      <w:r w:rsidR="00C53A57">
        <w:rPr>
          <w:noProof/>
          <w:webHidden/>
        </w:rPr>
        <w:t>23</w:t>
      </w:r>
      <w:r>
        <w:rPr>
          <w:noProof/>
          <w:webHidden/>
        </w:rPr>
        <w:fldChar w:fldCharType="end"/>
      </w:r>
      <w:r>
        <w:fldChar w:fldCharType="end"/>
      </w:r>
    </w:p>
    <w:p w14:paraId="542D370D" w14:textId="77777777" w:rsidR="00C53A57" w:rsidRDefault="00F57A39">
      <w:pPr>
        <w:pStyle w:val="TOC5"/>
        <w:rPr>
          <w:rFonts w:eastAsia="Times New Roman" w:cs="Times New Roman"/>
          <w:noProof/>
          <w:sz w:val="22"/>
          <w:szCs w:val="22"/>
        </w:rPr>
      </w:pPr>
      <w:r>
        <w:fldChar w:fldCharType="begin"/>
      </w:r>
      <w:r w:rsidR="00F677D8">
        <w:instrText>HYPERLINK \l "_</w:instrText>
      </w:r>
      <w:del w:id="206" w:author="Vilma" w:date="2012-10-08T14:28:00Z">
        <w:r w:rsidR="005E72D3">
          <w:delInstrText>Toc337469068</w:delInstrText>
        </w:r>
      </w:del>
      <w:ins w:id="207" w:author="Vilma" w:date="2012-10-08T14:28:00Z">
        <w:r w:rsidR="00F677D8">
          <w:instrText>Toc337469791</w:instrText>
        </w:r>
      </w:ins>
      <w:r w:rsidR="00F677D8">
        <w:instrText>"</w:instrText>
      </w:r>
      <w:r>
        <w:fldChar w:fldCharType="separate"/>
      </w:r>
      <w:del w:id="208" w:author="Vilma" w:date="2012-10-08T14:28:00Z">
        <w:r w:rsidR="009E497A" w:rsidRPr="0030001C">
          <w:rPr>
            <w:rStyle w:val="Hyperlink"/>
            <w:noProof/>
          </w:rPr>
          <w:delText>Uninstall</w:delText>
        </w:r>
        <w:r w:rsidR="009E497A">
          <w:rPr>
            <w:noProof/>
            <w:webHidden/>
          </w:rPr>
          <w:tab/>
        </w:r>
      </w:del>
      <w:ins w:id="209" w:author="Vilma" w:date="2012-10-08T14:28:00Z">
        <w:r w:rsidR="00C53A57" w:rsidRPr="00397BB9">
          <w:rPr>
            <w:rStyle w:val="Hyperlink"/>
            <w:noProof/>
          </w:rPr>
          <w:t>Disinstallazione</w:t>
        </w:r>
        <w:r w:rsidR="00C53A57">
          <w:rPr>
            <w:noProof/>
            <w:webHidden/>
          </w:rPr>
          <w:tab/>
        </w:r>
      </w:ins>
      <w:r>
        <w:rPr>
          <w:noProof/>
          <w:webHidden/>
        </w:rPr>
        <w:fldChar w:fldCharType="begin"/>
      </w:r>
      <w:r w:rsidR="00C53A57">
        <w:rPr>
          <w:noProof/>
          <w:webHidden/>
        </w:rPr>
        <w:instrText xml:space="preserve"> PAGEREF _</w:instrText>
      </w:r>
      <w:del w:id="210" w:author="Vilma" w:date="2012-10-08T14:28:00Z">
        <w:r w:rsidR="009E497A">
          <w:rPr>
            <w:noProof/>
            <w:webHidden/>
          </w:rPr>
          <w:delInstrText>Toc337469068</w:delInstrText>
        </w:r>
      </w:del>
      <w:ins w:id="211" w:author="Vilma" w:date="2012-10-08T14:28:00Z">
        <w:r w:rsidR="00C53A57">
          <w:rPr>
            <w:noProof/>
            <w:webHidden/>
          </w:rPr>
          <w:instrText>Toc337469791</w:instrText>
        </w:r>
      </w:ins>
      <w:r w:rsidR="00C53A57">
        <w:rPr>
          <w:noProof/>
          <w:webHidden/>
        </w:rPr>
        <w:instrText xml:space="preserve"> \h </w:instrText>
      </w:r>
      <w:r>
        <w:rPr>
          <w:noProof/>
          <w:webHidden/>
        </w:rPr>
      </w:r>
      <w:r>
        <w:rPr>
          <w:noProof/>
          <w:webHidden/>
        </w:rPr>
        <w:fldChar w:fldCharType="separate"/>
      </w:r>
      <w:r w:rsidR="00C53A57">
        <w:rPr>
          <w:noProof/>
          <w:webHidden/>
        </w:rPr>
        <w:t>23</w:t>
      </w:r>
      <w:r>
        <w:rPr>
          <w:noProof/>
          <w:webHidden/>
        </w:rPr>
        <w:fldChar w:fldCharType="end"/>
      </w:r>
      <w:r>
        <w:fldChar w:fldCharType="end"/>
      </w:r>
    </w:p>
    <w:p w14:paraId="65A5CF47" w14:textId="77777777" w:rsidR="00C53A57" w:rsidRDefault="00F57A39">
      <w:pPr>
        <w:pStyle w:val="TOC4"/>
        <w:rPr>
          <w:rFonts w:eastAsia="Times New Roman" w:cs="Times New Roman"/>
          <w:noProof/>
          <w:sz w:val="22"/>
          <w:szCs w:val="22"/>
        </w:rPr>
      </w:pPr>
      <w:r>
        <w:fldChar w:fldCharType="begin"/>
      </w:r>
      <w:r w:rsidR="00F677D8">
        <w:instrText>HYPERLINK \l "_</w:instrText>
      </w:r>
      <w:del w:id="212" w:author="Vilma" w:date="2012-10-08T14:28:00Z">
        <w:r w:rsidR="005E72D3">
          <w:delInstrText>Toc337469069</w:delInstrText>
        </w:r>
      </w:del>
      <w:ins w:id="213" w:author="Vilma" w:date="2012-10-08T14:28:00Z">
        <w:r w:rsidR="00F677D8">
          <w:instrText>Toc337469792</w:instrText>
        </w:r>
      </w:ins>
      <w:r w:rsidR="00F677D8">
        <w:instrText>"</w:instrText>
      </w:r>
      <w:r>
        <w:fldChar w:fldCharType="separate"/>
      </w:r>
      <w:r w:rsidR="00C53A57" w:rsidRPr="00397BB9">
        <w:rPr>
          <w:rStyle w:val="Hyperlink"/>
          <w:noProof/>
        </w:rPr>
        <w:t>Installazione server RCS in architettura distribuita</w:t>
      </w:r>
      <w:r w:rsidR="00C53A57">
        <w:rPr>
          <w:noProof/>
          <w:webHidden/>
        </w:rPr>
        <w:tab/>
      </w:r>
      <w:r>
        <w:rPr>
          <w:noProof/>
          <w:webHidden/>
        </w:rPr>
        <w:fldChar w:fldCharType="begin"/>
      </w:r>
      <w:r w:rsidR="00C53A57">
        <w:rPr>
          <w:noProof/>
          <w:webHidden/>
        </w:rPr>
        <w:instrText xml:space="preserve"> PAGEREF _</w:instrText>
      </w:r>
      <w:del w:id="214" w:author="Vilma" w:date="2012-10-08T14:28:00Z">
        <w:r w:rsidR="009E497A">
          <w:rPr>
            <w:noProof/>
            <w:webHidden/>
          </w:rPr>
          <w:delInstrText>Toc337469069</w:delInstrText>
        </w:r>
      </w:del>
      <w:ins w:id="215" w:author="Vilma" w:date="2012-10-08T14:28:00Z">
        <w:r w:rsidR="00C53A57">
          <w:rPr>
            <w:noProof/>
            <w:webHidden/>
          </w:rPr>
          <w:instrText>Toc337469792</w:instrText>
        </w:r>
      </w:ins>
      <w:r w:rsidR="00C53A57">
        <w:rPr>
          <w:noProof/>
          <w:webHidden/>
        </w:rPr>
        <w:instrText xml:space="preserve"> \h </w:instrText>
      </w:r>
      <w:r>
        <w:rPr>
          <w:noProof/>
          <w:webHidden/>
        </w:rPr>
      </w:r>
      <w:r>
        <w:rPr>
          <w:noProof/>
          <w:webHidden/>
        </w:rPr>
        <w:fldChar w:fldCharType="separate"/>
      </w:r>
      <w:r w:rsidR="00C53A57">
        <w:rPr>
          <w:noProof/>
          <w:webHidden/>
        </w:rPr>
        <w:t>23</w:t>
      </w:r>
      <w:r>
        <w:rPr>
          <w:noProof/>
          <w:webHidden/>
        </w:rPr>
        <w:fldChar w:fldCharType="end"/>
      </w:r>
      <w:r>
        <w:fldChar w:fldCharType="end"/>
      </w:r>
    </w:p>
    <w:p w14:paraId="250DC3AA" w14:textId="77777777" w:rsidR="00C53A57" w:rsidRDefault="00F57A39">
      <w:pPr>
        <w:pStyle w:val="TOC5"/>
        <w:rPr>
          <w:rFonts w:eastAsia="Times New Roman" w:cs="Times New Roman"/>
          <w:noProof/>
          <w:sz w:val="22"/>
          <w:szCs w:val="22"/>
        </w:rPr>
      </w:pPr>
      <w:r>
        <w:fldChar w:fldCharType="begin"/>
      </w:r>
      <w:r w:rsidR="00F677D8">
        <w:instrText>HYPERLINK \l "_</w:instrText>
      </w:r>
      <w:del w:id="216" w:author="Vilma" w:date="2012-10-08T14:28:00Z">
        <w:r w:rsidR="005E72D3">
          <w:delInstrText>Toc337469070</w:delInstrText>
        </w:r>
      </w:del>
      <w:ins w:id="217" w:author="Vilma" w:date="2012-10-08T14:28:00Z">
        <w:r w:rsidR="00F677D8">
          <w:instrText>Toc337469793</w:instrText>
        </w:r>
      </w:ins>
      <w:r w:rsidR="00F677D8">
        <w:instrText>"</w:instrText>
      </w:r>
      <w:r>
        <w:fldChar w:fldCharType="separate"/>
      </w:r>
      <w:r w:rsidR="00C53A57" w:rsidRPr="00397BB9">
        <w:rPr>
          <w:rStyle w:val="Hyperlink"/>
          <w:noProof/>
        </w:rPr>
        <w:t>Introduzione</w:t>
      </w:r>
      <w:r w:rsidR="00C53A57">
        <w:rPr>
          <w:noProof/>
          <w:webHidden/>
        </w:rPr>
        <w:tab/>
      </w:r>
      <w:r>
        <w:rPr>
          <w:noProof/>
          <w:webHidden/>
        </w:rPr>
        <w:fldChar w:fldCharType="begin"/>
      </w:r>
      <w:r w:rsidR="00C53A57">
        <w:rPr>
          <w:noProof/>
          <w:webHidden/>
        </w:rPr>
        <w:instrText xml:space="preserve"> PAGEREF _</w:instrText>
      </w:r>
      <w:del w:id="218" w:author="Vilma" w:date="2012-10-08T14:28:00Z">
        <w:r w:rsidR="009E497A">
          <w:rPr>
            <w:noProof/>
            <w:webHidden/>
          </w:rPr>
          <w:delInstrText>Toc337469070</w:delInstrText>
        </w:r>
      </w:del>
      <w:ins w:id="219" w:author="Vilma" w:date="2012-10-08T14:28:00Z">
        <w:r w:rsidR="00C53A57">
          <w:rPr>
            <w:noProof/>
            <w:webHidden/>
          </w:rPr>
          <w:instrText>Toc337469793</w:instrText>
        </w:r>
      </w:ins>
      <w:r w:rsidR="00C53A57">
        <w:rPr>
          <w:noProof/>
          <w:webHidden/>
        </w:rPr>
        <w:instrText xml:space="preserve"> \h </w:instrText>
      </w:r>
      <w:r>
        <w:rPr>
          <w:noProof/>
          <w:webHidden/>
        </w:rPr>
      </w:r>
      <w:r>
        <w:rPr>
          <w:noProof/>
          <w:webHidden/>
        </w:rPr>
        <w:fldChar w:fldCharType="separate"/>
      </w:r>
      <w:r w:rsidR="00C53A57">
        <w:rPr>
          <w:noProof/>
          <w:webHidden/>
        </w:rPr>
        <w:t>23</w:t>
      </w:r>
      <w:r>
        <w:rPr>
          <w:noProof/>
          <w:webHidden/>
        </w:rPr>
        <w:fldChar w:fldCharType="end"/>
      </w:r>
      <w:r>
        <w:fldChar w:fldCharType="end"/>
      </w:r>
    </w:p>
    <w:p w14:paraId="1C1827AD" w14:textId="77777777" w:rsidR="00C53A57" w:rsidRDefault="00F57A39">
      <w:pPr>
        <w:pStyle w:val="TOC5"/>
        <w:rPr>
          <w:rFonts w:eastAsia="Times New Roman" w:cs="Times New Roman"/>
          <w:noProof/>
          <w:sz w:val="22"/>
          <w:szCs w:val="22"/>
        </w:rPr>
      </w:pPr>
      <w:r>
        <w:fldChar w:fldCharType="begin"/>
      </w:r>
      <w:r w:rsidR="00F677D8">
        <w:instrText>HYPERLINK \l "_</w:instrText>
      </w:r>
      <w:del w:id="220" w:author="Vilma" w:date="2012-10-08T14:28:00Z">
        <w:r w:rsidR="005E72D3">
          <w:delInstrText>Toc337469071</w:delInstrText>
        </w:r>
      </w:del>
      <w:ins w:id="221" w:author="Vilma" w:date="2012-10-08T14:28:00Z">
        <w:r w:rsidR="00F677D8">
          <w:instrText>Toc337469794</w:instrText>
        </w:r>
      </w:ins>
      <w:r w:rsidR="00F677D8">
        <w:instrText>"</w:instrText>
      </w:r>
      <w:r>
        <w:fldChar w:fldCharType="separate"/>
      </w:r>
      <w:r w:rsidR="00C53A57" w:rsidRPr="00397BB9">
        <w:rPr>
          <w:rStyle w:val="Hyperlink"/>
          <w:noProof/>
        </w:rPr>
        <w:t>Prerequisiti all'installazione</w:t>
      </w:r>
      <w:r w:rsidR="00C53A57">
        <w:rPr>
          <w:noProof/>
          <w:webHidden/>
        </w:rPr>
        <w:tab/>
      </w:r>
      <w:r>
        <w:rPr>
          <w:noProof/>
          <w:webHidden/>
        </w:rPr>
        <w:fldChar w:fldCharType="begin"/>
      </w:r>
      <w:r w:rsidR="00C53A57">
        <w:rPr>
          <w:noProof/>
          <w:webHidden/>
        </w:rPr>
        <w:instrText xml:space="preserve"> PAGEREF _</w:instrText>
      </w:r>
      <w:del w:id="222" w:author="Vilma" w:date="2012-10-08T14:28:00Z">
        <w:r w:rsidR="009E497A">
          <w:rPr>
            <w:noProof/>
            <w:webHidden/>
          </w:rPr>
          <w:delInstrText>Toc337469071</w:delInstrText>
        </w:r>
      </w:del>
      <w:ins w:id="223" w:author="Vilma" w:date="2012-10-08T14:28:00Z">
        <w:r w:rsidR="00C53A57">
          <w:rPr>
            <w:noProof/>
            <w:webHidden/>
          </w:rPr>
          <w:instrText>Toc337469794</w:instrText>
        </w:r>
      </w:ins>
      <w:r w:rsidR="00C53A57">
        <w:rPr>
          <w:noProof/>
          <w:webHidden/>
        </w:rPr>
        <w:instrText xml:space="preserve"> \h </w:instrText>
      </w:r>
      <w:r>
        <w:rPr>
          <w:noProof/>
          <w:webHidden/>
        </w:rPr>
      </w:r>
      <w:r>
        <w:rPr>
          <w:noProof/>
          <w:webHidden/>
        </w:rPr>
        <w:fldChar w:fldCharType="separate"/>
      </w:r>
      <w:r w:rsidR="00C53A57">
        <w:rPr>
          <w:noProof/>
          <w:webHidden/>
        </w:rPr>
        <w:t>23</w:t>
      </w:r>
      <w:r>
        <w:rPr>
          <w:noProof/>
          <w:webHidden/>
        </w:rPr>
        <w:fldChar w:fldCharType="end"/>
      </w:r>
      <w:r>
        <w:fldChar w:fldCharType="end"/>
      </w:r>
    </w:p>
    <w:p w14:paraId="65B6E64C" w14:textId="77777777" w:rsidR="00C53A57" w:rsidRDefault="00F57A39">
      <w:pPr>
        <w:pStyle w:val="TOC5"/>
        <w:rPr>
          <w:rFonts w:eastAsia="Times New Roman" w:cs="Times New Roman"/>
          <w:noProof/>
          <w:sz w:val="22"/>
          <w:szCs w:val="22"/>
        </w:rPr>
      </w:pPr>
      <w:r>
        <w:fldChar w:fldCharType="begin"/>
      </w:r>
      <w:r w:rsidR="00F677D8">
        <w:instrText>HYPERLINK \l "_</w:instrText>
      </w:r>
      <w:del w:id="224" w:author="Vilma" w:date="2012-10-08T14:28:00Z">
        <w:r w:rsidR="005E72D3">
          <w:delInstrText>Toc337469072</w:delInstrText>
        </w:r>
      </w:del>
      <w:ins w:id="225" w:author="Vilma" w:date="2012-10-08T14:28:00Z">
        <w:r w:rsidR="00F677D8">
          <w:instrText>Toc337469795</w:instrText>
        </w:r>
      </w:ins>
      <w:r w:rsidR="00F677D8">
        <w:instrText>"</w:instrText>
      </w:r>
      <w:r>
        <w:fldChar w:fldCharType="separate"/>
      </w:r>
      <w:r w:rsidR="00C53A57" w:rsidRPr="00397BB9">
        <w:rPr>
          <w:rStyle w:val="Hyperlink"/>
          <w:noProof/>
        </w:rPr>
        <w:t>Sequenza di installazione</w:t>
      </w:r>
      <w:r w:rsidR="00C53A57">
        <w:rPr>
          <w:noProof/>
          <w:webHidden/>
        </w:rPr>
        <w:tab/>
      </w:r>
      <w:r>
        <w:rPr>
          <w:noProof/>
          <w:webHidden/>
        </w:rPr>
        <w:fldChar w:fldCharType="begin"/>
      </w:r>
      <w:r w:rsidR="00C53A57">
        <w:rPr>
          <w:noProof/>
          <w:webHidden/>
        </w:rPr>
        <w:instrText xml:space="preserve"> PAGEREF _</w:instrText>
      </w:r>
      <w:del w:id="226" w:author="Vilma" w:date="2012-10-08T14:28:00Z">
        <w:r w:rsidR="009E497A">
          <w:rPr>
            <w:noProof/>
            <w:webHidden/>
          </w:rPr>
          <w:delInstrText>Toc337469072</w:delInstrText>
        </w:r>
      </w:del>
      <w:ins w:id="227" w:author="Vilma" w:date="2012-10-08T14:28:00Z">
        <w:r w:rsidR="00C53A57">
          <w:rPr>
            <w:noProof/>
            <w:webHidden/>
          </w:rPr>
          <w:instrText>Toc337469795</w:instrText>
        </w:r>
      </w:ins>
      <w:r w:rsidR="00C53A57">
        <w:rPr>
          <w:noProof/>
          <w:webHidden/>
        </w:rPr>
        <w:instrText xml:space="preserve"> \h </w:instrText>
      </w:r>
      <w:r>
        <w:rPr>
          <w:noProof/>
          <w:webHidden/>
        </w:rPr>
      </w:r>
      <w:r>
        <w:rPr>
          <w:noProof/>
          <w:webHidden/>
        </w:rPr>
        <w:fldChar w:fldCharType="separate"/>
      </w:r>
      <w:r w:rsidR="00C53A57">
        <w:rPr>
          <w:noProof/>
          <w:webHidden/>
        </w:rPr>
        <w:t>23</w:t>
      </w:r>
      <w:r>
        <w:rPr>
          <w:noProof/>
          <w:webHidden/>
        </w:rPr>
        <w:fldChar w:fldCharType="end"/>
      </w:r>
      <w:r>
        <w:fldChar w:fldCharType="end"/>
      </w:r>
    </w:p>
    <w:p w14:paraId="34ADD245" w14:textId="77777777" w:rsidR="00C53A57" w:rsidRDefault="00F57A39">
      <w:pPr>
        <w:pStyle w:val="TOC5"/>
        <w:rPr>
          <w:rFonts w:eastAsia="Times New Roman" w:cs="Times New Roman"/>
          <w:noProof/>
          <w:sz w:val="22"/>
          <w:szCs w:val="22"/>
        </w:rPr>
      </w:pPr>
      <w:r>
        <w:fldChar w:fldCharType="begin"/>
      </w:r>
      <w:r w:rsidR="00F677D8">
        <w:instrText>HYPERLINK \l "_</w:instrText>
      </w:r>
      <w:del w:id="228" w:author="Vilma" w:date="2012-10-08T14:28:00Z">
        <w:r w:rsidR="005E72D3">
          <w:delInstrText>Toc337469073</w:delInstrText>
        </w:r>
      </w:del>
      <w:ins w:id="229" w:author="Vilma" w:date="2012-10-08T14:28:00Z">
        <w:r w:rsidR="00F677D8">
          <w:instrText>Toc337469796</w:instrText>
        </w:r>
      </w:ins>
      <w:r w:rsidR="00F677D8">
        <w:instrText>"</w:instrText>
      </w:r>
      <w:r>
        <w:fldChar w:fldCharType="separate"/>
      </w:r>
      <w:r w:rsidR="00C53A57" w:rsidRPr="00397BB9">
        <w:rPr>
          <w:rStyle w:val="Hyperlink"/>
          <w:noProof/>
        </w:rPr>
        <w:t>Installazione del Master Node</w:t>
      </w:r>
      <w:r w:rsidR="00C53A57">
        <w:rPr>
          <w:noProof/>
          <w:webHidden/>
        </w:rPr>
        <w:tab/>
      </w:r>
      <w:r>
        <w:rPr>
          <w:noProof/>
          <w:webHidden/>
        </w:rPr>
        <w:fldChar w:fldCharType="begin"/>
      </w:r>
      <w:r w:rsidR="00C53A57">
        <w:rPr>
          <w:noProof/>
          <w:webHidden/>
        </w:rPr>
        <w:instrText xml:space="preserve"> PAGEREF _</w:instrText>
      </w:r>
      <w:del w:id="230" w:author="Vilma" w:date="2012-10-08T14:28:00Z">
        <w:r w:rsidR="009E497A">
          <w:rPr>
            <w:noProof/>
            <w:webHidden/>
          </w:rPr>
          <w:delInstrText>Toc337469073</w:delInstrText>
        </w:r>
      </w:del>
      <w:ins w:id="231" w:author="Vilma" w:date="2012-10-08T14:28:00Z">
        <w:r w:rsidR="00C53A57">
          <w:rPr>
            <w:noProof/>
            <w:webHidden/>
          </w:rPr>
          <w:instrText>Toc337469796</w:instrText>
        </w:r>
      </w:ins>
      <w:r w:rsidR="00C53A57">
        <w:rPr>
          <w:noProof/>
          <w:webHidden/>
        </w:rPr>
        <w:instrText xml:space="preserve"> \h </w:instrText>
      </w:r>
      <w:r>
        <w:rPr>
          <w:noProof/>
          <w:webHidden/>
        </w:rPr>
      </w:r>
      <w:r>
        <w:rPr>
          <w:noProof/>
          <w:webHidden/>
        </w:rPr>
        <w:fldChar w:fldCharType="separate"/>
      </w:r>
      <w:r w:rsidR="00C53A57">
        <w:rPr>
          <w:noProof/>
          <w:webHidden/>
        </w:rPr>
        <w:t>24</w:t>
      </w:r>
      <w:r>
        <w:rPr>
          <w:noProof/>
          <w:webHidden/>
        </w:rPr>
        <w:fldChar w:fldCharType="end"/>
      </w:r>
      <w:r>
        <w:fldChar w:fldCharType="end"/>
      </w:r>
    </w:p>
    <w:p w14:paraId="0B6860AF" w14:textId="77777777" w:rsidR="00C53A57" w:rsidRDefault="00F57A39">
      <w:pPr>
        <w:pStyle w:val="TOC5"/>
        <w:rPr>
          <w:rFonts w:eastAsia="Times New Roman" w:cs="Times New Roman"/>
          <w:noProof/>
          <w:sz w:val="22"/>
          <w:szCs w:val="22"/>
        </w:rPr>
      </w:pPr>
      <w:r>
        <w:fldChar w:fldCharType="begin"/>
      </w:r>
      <w:r w:rsidR="00F677D8">
        <w:instrText>HYPERLINK \l "_</w:instrText>
      </w:r>
      <w:del w:id="232" w:author="Vilma" w:date="2012-10-08T14:28:00Z">
        <w:r w:rsidR="005E72D3">
          <w:delInstrText>Toc337469074</w:delInstrText>
        </w:r>
      </w:del>
      <w:ins w:id="233" w:author="Vilma" w:date="2012-10-08T14:28:00Z">
        <w:r w:rsidR="00F677D8">
          <w:instrText>Toc337469797</w:instrText>
        </w:r>
      </w:ins>
      <w:r w:rsidR="00F677D8">
        <w:instrText>"</w:instrText>
      </w:r>
      <w:r>
        <w:fldChar w:fldCharType="separate"/>
      </w:r>
      <w:r w:rsidR="00C53A57" w:rsidRPr="00397BB9">
        <w:rPr>
          <w:rStyle w:val="Hyperlink"/>
          <w:noProof/>
        </w:rPr>
        <w:t>Installazione del Collector e del Network Controller</w:t>
      </w:r>
      <w:r w:rsidR="00C53A57">
        <w:rPr>
          <w:noProof/>
          <w:webHidden/>
        </w:rPr>
        <w:tab/>
      </w:r>
      <w:r>
        <w:rPr>
          <w:noProof/>
          <w:webHidden/>
        </w:rPr>
        <w:fldChar w:fldCharType="begin"/>
      </w:r>
      <w:r w:rsidR="00C53A57">
        <w:rPr>
          <w:noProof/>
          <w:webHidden/>
        </w:rPr>
        <w:instrText xml:space="preserve"> PAGEREF _</w:instrText>
      </w:r>
      <w:del w:id="234" w:author="Vilma" w:date="2012-10-08T14:28:00Z">
        <w:r w:rsidR="009E497A">
          <w:rPr>
            <w:noProof/>
            <w:webHidden/>
          </w:rPr>
          <w:delInstrText>Toc337469074</w:delInstrText>
        </w:r>
      </w:del>
      <w:ins w:id="235" w:author="Vilma" w:date="2012-10-08T14:28:00Z">
        <w:r w:rsidR="00C53A57">
          <w:rPr>
            <w:noProof/>
            <w:webHidden/>
          </w:rPr>
          <w:instrText>Toc337469797</w:instrText>
        </w:r>
      </w:ins>
      <w:r w:rsidR="00C53A57">
        <w:rPr>
          <w:noProof/>
          <w:webHidden/>
        </w:rPr>
        <w:instrText xml:space="preserve"> \h </w:instrText>
      </w:r>
      <w:r>
        <w:rPr>
          <w:noProof/>
          <w:webHidden/>
        </w:rPr>
      </w:r>
      <w:r>
        <w:rPr>
          <w:noProof/>
          <w:webHidden/>
        </w:rPr>
        <w:fldChar w:fldCharType="separate"/>
      </w:r>
      <w:r w:rsidR="00C53A57">
        <w:rPr>
          <w:noProof/>
          <w:webHidden/>
        </w:rPr>
        <w:t>27</w:t>
      </w:r>
      <w:r>
        <w:rPr>
          <w:noProof/>
          <w:webHidden/>
        </w:rPr>
        <w:fldChar w:fldCharType="end"/>
      </w:r>
      <w:r>
        <w:fldChar w:fldCharType="end"/>
      </w:r>
    </w:p>
    <w:p w14:paraId="3E51D538" w14:textId="77777777" w:rsidR="00C53A57" w:rsidRDefault="00F57A39">
      <w:pPr>
        <w:pStyle w:val="TOC5"/>
        <w:rPr>
          <w:rFonts w:eastAsia="Times New Roman" w:cs="Times New Roman"/>
          <w:noProof/>
          <w:sz w:val="22"/>
          <w:szCs w:val="22"/>
        </w:rPr>
      </w:pPr>
      <w:r>
        <w:lastRenderedPageBreak/>
        <w:fldChar w:fldCharType="begin"/>
      </w:r>
      <w:r w:rsidR="00F677D8">
        <w:instrText>HYPERLINK \l "_</w:instrText>
      </w:r>
      <w:del w:id="236" w:author="Vilma" w:date="2012-10-08T14:28:00Z">
        <w:r w:rsidR="005E72D3">
          <w:delInstrText>Toc337469075</w:delInstrText>
        </w:r>
      </w:del>
      <w:ins w:id="237" w:author="Vilma" w:date="2012-10-08T14:28:00Z">
        <w:r w:rsidR="00F677D8">
          <w:instrText>Toc337469798</w:instrText>
        </w:r>
      </w:ins>
      <w:r w:rsidR="00F677D8">
        <w:instrText>"</w:instrText>
      </w:r>
      <w:r>
        <w:fldChar w:fldCharType="separate"/>
      </w:r>
      <w:r w:rsidR="00C53A57" w:rsidRPr="00397BB9">
        <w:rPr>
          <w:rStyle w:val="Hyperlink"/>
          <w:noProof/>
        </w:rPr>
        <w:t>Verifica dell'avviamento dei servizi</w:t>
      </w:r>
      <w:r w:rsidR="00C53A57">
        <w:rPr>
          <w:noProof/>
          <w:webHidden/>
        </w:rPr>
        <w:tab/>
      </w:r>
      <w:r>
        <w:rPr>
          <w:noProof/>
          <w:webHidden/>
        </w:rPr>
        <w:fldChar w:fldCharType="begin"/>
      </w:r>
      <w:r w:rsidR="00C53A57">
        <w:rPr>
          <w:noProof/>
          <w:webHidden/>
        </w:rPr>
        <w:instrText xml:space="preserve"> PAGEREF _</w:instrText>
      </w:r>
      <w:del w:id="238" w:author="Vilma" w:date="2012-10-08T14:28:00Z">
        <w:r w:rsidR="009E497A">
          <w:rPr>
            <w:noProof/>
            <w:webHidden/>
          </w:rPr>
          <w:delInstrText>Toc337469075</w:delInstrText>
        </w:r>
      </w:del>
      <w:ins w:id="239" w:author="Vilma" w:date="2012-10-08T14:28:00Z">
        <w:r w:rsidR="00C53A57">
          <w:rPr>
            <w:noProof/>
            <w:webHidden/>
          </w:rPr>
          <w:instrText>Toc337469798</w:instrText>
        </w:r>
      </w:ins>
      <w:r w:rsidR="00C53A57">
        <w:rPr>
          <w:noProof/>
          <w:webHidden/>
        </w:rPr>
        <w:instrText xml:space="preserve"> \h </w:instrText>
      </w:r>
      <w:r>
        <w:rPr>
          <w:noProof/>
          <w:webHidden/>
        </w:rPr>
      </w:r>
      <w:r>
        <w:rPr>
          <w:noProof/>
          <w:webHidden/>
        </w:rPr>
        <w:fldChar w:fldCharType="separate"/>
      </w:r>
      <w:r w:rsidR="00C53A57">
        <w:rPr>
          <w:noProof/>
          <w:webHidden/>
        </w:rPr>
        <w:t>29</w:t>
      </w:r>
      <w:r>
        <w:rPr>
          <w:noProof/>
          <w:webHidden/>
        </w:rPr>
        <w:fldChar w:fldCharType="end"/>
      </w:r>
      <w:r>
        <w:fldChar w:fldCharType="end"/>
      </w:r>
    </w:p>
    <w:p w14:paraId="646D8F4C" w14:textId="77777777" w:rsidR="00C53A57" w:rsidRDefault="00F57A39">
      <w:pPr>
        <w:pStyle w:val="TOC5"/>
        <w:rPr>
          <w:rFonts w:eastAsia="Times New Roman" w:cs="Times New Roman"/>
          <w:noProof/>
          <w:sz w:val="22"/>
          <w:szCs w:val="22"/>
        </w:rPr>
      </w:pPr>
      <w:r>
        <w:fldChar w:fldCharType="begin"/>
      </w:r>
      <w:r w:rsidR="00F677D8">
        <w:instrText>HYPERLINK \l "_</w:instrText>
      </w:r>
      <w:del w:id="240" w:author="Vilma" w:date="2012-10-08T14:28:00Z">
        <w:r w:rsidR="005E72D3">
          <w:delInstrText>Toc337469076</w:delInstrText>
        </w:r>
      </w:del>
      <w:ins w:id="241" w:author="Vilma" w:date="2012-10-08T14:28:00Z">
        <w:r w:rsidR="00F677D8">
          <w:instrText>Toc337469799</w:instrText>
        </w:r>
      </w:ins>
      <w:r w:rsidR="00F677D8">
        <w:instrText>"</w:instrText>
      </w:r>
      <w:r>
        <w:fldChar w:fldCharType="separate"/>
      </w:r>
      <w:r w:rsidR="00C53A57" w:rsidRPr="00397BB9">
        <w:rPr>
          <w:rStyle w:val="Hyperlink"/>
          <w:noProof/>
        </w:rPr>
        <w:t>Verifica del reindirizzamento del Collector</w:t>
      </w:r>
      <w:r w:rsidR="00C53A57">
        <w:rPr>
          <w:noProof/>
          <w:webHidden/>
        </w:rPr>
        <w:tab/>
      </w:r>
      <w:r>
        <w:rPr>
          <w:noProof/>
          <w:webHidden/>
        </w:rPr>
        <w:fldChar w:fldCharType="begin"/>
      </w:r>
      <w:r w:rsidR="00C53A57">
        <w:rPr>
          <w:noProof/>
          <w:webHidden/>
        </w:rPr>
        <w:instrText xml:space="preserve"> PAGEREF _</w:instrText>
      </w:r>
      <w:del w:id="242" w:author="Vilma" w:date="2012-10-08T14:28:00Z">
        <w:r w:rsidR="009E497A">
          <w:rPr>
            <w:noProof/>
            <w:webHidden/>
          </w:rPr>
          <w:delInstrText>Toc337469076</w:delInstrText>
        </w:r>
      </w:del>
      <w:ins w:id="243" w:author="Vilma" w:date="2012-10-08T14:28:00Z">
        <w:r w:rsidR="00C53A57">
          <w:rPr>
            <w:noProof/>
            <w:webHidden/>
          </w:rPr>
          <w:instrText>Toc337469799</w:instrText>
        </w:r>
      </w:ins>
      <w:r w:rsidR="00C53A57">
        <w:rPr>
          <w:noProof/>
          <w:webHidden/>
        </w:rPr>
        <w:instrText xml:space="preserve"> \h </w:instrText>
      </w:r>
      <w:r>
        <w:rPr>
          <w:noProof/>
          <w:webHidden/>
        </w:rPr>
      </w:r>
      <w:r>
        <w:rPr>
          <w:noProof/>
          <w:webHidden/>
        </w:rPr>
        <w:fldChar w:fldCharType="separate"/>
      </w:r>
      <w:r w:rsidR="00C53A57">
        <w:rPr>
          <w:noProof/>
          <w:webHidden/>
        </w:rPr>
        <w:t>29</w:t>
      </w:r>
      <w:r>
        <w:rPr>
          <w:noProof/>
          <w:webHidden/>
        </w:rPr>
        <w:fldChar w:fldCharType="end"/>
      </w:r>
      <w:r>
        <w:fldChar w:fldCharType="end"/>
      </w:r>
    </w:p>
    <w:p w14:paraId="5A1F3B29" w14:textId="77777777" w:rsidR="00C53A57" w:rsidRDefault="00F57A39">
      <w:pPr>
        <w:pStyle w:val="TOC5"/>
        <w:rPr>
          <w:rFonts w:eastAsia="Times New Roman" w:cs="Times New Roman"/>
          <w:noProof/>
          <w:sz w:val="22"/>
          <w:szCs w:val="22"/>
        </w:rPr>
      </w:pPr>
      <w:r>
        <w:fldChar w:fldCharType="begin"/>
      </w:r>
      <w:r w:rsidR="00F677D8">
        <w:instrText>HYPERLINK \l "_</w:instrText>
      </w:r>
      <w:del w:id="244" w:author="Vilma" w:date="2012-10-08T14:28:00Z">
        <w:r w:rsidR="005E72D3">
          <w:delInstrText>Toc337469077</w:delInstrText>
        </w:r>
      </w:del>
      <w:ins w:id="245" w:author="Vilma" w:date="2012-10-08T14:28:00Z">
        <w:r w:rsidR="00F677D8">
          <w:instrText>Toc337469800</w:instrText>
        </w:r>
      </w:ins>
      <w:r w:rsidR="00F677D8">
        <w:instrText>"</w:instrText>
      </w:r>
      <w:r>
        <w:fldChar w:fldCharType="separate"/>
      </w:r>
      <w:r w:rsidR="00C53A57" w:rsidRPr="00397BB9">
        <w:rPr>
          <w:rStyle w:val="Hyperlink"/>
          <w:noProof/>
        </w:rPr>
        <w:t>Verifica dei log di installazione</w:t>
      </w:r>
      <w:r w:rsidR="00C53A57">
        <w:rPr>
          <w:noProof/>
          <w:webHidden/>
        </w:rPr>
        <w:tab/>
      </w:r>
      <w:r>
        <w:rPr>
          <w:noProof/>
          <w:webHidden/>
        </w:rPr>
        <w:fldChar w:fldCharType="begin"/>
      </w:r>
      <w:r w:rsidR="00C53A57">
        <w:rPr>
          <w:noProof/>
          <w:webHidden/>
        </w:rPr>
        <w:instrText xml:space="preserve"> PAGEREF _</w:instrText>
      </w:r>
      <w:del w:id="246" w:author="Vilma" w:date="2012-10-08T14:28:00Z">
        <w:r w:rsidR="009E497A">
          <w:rPr>
            <w:noProof/>
            <w:webHidden/>
          </w:rPr>
          <w:delInstrText>Toc337469077</w:delInstrText>
        </w:r>
      </w:del>
      <w:ins w:id="247" w:author="Vilma" w:date="2012-10-08T14:28:00Z">
        <w:r w:rsidR="00C53A57">
          <w:rPr>
            <w:noProof/>
            <w:webHidden/>
          </w:rPr>
          <w:instrText>Toc337469800</w:instrText>
        </w:r>
      </w:ins>
      <w:r w:rsidR="00C53A57">
        <w:rPr>
          <w:noProof/>
          <w:webHidden/>
        </w:rPr>
        <w:instrText xml:space="preserve"> \h </w:instrText>
      </w:r>
      <w:r>
        <w:rPr>
          <w:noProof/>
          <w:webHidden/>
        </w:rPr>
      </w:r>
      <w:r>
        <w:rPr>
          <w:noProof/>
          <w:webHidden/>
        </w:rPr>
        <w:fldChar w:fldCharType="separate"/>
      </w:r>
      <w:r w:rsidR="00C53A57">
        <w:rPr>
          <w:noProof/>
          <w:webHidden/>
        </w:rPr>
        <w:t>30</w:t>
      </w:r>
      <w:r>
        <w:rPr>
          <w:noProof/>
          <w:webHidden/>
        </w:rPr>
        <w:fldChar w:fldCharType="end"/>
      </w:r>
      <w:r>
        <w:fldChar w:fldCharType="end"/>
      </w:r>
    </w:p>
    <w:p w14:paraId="7B2D8AF4" w14:textId="77777777" w:rsidR="00C53A57" w:rsidRDefault="00F57A39">
      <w:pPr>
        <w:pStyle w:val="TOC5"/>
        <w:rPr>
          <w:rFonts w:eastAsia="Times New Roman" w:cs="Times New Roman"/>
          <w:noProof/>
          <w:sz w:val="22"/>
          <w:szCs w:val="22"/>
        </w:rPr>
      </w:pPr>
      <w:r>
        <w:fldChar w:fldCharType="begin"/>
      </w:r>
      <w:r w:rsidR="00F677D8">
        <w:instrText>HYPERLINK \l "_</w:instrText>
      </w:r>
      <w:del w:id="248" w:author="Vilma" w:date="2012-10-08T14:28:00Z">
        <w:r w:rsidR="005E72D3">
          <w:delInstrText>Toc337469078</w:delInstrText>
        </w:r>
      </w:del>
      <w:ins w:id="249" w:author="Vilma" w:date="2012-10-08T14:28:00Z">
        <w:r w:rsidR="00F677D8">
          <w:instrText>Toc337469801</w:instrText>
        </w:r>
      </w:ins>
      <w:r w:rsidR="00F677D8">
        <w:instrText>"</w:instrText>
      </w:r>
      <w:r>
        <w:fldChar w:fldCharType="separate"/>
      </w:r>
      <w:r w:rsidR="00C53A57" w:rsidRPr="00397BB9">
        <w:rPr>
          <w:rStyle w:val="Hyperlink"/>
          <w:noProof/>
        </w:rPr>
        <w:t>Verificare gli indirizzi IP</w:t>
      </w:r>
      <w:r w:rsidR="00C53A57">
        <w:rPr>
          <w:noProof/>
          <w:webHidden/>
        </w:rPr>
        <w:tab/>
      </w:r>
      <w:r>
        <w:rPr>
          <w:noProof/>
          <w:webHidden/>
        </w:rPr>
        <w:fldChar w:fldCharType="begin"/>
      </w:r>
      <w:r w:rsidR="00C53A57">
        <w:rPr>
          <w:noProof/>
          <w:webHidden/>
        </w:rPr>
        <w:instrText xml:space="preserve"> PAGEREF _</w:instrText>
      </w:r>
      <w:del w:id="250" w:author="Vilma" w:date="2012-10-08T14:28:00Z">
        <w:r w:rsidR="009E497A">
          <w:rPr>
            <w:noProof/>
            <w:webHidden/>
          </w:rPr>
          <w:delInstrText>Toc337469078</w:delInstrText>
        </w:r>
      </w:del>
      <w:ins w:id="251" w:author="Vilma" w:date="2012-10-08T14:28:00Z">
        <w:r w:rsidR="00C53A57">
          <w:rPr>
            <w:noProof/>
            <w:webHidden/>
          </w:rPr>
          <w:instrText>Toc337469801</w:instrText>
        </w:r>
      </w:ins>
      <w:r w:rsidR="00C53A57">
        <w:rPr>
          <w:noProof/>
          <w:webHidden/>
        </w:rPr>
        <w:instrText xml:space="preserve"> \h </w:instrText>
      </w:r>
      <w:r>
        <w:rPr>
          <w:noProof/>
          <w:webHidden/>
        </w:rPr>
      </w:r>
      <w:r>
        <w:rPr>
          <w:noProof/>
          <w:webHidden/>
        </w:rPr>
        <w:fldChar w:fldCharType="separate"/>
      </w:r>
      <w:r w:rsidR="00C53A57">
        <w:rPr>
          <w:noProof/>
          <w:webHidden/>
        </w:rPr>
        <w:t>30</w:t>
      </w:r>
      <w:r>
        <w:rPr>
          <w:noProof/>
          <w:webHidden/>
        </w:rPr>
        <w:fldChar w:fldCharType="end"/>
      </w:r>
      <w:r>
        <w:fldChar w:fldCharType="end"/>
      </w:r>
    </w:p>
    <w:p w14:paraId="1D38A489" w14:textId="77777777" w:rsidR="00C53A57" w:rsidRDefault="00F57A39">
      <w:pPr>
        <w:pStyle w:val="TOC5"/>
        <w:rPr>
          <w:rFonts w:eastAsia="Times New Roman" w:cs="Times New Roman"/>
          <w:noProof/>
          <w:sz w:val="22"/>
          <w:szCs w:val="22"/>
        </w:rPr>
      </w:pPr>
      <w:r>
        <w:fldChar w:fldCharType="begin"/>
      </w:r>
      <w:r w:rsidR="00F677D8">
        <w:instrText>HYPERLINK \l "_</w:instrText>
      </w:r>
      <w:del w:id="252" w:author="Vilma" w:date="2012-10-08T14:28:00Z">
        <w:r w:rsidR="005E72D3">
          <w:delInstrText>Toc337469079</w:delInstrText>
        </w:r>
      </w:del>
      <w:ins w:id="253" w:author="Vilma" w:date="2012-10-08T14:28:00Z">
        <w:r w:rsidR="00F677D8">
          <w:instrText>Toc337469802</w:instrText>
        </w:r>
      </w:ins>
      <w:r w:rsidR="00F677D8">
        <w:instrText>"</w:instrText>
      </w:r>
      <w:r>
        <w:fldChar w:fldCharType="separate"/>
      </w:r>
      <w:del w:id="254" w:author="Vilma" w:date="2012-10-08T14:28:00Z">
        <w:r w:rsidR="009E497A" w:rsidRPr="0030001C">
          <w:rPr>
            <w:rStyle w:val="Hyperlink"/>
            <w:noProof/>
          </w:rPr>
          <w:delText>Uninstall</w:delText>
        </w:r>
        <w:r w:rsidR="009E497A">
          <w:rPr>
            <w:noProof/>
            <w:webHidden/>
          </w:rPr>
          <w:tab/>
        </w:r>
      </w:del>
      <w:ins w:id="255" w:author="Vilma" w:date="2012-10-08T14:28:00Z">
        <w:r w:rsidR="00C53A57" w:rsidRPr="00397BB9">
          <w:rPr>
            <w:rStyle w:val="Hyperlink"/>
            <w:noProof/>
          </w:rPr>
          <w:t>Disinstallazione</w:t>
        </w:r>
        <w:r w:rsidR="00C53A57">
          <w:rPr>
            <w:noProof/>
            <w:webHidden/>
          </w:rPr>
          <w:tab/>
        </w:r>
      </w:ins>
      <w:r>
        <w:rPr>
          <w:noProof/>
          <w:webHidden/>
        </w:rPr>
        <w:fldChar w:fldCharType="begin"/>
      </w:r>
      <w:r w:rsidR="00C53A57">
        <w:rPr>
          <w:noProof/>
          <w:webHidden/>
        </w:rPr>
        <w:instrText xml:space="preserve"> PAGEREF _</w:instrText>
      </w:r>
      <w:del w:id="256" w:author="Vilma" w:date="2012-10-08T14:28:00Z">
        <w:r w:rsidR="009E497A">
          <w:rPr>
            <w:noProof/>
            <w:webHidden/>
          </w:rPr>
          <w:delInstrText>Toc337469079</w:delInstrText>
        </w:r>
      </w:del>
      <w:ins w:id="257" w:author="Vilma" w:date="2012-10-08T14:28:00Z">
        <w:r w:rsidR="00C53A57">
          <w:rPr>
            <w:noProof/>
            <w:webHidden/>
          </w:rPr>
          <w:instrText>Toc337469802</w:instrText>
        </w:r>
      </w:ins>
      <w:r w:rsidR="00C53A57">
        <w:rPr>
          <w:noProof/>
          <w:webHidden/>
        </w:rPr>
        <w:instrText xml:space="preserve"> \h </w:instrText>
      </w:r>
      <w:r>
        <w:rPr>
          <w:noProof/>
          <w:webHidden/>
        </w:rPr>
      </w:r>
      <w:r>
        <w:rPr>
          <w:noProof/>
          <w:webHidden/>
        </w:rPr>
        <w:fldChar w:fldCharType="separate"/>
      </w:r>
      <w:r w:rsidR="00C53A57">
        <w:rPr>
          <w:noProof/>
          <w:webHidden/>
        </w:rPr>
        <w:t>30</w:t>
      </w:r>
      <w:r>
        <w:rPr>
          <w:noProof/>
          <w:webHidden/>
        </w:rPr>
        <w:fldChar w:fldCharType="end"/>
      </w:r>
      <w:r>
        <w:fldChar w:fldCharType="end"/>
      </w:r>
    </w:p>
    <w:p w14:paraId="210CD2D8" w14:textId="77777777" w:rsidR="00C53A57" w:rsidRDefault="00F57A39">
      <w:pPr>
        <w:pStyle w:val="TOC5"/>
        <w:rPr>
          <w:rFonts w:eastAsia="Times New Roman" w:cs="Times New Roman"/>
          <w:noProof/>
          <w:sz w:val="22"/>
          <w:szCs w:val="22"/>
        </w:rPr>
      </w:pPr>
      <w:r>
        <w:fldChar w:fldCharType="begin"/>
      </w:r>
      <w:r w:rsidR="00F677D8">
        <w:instrText>HYPERLINK \l "_</w:instrText>
      </w:r>
      <w:del w:id="258" w:author="Vilma" w:date="2012-10-08T14:28:00Z">
        <w:r w:rsidR="005E72D3">
          <w:delInstrText>Toc337469080</w:delInstrText>
        </w:r>
      </w:del>
      <w:ins w:id="259" w:author="Vilma" w:date="2012-10-08T14:28:00Z">
        <w:r w:rsidR="00F677D8">
          <w:instrText>Toc337469803</w:instrText>
        </w:r>
      </w:ins>
      <w:r w:rsidR="00F677D8">
        <w:instrText>"</w:instrText>
      </w:r>
      <w:r>
        <w:fldChar w:fldCharType="separate"/>
      </w:r>
      <w:r w:rsidR="00C53A57" w:rsidRPr="00397BB9">
        <w:rPr>
          <w:rStyle w:val="Hyperlink"/>
          <w:noProof/>
        </w:rPr>
        <w:t>Elenco dei servizi RCS avviati</w:t>
      </w:r>
      <w:r w:rsidR="00C53A57">
        <w:rPr>
          <w:noProof/>
          <w:webHidden/>
        </w:rPr>
        <w:tab/>
      </w:r>
      <w:r>
        <w:rPr>
          <w:noProof/>
          <w:webHidden/>
        </w:rPr>
        <w:fldChar w:fldCharType="begin"/>
      </w:r>
      <w:r w:rsidR="00C53A57">
        <w:rPr>
          <w:noProof/>
          <w:webHidden/>
        </w:rPr>
        <w:instrText xml:space="preserve"> PAGEREF _</w:instrText>
      </w:r>
      <w:del w:id="260" w:author="Vilma" w:date="2012-10-08T14:28:00Z">
        <w:r w:rsidR="009E497A">
          <w:rPr>
            <w:noProof/>
            <w:webHidden/>
          </w:rPr>
          <w:delInstrText>Toc337469080</w:delInstrText>
        </w:r>
      </w:del>
      <w:ins w:id="261" w:author="Vilma" w:date="2012-10-08T14:28:00Z">
        <w:r w:rsidR="00C53A57">
          <w:rPr>
            <w:noProof/>
            <w:webHidden/>
          </w:rPr>
          <w:instrText>Toc337469803</w:instrText>
        </w:r>
      </w:ins>
      <w:r w:rsidR="00C53A57">
        <w:rPr>
          <w:noProof/>
          <w:webHidden/>
        </w:rPr>
        <w:instrText xml:space="preserve"> \h </w:instrText>
      </w:r>
      <w:r>
        <w:rPr>
          <w:noProof/>
          <w:webHidden/>
        </w:rPr>
      </w:r>
      <w:r>
        <w:rPr>
          <w:noProof/>
          <w:webHidden/>
        </w:rPr>
        <w:fldChar w:fldCharType="separate"/>
      </w:r>
      <w:r w:rsidR="00C53A57">
        <w:rPr>
          <w:noProof/>
          <w:webHidden/>
        </w:rPr>
        <w:t>30</w:t>
      </w:r>
      <w:r>
        <w:rPr>
          <w:noProof/>
          <w:webHidden/>
        </w:rPr>
        <w:fldChar w:fldCharType="end"/>
      </w:r>
      <w:r>
        <w:fldChar w:fldCharType="end"/>
      </w:r>
    </w:p>
    <w:p w14:paraId="04016F5B" w14:textId="77777777" w:rsidR="00C53A57" w:rsidRDefault="00F57A39">
      <w:pPr>
        <w:pStyle w:val="TOC5"/>
        <w:rPr>
          <w:rFonts w:eastAsia="Times New Roman" w:cs="Times New Roman"/>
          <w:noProof/>
          <w:sz w:val="22"/>
          <w:szCs w:val="22"/>
        </w:rPr>
      </w:pPr>
      <w:r>
        <w:fldChar w:fldCharType="begin"/>
      </w:r>
      <w:r w:rsidR="00F677D8">
        <w:instrText>HYPERLINK \l "_</w:instrText>
      </w:r>
      <w:del w:id="262" w:author="Vilma" w:date="2012-10-08T14:28:00Z">
        <w:r w:rsidR="005E72D3">
          <w:delInstrText>Toc337469081</w:delInstrText>
        </w:r>
      </w:del>
      <w:ins w:id="263" w:author="Vilma" w:date="2012-10-08T14:28:00Z">
        <w:r w:rsidR="00F677D8">
          <w:instrText>Toc337469804</w:instrText>
        </w:r>
      </w:ins>
      <w:r w:rsidR="00F677D8">
        <w:instrText>"</w:instrText>
      </w:r>
      <w:r>
        <w:fldChar w:fldCharType="separate"/>
      </w:r>
      <w:del w:id="264" w:author="Vilma" w:date="2012-10-08T14:28:00Z">
        <w:r w:rsidR="009E497A" w:rsidRPr="0030001C">
          <w:rPr>
            <w:rStyle w:val="Hyperlink"/>
            <w:noProof/>
          </w:rPr>
          <w:delText>Installazione RCS Console</w:delText>
        </w:r>
        <w:r w:rsidR="009E497A">
          <w:rPr>
            <w:noProof/>
            <w:webHidden/>
          </w:rPr>
          <w:tab/>
        </w:r>
      </w:del>
      <w:ins w:id="265" w:author="Vilma" w:date="2012-10-08T14:28:00Z">
        <w:r w:rsidR="00C53A57" w:rsidRPr="00397BB9">
          <w:rPr>
            <w:rStyle w:val="Hyperlink"/>
            <w:noProof/>
          </w:rPr>
          <w:t>Per saperne di più</w:t>
        </w:r>
        <w:r w:rsidR="00C53A57">
          <w:rPr>
            <w:noProof/>
            <w:webHidden/>
          </w:rPr>
          <w:tab/>
        </w:r>
      </w:ins>
      <w:r>
        <w:rPr>
          <w:noProof/>
          <w:webHidden/>
        </w:rPr>
        <w:fldChar w:fldCharType="begin"/>
      </w:r>
      <w:r w:rsidR="00C53A57">
        <w:rPr>
          <w:noProof/>
          <w:webHidden/>
        </w:rPr>
        <w:instrText xml:space="preserve"> PAGEREF _</w:instrText>
      </w:r>
      <w:del w:id="266" w:author="Vilma" w:date="2012-10-08T14:28:00Z">
        <w:r w:rsidR="009E497A">
          <w:rPr>
            <w:noProof/>
            <w:webHidden/>
          </w:rPr>
          <w:delInstrText>Toc337469081</w:delInstrText>
        </w:r>
      </w:del>
      <w:ins w:id="267" w:author="Vilma" w:date="2012-10-08T14:28:00Z">
        <w:r w:rsidR="00C53A57">
          <w:rPr>
            <w:noProof/>
            <w:webHidden/>
          </w:rPr>
          <w:instrText>Toc337469804</w:instrText>
        </w:r>
      </w:ins>
      <w:r w:rsidR="00C53A57">
        <w:rPr>
          <w:noProof/>
          <w:webHidden/>
        </w:rPr>
        <w:instrText xml:space="preserve"> \h </w:instrText>
      </w:r>
      <w:r>
        <w:rPr>
          <w:noProof/>
          <w:webHidden/>
        </w:rPr>
      </w:r>
      <w:r>
        <w:rPr>
          <w:noProof/>
          <w:webHidden/>
        </w:rPr>
        <w:fldChar w:fldCharType="separate"/>
      </w:r>
      <w:r w:rsidR="00C53A57">
        <w:rPr>
          <w:noProof/>
          <w:webHidden/>
        </w:rPr>
        <w:t>31</w:t>
      </w:r>
      <w:r>
        <w:rPr>
          <w:noProof/>
          <w:webHidden/>
        </w:rPr>
        <w:fldChar w:fldCharType="end"/>
      </w:r>
      <w:r>
        <w:fldChar w:fldCharType="end"/>
      </w:r>
    </w:p>
    <w:p w14:paraId="4619A317" w14:textId="77777777" w:rsidR="00C53A57" w:rsidRDefault="00F57A39">
      <w:pPr>
        <w:pStyle w:val="TOC4"/>
        <w:rPr>
          <w:rFonts w:eastAsia="Times New Roman" w:cs="Times New Roman"/>
          <w:noProof/>
          <w:sz w:val="22"/>
          <w:szCs w:val="22"/>
        </w:rPr>
      </w:pPr>
      <w:r>
        <w:fldChar w:fldCharType="begin"/>
      </w:r>
      <w:r w:rsidR="00F677D8">
        <w:instrText>HYPERLINK \l "_</w:instrText>
      </w:r>
      <w:del w:id="268" w:author="Vilma" w:date="2012-10-08T14:28:00Z">
        <w:r w:rsidR="005E72D3">
          <w:delInstrText>Toc337469082</w:delInstrText>
        </w:r>
      </w:del>
      <w:ins w:id="269" w:author="Vilma" w:date="2012-10-08T14:28:00Z">
        <w:r w:rsidR="00F677D8">
          <w:instrText>Toc337469805</w:instrText>
        </w:r>
      </w:ins>
      <w:r w:rsidR="00F677D8">
        <w:instrText>"</w:instrText>
      </w:r>
      <w:r>
        <w:fldChar w:fldCharType="separate"/>
      </w:r>
      <w:del w:id="270" w:author="Vilma" w:date="2012-10-08T14:28:00Z">
        <w:r w:rsidR="009E497A" w:rsidRPr="0030001C">
          <w:rPr>
            <w:rStyle w:val="Hyperlink"/>
            <w:noProof/>
          </w:rPr>
          <w:delText>Introduzione</w:delText>
        </w:r>
        <w:r w:rsidR="009E497A">
          <w:rPr>
            <w:noProof/>
            <w:webHidden/>
          </w:rPr>
          <w:tab/>
        </w:r>
      </w:del>
      <w:ins w:id="271" w:author="Vilma" w:date="2012-10-08T14:28:00Z">
        <w:r w:rsidR="00C53A57" w:rsidRPr="00397BB9">
          <w:rPr>
            <w:rStyle w:val="Hyperlink"/>
            <w:noProof/>
          </w:rPr>
          <w:t>Installazione RCS Console</w:t>
        </w:r>
        <w:r w:rsidR="00C53A57">
          <w:rPr>
            <w:noProof/>
            <w:webHidden/>
          </w:rPr>
          <w:tab/>
        </w:r>
      </w:ins>
      <w:r>
        <w:rPr>
          <w:noProof/>
          <w:webHidden/>
        </w:rPr>
        <w:fldChar w:fldCharType="begin"/>
      </w:r>
      <w:r w:rsidR="00C53A57">
        <w:rPr>
          <w:noProof/>
          <w:webHidden/>
        </w:rPr>
        <w:instrText xml:space="preserve"> PAGEREF _</w:instrText>
      </w:r>
      <w:del w:id="272" w:author="Vilma" w:date="2012-10-08T14:28:00Z">
        <w:r w:rsidR="009E497A">
          <w:rPr>
            <w:noProof/>
            <w:webHidden/>
          </w:rPr>
          <w:delInstrText>Toc337469082</w:delInstrText>
        </w:r>
      </w:del>
      <w:ins w:id="273" w:author="Vilma" w:date="2012-10-08T14:28:00Z">
        <w:r w:rsidR="00C53A57">
          <w:rPr>
            <w:noProof/>
            <w:webHidden/>
          </w:rPr>
          <w:instrText>Toc337469805</w:instrText>
        </w:r>
      </w:ins>
      <w:r w:rsidR="00C53A57">
        <w:rPr>
          <w:noProof/>
          <w:webHidden/>
        </w:rPr>
        <w:instrText xml:space="preserve"> \h </w:instrText>
      </w:r>
      <w:r>
        <w:rPr>
          <w:noProof/>
          <w:webHidden/>
        </w:rPr>
      </w:r>
      <w:r>
        <w:rPr>
          <w:noProof/>
          <w:webHidden/>
        </w:rPr>
        <w:fldChar w:fldCharType="separate"/>
      </w:r>
      <w:r w:rsidR="00C53A57">
        <w:rPr>
          <w:noProof/>
          <w:webHidden/>
        </w:rPr>
        <w:t>31</w:t>
      </w:r>
      <w:r>
        <w:rPr>
          <w:noProof/>
          <w:webHidden/>
        </w:rPr>
        <w:fldChar w:fldCharType="end"/>
      </w:r>
      <w:r>
        <w:fldChar w:fldCharType="end"/>
      </w:r>
    </w:p>
    <w:p w14:paraId="60928990" w14:textId="77777777" w:rsidR="00C53A57" w:rsidRDefault="00F57A39">
      <w:pPr>
        <w:pStyle w:val="TOC5"/>
        <w:rPr>
          <w:rFonts w:eastAsia="Times New Roman" w:cs="Times New Roman"/>
          <w:noProof/>
          <w:sz w:val="22"/>
          <w:szCs w:val="22"/>
        </w:rPr>
      </w:pPr>
      <w:r>
        <w:fldChar w:fldCharType="begin"/>
      </w:r>
      <w:r w:rsidR="00F677D8">
        <w:instrText>HYPERLINK \l "_</w:instrText>
      </w:r>
      <w:del w:id="274" w:author="Vilma" w:date="2012-10-08T14:28:00Z">
        <w:r w:rsidR="005E72D3">
          <w:delInstrText>Toc337469083</w:delInstrText>
        </w:r>
      </w:del>
      <w:ins w:id="275" w:author="Vilma" w:date="2012-10-08T14:28:00Z">
        <w:r w:rsidR="00F677D8">
          <w:instrText>Toc337469806</w:instrText>
        </w:r>
      </w:ins>
      <w:r w:rsidR="00F677D8">
        <w:instrText>"</w:instrText>
      </w:r>
      <w:r>
        <w:fldChar w:fldCharType="separate"/>
      </w:r>
      <w:del w:id="276" w:author="Vilma" w:date="2012-10-08T14:28:00Z">
        <w:r w:rsidR="009E497A" w:rsidRPr="0030001C">
          <w:rPr>
            <w:rStyle w:val="Hyperlink"/>
            <w:noProof/>
          </w:rPr>
          <w:delText>Prerequisiti</w:delText>
        </w:r>
      </w:del>
      <w:ins w:id="277" w:author="Vilma" w:date="2012-10-08T14:28:00Z">
        <w:r w:rsidR="00C53A57" w:rsidRPr="00397BB9">
          <w:rPr>
            <w:rStyle w:val="Hyperlink"/>
            <w:noProof/>
          </w:rPr>
          <w:t>Introduzione</w:t>
        </w:r>
      </w:ins>
      <w:r w:rsidR="00C53A57">
        <w:rPr>
          <w:noProof/>
          <w:webHidden/>
        </w:rPr>
        <w:tab/>
      </w:r>
      <w:r>
        <w:rPr>
          <w:noProof/>
          <w:webHidden/>
        </w:rPr>
        <w:fldChar w:fldCharType="begin"/>
      </w:r>
      <w:r w:rsidR="00C53A57">
        <w:rPr>
          <w:noProof/>
          <w:webHidden/>
        </w:rPr>
        <w:instrText xml:space="preserve"> PAGEREF _</w:instrText>
      </w:r>
      <w:del w:id="278" w:author="Vilma" w:date="2012-10-08T14:28:00Z">
        <w:r w:rsidR="009E497A">
          <w:rPr>
            <w:noProof/>
            <w:webHidden/>
          </w:rPr>
          <w:delInstrText>Toc337469083</w:delInstrText>
        </w:r>
      </w:del>
      <w:ins w:id="279" w:author="Vilma" w:date="2012-10-08T14:28:00Z">
        <w:r w:rsidR="00C53A57">
          <w:rPr>
            <w:noProof/>
            <w:webHidden/>
          </w:rPr>
          <w:instrText>Toc337469806</w:instrText>
        </w:r>
      </w:ins>
      <w:r w:rsidR="00C53A57">
        <w:rPr>
          <w:noProof/>
          <w:webHidden/>
        </w:rPr>
        <w:instrText xml:space="preserve"> \h </w:instrText>
      </w:r>
      <w:r>
        <w:rPr>
          <w:noProof/>
          <w:webHidden/>
        </w:rPr>
      </w:r>
      <w:r>
        <w:rPr>
          <w:noProof/>
          <w:webHidden/>
        </w:rPr>
        <w:fldChar w:fldCharType="separate"/>
      </w:r>
      <w:r w:rsidR="00C53A57">
        <w:rPr>
          <w:noProof/>
          <w:webHidden/>
        </w:rPr>
        <w:t>31</w:t>
      </w:r>
      <w:r>
        <w:rPr>
          <w:noProof/>
          <w:webHidden/>
        </w:rPr>
        <w:fldChar w:fldCharType="end"/>
      </w:r>
      <w:r>
        <w:fldChar w:fldCharType="end"/>
      </w:r>
    </w:p>
    <w:p w14:paraId="70B43BD7" w14:textId="77777777" w:rsidR="00C53A57" w:rsidRDefault="00F57A39">
      <w:pPr>
        <w:pStyle w:val="TOC5"/>
        <w:rPr>
          <w:rFonts w:eastAsia="Times New Roman" w:cs="Times New Roman"/>
          <w:noProof/>
          <w:sz w:val="22"/>
          <w:szCs w:val="22"/>
        </w:rPr>
      </w:pPr>
      <w:r>
        <w:fldChar w:fldCharType="begin"/>
      </w:r>
      <w:r w:rsidR="00F677D8">
        <w:instrText>HYPERLINK \l "_</w:instrText>
      </w:r>
      <w:del w:id="280" w:author="Vilma" w:date="2012-10-08T14:28:00Z">
        <w:r w:rsidR="005E72D3">
          <w:delInstrText>Toc337469084</w:delInstrText>
        </w:r>
      </w:del>
      <w:ins w:id="281" w:author="Vilma" w:date="2012-10-08T14:28:00Z">
        <w:r w:rsidR="00F677D8">
          <w:instrText>Toc337469807</w:instrText>
        </w:r>
      </w:ins>
      <w:r w:rsidR="00F677D8">
        <w:instrText>"</w:instrText>
      </w:r>
      <w:r>
        <w:fldChar w:fldCharType="separate"/>
      </w:r>
      <w:del w:id="282" w:author="Vilma" w:date="2012-10-08T14:28:00Z">
        <w:r w:rsidR="009E497A" w:rsidRPr="0030001C">
          <w:rPr>
            <w:rStyle w:val="Hyperlink"/>
            <w:noProof/>
          </w:rPr>
          <w:delText>Sequenza di installazione</w:delText>
        </w:r>
        <w:r w:rsidR="009E497A">
          <w:rPr>
            <w:noProof/>
            <w:webHidden/>
          </w:rPr>
          <w:tab/>
        </w:r>
      </w:del>
      <w:ins w:id="283" w:author="Vilma" w:date="2012-10-08T14:28:00Z">
        <w:r w:rsidR="00C53A57" w:rsidRPr="00397BB9">
          <w:rPr>
            <w:rStyle w:val="Hyperlink"/>
            <w:noProof/>
          </w:rPr>
          <w:t>Prerequisiti</w:t>
        </w:r>
        <w:r w:rsidR="00C53A57">
          <w:rPr>
            <w:noProof/>
            <w:webHidden/>
          </w:rPr>
          <w:tab/>
        </w:r>
      </w:ins>
      <w:r>
        <w:rPr>
          <w:noProof/>
          <w:webHidden/>
        </w:rPr>
        <w:fldChar w:fldCharType="begin"/>
      </w:r>
      <w:r w:rsidR="00C53A57">
        <w:rPr>
          <w:noProof/>
          <w:webHidden/>
        </w:rPr>
        <w:instrText xml:space="preserve"> PAGEREF _</w:instrText>
      </w:r>
      <w:del w:id="284" w:author="Vilma" w:date="2012-10-08T14:28:00Z">
        <w:r w:rsidR="009E497A">
          <w:rPr>
            <w:noProof/>
            <w:webHidden/>
          </w:rPr>
          <w:delInstrText>Toc337469084</w:delInstrText>
        </w:r>
      </w:del>
      <w:ins w:id="285" w:author="Vilma" w:date="2012-10-08T14:28:00Z">
        <w:r w:rsidR="00C53A57">
          <w:rPr>
            <w:noProof/>
            <w:webHidden/>
          </w:rPr>
          <w:instrText>Toc337469807</w:instrText>
        </w:r>
      </w:ins>
      <w:r w:rsidR="00C53A57">
        <w:rPr>
          <w:noProof/>
          <w:webHidden/>
        </w:rPr>
        <w:instrText xml:space="preserve"> \h </w:instrText>
      </w:r>
      <w:r>
        <w:rPr>
          <w:noProof/>
          <w:webHidden/>
        </w:rPr>
      </w:r>
      <w:r>
        <w:rPr>
          <w:noProof/>
          <w:webHidden/>
        </w:rPr>
        <w:fldChar w:fldCharType="separate"/>
      </w:r>
      <w:r w:rsidR="00C53A57">
        <w:rPr>
          <w:noProof/>
          <w:webHidden/>
        </w:rPr>
        <w:t>31</w:t>
      </w:r>
      <w:r>
        <w:rPr>
          <w:noProof/>
          <w:webHidden/>
        </w:rPr>
        <w:fldChar w:fldCharType="end"/>
      </w:r>
      <w:r>
        <w:fldChar w:fldCharType="end"/>
      </w:r>
    </w:p>
    <w:p w14:paraId="4D68A1D6" w14:textId="77777777" w:rsidR="00C53A57" w:rsidRDefault="00F57A39">
      <w:pPr>
        <w:pStyle w:val="TOC5"/>
        <w:rPr>
          <w:rFonts w:eastAsia="Times New Roman" w:cs="Times New Roman"/>
          <w:noProof/>
          <w:sz w:val="22"/>
          <w:szCs w:val="22"/>
        </w:rPr>
      </w:pPr>
      <w:r>
        <w:fldChar w:fldCharType="begin"/>
      </w:r>
      <w:r w:rsidR="00F677D8">
        <w:instrText>HYPERLINK \l "_</w:instrText>
      </w:r>
      <w:del w:id="286" w:author="Vilma" w:date="2012-10-08T14:28:00Z">
        <w:r w:rsidR="005E72D3">
          <w:delInstrText>Toc337469085</w:delInstrText>
        </w:r>
      </w:del>
      <w:ins w:id="287" w:author="Vilma" w:date="2012-10-08T14:28:00Z">
        <w:r w:rsidR="00F677D8">
          <w:instrText>Toc337469808</w:instrText>
        </w:r>
      </w:ins>
      <w:r w:rsidR="00F677D8">
        <w:instrText>"</w:instrText>
      </w:r>
      <w:r>
        <w:fldChar w:fldCharType="separate"/>
      </w:r>
      <w:del w:id="288" w:author="Vilma" w:date="2012-10-08T14:28:00Z">
        <w:r w:rsidR="009E497A" w:rsidRPr="0030001C">
          <w:rPr>
            <w:rStyle w:val="Hyperlink"/>
            <w:noProof/>
          </w:rPr>
          <w:delText>Installazione</w:delText>
        </w:r>
      </w:del>
      <w:ins w:id="289" w:author="Vilma" w:date="2012-10-08T14:28:00Z">
        <w:r w:rsidR="00C53A57" w:rsidRPr="00397BB9">
          <w:rPr>
            <w:rStyle w:val="Hyperlink"/>
            <w:noProof/>
          </w:rPr>
          <w:t>Sequenza</w:t>
        </w:r>
      </w:ins>
      <w:r w:rsidR="00C53A57" w:rsidRPr="00397BB9">
        <w:rPr>
          <w:rStyle w:val="Hyperlink"/>
          <w:noProof/>
        </w:rPr>
        <w:t xml:space="preserve"> di </w:t>
      </w:r>
      <w:del w:id="290" w:author="Vilma" w:date="2012-10-08T14:28:00Z">
        <w:r w:rsidR="009E497A" w:rsidRPr="0030001C">
          <w:rPr>
            <w:rStyle w:val="Hyperlink"/>
            <w:noProof/>
          </w:rPr>
          <w:delText>Adobe AIR</w:delText>
        </w:r>
      </w:del>
      <w:ins w:id="291" w:author="Vilma" w:date="2012-10-08T14:28:00Z">
        <w:r w:rsidR="00C53A57" w:rsidRPr="00397BB9">
          <w:rPr>
            <w:rStyle w:val="Hyperlink"/>
            <w:noProof/>
          </w:rPr>
          <w:t>installazione</w:t>
        </w:r>
      </w:ins>
      <w:r w:rsidR="00C53A57">
        <w:rPr>
          <w:noProof/>
          <w:webHidden/>
        </w:rPr>
        <w:tab/>
      </w:r>
      <w:r>
        <w:rPr>
          <w:noProof/>
          <w:webHidden/>
        </w:rPr>
        <w:fldChar w:fldCharType="begin"/>
      </w:r>
      <w:r w:rsidR="00C53A57">
        <w:rPr>
          <w:noProof/>
          <w:webHidden/>
        </w:rPr>
        <w:instrText xml:space="preserve"> PAGEREF _</w:instrText>
      </w:r>
      <w:del w:id="292" w:author="Vilma" w:date="2012-10-08T14:28:00Z">
        <w:r w:rsidR="009E497A">
          <w:rPr>
            <w:noProof/>
            <w:webHidden/>
          </w:rPr>
          <w:delInstrText>Toc337469085</w:delInstrText>
        </w:r>
      </w:del>
      <w:ins w:id="293" w:author="Vilma" w:date="2012-10-08T14:28:00Z">
        <w:r w:rsidR="00C53A57">
          <w:rPr>
            <w:noProof/>
            <w:webHidden/>
          </w:rPr>
          <w:instrText>Toc337469808</w:instrText>
        </w:r>
      </w:ins>
      <w:r w:rsidR="00C53A57">
        <w:rPr>
          <w:noProof/>
          <w:webHidden/>
        </w:rPr>
        <w:instrText xml:space="preserve"> \h </w:instrText>
      </w:r>
      <w:r>
        <w:rPr>
          <w:noProof/>
          <w:webHidden/>
        </w:rPr>
      </w:r>
      <w:r>
        <w:rPr>
          <w:noProof/>
          <w:webHidden/>
        </w:rPr>
        <w:fldChar w:fldCharType="separate"/>
      </w:r>
      <w:r w:rsidR="00C53A57">
        <w:rPr>
          <w:noProof/>
          <w:webHidden/>
        </w:rPr>
        <w:t>32</w:t>
      </w:r>
      <w:r>
        <w:rPr>
          <w:noProof/>
          <w:webHidden/>
        </w:rPr>
        <w:fldChar w:fldCharType="end"/>
      </w:r>
      <w:r>
        <w:fldChar w:fldCharType="end"/>
      </w:r>
    </w:p>
    <w:p w14:paraId="42157CF6" w14:textId="77777777" w:rsidR="00C53A57" w:rsidRDefault="00F57A39">
      <w:pPr>
        <w:pStyle w:val="TOC5"/>
        <w:rPr>
          <w:rFonts w:eastAsia="Times New Roman" w:cs="Times New Roman"/>
          <w:noProof/>
          <w:sz w:val="22"/>
          <w:szCs w:val="22"/>
        </w:rPr>
      </w:pPr>
      <w:r>
        <w:fldChar w:fldCharType="begin"/>
      </w:r>
      <w:r w:rsidR="00F677D8">
        <w:instrText>HYPERLINK \l "_</w:instrText>
      </w:r>
      <w:del w:id="294" w:author="Vilma" w:date="2012-10-08T14:28:00Z">
        <w:r w:rsidR="005E72D3">
          <w:delInstrText>Toc337469086</w:delInstrText>
        </w:r>
      </w:del>
      <w:ins w:id="295" w:author="Vilma" w:date="2012-10-08T14:28:00Z">
        <w:r w:rsidR="00F677D8">
          <w:instrText>Toc337469809</w:instrText>
        </w:r>
      </w:ins>
      <w:r w:rsidR="00F677D8">
        <w:instrText>"</w:instrText>
      </w:r>
      <w:r>
        <w:fldChar w:fldCharType="separate"/>
      </w:r>
      <w:r w:rsidR="00C53A57" w:rsidRPr="00397BB9">
        <w:rPr>
          <w:rStyle w:val="Hyperlink"/>
          <w:noProof/>
        </w:rPr>
        <w:t xml:space="preserve">Installazione </w:t>
      </w:r>
      <w:del w:id="296" w:author="Vilma" w:date="2012-10-08T14:28:00Z">
        <w:r w:rsidR="009E497A" w:rsidRPr="0030001C">
          <w:rPr>
            <w:rStyle w:val="Hyperlink"/>
            <w:noProof/>
          </w:rPr>
          <w:delText>RCS Console</w:delText>
        </w:r>
      </w:del>
      <w:ins w:id="297" w:author="Vilma" w:date="2012-10-08T14:28:00Z">
        <w:r w:rsidR="00C53A57" w:rsidRPr="00397BB9">
          <w:rPr>
            <w:rStyle w:val="Hyperlink"/>
            <w:noProof/>
          </w:rPr>
          <w:t>di Adobe AIR</w:t>
        </w:r>
      </w:ins>
      <w:r w:rsidR="00C53A57">
        <w:rPr>
          <w:noProof/>
          <w:webHidden/>
        </w:rPr>
        <w:tab/>
      </w:r>
      <w:r>
        <w:rPr>
          <w:noProof/>
          <w:webHidden/>
        </w:rPr>
        <w:fldChar w:fldCharType="begin"/>
      </w:r>
      <w:r w:rsidR="00C53A57">
        <w:rPr>
          <w:noProof/>
          <w:webHidden/>
        </w:rPr>
        <w:instrText xml:space="preserve"> PAGEREF _</w:instrText>
      </w:r>
      <w:del w:id="298" w:author="Vilma" w:date="2012-10-08T14:28:00Z">
        <w:r w:rsidR="009E497A">
          <w:rPr>
            <w:noProof/>
            <w:webHidden/>
          </w:rPr>
          <w:delInstrText>Toc337469086</w:delInstrText>
        </w:r>
      </w:del>
      <w:ins w:id="299" w:author="Vilma" w:date="2012-10-08T14:28:00Z">
        <w:r w:rsidR="00C53A57">
          <w:rPr>
            <w:noProof/>
            <w:webHidden/>
          </w:rPr>
          <w:instrText>Toc337469809</w:instrText>
        </w:r>
      </w:ins>
      <w:r w:rsidR="00C53A57">
        <w:rPr>
          <w:noProof/>
          <w:webHidden/>
        </w:rPr>
        <w:instrText xml:space="preserve"> \h </w:instrText>
      </w:r>
      <w:r>
        <w:rPr>
          <w:noProof/>
          <w:webHidden/>
        </w:rPr>
      </w:r>
      <w:r>
        <w:rPr>
          <w:noProof/>
          <w:webHidden/>
        </w:rPr>
        <w:fldChar w:fldCharType="separate"/>
      </w:r>
      <w:r w:rsidR="00C53A57">
        <w:rPr>
          <w:noProof/>
          <w:webHidden/>
        </w:rPr>
        <w:t>32</w:t>
      </w:r>
      <w:r>
        <w:rPr>
          <w:noProof/>
          <w:webHidden/>
        </w:rPr>
        <w:fldChar w:fldCharType="end"/>
      </w:r>
      <w:r>
        <w:fldChar w:fldCharType="end"/>
      </w:r>
    </w:p>
    <w:p w14:paraId="4D67CAA0" w14:textId="77777777" w:rsidR="00C53A57" w:rsidRDefault="00F57A39">
      <w:pPr>
        <w:pStyle w:val="TOC5"/>
        <w:rPr>
          <w:rFonts w:eastAsia="Times New Roman" w:cs="Times New Roman"/>
          <w:noProof/>
          <w:sz w:val="22"/>
          <w:szCs w:val="22"/>
        </w:rPr>
      </w:pPr>
      <w:r>
        <w:fldChar w:fldCharType="begin"/>
      </w:r>
      <w:r w:rsidR="00F677D8">
        <w:instrText>HYPERLINK \l "_</w:instrText>
      </w:r>
      <w:del w:id="300" w:author="Vilma" w:date="2012-10-08T14:28:00Z">
        <w:r w:rsidR="005E72D3">
          <w:delInstrText>Toc337469087</w:delInstrText>
        </w:r>
      </w:del>
      <w:ins w:id="301" w:author="Vilma" w:date="2012-10-08T14:28:00Z">
        <w:r w:rsidR="00F677D8">
          <w:instrText>Toc337469810</w:instrText>
        </w:r>
      </w:ins>
      <w:r w:rsidR="00F677D8">
        <w:instrText>"</w:instrText>
      </w:r>
      <w:r>
        <w:fldChar w:fldCharType="separate"/>
      </w:r>
      <w:del w:id="302" w:author="Vilma" w:date="2012-10-08T14:28:00Z">
        <w:r w:rsidR="009E497A" w:rsidRPr="0030001C">
          <w:rPr>
            <w:rStyle w:val="Hyperlink"/>
            <w:noProof/>
          </w:rPr>
          <w:delText>Disinstallazione di</w:delText>
        </w:r>
      </w:del>
      <w:ins w:id="303" w:author="Vilma" w:date="2012-10-08T14:28:00Z">
        <w:r w:rsidR="00C53A57" w:rsidRPr="00397BB9">
          <w:rPr>
            <w:rStyle w:val="Hyperlink"/>
            <w:noProof/>
          </w:rPr>
          <w:t>Installazione</w:t>
        </w:r>
      </w:ins>
      <w:r w:rsidR="00C53A57" w:rsidRPr="00397BB9">
        <w:rPr>
          <w:rStyle w:val="Hyperlink"/>
          <w:noProof/>
        </w:rPr>
        <w:t xml:space="preserve"> RCS Console</w:t>
      </w:r>
      <w:r w:rsidR="00C53A57">
        <w:rPr>
          <w:noProof/>
          <w:webHidden/>
        </w:rPr>
        <w:tab/>
      </w:r>
      <w:r>
        <w:rPr>
          <w:noProof/>
          <w:webHidden/>
        </w:rPr>
        <w:fldChar w:fldCharType="begin"/>
      </w:r>
      <w:r w:rsidR="00C53A57">
        <w:rPr>
          <w:noProof/>
          <w:webHidden/>
        </w:rPr>
        <w:instrText xml:space="preserve"> PAGEREF _</w:instrText>
      </w:r>
      <w:del w:id="304" w:author="Vilma" w:date="2012-10-08T14:28:00Z">
        <w:r w:rsidR="009E497A">
          <w:rPr>
            <w:noProof/>
            <w:webHidden/>
          </w:rPr>
          <w:delInstrText>Toc337469087</w:delInstrText>
        </w:r>
      </w:del>
      <w:ins w:id="305" w:author="Vilma" w:date="2012-10-08T14:28:00Z">
        <w:r w:rsidR="00C53A57">
          <w:rPr>
            <w:noProof/>
            <w:webHidden/>
          </w:rPr>
          <w:instrText>Toc337469810</w:instrText>
        </w:r>
      </w:ins>
      <w:r w:rsidR="00C53A57">
        <w:rPr>
          <w:noProof/>
          <w:webHidden/>
        </w:rPr>
        <w:instrText xml:space="preserve"> \h </w:instrText>
      </w:r>
      <w:r>
        <w:rPr>
          <w:noProof/>
          <w:webHidden/>
        </w:rPr>
      </w:r>
      <w:r>
        <w:rPr>
          <w:noProof/>
          <w:webHidden/>
        </w:rPr>
        <w:fldChar w:fldCharType="separate"/>
      </w:r>
      <w:r w:rsidR="00C53A57">
        <w:rPr>
          <w:noProof/>
          <w:webHidden/>
        </w:rPr>
        <w:t>32</w:t>
      </w:r>
      <w:r>
        <w:rPr>
          <w:noProof/>
          <w:webHidden/>
        </w:rPr>
        <w:fldChar w:fldCharType="end"/>
      </w:r>
      <w:r>
        <w:fldChar w:fldCharType="end"/>
      </w:r>
    </w:p>
    <w:p w14:paraId="21D52D20" w14:textId="77777777" w:rsidR="00C53A57" w:rsidRDefault="00F57A39">
      <w:pPr>
        <w:pStyle w:val="TOC5"/>
        <w:rPr>
          <w:rFonts w:eastAsia="Times New Roman" w:cs="Times New Roman"/>
          <w:noProof/>
          <w:sz w:val="22"/>
          <w:szCs w:val="22"/>
        </w:rPr>
      </w:pPr>
      <w:r>
        <w:fldChar w:fldCharType="begin"/>
      </w:r>
      <w:r w:rsidR="00F677D8">
        <w:instrText>HYPERLINK \l "_</w:instrText>
      </w:r>
      <w:del w:id="306" w:author="Vilma" w:date="2012-10-08T14:28:00Z">
        <w:r w:rsidR="005E72D3">
          <w:delInstrText>Toc337469088</w:delInstrText>
        </w:r>
      </w:del>
      <w:ins w:id="307" w:author="Vilma" w:date="2012-10-08T14:28:00Z">
        <w:r w:rsidR="00F677D8">
          <w:instrText>Toc337469811</w:instrText>
        </w:r>
      </w:ins>
      <w:r w:rsidR="00F677D8">
        <w:instrText>"</w:instrText>
      </w:r>
      <w:r>
        <w:fldChar w:fldCharType="separate"/>
      </w:r>
      <w:del w:id="308" w:author="Vilma" w:date="2012-10-08T14:28:00Z">
        <w:r w:rsidR="009E497A" w:rsidRPr="0030001C">
          <w:rPr>
            <w:rStyle w:val="Hyperlink"/>
            <w:noProof/>
          </w:rPr>
          <w:delText>Creazione dell'utente Amministratore</w:delText>
        </w:r>
        <w:r w:rsidR="009E497A">
          <w:rPr>
            <w:noProof/>
            <w:webHidden/>
          </w:rPr>
          <w:tab/>
        </w:r>
      </w:del>
      <w:ins w:id="309" w:author="Vilma" w:date="2012-10-08T14:28:00Z">
        <w:r w:rsidR="00C53A57" w:rsidRPr="00397BB9">
          <w:rPr>
            <w:rStyle w:val="Hyperlink"/>
            <w:noProof/>
          </w:rPr>
          <w:t>Disinstallazione di RCS Console</w:t>
        </w:r>
        <w:r w:rsidR="00C53A57">
          <w:rPr>
            <w:noProof/>
            <w:webHidden/>
          </w:rPr>
          <w:tab/>
        </w:r>
      </w:ins>
      <w:r>
        <w:rPr>
          <w:noProof/>
          <w:webHidden/>
        </w:rPr>
        <w:fldChar w:fldCharType="begin"/>
      </w:r>
      <w:r w:rsidR="00C53A57">
        <w:rPr>
          <w:noProof/>
          <w:webHidden/>
        </w:rPr>
        <w:instrText xml:space="preserve"> PAGEREF _</w:instrText>
      </w:r>
      <w:del w:id="310" w:author="Vilma" w:date="2012-10-08T14:28:00Z">
        <w:r w:rsidR="009E497A">
          <w:rPr>
            <w:noProof/>
            <w:webHidden/>
          </w:rPr>
          <w:delInstrText>Toc337469088</w:delInstrText>
        </w:r>
      </w:del>
      <w:ins w:id="311" w:author="Vilma" w:date="2012-10-08T14:28:00Z">
        <w:r w:rsidR="00C53A57">
          <w:rPr>
            <w:noProof/>
            <w:webHidden/>
          </w:rPr>
          <w:instrText>Toc337469811</w:instrText>
        </w:r>
      </w:ins>
      <w:r w:rsidR="00C53A57">
        <w:rPr>
          <w:noProof/>
          <w:webHidden/>
        </w:rPr>
        <w:instrText xml:space="preserve"> \h </w:instrText>
      </w:r>
      <w:r>
        <w:rPr>
          <w:noProof/>
          <w:webHidden/>
        </w:rPr>
      </w:r>
      <w:r>
        <w:rPr>
          <w:noProof/>
          <w:webHidden/>
        </w:rPr>
        <w:fldChar w:fldCharType="separate"/>
      </w:r>
      <w:r w:rsidR="00C53A57">
        <w:rPr>
          <w:noProof/>
          <w:webHidden/>
        </w:rPr>
        <w:t>33</w:t>
      </w:r>
      <w:r>
        <w:rPr>
          <w:noProof/>
          <w:webHidden/>
        </w:rPr>
        <w:fldChar w:fldCharType="end"/>
      </w:r>
      <w:r>
        <w:fldChar w:fldCharType="end"/>
      </w:r>
    </w:p>
    <w:p w14:paraId="0A30E5AB" w14:textId="77777777" w:rsidR="00C53A57" w:rsidRDefault="00F57A39">
      <w:pPr>
        <w:pStyle w:val="TOC5"/>
        <w:rPr>
          <w:rFonts w:eastAsia="Times New Roman" w:cs="Times New Roman"/>
          <w:noProof/>
          <w:sz w:val="22"/>
          <w:szCs w:val="22"/>
        </w:rPr>
      </w:pPr>
      <w:r>
        <w:fldChar w:fldCharType="begin"/>
      </w:r>
      <w:r w:rsidR="00F677D8">
        <w:instrText>HYPERLINK \l "_</w:instrText>
      </w:r>
      <w:del w:id="312" w:author="Vilma" w:date="2012-10-08T14:28:00Z">
        <w:r w:rsidR="005E72D3">
          <w:delInstrText>Toc337469089</w:delInstrText>
        </w:r>
      </w:del>
      <w:ins w:id="313" w:author="Vilma" w:date="2012-10-08T14:28:00Z">
        <w:r w:rsidR="00F677D8">
          <w:instrText>Toc337469812</w:instrText>
        </w:r>
      </w:ins>
      <w:r w:rsidR="00F677D8">
        <w:instrText>"</w:instrText>
      </w:r>
      <w:r>
        <w:fldChar w:fldCharType="separate"/>
      </w:r>
      <w:del w:id="314" w:author="Vilma" w:date="2012-10-08T14:28:00Z">
        <w:r w:rsidR="009E497A" w:rsidRPr="0030001C">
          <w:rPr>
            <w:rStyle w:val="Hyperlink"/>
            <w:noProof/>
          </w:rPr>
          <w:delText>File installati al termine dell'installazione</w:delText>
        </w:r>
        <w:r w:rsidR="009E497A">
          <w:rPr>
            <w:noProof/>
            <w:webHidden/>
          </w:rPr>
          <w:tab/>
        </w:r>
      </w:del>
      <w:ins w:id="315" w:author="Vilma" w:date="2012-10-08T14:28:00Z">
        <w:r w:rsidR="00C53A57" w:rsidRPr="00397BB9">
          <w:rPr>
            <w:rStyle w:val="Hyperlink"/>
            <w:noProof/>
          </w:rPr>
          <w:t>Creazione dell'utente Amministratore</w:t>
        </w:r>
        <w:r w:rsidR="00C53A57">
          <w:rPr>
            <w:noProof/>
            <w:webHidden/>
          </w:rPr>
          <w:tab/>
        </w:r>
      </w:ins>
      <w:r>
        <w:rPr>
          <w:noProof/>
          <w:webHidden/>
        </w:rPr>
        <w:fldChar w:fldCharType="begin"/>
      </w:r>
      <w:r w:rsidR="00C53A57">
        <w:rPr>
          <w:noProof/>
          <w:webHidden/>
        </w:rPr>
        <w:instrText xml:space="preserve"> PAGEREF _</w:instrText>
      </w:r>
      <w:del w:id="316" w:author="Vilma" w:date="2012-10-08T14:28:00Z">
        <w:r w:rsidR="009E497A">
          <w:rPr>
            <w:noProof/>
            <w:webHidden/>
          </w:rPr>
          <w:delInstrText>Toc337469089</w:delInstrText>
        </w:r>
      </w:del>
      <w:ins w:id="317" w:author="Vilma" w:date="2012-10-08T14:28:00Z">
        <w:r w:rsidR="00C53A57">
          <w:rPr>
            <w:noProof/>
            <w:webHidden/>
          </w:rPr>
          <w:instrText>Toc337469812</w:instrText>
        </w:r>
      </w:ins>
      <w:r w:rsidR="00C53A57">
        <w:rPr>
          <w:noProof/>
          <w:webHidden/>
        </w:rPr>
        <w:instrText xml:space="preserve"> \h </w:instrText>
      </w:r>
      <w:r>
        <w:rPr>
          <w:noProof/>
          <w:webHidden/>
        </w:rPr>
      </w:r>
      <w:r>
        <w:rPr>
          <w:noProof/>
          <w:webHidden/>
        </w:rPr>
        <w:fldChar w:fldCharType="separate"/>
      </w:r>
      <w:r w:rsidR="00C53A57">
        <w:rPr>
          <w:noProof/>
          <w:webHidden/>
        </w:rPr>
        <w:t>34</w:t>
      </w:r>
      <w:r>
        <w:rPr>
          <w:noProof/>
          <w:webHidden/>
        </w:rPr>
        <w:fldChar w:fldCharType="end"/>
      </w:r>
      <w:r>
        <w:fldChar w:fldCharType="end"/>
      </w:r>
    </w:p>
    <w:p w14:paraId="10E777B6" w14:textId="77777777" w:rsidR="00C53A57" w:rsidRDefault="00F57A39">
      <w:pPr>
        <w:pStyle w:val="TOC4"/>
        <w:rPr>
          <w:rFonts w:eastAsia="Times New Roman" w:cs="Times New Roman"/>
          <w:noProof/>
          <w:sz w:val="22"/>
          <w:szCs w:val="22"/>
        </w:rPr>
      </w:pPr>
      <w:r>
        <w:fldChar w:fldCharType="begin"/>
      </w:r>
      <w:r w:rsidR="00F677D8">
        <w:instrText>HYPERLINK \l "_</w:instrText>
      </w:r>
      <w:del w:id="318" w:author="Vilma" w:date="2012-10-08T14:28:00Z">
        <w:r w:rsidR="005E72D3">
          <w:delInstrText>Toc337469090</w:delInstrText>
        </w:r>
      </w:del>
      <w:ins w:id="319" w:author="Vilma" w:date="2012-10-08T14:28:00Z">
        <w:r w:rsidR="00F677D8">
          <w:instrText>Toc337469813</w:instrText>
        </w:r>
      </w:ins>
      <w:r w:rsidR="00F677D8">
        <w:instrText>"</w:instrText>
      </w:r>
      <w:r>
        <w:fldChar w:fldCharType="separate"/>
      </w:r>
      <w:r w:rsidR="00C53A57" w:rsidRPr="00397BB9">
        <w:rPr>
          <w:rStyle w:val="Hyperlink"/>
          <w:noProof/>
        </w:rPr>
        <w:t xml:space="preserve">Installazione </w:t>
      </w:r>
      <w:del w:id="320" w:author="Vilma" w:date="2012-10-08T14:28:00Z">
        <w:r w:rsidR="009E497A" w:rsidRPr="0030001C">
          <w:rPr>
            <w:rStyle w:val="Hyperlink"/>
            <w:noProof/>
          </w:rPr>
          <w:delText>componenti opzionali e aggiuntivi</w:delText>
        </w:r>
      </w:del>
      <w:ins w:id="321" w:author="Vilma" w:date="2012-10-08T14:28:00Z">
        <w:r w:rsidR="00C53A57" w:rsidRPr="00397BB9">
          <w:rPr>
            <w:rStyle w:val="Hyperlink"/>
            <w:noProof/>
          </w:rPr>
          <w:t>modulo OCR</w:t>
        </w:r>
      </w:ins>
      <w:r w:rsidR="00C53A57">
        <w:rPr>
          <w:noProof/>
          <w:webHidden/>
        </w:rPr>
        <w:tab/>
      </w:r>
      <w:r>
        <w:rPr>
          <w:noProof/>
          <w:webHidden/>
        </w:rPr>
        <w:fldChar w:fldCharType="begin"/>
      </w:r>
      <w:r w:rsidR="00C53A57">
        <w:rPr>
          <w:noProof/>
          <w:webHidden/>
        </w:rPr>
        <w:instrText xml:space="preserve"> PAGEREF _</w:instrText>
      </w:r>
      <w:del w:id="322" w:author="Vilma" w:date="2012-10-08T14:28:00Z">
        <w:r w:rsidR="009E497A">
          <w:rPr>
            <w:noProof/>
            <w:webHidden/>
          </w:rPr>
          <w:delInstrText>Toc337469090</w:delInstrText>
        </w:r>
      </w:del>
      <w:ins w:id="323" w:author="Vilma" w:date="2012-10-08T14:28:00Z">
        <w:r w:rsidR="00C53A57">
          <w:rPr>
            <w:noProof/>
            <w:webHidden/>
          </w:rPr>
          <w:instrText>Toc337469813</w:instrText>
        </w:r>
      </w:ins>
      <w:r w:rsidR="00C53A57">
        <w:rPr>
          <w:noProof/>
          <w:webHidden/>
        </w:rPr>
        <w:instrText xml:space="preserve"> \h </w:instrText>
      </w:r>
      <w:r>
        <w:rPr>
          <w:noProof/>
          <w:webHidden/>
        </w:rPr>
      </w:r>
      <w:r>
        <w:rPr>
          <w:noProof/>
          <w:webHidden/>
        </w:rPr>
        <w:fldChar w:fldCharType="separate"/>
      </w:r>
      <w:r w:rsidR="00C53A57">
        <w:rPr>
          <w:noProof/>
          <w:webHidden/>
        </w:rPr>
        <w:t>34</w:t>
      </w:r>
      <w:r>
        <w:rPr>
          <w:noProof/>
          <w:webHidden/>
        </w:rPr>
        <w:fldChar w:fldCharType="end"/>
      </w:r>
      <w:r>
        <w:fldChar w:fldCharType="end"/>
      </w:r>
    </w:p>
    <w:p w14:paraId="1AE84980" w14:textId="77777777" w:rsidR="00C53A57" w:rsidRDefault="00F57A39">
      <w:pPr>
        <w:pStyle w:val="TOC5"/>
        <w:rPr>
          <w:rFonts w:eastAsia="Times New Roman" w:cs="Times New Roman"/>
          <w:noProof/>
          <w:sz w:val="22"/>
          <w:szCs w:val="22"/>
        </w:rPr>
      </w:pPr>
      <w:r>
        <w:fldChar w:fldCharType="begin"/>
      </w:r>
      <w:r w:rsidR="00F677D8">
        <w:instrText>HYPERLINK \l "_</w:instrText>
      </w:r>
      <w:del w:id="324" w:author="Vilma" w:date="2012-10-08T14:28:00Z">
        <w:r w:rsidR="005E72D3">
          <w:delInstrText>Toc337469091</w:delInstrText>
        </w:r>
      </w:del>
      <w:ins w:id="325" w:author="Vilma" w:date="2012-10-08T14:28:00Z">
        <w:r w:rsidR="00F677D8">
          <w:instrText>Toc337469814</w:instrText>
        </w:r>
      </w:ins>
      <w:r w:rsidR="00F677D8">
        <w:instrText>"</w:instrText>
      </w:r>
      <w:r>
        <w:fldChar w:fldCharType="separate"/>
      </w:r>
      <w:del w:id="326" w:author="Vilma" w:date="2012-10-08T14:28:00Z">
        <w:r w:rsidR="009E497A" w:rsidRPr="0030001C">
          <w:rPr>
            <w:rStyle w:val="Hyperlink"/>
            <w:noProof/>
          </w:rPr>
          <w:delText>Installazione e configurazione degli Anonymizer</w:delText>
        </w:r>
        <w:r w:rsidR="009E497A">
          <w:rPr>
            <w:noProof/>
            <w:webHidden/>
          </w:rPr>
          <w:tab/>
        </w:r>
      </w:del>
      <w:ins w:id="327"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328" w:author="Vilma" w:date="2012-10-08T14:28:00Z">
        <w:r w:rsidR="009E497A">
          <w:rPr>
            <w:noProof/>
            <w:webHidden/>
          </w:rPr>
          <w:delInstrText>Toc337469091</w:delInstrText>
        </w:r>
      </w:del>
      <w:ins w:id="329" w:author="Vilma" w:date="2012-10-08T14:28:00Z">
        <w:r w:rsidR="00C53A57">
          <w:rPr>
            <w:noProof/>
            <w:webHidden/>
          </w:rPr>
          <w:instrText>Toc337469814</w:instrText>
        </w:r>
      </w:ins>
      <w:r w:rsidR="00C53A57">
        <w:rPr>
          <w:noProof/>
          <w:webHidden/>
        </w:rPr>
        <w:instrText xml:space="preserve"> \h </w:instrText>
      </w:r>
      <w:r>
        <w:rPr>
          <w:noProof/>
          <w:webHidden/>
        </w:rPr>
      </w:r>
      <w:r>
        <w:rPr>
          <w:noProof/>
          <w:webHidden/>
        </w:rPr>
        <w:fldChar w:fldCharType="separate"/>
      </w:r>
      <w:r w:rsidR="00C53A57">
        <w:rPr>
          <w:noProof/>
          <w:webHidden/>
        </w:rPr>
        <w:t>34</w:t>
      </w:r>
      <w:r>
        <w:rPr>
          <w:noProof/>
          <w:webHidden/>
        </w:rPr>
        <w:fldChar w:fldCharType="end"/>
      </w:r>
      <w:r>
        <w:fldChar w:fldCharType="end"/>
      </w:r>
    </w:p>
    <w:p w14:paraId="5C5878CF" w14:textId="77777777" w:rsidR="00C53A57" w:rsidRDefault="00F57A39">
      <w:pPr>
        <w:pStyle w:val="TOC5"/>
        <w:rPr>
          <w:rFonts w:eastAsia="Times New Roman" w:cs="Times New Roman"/>
          <w:noProof/>
          <w:sz w:val="22"/>
          <w:szCs w:val="22"/>
        </w:rPr>
      </w:pPr>
      <w:r>
        <w:fldChar w:fldCharType="begin"/>
      </w:r>
      <w:r w:rsidR="00F677D8">
        <w:instrText>HYPERLINK \l "_</w:instrText>
      </w:r>
      <w:del w:id="330" w:author="Vilma" w:date="2012-10-08T14:28:00Z">
        <w:r w:rsidR="005E72D3">
          <w:delInstrText>Toc337469092</w:delInstrText>
        </w:r>
      </w:del>
      <w:ins w:id="331" w:author="Vilma" w:date="2012-10-08T14:28:00Z">
        <w:r w:rsidR="00F677D8">
          <w:instrText>Toc337469815</w:instrText>
        </w:r>
      </w:ins>
      <w:r w:rsidR="00F677D8">
        <w:instrText>"</w:instrText>
      </w:r>
      <w:r>
        <w:fldChar w:fldCharType="separate"/>
      </w:r>
      <w:del w:id="332" w:author="Vilma" w:date="2012-10-08T14:28:00Z">
        <w:r w:rsidR="009E497A" w:rsidRPr="0030001C">
          <w:rPr>
            <w:rStyle w:val="Hyperlink"/>
            <w:noProof/>
          </w:rPr>
          <w:delText>Introduzione</w:delText>
        </w:r>
        <w:r w:rsidR="009E497A">
          <w:rPr>
            <w:noProof/>
            <w:webHidden/>
          </w:rPr>
          <w:tab/>
        </w:r>
      </w:del>
      <w:ins w:id="333" w:author="Vilma" w:date="2012-10-08T14:28:00Z">
        <w:r w:rsidR="00C53A57" w:rsidRPr="00397BB9">
          <w:rPr>
            <w:rStyle w:val="Hyperlink"/>
            <w:noProof/>
          </w:rPr>
          <w:t>Prerequisiti all'installazione</w:t>
        </w:r>
        <w:r w:rsidR="00C53A57">
          <w:rPr>
            <w:noProof/>
            <w:webHidden/>
          </w:rPr>
          <w:tab/>
        </w:r>
      </w:ins>
      <w:r>
        <w:rPr>
          <w:noProof/>
          <w:webHidden/>
        </w:rPr>
        <w:fldChar w:fldCharType="begin"/>
      </w:r>
      <w:r w:rsidR="00C53A57">
        <w:rPr>
          <w:noProof/>
          <w:webHidden/>
        </w:rPr>
        <w:instrText xml:space="preserve"> PAGEREF _</w:instrText>
      </w:r>
      <w:del w:id="334" w:author="Vilma" w:date="2012-10-08T14:28:00Z">
        <w:r w:rsidR="009E497A">
          <w:rPr>
            <w:noProof/>
            <w:webHidden/>
          </w:rPr>
          <w:delInstrText>Toc337469092</w:delInstrText>
        </w:r>
      </w:del>
      <w:ins w:id="335" w:author="Vilma" w:date="2012-10-08T14:28:00Z">
        <w:r w:rsidR="00C53A57">
          <w:rPr>
            <w:noProof/>
            <w:webHidden/>
          </w:rPr>
          <w:instrText>Toc337469815</w:instrText>
        </w:r>
      </w:ins>
      <w:r w:rsidR="00C53A57">
        <w:rPr>
          <w:noProof/>
          <w:webHidden/>
        </w:rPr>
        <w:instrText xml:space="preserve"> \h </w:instrText>
      </w:r>
      <w:r>
        <w:rPr>
          <w:noProof/>
          <w:webHidden/>
        </w:rPr>
      </w:r>
      <w:r>
        <w:rPr>
          <w:noProof/>
          <w:webHidden/>
        </w:rPr>
        <w:fldChar w:fldCharType="separate"/>
      </w:r>
      <w:r w:rsidR="00C53A57">
        <w:rPr>
          <w:noProof/>
          <w:webHidden/>
        </w:rPr>
        <w:t>34</w:t>
      </w:r>
      <w:r>
        <w:rPr>
          <w:noProof/>
          <w:webHidden/>
        </w:rPr>
        <w:fldChar w:fldCharType="end"/>
      </w:r>
      <w:r>
        <w:fldChar w:fldCharType="end"/>
      </w:r>
    </w:p>
    <w:p w14:paraId="491F77B6" w14:textId="77777777" w:rsidR="00C53A57" w:rsidRDefault="00F57A39">
      <w:pPr>
        <w:pStyle w:val="TOC5"/>
        <w:rPr>
          <w:rFonts w:eastAsia="Times New Roman" w:cs="Times New Roman"/>
          <w:noProof/>
          <w:sz w:val="22"/>
          <w:szCs w:val="22"/>
        </w:rPr>
      </w:pPr>
      <w:r>
        <w:fldChar w:fldCharType="begin"/>
      </w:r>
      <w:r w:rsidR="00F677D8">
        <w:instrText>HYPERLINK \l "_</w:instrText>
      </w:r>
      <w:del w:id="336" w:author="Vilma" w:date="2012-10-08T14:28:00Z">
        <w:r w:rsidR="005E72D3">
          <w:delInstrText>Toc337469093</w:delInstrText>
        </w:r>
      </w:del>
      <w:ins w:id="337" w:author="Vilma" w:date="2012-10-08T14:28:00Z">
        <w:r w:rsidR="00F677D8">
          <w:instrText>Toc337469816</w:instrText>
        </w:r>
      </w:ins>
      <w:r w:rsidR="00F677D8">
        <w:instrText>"</w:instrText>
      </w:r>
      <w:r>
        <w:fldChar w:fldCharType="separate"/>
      </w:r>
      <w:del w:id="338" w:author="Vilma" w:date="2012-10-08T14:28:00Z">
        <w:r w:rsidR="009E497A" w:rsidRPr="0030001C">
          <w:rPr>
            <w:rStyle w:val="Hyperlink"/>
            <w:noProof/>
          </w:rPr>
          <w:delText>Prerequisito all'installazione</w:delText>
        </w:r>
        <w:r w:rsidR="009E497A">
          <w:rPr>
            <w:noProof/>
            <w:webHidden/>
          </w:rPr>
          <w:tab/>
        </w:r>
      </w:del>
      <w:ins w:id="339" w:author="Vilma" w:date="2012-10-08T14:28:00Z">
        <w:r w:rsidR="00C53A57" w:rsidRPr="00397BB9">
          <w:rPr>
            <w:rStyle w:val="Hyperlink"/>
            <w:noProof/>
          </w:rPr>
          <w:t>Funzionamento del modulo OCR</w:t>
        </w:r>
        <w:r w:rsidR="00C53A57">
          <w:rPr>
            <w:noProof/>
            <w:webHidden/>
          </w:rPr>
          <w:tab/>
        </w:r>
      </w:ins>
      <w:r>
        <w:rPr>
          <w:noProof/>
          <w:webHidden/>
        </w:rPr>
        <w:fldChar w:fldCharType="begin"/>
      </w:r>
      <w:r w:rsidR="00C53A57">
        <w:rPr>
          <w:noProof/>
          <w:webHidden/>
        </w:rPr>
        <w:instrText xml:space="preserve"> PAGEREF _</w:instrText>
      </w:r>
      <w:del w:id="340" w:author="Vilma" w:date="2012-10-08T14:28:00Z">
        <w:r w:rsidR="009E497A">
          <w:rPr>
            <w:noProof/>
            <w:webHidden/>
          </w:rPr>
          <w:delInstrText>Toc337469093</w:delInstrText>
        </w:r>
      </w:del>
      <w:ins w:id="341" w:author="Vilma" w:date="2012-10-08T14:28:00Z">
        <w:r w:rsidR="00C53A57">
          <w:rPr>
            <w:noProof/>
            <w:webHidden/>
          </w:rPr>
          <w:instrText>Toc337469816</w:instrText>
        </w:r>
      </w:ins>
      <w:r w:rsidR="00C53A57">
        <w:rPr>
          <w:noProof/>
          <w:webHidden/>
        </w:rPr>
        <w:instrText xml:space="preserve"> \h </w:instrText>
      </w:r>
      <w:r>
        <w:rPr>
          <w:noProof/>
          <w:webHidden/>
        </w:rPr>
      </w:r>
      <w:r>
        <w:rPr>
          <w:noProof/>
          <w:webHidden/>
        </w:rPr>
        <w:fldChar w:fldCharType="separate"/>
      </w:r>
      <w:r w:rsidR="00C53A57">
        <w:rPr>
          <w:noProof/>
          <w:webHidden/>
        </w:rPr>
        <w:t>34</w:t>
      </w:r>
      <w:r>
        <w:rPr>
          <w:noProof/>
          <w:webHidden/>
        </w:rPr>
        <w:fldChar w:fldCharType="end"/>
      </w:r>
      <w:r>
        <w:fldChar w:fldCharType="end"/>
      </w:r>
    </w:p>
    <w:p w14:paraId="57406B24" w14:textId="77777777" w:rsidR="00C53A57" w:rsidRDefault="00F57A39">
      <w:pPr>
        <w:pStyle w:val="TOC5"/>
        <w:rPr>
          <w:rFonts w:eastAsia="Times New Roman" w:cs="Times New Roman"/>
          <w:noProof/>
          <w:sz w:val="22"/>
          <w:szCs w:val="22"/>
        </w:rPr>
      </w:pPr>
      <w:r>
        <w:fldChar w:fldCharType="begin"/>
      </w:r>
      <w:r w:rsidR="00F677D8">
        <w:instrText>HYPERLINK \l "_</w:instrText>
      </w:r>
      <w:del w:id="342" w:author="Vilma" w:date="2012-10-08T14:28:00Z">
        <w:r w:rsidR="005E72D3">
          <w:delInstrText>Toc337469094</w:delInstrText>
        </w:r>
      </w:del>
      <w:ins w:id="343" w:author="Vilma" w:date="2012-10-08T14:28:00Z">
        <w:r w:rsidR="00F677D8">
          <w:instrText>Toc337469817</w:instrText>
        </w:r>
      </w:ins>
      <w:r w:rsidR="00F677D8">
        <w:instrText>"</w:instrText>
      </w:r>
      <w:r>
        <w:fldChar w:fldCharType="separate"/>
      </w:r>
      <w:del w:id="344" w:author="Vilma" w:date="2012-10-08T14:28:00Z">
        <w:r w:rsidR="009E497A" w:rsidRPr="0030001C">
          <w:rPr>
            <w:rStyle w:val="Hyperlink"/>
            <w:noProof/>
          </w:rPr>
          <w:delText>Installazione</w:delText>
        </w:r>
        <w:r w:rsidR="009E497A">
          <w:rPr>
            <w:noProof/>
            <w:webHidden/>
          </w:rPr>
          <w:tab/>
        </w:r>
      </w:del>
      <w:ins w:id="345" w:author="Vilma" w:date="2012-10-08T14:28:00Z">
        <w:r w:rsidR="00C53A57" w:rsidRPr="00397BB9">
          <w:rPr>
            <w:rStyle w:val="Hyperlink"/>
            <w:noProof/>
          </w:rPr>
          <w:t>Occupazione di spazio nel database dei testi indicizzati</w:t>
        </w:r>
        <w:r w:rsidR="00C53A57">
          <w:rPr>
            <w:noProof/>
            <w:webHidden/>
          </w:rPr>
          <w:tab/>
        </w:r>
      </w:ins>
      <w:r>
        <w:rPr>
          <w:noProof/>
          <w:webHidden/>
        </w:rPr>
        <w:fldChar w:fldCharType="begin"/>
      </w:r>
      <w:r w:rsidR="00C53A57">
        <w:rPr>
          <w:noProof/>
          <w:webHidden/>
        </w:rPr>
        <w:instrText xml:space="preserve"> PAGEREF _</w:instrText>
      </w:r>
      <w:del w:id="346" w:author="Vilma" w:date="2012-10-08T14:28:00Z">
        <w:r w:rsidR="009E497A">
          <w:rPr>
            <w:noProof/>
            <w:webHidden/>
          </w:rPr>
          <w:delInstrText>Toc337469094</w:delInstrText>
        </w:r>
      </w:del>
      <w:ins w:id="347" w:author="Vilma" w:date="2012-10-08T14:28:00Z">
        <w:r w:rsidR="00C53A57">
          <w:rPr>
            <w:noProof/>
            <w:webHidden/>
          </w:rPr>
          <w:instrText>Toc337469817</w:instrText>
        </w:r>
      </w:ins>
      <w:r w:rsidR="00C53A57">
        <w:rPr>
          <w:noProof/>
          <w:webHidden/>
        </w:rPr>
        <w:instrText xml:space="preserve"> \h </w:instrText>
      </w:r>
      <w:r>
        <w:rPr>
          <w:noProof/>
          <w:webHidden/>
        </w:rPr>
      </w:r>
      <w:r>
        <w:rPr>
          <w:noProof/>
          <w:webHidden/>
        </w:rPr>
        <w:fldChar w:fldCharType="separate"/>
      </w:r>
      <w:r w:rsidR="00C53A57">
        <w:rPr>
          <w:noProof/>
          <w:webHidden/>
        </w:rPr>
        <w:t>35</w:t>
      </w:r>
      <w:r>
        <w:rPr>
          <w:noProof/>
          <w:webHidden/>
        </w:rPr>
        <w:fldChar w:fldCharType="end"/>
      </w:r>
      <w:r>
        <w:fldChar w:fldCharType="end"/>
      </w:r>
    </w:p>
    <w:p w14:paraId="5D5B1EBD" w14:textId="77777777" w:rsidR="00C53A57" w:rsidRDefault="00F57A39">
      <w:pPr>
        <w:pStyle w:val="TOC5"/>
        <w:rPr>
          <w:rFonts w:eastAsia="Times New Roman" w:cs="Times New Roman"/>
          <w:noProof/>
          <w:sz w:val="22"/>
          <w:szCs w:val="22"/>
        </w:rPr>
      </w:pPr>
      <w:r>
        <w:fldChar w:fldCharType="begin"/>
      </w:r>
      <w:r w:rsidR="00F677D8">
        <w:instrText>HYPERLINK \l "_</w:instrText>
      </w:r>
      <w:del w:id="348" w:author="Vilma" w:date="2012-10-08T14:28:00Z">
        <w:r w:rsidR="005E72D3">
          <w:delInstrText>Toc337469095</w:delInstrText>
        </w:r>
      </w:del>
      <w:ins w:id="349" w:author="Vilma" w:date="2012-10-08T14:28:00Z">
        <w:r w:rsidR="00F677D8">
          <w:instrText>Toc337469818</w:instrText>
        </w:r>
      </w:ins>
      <w:r w:rsidR="00F677D8">
        <w:instrText>"</w:instrText>
      </w:r>
      <w:r>
        <w:fldChar w:fldCharType="separate"/>
      </w:r>
      <w:del w:id="350" w:author="Vilma" w:date="2012-10-08T14:28:00Z">
        <w:r w:rsidR="009E497A" w:rsidRPr="0030001C">
          <w:rPr>
            <w:rStyle w:val="Hyperlink"/>
            <w:noProof/>
          </w:rPr>
          <w:delText>Dati</w:delText>
        </w:r>
      </w:del>
      <w:ins w:id="351" w:author="Vilma" w:date="2012-10-08T14:28:00Z">
        <w:r w:rsidR="00C53A57" w:rsidRPr="00397BB9">
          <w:rPr>
            <w:rStyle w:val="Hyperlink"/>
            <w:noProof/>
          </w:rPr>
          <w:t>Carico di lavoro</w:t>
        </w:r>
      </w:ins>
      <w:r w:rsidR="00C53A57" w:rsidRPr="00397BB9">
        <w:rPr>
          <w:rStyle w:val="Hyperlink"/>
          <w:noProof/>
        </w:rPr>
        <w:t xml:space="preserve"> di un </w:t>
      </w:r>
      <w:del w:id="352" w:author="Vilma" w:date="2012-10-08T14:28:00Z">
        <w:r w:rsidR="009E497A" w:rsidRPr="0030001C">
          <w:rPr>
            <w:rStyle w:val="Hyperlink"/>
            <w:noProof/>
          </w:rPr>
          <w:delText>Anonymizer</w:delText>
        </w:r>
      </w:del>
      <w:ins w:id="353" w:author="Vilma" w:date="2012-10-08T14:28:00Z">
        <w:r w:rsidR="00C53A57" w:rsidRPr="00397BB9">
          <w:rPr>
            <w:rStyle w:val="Hyperlink"/>
            <w:noProof/>
          </w:rPr>
          <w:t>modulo OCR</w:t>
        </w:r>
      </w:ins>
      <w:r w:rsidR="00C53A57">
        <w:rPr>
          <w:noProof/>
          <w:webHidden/>
        </w:rPr>
        <w:tab/>
      </w:r>
      <w:r>
        <w:rPr>
          <w:noProof/>
          <w:webHidden/>
        </w:rPr>
        <w:fldChar w:fldCharType="begin"/>
      </w:r>
      <w:r w:rsidR="00C53A57">
        <w:rPr>
          <w:noProof/>
          <w:webHidden/>
        </w:rPr>
        <w:instrText xml:space="preserve"> PAGEREF _</w:instrText>
      </w:r>
      <w:del w:id="354" w:author="Vilma" w:date="2012-10-08T14:28:00Z">
        <w:r w:rsidR="009E497A">
          <w:rPr>
            <w:noProof/>
            <w:webHidden/>
          </w:rPr>
          <w:delInstrText>Toc337469095</w:delInstrText>
        </w:r>
      </w:del>
      <w:ins w:id="355" w:author="Vilma" w:date="2012-10-08T14:28:00Z">
        <w:r w:rsidR="00C53A57">
          <w:rPr>
            <w:noProof/>
            <w:webHidden/>
          </w:rPr>
          <w:instrText>Toc337469818</w:instrText>
        </w:r>
      </w:ins>
      <w:r w:rsidR="00C53A57">
        <w:rPr>
          <w:noProof/>
          <w:webHidden/>
        </w:rPr>
        <w:instrText xml:space="preserve"> \h </w:instrText>
      </w:r>
      <w:r>
        <w:rPr>
          <w:noProof/>
          <w:webHidden/>
        </w:rPr>
      </w:r>
      <w:r>
        <w:rPr>
          <w:noProof/>
          <w:webHidden/>
        </w:rPr>
        <w:fldChar w:fldCharType="separate"/>
      </w:r>
      <w:r w:rsidR="00C53A57">
        <w:rPr>
          <w:noProof/>
          <w:webHidden/>
        </w:rPr>
        <w:t>35</w:t>
      </w:r>
      <w:r>
        <w:rPr>
          <w:noProof/>
          <w:webHidden/>
        </w:rPr>
        <w:fldChar w:fldCharType="end"/>
      </w:r>
      <w:r>
        <w:fldChar w:fldCharType="end"/>
      </w:r>
    </w:p>
    <w:p w14:paraId="0BB730A0" w14:textId="77777777" w:rsidR="00C53A57" w:rsidRDefault="00F57A39">
      <w:pPr>
        <w:pStyle w:val="TOC5"/>
        <w:rPr>
          <w:rFonts w:eastAsia="Times New Roman" w:cs="Times New Roman"/>
          <w:noProof/>
          <w:sz w:val="22"/>
          <w:szCs w:val="22"/>
        </w:rPr>
      </w:pPr>
      <w:r>
        <w:fldChar w:fldCharType="begin"/>
      </w:r>
      <w:r w:rsidR="00F677D8">
        <w:instrText>HYPERLINK \l "_</w:instrText>
      </w:r>
      <w:del w:id="356" w:author="Vilma" w:date="2012-10-08T14:28:00Z">
        <w:r w:rsidR="005E72D3">
          <w:delInstrText>Toc337469096</w:delInstrText>
        </w:r>
      </w:del>
      <w:ins w:id="357" w:author="Vilma" w:date="2012-10-08T14:28:00Z">
        <w:r w:rsidR="00F677D8">
          <w:instrText>Toc337469819</w:instrText>
        </w:r>
      </w:ins>
      <w:r w:rsidR="00F677D8">
        <w:instrText>"</w:instrText>
      </w:r>
      <w:r>
        <w:fldChar w:fldCharType="separate"/>
      </w:r>
      <w:del w:id="358" w:author="Vilma" w:date="2012-10-08T14:28:00Z">
        <w:r w:rsidR="009E497A" w:rsidRPr="0030001C">
          <w:rPr>
            <w:rStyle w:val="Hyperlink"/>
            <w:noProof/>
          </w:rPr>
          <w:delText>Verifica dell'avviamento</w:delText>
        </w:r>
        <w:r w:rsidR="009E497A">
          <w:rPr>
            <w:noProof/>
            <w:webHidden/>
          </w:rPr>
          <w:tab/>
        </w:r>
      </w:del>
      <w:ins w:id="359" w:author="Vilma" w:date="2012-10-08T14:28:00Z">
        <w:r w:rsidR="00C53A57" w:rsidRPr="00397BB9">
          <w:rPr>
            <w:rStyle w:val="Hyperlink"/>
            <w:noProof/>
          </w:rPr>
          <w:t>Sintomi di carico eccessivo</w:t>
        </w:r>
        <w:r w:rsidR="00C53A57">
          <w:rPr>
            <w:noProof/>
            <w:webHidden/>
          </w:rPr>
          <w:tab/>
        </w:r>
      </w:ins>
      <w:r>
        <w:rPr>
          <w:noProof/>
          <w:webHidden/>
        </w:rPr>
        <w:fldChar w:fldCharType="begin"/>
      </w:r>
      <w:r w:rsidR="00C53A57">
        <w:rPr>
          <w:noProof/>
          <w:webHidden/>
        </w:rPr>
        <w:instrText xml:space="preserve"> PAGEREF _</w:instrText>
      </w:r>
      <w:del w:id="360" w:author="Vilma" w:date="2012-10-08T14:28:00Z">
        <w:r w:rsidR="009E497A">
          <w:rPr>
            <w:noProof/>
            <w:webHidden/>
          </w:rPr>
          <w:delInstrText>Toc337469096</w:delInstrText>
        </w:r>
      </w:del>
      <w:ins w:id="361" w:author="Vilma" w:date="2012-10-08T14:28:00Z">
        <w:r w:rsidR="00C53A57">
          <w:rPr>
            <w:noProof/>
            <w:webHidden/>
          </w:rPr>
          <w:instrText>Toc337469819</w:instrText>
        </w:r>
      </w:ins>
      <w:r w:rsidR="00C53A57">
        <w:rPr>
          <w:noProof/>
          <w:webHidden/>
        </w:rPr>
        <w:instrText xml:space="preserve"> \h </w:instrText>
      </w:r>
      <w:r>
        <w:rPr>
          <w:noProof/>
          <w:webHidden/>
        </w:rPr>
      </w:r>
      <w:r>
        <w:rPr>
          <w:noProof/>
          <w:webHidden/>
        </w:rPr>
        <w:fldChar w:fldCharType="separate"/>
      </w:r>
      <w:r w:rsidR="00C53A57">
        <w:rPr>
          <w:noProof/>
          <w:webHidden/>
        </w:rPr>
        <w:t>35</w:t>
      </w:r>
      <w:r>
        <w:rPr>
          <w:noProof/>
          <w:webHidden/>
        </w:rPr>
        <w:fldChar w:fldCharType="end"/>
      </w:r>
      <w:r>
        <w:fldChar w:fldCharType="end"/>
      </w:r>
    </w:p>
    <w:p w14:paraId="0DD11630" w14:textId="77777777" w:rsidR="00C53A57" w:rsidRDefault="00F57A39">
      <w:pPr>
        <w:pStyle w:val="TOC5"/>
        <w:rPr>
          <w:rFonts w:eastAsia="Times New Roman" w:cs="Times New Roman"/>
          <w:noProof/>
          <w:sz w:val="22"/>
          <w:szCs w:val="22"/>
        </w:rPr>
      </w:pPr>
      <w:r>
        <w:fldChar w:fldCharType="begin"/>
      </w:r>
      <w:r w:rsidR="00F677D8">
        <w:instrText>HYPERLINK \l "_</w:instrText>
      </w:r>
      <w:del w:id="362" w:author="Vilma" w:date="2012-10-08T14:28:00Z">
        <w:r w:rsidR="005E72D3">
          <w:delInstrText>Toc337469097</w:delInstrText>
        </w:r>
      </w:del>
      <w:ins w:id="363" w:author="Vilma" w:date="2012-10-08T14:28:00Z">
        <w:r w:rsidR="00F677D8">
          <w:instrText>Toc337469820</w:instrText>
        </w:r>
      </w:ins>
      <w:r w:rsidR="00F677D8">
        <w:instrText>"</w:instrText>
      </w:r>
      <w:r>
        <w:fldChar w:fldCharType="separate"/>
      </w:r>
      <w:del w:id="364" w:author="Vilma" w:date="2012-10-08T14:28:00Z">
        <w:r w:rsidR="009E497A" w:rsidRPr="0030001C">
          <w:rPr>
            <w:rStyle w:val="Hyperlink"/>
            <w:noProof/>
          </w:rPr>
          <w:delText>Verifica degli indirizzi IP</w:delText>
        </w:r>
        <w:r w:rsidR="009E497A">
          <w:rPr>
            <w:noProof/>
            <w:webHidden/>
          </w:rPr>
          <w:tab/>
        </w:r>
      </w:del>
      <w:ins w:id="365" w:author="Vilma" w:date="2012-10-08T14:28:00Z">
        <w:r w:rsidR="00C53A57" w:rsidRPr="00397BB9">
          <w:rPr>
            <w:rStyle w:val="Hyperlink"/>
            <w:noProof/>
          </w:rPr>
          <w:t>Installazione del modulo OCR</w:t>
        </w:r>
        <w:r w:rsidR="00C53A57">
          <w:rPr>
            <w:noProof/>
            <w:webHidden/>
          </w:rPr>
          <w:tab/>
        </w:r>
      </w:ins>
      <w:r>
        <w:rPr>
          <w:noProof/>
          <w:webHidden/>
        </w:rPr>
        <w:fldChar w:fldCharType="begin"/>
      </w:r>
      <w:r w:rsidR="00C53A57">
        <w:rPr>
          <w:noProof/>
          <w:webHidden/>
        </w:rPr>
        <w:instrText xml:space="preserve"> PAGEREF _</w:instrText>
      </w:r>
      <w:del w:id="366" w:author="Vilma" w:date="2012-10-08T14:28:00Z">
        <w:r w:rsidR="009E497A">
          <w:rPr>
            <w:noProof/>
            <w:webHidden/>
          </w:rPr>
          <w:delInstrText>Toc337469097</w:delInstrText>
        </w:r>
      </w:del>
      <w:ins w:id="367" w:author="Vilma" w:date="2012-10-08T14:28:00Z">
        <w:r w:rsidR="00C53A57">
          <w:rPr>
            <w:noProof/>
            <w:webHidden/>
          </w:rPr>
          <w:instrText>Toc337469820</w:instrText>
        </w:r>
      </w:ins>
      <w:r w:rsidR="00C53A57">
        <w:rPr>
          <w:noProof/>
          <w:webHidden/>
        </w:rPr>
        <w:instrText xml:space="preserve"> \h </w:instrText>
      </w:r>
      <w:r>
        <w:rPr>
          <w:noProof/>
          <w:webHidden/>
        </w:rPr>
      </w:r>
      <w:r>
        <w:rPr>
          <w:noProof/>
          <w:webHidden/>
        </w:rPr>
        <w:fldChar w:fldCharType="separate"/>
      </w:r>
      <w:r w:rsidR="00C53A57">
        <w:rPr>
          <w:noProof/>
          <w:webHidden/>
        </w:rPr>
        <w:t>35</w:t>
      </w:r>
      <w:r>
        <w:rPr>
          <w:noProof/>
          <w:webHidden/>
        </w:rPr>
        <w:fldChar w:fldCharType="end"/>
      </w:r>
      <w:r>
        <w:fldChar w:fldCharType="end"/>
      </w:r>
    </w:p>
    <w:p w14:paraId="294CDB6C" w14:textId="77777777" w:rsidR="00C53A57" w:rsidRDefault="00F57A39">
      <w:pPr>
        <w:pStyle w:val="TOC5"/>
        <w:rPr>
          <w:rFonts w:eastAsia="Times New Roman" w:cs="Times New Roman"/>
          <w:noProof/>
          <w:sz w:val="22"/>
          <w:szCs w:val="22"/>
        </w:rPr>
      </w:pPr>
      <w:r>
        <w:fldChar w:fldCharType="begin"/>
      </w:r>
      <w:r w:rsidR="00F677D8">
        <w:instrText>HYPERLINK \l "_</w:instrText>
      </w:r>
      <w:del w:id="368" w:author="Vilma" w:date="2012-10-08T14:28:00Z">
        <w:r w:rsidR="005E72D3">
          <w:delInstrText>Toc337469098</w:delInstrText>
        </w:r>
      </w:del>
      <w:ins w:id="369" w:author="Vilma" w:date="2012-10-08T14:28:00Z">
        <w:r w:rsidR="00F677D8">
          <w:instrText>Toc337469821</w:instrText>
        </w:r>
      </w:ins>
      <w:r w:rsidR="00F677D8">
        <w:instrText>"</w:instrText>
      </w:r>
      <w:r>
        <w:fldChar w:fldCharType="separate"/>
      </w:r>
      <w:del w:id="370" w:author="Vilma" w:date="2012-10-08T14:28:00Z">
        <w:r w:rsidR="009E497A" w:rsidRPr="0030001C">
          <w:rPr>
            <w:rStyle w:val="Hyperlink"/>
            <w:noProof/>
          </w:rPr>
          <w:delText>Modifica alla configurazione</w:delText>
        </w:r>
        <w:r w:rsidR="009E497A">
          <w:rPr>
            <w:noProof/>
            <w:webHidden/>
          </w:rPr>
          <w:tab/>
        </w:r>
      </w:del>
      <w:ins w:id="371" w:author="Vilma" w:date="2012-10-08T14:28:00Z">
        <w:r w:rsidR="00C53A57" w:rsidRPr="00397BB9">
          <w:rPr>
            <w:rStyle w:val="Hyperlink"/>
            <w:noProof/>
          </w:rPr>
          <w:t>Verificare il corretto funzionamento del modulo OCR</w:t>
        </w:r>
        <w:r w:rsidR="00C53A57">
          <w:rPr>
            <w:noProof/>
            <w:webHidden/>
          </w:rPr>
          <w:tab/>
        </w:r>
      </w:ins>
      <w:r>
        <w:rPr>
          <w:noProof/>
          <w:webHidden/>
        </w:rPr>
        <w:fldChar w:fldCharType="begin"/>
      </w:r>
      <w:r w:rsidR="00C53A57">
        <w:rPr>
          <w:noProof/>
          <w:webHidden/>
        </w:rPr>
        <w:instrText xml:space="preserve"> PAGEREF _</w:instrText>
      </w:r>
      <w:del w:id="372" w:author="Vilma" w:date="2012-10-08T14:28:00Z">
        <w:r w:rsidR="009E497A">
          <w:rPr>
            <w:noProof/>
            <w:webHidden/>
          </w:rPr>
          <w:delInstrText>Toc337469098</w:delInstrText>
        </w:r>
      </w:del>
      <w:ins w:id="373" w:author="Vilma" w:date="2012-10-08T14:28:00Z">
        <w:r w:rsidR="00C53A57">
          <w:rPr>
            <w:noProof/>
            <w:webHidden/>
          </w:rPr>
          <w:instrText>Toc337469821</w:instrText>
        </w:r>
      </w:ins>
      <w:r w:rsidR="00C53A57">
        <w:rPr>
          <w:noProof/>
          <w:webHidden/>
        </w:rPr>
        <w:instrText xml:space="preserve"> \h </w:instrText>
      </w:r>
      <w:r>
        <w:rPr>
          <w:noProof/>
          <w:webHidden/>
        </w:rPr>
      </w:r>
      <w:r>
        <w:rPr>
          <w:noProof/>
          <w:webHidden/>
        </w:rPr>
        <w:fldChar w:fldCharType="separate"/>
      </w:r>
      <w:r w:rsidR="00C53A57">
        <w:rPr>
          <w:noProof/>
          <w:webHidden/>
        </w:rPr>
        <w:t>36</w:t>
      </w:r>
      <w:r>
        <w:rPr>
          <w:noProof/>
          <w:webHidden/>
        </w:rPr>
        <w:fldChar w:fldCharType="end"/>
      </w:r>
      <w:r>
        <w:fldChar w:fldCharType="end"/>
      </w:r>
    </w:p>
    <w:p w14:paraId="048A899E" w14:textId="77777777" w:rsidR="00C53A57" w:rsidRDefault="00F57A39">
      <w:pPr>
        <w:pStyle w:val="TOC5"/>
        <w:rPr>
          <w:rFonts w:eastAsia="Times New Roman" w:cs="Times New Roman"/>
          <w:noProof/>
          <w:sz w:val="22"/>
          <w:szCs w:val="22"/>
        </w:rPr>
      </w:pPr>
      <w:r>
        <w:fldChar w:fldCharType="begin"/>
      </w:r>
      <w:r w:rsidR="00F677D8">
        <w:instrText>HYPERLINK \l "_</w:instrText>
      </w:r>
      <w:del w:id="374" w:author="Vilma" w:date="2012-10-08T14:28:00Z">
        <w:r w:rsidR="005E72D3">
          <w:delInstrText>Toc337469099</w:delInstrText>
        </w:r>
      </w:del>
      <w:ins w:id="375" w:author="Vilma" w:date="2012-10-08T14:28:00Z">
        <w:r w:rsidR="00F677D8">
          <w:instrText>Toc337469822</w:instrText>
        </w:r>
      </w:ins>
      <w:r w:rsidR="00F677D8">
        <w:instrText>"</w:instrText>
      </w:r>
      <w:r>
        <w:fldChar w:fldCharType="separate"/>
      </w:r>
      <w:del w:id="376" w:author="Vilma" w:date="2012-10-08T14:28:00Z">
        <w:r w:rsidR="009E497A" w:rsidRPr="0030001C">
          <w:rPr>
            <w:rStyle w:val="Hyperlink"/>
            <w:noProof/>
          </w:rPr>
          <w:delText>Uninstall</w:delText>
        </w:r>
        <w:r w:rsidR="009E497A">
          <w:rPr>
            <w:noProof/>
            <w:webHidden/>
          </w:rPr>
          <w:tab/>
        </w:r>
      </w:del>
      <w:ins w:id="377" w:author="Vilma" w:date="2012-10-08T14:28:00Z">
        <w:r w:rsidR="00C53A57" w:rsidRPr="00397BB9">
          <w:rPr>
            <w:rStyle w:val="Hyperlink"/>
            <w:noProof/>
          </w:rPr>
          <w:t>Disinstallazione</w:t>
        </w:r>
        <w:r w:rsidR="00C53A57">
          <w:rPr>
            <w:noProof/>
            <w:webHidden/>
          </w:rPr>
          <w:tab/>
        </w:r>
      </w:ins>
      <w:r>
        <w:rPr>
          <w:noProof/>
          <w:webHidden/>
        </w:rPr>
        <w:fldChar w:fldCharType="begin"/>
      </w:r>
      <w:r w:rsidR="00C53A57">
        <w:rPr>
          <w:noProof/>
          <w:webHidden/>
        </w:rPr>
        <w:instrText xml:space="preserve"> PAGEREF _</w:instrText>
      </w:r>
      <w:del w:id="378" w:author="Vilma" w:date="2012-10-08T14:28:00Z">
        <w:r w:rsidR="009E497A">
          <w:rPr>
            <w:noProof/>
            <w:webHidden/>
          </w:rPr>
          <w:delInstrText>Toc337469099</w:delInstrText>
        </w:r>
      </w:del>
      <w:ins w:id="379" w:author="Vilma" w:date="2012-10-08T14:28:00Z">
        <w:r w:rsidR="00C53A57">
          <w:rPr>
            <w:noProof/>
            <w:webHidden/>
          </w:rPr>
          <w:instrText>Toc337469822</w:instrText>
        </w:r>
      </w:ins>
      <w:r w:rsidR="00C53A57">
        <w:rPr>
          <w:noProof/>
          <w:webHidden/>
        </w:rPr>
        <w:instrText xml:space="preserve"> \h </w:instrText>
      </w:r>
      <w:r>
        <w:rPr>
          <w:noProof/>
          <w:webHidden/>
        </w:rPr>
      </w:r>
      <w:r>
        <w:rPr>
          <w:noProof/>
          <w:webHidden/>
        </w:rPr>
        <w:fldChar w:fldCharType="separate"/>
      </w:r>
      <w:r w:rsidR="00C53A57">
        <w:rPr>
          <w:noProof/>
          <w:webHidden/>
        </w:rPr>
        <w:t>36</w:t>
      </w:r>
      <w:r>
        <w:rPr>
          <w:noProof/>
          <w:webHidden/>
        </w:rPr>
        <w:fldChar w:fldCharType="end"/>
      </w:r>
      <w:r>
        <w:fldChar w:fldCharType="end"/>
      </w:r>
    </w:p>
    <w:p w14:paraId="51CE1B89" w14:textId="77777777" w:rsidR="00C53A57" w:rsidRDefault="00F57A39">
      <w:pPr>
        <w:pStyle w:val="TOC5"/>
        <w:rPr>
          <w:rFonts w:eastAsia="Times New Roman" w:cs="Times New Roman"/>
          <w:noProof/>
          <w:sz w:val="22"/>
          <w:szCs w:val="22"/>
        </w:rPr>
      </w:pPr>
      <w:r>
        <w:lastRenderedPageBreak/>
        <w:fldChar w:fldCharType="begin"/>
      </w:r>
      <w:r w:rsidR="00F677D8">
        <w:instrText>HYPERLINK \l "_</w:instrText>
      </w:r>
      <w:del w:id="380" w:author="Vilma" w:date="2012-10-08T14:28:00Z">
        <w:r w:rsidR="005E72D3">
          <w:delInstrText>Toc337469100</w:delInstrText>
        </w:r>
      </w:del>
      <w:ins w:id="381" w:author="Vilma" w:date="2012-10-08T14:28:00Z">
        <w:r w:rsidR="00F677D8">
          <w:instrText>Toc337469823</w:instrText>
        </w:r>
      </w:ins>
      <w:r w:rsidR="00F677D8">
        <w:instrText>"</w:instrText>
      </w:r>
      <w:r>
        <w:fldChar w:fldCharType="separate"/>
      </w:r>
      <w:del w:id="382" w:author="Vilma" w:date="2012-10-08T14:28:00Z">
        <w:r w:rsidR="009E497A" w:rsidRPr="0030001C">
          <w:rPr>
            <w:rStyle w:val="Hyperlink"/>
            <w:noProof/>
          </w:rPr>
          <w:delText>Cose da sapere su Network Injector</w:delText>
        </w:r>
        <w:r w:rsidR="009E497A">
          <w:rPr>
            <w:noProof/>
            <w:webHidden/>
          </w:rPr>
          <w:tab/>
        </w:r>
      </w:del>
      <w:ins w:id="383" w:author="Vilma" w:date="2012-10-08T14:28:00Z">
        <w:r w:rsidR="00C53A57" w:rsidRPr="00397BB9">
          <w:rPr>
            <w:rStyle w:val="Hyperlink"/>
            <w:noProof/>
          </w:rPr>
          <w:t>File installati al termine dell'installazione</w:t>
        </w:r>
        <w:r w:rsidR="00C53A57">
          <w:rPr>
            <w:noProof/>
            <w:webHidden/>
          </w:rPr>
          <w:tab/>
        </w:r>
      </w:ins>
      <w:r>
        <w:rPr>
          <w:noProof/>
          <w:webHidden/>
        </w:rPr>
        <w:fldChar w:fldCharType="begin"/>
      </w:r>
      <w:r w:rsidR="00C53A57">
        <w:rPr>
          <w:noProof/>
          <w:webHidden/>
        </w:rPr>
        <w:instrText xml:space="preserve"> PAGEREF _</w:instrText>
      </w:r>
      <w:del w:id="384" w:author="Vilma" w:date="2012-10-08T14:28:00Z">
        <w:r w:rsidR="009E497A">
          <w:rPr>
            <w:noProof/>
            <w:webHidden/>
          </w:rPr>
          <w:delInstrText>Toc337469100</w:delInstrText>
        </w:r>
      </w:del>
      <w:ins w:id="385" w:author="Vilma" w:date="2012-10-08T14:28:00Z">
        <w:r w:rsidR="00C53A57">
          <w:rPr>
            <w:noProof/>
            <w:webHidden/>
          </w:rPr>
          <w:instrText>Toc337469823</w:instrText>
        </w:r>
      </w:ins>
      <w:r w:rsidR="00C53A57">
        <w:rPr>
          <w:noProof/>
          <w:webHidden/>
        </w:rPr>
        <w:instrText xml:space="preserve"> \h </w:instrText>
      </w:r>
      <w:r>
        <w:rPr>
          <w:noProof/>
          <w:webHidden/>
        </w:rPr>
      </w:r>
      <w:r>
        <w:rPr>
          <w:noProof/>
          <w:webHidden/>
        </w:rPr>
        <w:fldChar w:fldCharType="separate"/>
      </w:r>
      <w:r w:rsidR="00C53A57">
        <w:rPr>
          <w:noProof/>
          <w:webHidden/>
        </w:rPr>
        <w:t>36</w:t>
      </w:r>
      <w:r>
        <w:rPr>
          <w:noProof/>
          <w:webHidden/>
        </w:rPr>
        <w:fldChar w:fldCharType="end"/>
      </w:r>
      <w:r>
        <w:fldChar w:fldCharType="end"/>
      </w:r>
    </w:p>
    <w:p w14:paraId="6B0325E4" w14:textId="77777777" w:rsidR="00C53A57" w:rsidRDefault="00F57A39">
      <w:pPr>
        <w:pStyle w:val="TOC3"/>
        <w:rPr>
          <w:rFonts w:eastAsia="Times New Roman" w:cs="Times New Roman"/>
          <w:noProof/>
          <w:sz w:val="22"/>
          <w:szCs w:val="22"/>
        </w:rPr>
      </w:pPr>
      <w:r>
        <w:fldChar w:fldCharType="begin"/>
      </w:r>
      <w:r w:rsidR="00F677D8">
        <w:instrText>HYPERLINK \l "_</w:instrText>
      </w:r>
      <w:del w:id="386" w:author="Vilma" w:date="2012-10-08T14:28:00Z">
        <w:r w:rsidR="005E72D3">
          <w:delInstrText>Toc337469101</w:delInstrText>
        </w:r>
      </w:del>
      <w:ins w:id="387" w:author="Vilma" w:date="2012-10-08T14:28:00Z">
        <w:r w:rsidR="00F677D8">
          <w:instrText>Toc337469824</w:instrText>
        </w:r>
      </w:ins>
      <w:r w:rsidR="00F677D8">
        <w:instrText>"</w:instrText>
      </w:r>
      <w:r>
        <w:fldChar w:fldCharType="separate"/>
      </w:r>
      <w:del w:id="388" w:author="Vilma" w:date="2012-10-08T14:28:00Z">
        <w:r w:rsidR="009E497A" w:rsidRPr="0030001C">
          <w:rPr>
            <w:rStyle w:val="Hyperlink"/>
            <w:noProof/>
          </w:rPr>
          <w:delText>Introduzione</w:delText>
        </w:r>
        <w:r w:rsidR="009E497A">
          <w:rPr>
            <w:noProof/>
            <w:webHidden/>
          </w:rPr>
          <w:tab/>
        </w:r>
      </w:del>
      <w:ins w:id="389" w:author="Vilma" w:date="2012-10-08T14:28:00Z">
        <w:r w:rsidR="00C53A57" w:rsidRPr="00397BB9">
          <w:rPr>
            <w:rStyle w:val="Hyperlink"/>
            <w:noProof/>
          </w:rPr>
          <w:t>Installazione componenti opzionali e aggiuntivi</w:t>
        </w:r>
        <w:r w:rsidR="00C53A57">
          <w:rPr>
            <w:noProof/>
            <w:webHidden/>
          </w:rPr>
          <w:tab/>
        </w:r>
      </w:ins>
      <w:r>
        <w:rPr>
          <w:noProof/>
          <w:webHidden/>
        </w:rPr>
        <w:fldChar w:fldCharType="begin"/>
      </w:r>
      <w:r w:rsidR="00C53A57">
        <w:rPr>
          <w:noProof/>
          <w:webHidden/>
        </w:rPr>
        <w:instrText xml:space="preserve"> PAGEREF _</w:instrText>
      </w:r>
      <w:del w:id="390" w:author="Vilma" w:date="2012-10-08T14:28:00Z">
        <w:r w:rsidR="009E497A">
          <w:rPr>
            <w:noProof/>
            <w:webHidden/>
          </w:rPr>
          <w:delInstrText>Toc337469101</w:delInstrText>
        </w:r>
      </w:del>
      <w:ins w:id="391" w:author="Vilma" w:date="2012-10-08T14:28:00Z">
        <w:r w:rsidR="00C53A57">
          <w:rPr>
            <w:noProof/>
            <w:webHidden/>
          </w:rPr>
          <w:instrText>Toc337469824</w:instrText>
        </w:r>
      </w:ins>
      <w:r w:rsidR="00C53A57">
        <w:rPr>
          <w:noProof/>
          <w:webHidden/>
        </w:rPr>
        <w:instrText xml:space="preserve"> \h </w:instrText>
      </w:r>
      <w:r>
        <w:rPr>
          <w:noProof/>
          <w:webHidden/>
        </w:rPr>
      </w:r>
      <w:r>
        <w:rPr>
          <w:noProof/>
          <w:webHidden/>
        </w:rPr>
        <w:fldChar w:fldCharType="separate"/>
      </w:r>
      <w:r w:rsidR="00C53A57">
        <w:rPr>
          <w:noProof/>
          <w:webHidden/>
        </w:rPr>
        <w:t>38</w:t>
      </w:r>
      <w:r>
        <w:rPr>
          <w:noProof/>
          <w:webHidden/>
        </w:rPr>
        <w:fldChar w:fldCharType="end"/>
      </w:r>
      <w:r>
        <w:fldChar w:fldCharType="end"/>
      </w:r>
    </w:p>
    <w:p w14:paraId="72D194D6" w14:textId="77777777" w:rsidR="00C53A57" w:rsidRDefault="00F57A39">
      <w:pPr>
        <w:pStyle w:val="TOC4"/>
        <w:rPr>
          <w:rFonts w:eastAsia="Times New Roman" w:cs="Times New Roman"/>
          <w:noProof/>
          <w:sz w:val="22"/>
          <w:szCs w:val="22"/>
        </w:rPr>
      </w:pPr>
      <w:r>
        <w:fldChar w:fldCharType="begin"/>
      </w:r>
      <w:r w:rsidR="00F677D8">
        <w:instrText>HYPERLINK \l "_</w:instrText>
      </w:r>
      <w:del w:id="392" w:author="Vilma" w:date="2012-10-08T14:28:00Z">
        <w:r w:rsidR="005E72D3">
          <w:delInstrText>Toc337469102</w:delInstrText>
        </w:r>
      </w:del>
      <w:ins w:id="393" w:author="Vilma" w:date="2012-10-08T14:28:00Z">
        <w:r w:rsidR="00F677D8">
          <w:instrText>Toc337469825</w:instrText>
        </w:r>
      </w:ins>
      <w:r w:rsidR="00F677D8">
        <w:instrText>"</w:instrText>
      </w:r>
      <w:r>
        <w:fldChar w:fldCharType="separate"/>
      </w:r>
      <w:del w:id="394" w:author="Vilma" w:date="2012-10-08T14:28:00Z">
        <w:r w:rsidR="009E497A" w:rsidRPr="0030001C">
          <w:rPr>
            <w:rStyle w:val="Hyperlink"/>
            <w:noProof/>
          </w:rPr>
          <w:delText>Funzionamento</w:delText>
        </w:r>
        <w:r w:rsidR="009E497A">
          <w:rPr>
            <w:noProof/>
            <w:webHidden/>
          </w:rPr>
          <w:tab/>
        </w:r>
      </w:del>
      <w:ins w:id="395" w:author="Vilma" w:date="2012-10-08T14:28:00Z">
        <w:r w:rsidR="00C53A57" w:rsidRPr="00397BB9">
          <w:rPr>
            <w:rStyle w:val="Hyperlink"/>
            <w:noProof/>
          </w:rPr>
          <w:t>Installazione e configurazione degli Anonymizer</w:t>
        </w:r>
        <w:r w:rsidR="00C53A57">
          <w:rPr>
            <w:noProof/>
            <w:webHidden/>
          </w:rPr>
          <w:tab/>
        </w:r>
      </w:ins>
      <w:r>
        <w:rPr>
          <w:noProof/>
          <w:webHidden/>
        </w:rPr>
        <w:fldChar w:fldCharType="begin"/>
      </w:r>
      <w:r w:rsidR="00C53A57">
        <w:rPr>
          <w:noProof/>
          <w:webHidden/>
        </w:rPr>
        <w:instrText xml:space="preserve"> PAGEREF _</w:instrText>
      </w:r>
      <w:del w:id="396" w:author="Vilma" w:date="2012-10-08T14:28:00Z">
        <w:r w:rsidR="009E497A">
          <w:rPr>
            <w:noProof/>
            <w:webHidden/>
          </w:rPr>
          <w:delInstrText>Toc337469102</w:delInstrText>
        </w:r>
      </w:del>
      <w:ins w:id="397" w:author="Vilma" w:date="2012-10-08T14:28:00Z">
        <w:r w:rsidR="00C53A57">
          <w:rPr>
            <w:noProof/>
            <w:webHidden/>
          </w:rPr>
          <w:instrText>Toc337469825</w:instrText>
        </w:r>
      </w:ins>
      <w:r w:rsidR="00C53A57">
        <w:rPr>
          <w:noProof/>
          <w:webHidden/>
        </w:rPr>
        <w:instrText xml:space="preserve"> \h </w:instrText>
      </w:r>
      <w:r>
        <w:rPr>
          <w:noProof/>
          <w:webHidden/>
        </w:rPr>
      </w:r>
      <w:r>
        <w:rPr>
          <w:noProof/>
          <w:webHidden/>
        </w:rPr>
        <w:fldChar w:fldCharType="separate"/>
      </w:r>
      <w:r w:rsidR="00C53A57">
        <w:rPr>
          <w:noProof/>
          <w:webHidden/>
        </w:rPr>
        <w:t>39</w:t>
      </w:r>
      <w:r>
        <w:rPr>
          <w:noProof/>
          <w:webHidden/>
        </w:rPr>
        <w:fldChar w:fldCharType="end"/>
      </w:r>
      <w:r>
        <w:fldChar w:fldCharType="end"/>
      </w:r>
    </w:p>
    <w:p w14:paraId="6D47BD11" w14:textId="77777777" w:rsidR="00C53A57" w:rsidRDefault="00F57A39">
      <w:pPr>
        <w:pStyle w:val="TOC5"/>
        <w:rPr>
          <w:rFonts w:eastAsia="Times New Roman" w:cs="Times New Roman"/>
          <w:noProof/>
          <w:sz w:val="22"/>
          <w:szCs w:val="22"/>
        </w:rPr>
      </w:pPr>
      <w:r>
        <w:fldChar w:fldCharType="begin"/>
      </w:r>
      <w:r w:rsidR="00F677D8">
        <w:instrText>HYPERLINK \l "_</w:instrText>
      </w:r>
      <w:del w:id="398" w:author="Vilma" w:date="2012-10-08T14:28:00Z">
        <w:r w:rsidR="005E72D3">
          <w:delInstrText>Toc337469103</w:delInstrText>
        </w:r>
      </w:del>
      <w:ins w:id="399" w:author="Vilma" w:date="2012-10-08T14:28:00Z">
        <w:r w:rsidR="00F677D8">
          <w:instrText>Toc337469826</w:instrText>
        </w:r>
      </w:ins>
      <w:r w:rsidR="00F677D8">
        <w:instrText>"</w:instrText>
      </w:r>
      <w:r>
        <w:fldChar w:fldCharType="separate"/>
      </w:r>
      <w:del w:id="400" w:author="Vilma" w:date="2012-10-08T14:28:00Z">
        <w:r w:rsidR="009E497A" w:rsidRPr="0030001C">
          <w:rPr>
            <w:rStyle w:val="Hyperlink"/>
            <w:noProof/>
          </w:rPr>
          <w:delText>Connessioni alla rete</w:delText>
        </w:r>
        <w:r w:rsidR="009E497A">
          <w:rPr>
            <w:noProof/>
            <w:webHidden/>
          </w:rPr>
          <w:tab/>
        </w:r>
      </w:del>
      <w:ins w:id="401"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402" w:author="Vilma" w:date="2012-10-08T14:28:00Z">
        <w:r w:rsidR="009E497A">
          <w:rPr>
            <w:noProof/>
            <w:webHidden/>
          </w:rPr>
          <w:delInstrText>Toc337469103</w:delInstrText>
        </w:r>
      </w:del>
      <w:ins w:id="403" w:author="Vilma" w:date="2012-10-08T14:28:00Z">
        <w:r w:rsidR="00C53A57">
          <w:rPr>
            <w:noProof/>
            <w:webHidden/>
          </w:rPr>
          <w:instrText>Toc337469826</w:instrText>
        </w:r>
      </w:ins>
      <w:r w:rsidR="00C53A57">
        <w:rPr>
          <w:noProof/>
          <w:webHidden/>
        </w:rPr>
        <w:instrText xml:space="preserve"> \h </w:instrText>
      </w:r>
      <w:r>
        <w:rPr>
          <w:noProof/>
          <w:webHidden/>
        </w:rPr>
      </w:r>
      <w:r>
        <w:rPr>
          <w:noProof/>
          <w:webHidden/>
        </w:rPr>
        <w:fldChar w:fldCharType="separate"/>
      </w:r>
      <w:r w:rsidR="00C53A57">
        <w:rPr>
          <w:noProof/>
          <w:webHidden/>
        </w:rPr>
        <w:t>39</w:t>
      </w:r>
      <w:r>
        <w:rPr>
          <w:noProof/>
          <w:webHidden/>
        </w:rPr>
        <w:fldChar w:fldCharType="end"/>
      </w:r>
      <w:r>
        <w:fldChar w:fldCharType="end"/>
      </w:r>
    </w:p>
    <w:p w14:paraId="742D2198" w14:textId="77777777" w:rsidR="00C53A57" w:rsidRDefault="00F57A39">
      <w:pPr>
        <w:pStyle w:val="TOC5"/>
        <w:rPr>
          <w:rFonts w:eastAsia="Times New Roman" w:cs="Times New Roman"/>
          <w:noProof/>
          <w:sz w:val="22"/>
          <w:szCs w:val="22"/>
        </w:rPr>
      </w:pPr>
      <w:r>
        <w:fldChar w:fldCharType="begin"/>
      </w:r>
      <w:r w:rsidR="00F677D8">
        <w:instrText>HYPERLINK \l "_</w:instrText>
      </w:r>
      <w:del w:id="404" w:author="Vilma" w:date="2012-10-08T14:28:00Z">
        <w:r w:rsidR="005E72D3">
          <w:delInstrText>Toc337469104</w:delInstrText>
        </w:r>
      </w:del>
      <w:ins w:id="405" w:author="Vilma" w:date="2012-10-08T14:28:00Z">
        <w:r w:rsidR="00F677D8">
          <w:instrText>Toc337469827</w:instrText>
        </w:r>
      </w:ins>
      <w:r w:rsidR="00F677D8">
        <w:instrText>"</w:instrText>
      </w:r>
      <w:r>
        <w:fldChar w:fldCharType="separate"/>
      </w:r>
      <w:del w:id="406" w:author="Vilma" w:date="2012-10-08T14:28:00Z">
        <w:r w:rsidR="009E497A" w:rsidRPr="0030001C">
          <w:rPr>
            <w:rStyle w:val="Hyperlink"/>
            <w:noProof/>
          </w:rPr>
          <w:delText>Schema di collegamento in LAN (WiFi e non)</w:delText>
        </w:r>
        <w:r w:rsidR="009E497A">
          <w:rPr>
            <w:noProof/>
            <w:webHidden/>
          </w:rPr>
          <w:tab/>
        </w:r>
      </w:del>
      <w:ins w:id="407" w:author="Vilma" w:date="2012-10-08T14:28:00Z">
        <w:r w:rsidR="00C53A57" w:rsidRPr="00397BB9">
          <w:rPr>
            <w:rStyle w:val="Hyperlink"/>
            <w:noProof/>
          </w:rPr>
          <w:t>Prerequisito all'installazione</w:t>
        </w:r>
        <w:r w:rsidR="00C53A57">
          <w:rPr>
            <w:noProof/>
            <w:webHidden/>
          </w:rPr>
          <w:tab/>
        </w:r>
      </w:ins>
      <w:r>
        <w:rPr>
          <w:noProof/>
          <w:webHidden/>
        </w:rPr>
        <w:fldChar w:fldCharType="begin"/>
      </w:r>
      <w:r w:rsidR="00C53A57">
        <w:rPr>
          <w:noProof/>
          <w:webHidden/>
        </w:rPr>
        <w:instrText xml:space="preserve"> PAGEREF _</w:instrText>
      </w:r>
      <w:del w:id="408" w:author="Vilma" w:date="2012-10-08T14:28:00Z">
        <w:r w:rsidR="009E497A">
          <w:rPr>
            <w:noProof/>
            <w:webHidden/>
          </w:rPr>
          <w:delInstrText>Toc337469104</w:delInstrText>
        </w:r>
      </w:del>
      <w:ins w:id="409" w:author="Vilma" w:date="2012-10-08T14:28:00Z">
        <w:r w:rsidR="00C53A57">
          <w:rPr>
            <w:noProof/>
            <w:webHidden/>
          </w:rPr>
          <w:instrText>Toc337469827</w:instrText>
        </w:r>
      </w:ins>
      <w:r w:rsidR="00C53A57">
        <w:rPr>
          <w:noProof/>
          <w:webHidden/>
        </w:rPr>
        <w:instrText xml:space="preserve"> \h </w:instrText>
      </w:r>
      <w:r>
        <w:rPr>
          <w:noProof/>
          <w:webHidden/>
        </w:rPr>
      </w:r>
      <w:r>
        <w:rPr>
          <w:noProof/>
          <w:webHidden/>
        </w:rPr>
        <w:fldChar w:fldCharType="separate"/>
      </w:r>
      <w:r w:rsidR="00C53A57">
        <w:rPr>
          <w:noProof/>
          <w:webHidden/>
        </w:rPr>
        <w:t>39</w:t>
      </w:r>
      <w:r>
        <w:rPr>
          <w:noProof/>
          <w:webHidden/>
        </w:rPr>
        <w:fldChar w:fldCharType="end"/>
      </w:r>
      <w:r>
        <w:fldChar w:fldCharType="end"/>
      </w:r>
    </w:p>
    <w:p w14:paraId="026EBE22" w14:textId="77777777" w:rsidR="00C53A57" w:rsidRDefault="00F57A39">
      <w:pPr>
        <w:pStyle w:val="TOC5"/>
        <w:rPr>
          <w:rFonts w:eastAsia="Times New Roman" w:cs="Times New Roman"/>
          <w:noProof/>
          <w:sz w:val="22"/>
          <w:szCs w:val="22"/>
        </w:rPr>
      </w:pPr>
      <w:r>
        <w:fldChar w:fldCharType="begin"/>
      </w:r>
      <w:r w:rsidR="00F677D8">
        <w:instrText>HYPERLINK \l "_</w:instrText>
      </w:r>
      <w:del w:id="410" w:author="Vilma" w:date="2012-10-08T14:28:00Z">
        <w:r w:rsidR="005E72D3">
          <w:delInstrText>Toc337469105</w:delInstrText>
        </w:r>
      </w:del>
      <w:ins w:id="411" w:author="Vilma" w:date="2012-10-08T14:28:00Z">
        <w:r w:rsidR="00F677D8">
          <w:instrText>Toc337469828</w:instrText>
        </w:r>
      </w:ins>
      <w:r w:rsidR="00F677D8">
        <w:instrText>"</w:instrText>
      </w:r>
      <w:r>
        <w:fldChar w:fldCharType="separate"/>
      </w:r>
      <w:del w:id="412" w:author="Vilma" w:date="2012-10-08T14:28:00Z">
        <w:r w:rsidR="009E497A" w:rsidRPr="0030001C">
          <w:rPr>
            <w:rStyle w:val="Hyperlink"/>
            <w:noProof/>
          </w:rPr>
          <w:delText>Schema di collegamento come segmento intra-switch</w:delText>
        </w:r>
        <w:r w:rsidR="009E497A">
          <w:rPr>
            <w:noProof/>
            <w:webHidden/>
          </w:rPr>
          <w:tab/>
        </w:r>
      </w:del>
      <w:ins w:id="413" w:author="Vilma" w:date="2012-10-08T14:28:00Z">
        <w:r w:rsidR="00C53A57" w:rsidRPr="00397BB9">
          <w:rPr>
            <w:rStyle w:val="Hyperlink"/>
            <w:noProof/>
          </w:rPr>
          <w:t>Installazione</w:t>
        </w:r>
        <w:r w:rsidR="00C53A57">
          <w:rPr>
            <w:noProof/>
            <w:webHidden/>
          </w:rPr>
          <w:tab/>
        </w:r>
      </w:ins>
      <w:r>
        <w:rPr>
          <w:noProof/>
          <w:webHidden/>
        </w:rPr>
        <w:fldChar w:fldCharType="begin"/>
      </w:r>
      <w:r w:rsidR="00C53A57">
        <w:rPr>
          <w:noProof/>
          <w:webHidden/>
        </w:rPr>
        <w:instrText xml:space="preserve"> PAGEREF _</w:instrText>
      </w:r>
      <w:del w:id="414" w:author="Vilma" w:date="2012-10-08T14:28:00Z">
        <w:r w:rsidR="009E497A">
          <w:rPr>
            <w:noProof/>
            <w:webHidden/>
          </w:rPr>
          <w:delInstrText>Toc337469105</w:delInstrText>
        </w:r>
      </w:del>
      <w:ins w:id="415" w:author="Vilma" w:date="2012-10-08T14:28:00Z">
        <w:r w:rsidR="00C53A57">
          <w:rPr>
            <w:noProof/>
            <w:webHidden/>
          </w:rPr>
          <w:instrText>Toc337469828</w:instrText>
        </w:r>
      </w:ins>
      <w:r w:rsidR="00C53A57">
        <w:rPr>
          <w:noProof/>
          <w:webHidden/>
        </w:rPr>
        <w:instrText xml:space="preserve"> \h </w:instrText>
      </w:r>
      <w:r>
        <w:rPr>
          <w:noProof/>
          <w:webHidden/>
        </w:rPr>
      </w:r>
      <w:r>
        <w:rPr>
          <w:noProof/>
          <w:webHidden/>
        </w:rPr>
        <w:fldChar w:fldCharType="separate"/>
      </w:r>
      <w:r w:rsidR="00C53A57">
        <w:rPr>
          <w:noProof/>
          <w:webHidden/>
        </w:rPr>
        <w:t>39</w:t>
      </w:r>
      <w:r>
        <w:rPr>
          <w:noProof/>
          <w:webHidden/>
        </w:rPr>
        <w:fldChar w:fldCharType="end"/>
      </w:r>
      <w:r>
        <w:fldChar w:fldCharType="end"/>
      </w:r>
    </w:p>
    <w:p w14:paraId="6D80BFD8" w14:textId="77777777" w:rsidR="00C53A57" w:rsidRDefault="00F57A39">
      <w:pPr>
        <w:pStyle w:val="TOC5"/>
        <w:rPr>
          <w:rFonts w:eastAsia="Times New Roman" w:cs="Times New Roman"/>
          <w:noProof/>
          <w:sz w:val="22"/>
          <w:szCs w:val="22"/>
        </w:rPr>
      </w:pPr>
      <w:r>
        <w:fldChar w:fldCharType="begin"/>
      </w:r>
      <w:r w:rsidR="00F677D8">
        <w:instrText>HYPERLINK \l "_</w:instrText>
      </w:r>
      <w:del w:id="416" w:author="Vilma" w:date="2012-10-08T14:28:00Z">
        <w:r w:rsidR="005E72D3">
          <w:delInstrText>Toc337469106</w:delInstrText>
        </w:r>
      </w:del>
      <w:ins w:id="417" w:author="Vilma" w:date="2012-10-08T14:28:00Z">
        <w:r w:rsidR="00F677D8">
          <w:instrText>Toc337469829</w:instrText>
        </w:r>
      </w:ins>
      <w:r w:rsidR="00F677D8">
        <w:instrText>"</w:instrText>
      </w:r>
      <w:r>
        <w:fldChar w:fldCharType="separate"/>
      </w:r>
      <w:del w:id="418" w:author="Vilma" w:date="2012-10-08T14:28:00Z">
        <w:r w:rsidR="009E497A" w:rsidRPr="0030001C">
          <w:rPr>
            <w:rStyle w:val="Hyperlink"/>
            <w:noProof/>
          </w:rPr>
          <w:delText>Sniffing dei dati tramite TAP, porta SPAN o scheda WiFi</w:delText>
        </w:r>
        <w:r w:rsidR="009E497A">
          <w:rPr>
            <w:noProof/>
            <w:webHidden/>
          </w:rPr>
          <w:tab/>
        </w:r>
      </w:del>
      <w:ins w:id="419" w:author="Vilma" w:date="2012-10-08T14:28:00Z">
        <w:r w:rsidR="00C53A57" w:rsidRPr="00397BB9">
          <w:rPr>
            <w:rStyle w:val="Hyperlink"/>
            <w:noProof/>
          </w:rPr>
          <w:t>Dati di un Anonymizer</w:t>
        </w:r>
        <w:r w:rsidR="00C53A57">
          <w:rPr>
            <w:noProof/>
            <w:webHidden/>
          </w:rPr>
          <w:tab/>
        </w:r>
      </w:ins>
      <w:r>
        <w:rPr>
          <w:noProof/>
          <w:webHidden/>
        </w:rPr>
        <w:fldChar w:fldCharType="begin"/>
      </w:r>
      <w:r w:rsidR="00C53A57">
        <w:rPr>
          <w:noProof/>
          <w:webHidden/>
        </w:rPr>
        <w:instrText xml:space="preserve"> PAGEREF _</w:instrText>
      </w:r>
      <w:del w:id="420" w:author="Vilma" w:date="2012-10-08T14:28:00Z">
        <w:r w:rsidR="009E497A">
          <w:rPr>
            <w:noProof/>
            <w:webHidden/>
          </w:rPr>
          <w:delInstrText>Toc337469106</w:delInstrText>
        </w:r>
      </w:del>
      <w:ins w:id="421" w:author="Vilma" w:date="2012-10-08T14:28:00Z">
        <w:r w:rsidR="00C53A57">
          <w:rPr>
            <w:noProof/>
            <w:webHidden/>
          </w:rPr>
          <w:instrText>Toc337469829</w:instrText>
        </w:r>
      </w:ins>
      <w:r w:rsidR="00C53A57">
        <w:rPr>
          <w:noProof/>
          <w:webHidden/>
        </w:rPr>
        <w:instrText xml:space="preserve"> \h </w:instrText>
      </w:r>
      <w:r>
        <w:rPr>
          <w:noProof/>
          <w:webHidden/>
        </w:rPr>
      </w:r>
      <w:r>
        <w:rPr>
          <w:noProof/>
          <w:webHidden/>
        </w:rPr>
        <w:fldChar w:fldCharType="separate"/>
      </w:r>
      <w:r w:rsidR="00C53A57">
        <w:rPr>
          <w:noProof/>
          <w:webHidden/>
        </w:rPr>
        <w:t>40</w:t>
      </w:r>
      <w:r>
        <w:rPr>
          <w:noProof/>
          <w:webHidden/>
        </w:rPr>
        <w:fldChar w:fldCharType="end"/>
      </w:r>
      <w:r>
        <w:fldChar w:fldCharType="end"/>
      </w:r>
    </w:p>
    <w:p w14:paraId="7F4CA2B9" w14:textId="77777777" w:rsidR="00C53A57" w:rsidRDefault="00F57A39">
      <w:pPr>
        <w:pStyle w:val="TOC5"/>
        <w:rPr>
          <w:rFonts w:eastAsia="Times New Roman" w:cs="Times New Roman"/>
          <w:noProof/>
          <w:sz w:val="22"/>
          <w:szCs w:val="22"/>
        </w:rPr>
      </w:pPr>
      <w:r>
        <w:fldChar w:fldCharType="begin"/>
      </w:r>
      <w:r w:rsidR="00F677D8">
        <w:instrText>HYPERLINK \l "_</w:instrText>
      </w:r>
      <w:del w:id="422" w:author="Vilma" w:date="2012-10-08T14:28:00Z">
        <w:r w:rsidR="005E72D3">
          <w:delInstrText>Toc337469107</w:delInstrText>
        </w:r>
      </w:del>
      <w:ins w:id="423" w:author="Vilma" w:date="2012-10-08T14:28:00Z">
        <w:r w:rsidR="00F677D8">
          <w:instrText>Toc337469830</w:instrText>
        </w:r>
      </w:ins>
      <w:r w:rsidR="00F677D8">
        <w:instrText>"</w:instrText>
      </w:r>
      <w:r>
        <w:fldChar w:fldCharType="separate"/>
      </w:r>
      <w:del w:id="424" w:author="Vilma" w:date="2012-10-08T14:28:00Z">
        <w:r w:rsidR="009E497A" w:rsidRPr="0030001C">
          <w:rPr>
            <w:rStyle w:val="Hyperlink"/>
            <w:noProof/>
          </w:rPr>
          <w:delText>Installazione di Network Injector Appliance</w:delText>
        </w:r>
        <w:r w:rsidR="009E497A">
          <w:rPr>
            <w:noProof/>
            <w:webHidden/>
          </w:rPr>
          <w:tab/>
        </w:r>
      </w:del>
      <w:ins w:id="425" w:author="Vilma" w:date="2012-10-08T14:28:00Z">
        <w:r w:rsidR="00C53A57" w:rsidRPr="00397BB9">
          <w:rPr>
            <w:rStyle w:val="Hyperlink"/>
            <w:noProof/>
          </w:rPr>
          <w:t>Verifica dell'avviamento</w:t>
        </w:r>
        <w:r w:rsidR="00C53A57">
          <w:rPr>
            <w:noProof/>
            <w:webHidden/>
          </w:rPr>
          <w:tab/>
        </w:r>
      </w:ins>
      <w:r>
        <w:rPr>
          <w:noProof/>
          <w:webHidden/>
        </w:rPr>
        <w:fldChar w:fldCharType="begin"/>
      </w:r>
      <w:r w:rsidR="00C53A57">
        <w:rPr>
          <w:noProof/>
          <w:webHidden/>
        </w:rPr>
        <w:instrText xml:space="preserve"> PAGEREF _</w:instrText>
      </w:r>
      <w:del w:id="426" w:author="Vilma" w:date="2012-10-08T14:28:00Z">
        <w:r w:rsidR="009E497A">
          <w:rPr>
            <w:noProof/>
            <w:webHidden/>
          </w:rPr>
          <w:delInstrText>Toc337469107</w:delInstrText>
        </w:r>
      </w:del>
      <w:ins w:id="427" w:author="Vilma" w:date="2012-10-08T14:28:00Z">
        <w:r w:rsidR="00C53A57">
          <w:rPr>
            <w:noProof/>
            <w:webHidden/>
          </w:rPr>
          <w:instrText>Toc337469830</w:instrText>
        </w:r>
      </w:ins>
      <w:r w:rsidR="00C53A57">
        <w:rPr>
          <w:noProof/>
          <w:webHidden/>
        </w:rPr>
        <w:instrText xml:space="preserve"> \h </w:instrText>
      </w:r>
      <w:r>
        <w:rPr>
          <w:noProof/>
          <w:webHidden/>
        </w:rPr>
      </w:r>
      <w:r>
        <w:rPr>
          <w:noProof/>
          <w:webHidden/>
        </w:rPr>
        <w:fldChar w:fldCharType="separate"/>
      </w:r>
      <w:r w:rsidR="00C53A57">
        <w:rPr>
          <w:noProof/>
          <w:webHidden/>
        </w:rPr>
        <w:t>40</w:t>
      </w:r>
      <w:r>
        <w:rPr>
          <w:noProof/>
          <w:webHidden/>
        </w:rPr>
        <w:fldChar w:fldCharType="end"/>
      </w:r>
      <w:r>
        <w:fldChar w:fldCharType="end"/>
      </w:r>
    </w:p>
    <w:p w14:paraId="3A0BA1A5" w14:textId="77777777" w:rsidR="00C53A57" w:rsidRDefault="00F57A39">
      <w:pPr>
        <w:pStyle w:val="TOC5"/>
        <w:rPr>
          <w:rFonts w:eastAsia="Times New Roman" w:cs="Times New Roman"/>
          <w:noProof/>
          <w:sz w:val="22"/>
          <w:szCs w:val="22"/>
        </w:rPr>
      </w:pPr>
      <w:r>
        <w:fldChar w:fldCharType="begin"/>
      </w:r>
      <w:r w:rsidR="00F677D8">
        <w:instrText>HYPERLINK \l "_</w:instrText>
      </w:r>
      <w:del w:id="428" w:author="Vilma" w:date="2012-10-08T14:28:00Z">
        <w:r w:rsidR="005E72D3">
          <w:delInstrText>Toc337469108</w:delInstrText>
        </w:r>
      </w:del>
      <w:ins w:id="429" w:author="Vilma" w:date="2012-10-08T14:28:00Z">
        <w:r w:rsidR="00F677D8">
          <w:instrText>Toc337469831</w:instrText>
        </w:r>
      </w:ins>
      <w:r w:rsidR="00F677D8">
        <w:instrText>"</w:instrText>
      </w:r>
      <w:r>
        <w:fldChar w:fldCharType="separate"/>
      </w:r>
      <w:del w:id="430" w:author="Vilma" w:date="2012-10-08T14:28:00Z">
        <w:r w:rsidR="009E497A" w:rsidRPr="0030001C">
          <w:rPr>
            <w:rStyle w:val="Hyperlink"/>
            <w:noProof/>
          </w:rPr>
          <w:delText>Introduzione</w:delText>
        </w:r>
        <w:r w:rsidR="009E497A">
          <w:rPr>
            <w:noProof/>
            <w:webHidden/>
          </w:rPr>
          <w:tab/>
        </w:r>
      </w:del>
      <w:ins w:id="431" w:author="Vilma" w:date="2012-10-08T14:28:00Z">
        <w:r w:rsidR="00C53A57" w:rsidRPr="00397BB9">
          <w:rPr>
            <w:rStyle w:val="Hyperlink"/>
            <w:noProof/>
          </w:rPr>
          <w:t>Verifica degli indirizzi IP</w:t>
        </w:r>
        <w:r w:rsidR="00C53A57">
          <w:rPr>
            <w:noProof/>
            <w:webHidden/>
          </w:rPr>
          <w:tab/>
        </w:r>
      </w:ins>
      <w:r>
        <w:rPr>
          <w:noProof/>
          <w:webHidden/>
        </w:rPr>
        <w:fldChar w:fldCharType="begin"/>
      </w:r>
      <w:r w:rsidR="00C53A57">
        <w:rPr>
          <w:noProof/>
          <w:webHidden/>
        </w:rPr>
        <w:instrText xml:space="preserve"> PAGEREF _</w:instrText>
      </w:r>
      <w:del w:id="432" w:author="Vilma" w:date="2012-10-08T14:28:00Z">
        <w:r w:rsidR="009E497A">
          <w:rPr>
            <w:noProof/>
            <w:webHidden/>
          </w:rPr>
          <w:delInstrText>Toc337469108</w:delInstrText>
        </w:r>
      </w:del>
      <w:ins w:id="433" w:author="Vilma" w:date="2012-10-08T14:28:00Z">
        <w:r w:rsidR="00C53A57">
          <w:rPr>
            <w:noProof/>
            <w:webHidden/>
          </w:rPr>
          <w:instrText>Toc337469831</w:instrText>
        </w:r>
      </w:ins>
      <w:r w:rsidR="00C53A57">
        <w:rPr>
          <w:noProof/>
          <w:webHidden/>
        </w:rPr>
        <w:instrText xml:space="preserve"> \h </w:instrText>
      </w:r>
      <w:r>
        <w:rPr>
          <w:noProof/>
          <w:webHidden/>
        </w:rPr>
      </w:r>
      <w:r>
        <w:rPr>
          <w:noProof/>
          <w:webHidden/>
        </w:rPr>
        <w:fldChar w:fldCharType="separate"/>
      </w:r>
      <w:r w:rsidR="00C53A57">
        <w:rPr>
          <w:noProof/>
          <w:webHidden/>
        </w:rPr>
        <w:t>41</w:t>
      </w:r>
      <w:r>
        <w:rPr>
          <w:noProof/>
          <w:webHidden/>
        </w:rPr>
        <w:fldChar w:fldCharType="end"/>
      </w:r>
      <w:r>
        <w:fldChar w:fldCharType="end"/>
      </w:r>
    </w:p>
    <w:p w14:paraId="6B451C51" w14:textId="77777777" w:rsidR="00C53A57" w:rsidRDefault="00F57A39">
      <w:pPr>
        <w:pStyle w:val="TOC5"/>
        <w:rPr>
          <w:rFonts w:eastAsia="Times New Roman" w:cs="Times New Roman"/>
          <w:noProof/>
          <w:sz w:val="22"/>
          <w:szCs w:val="22"/>
        </w:rPr>
      </w:pPr>
      <w:r>
        <w:fldChar w:fldCharType="begin"/>
      </w:r>
      <w:r w:rsidR="00F677D8">
        <w:instrText>HYPERLINK \l "_</w:instrText>
      </w:r>
      <w:del w:id="434" w:author="Vilma" w:date="2012-10-08T14:28:00Z">
        <w:r w:rsidR="005E72D3">
          <w:delInstrText>Toc337469109</w:delInstrText>
        </w:r>
      </w:del>
      <w:ins w:id="435" w:author="Vilma" w:date="2012-10-08T14:28:00Z">
        <w:r w:rsidR="00F677D8">
          <w:instrText>Toc337469832</w:instrText>
        </w:r>
      </w:ins>
      <w:r w:rsidR="00F677D8">
        <w:instrText>"</w:instrText>
      </w:r>
      <w:r>
        <w:fldChar w:fldCharType="separate"/>
      </w:r>
      <w:del w:id="436" w:author="Vilma" w:date="2012-10-08T14:28:00Z">
        <w:r w:rsidR="009E497A" w:rsidRPr="0030001C">
          <w:rPr>
            <w:rStyle w:val="Hyperlink"/>
            <w:noProof/>
          </w:rPr>
          <w:delText>Contenuto della confezione</w:delText>
        </w:r>
        <w:r w:rsidR="009E497A">
          <w:rPr>
            <w:noProof/>
            <w:webHidden/>
          </w:rPr>
          <w:tab/>
        </w:r>
      </w:del>
      <w:ins w:id="437" w:author="Vilma" w:date="2012-10-08T14:28:00Z">
        <w:r w:rsidR="00C53A57" w:rsidRPr="00397BB9">
          <w:rPr>
            <w:rStyle w:val="Hyperlink"/>
            <w:noProof/>
          </w:rPr>
          <w:t>Modifica alla configurazione</w:t>
        </w:r>
        <w:r w:rsidR="00C53A57">
          <w:rPr>
            <w:noProof/>
            <w:webHidden/>
          </w:rPr>
          <w:tab/>
        </w:r>
      </w:ins>
      <w:r>
        <w:rPr>
          <w:noProof/>
          <w:webHidden/>
        </w:rPr>
        <w:fldChar w:fldCharType="begin"/>
      </w:r>
      <w:r w:rsidR="00C53A57">
        <w:rPr>
          <w:noProof/>
          <w:webHidden/>
        </w:rPr>
        <w:instrText xml:space="preserve"> PAGEREF _</w:instrText>
      </w:r>
      <w:del w:id="438" w:author="Vilma" w:date="2012-10-08T14:28:00Z">
        <w:r w:rsidR="009E497A">
          <w:rPr>
            <w:noProof/>
            <w:webHidden/>
          </w:rPr>
          <w:delInstrText>Toc337469109</w:delInstrText>
        </w:r>
      </w:del>
      <w:ins w:id="439" w:author="Vilma" w:date="2012-10-08T14:28:00Z">
        <w:r w:rsidR="00C53A57">
          <w:rPr>
            <w:noProof/>
            <w:webHidden/>
          </w:rPr>
          <w:instrText>Toc337469832</w:instrText>
        </w:r>
      </w:ins>
      <w:r w:rsidR="00C53A57">
        <w:rPr>
          <w:noProof/>
          <w:webHidden/>
        </w:rPr>
        <w:instrText xml:space="preserve"> \h </w:instrText>
      </w:r>
      <w:r>
        <w:rPr>
          <w:noProof/>
          <w:webHidden/>
        </w:rPr>
      </w:r>
      <w:r>
        <w:rPr>
          <w:noProof/>
          <w:webHidden/>
        </w:rPr>
        <w:fldChar w:fldCharType="separate"/>
      </w:r>
      <w:r w:rsidR="00C53A57">
        <w:rPr>
          <w:noProof/>
          <w:webHidden/>
        </w:rPr>
        <w:t>41</w:t>
      </w:r>
      <w:r>
        <w:rPr>
          <w:noProof/>
          <w:webHidden/>
        </w:rPr>
        <w:fldChar w:fldCharType="end"/>
      </w:r>
      <w:r>
        <w:fldChar w:fldCharType="end"/>
      </w:r>
    </w:p>
    <w:p w14:paraId="555C4669" w14:textId="77777777" w:rsidR="00C53A57" w:rsidRDefault="00F57A39">
      <w:pPr>
        <w:pStyle w:val="TOC5"/>
        <w:rPr>
          <w:rFonts w:eastAsia="Times New Roman" w:cs="Times New Roman"/>
          <w:noProof/>
          <w:sz w:val="22"/>
          <w:szCs w:val="22"/>
        </w:rPr>
      </w:pPr>
      <w:r>
        <w:fldChar w:fldCharType="begin"/>
      </w:r>
      <w:r w:rsidR="00F677D8">
        <w:instrText>HYPERLINK \l "_</w:instrText>
      </w:r>
      <w:del w:id="440" w:author="Vilma" w:date="2012-10-08T14:28:00Z">
        <w:r w:rsidR="005E72D3">
          <w:delInstrText>Toc337469110</w:delInstrText>
        </w:r>
      </w:del>
      <w:ins w:id="441" w:author="Vilma" w:date="2012-10-08T14:28:00Z">
        <w:r w:rsidR="00F677D8">
          <w:instrText>Toc337469833</w:instrText>
        </w:r>
      </w:ins>
      <w:r w:rsidR="00F677D8">
        <w:instrText>"</w:instrText>
      </w:r>
      <w:r>
        <w:fldChar w:fldCharType="separate"/>
      </w:r>
      <w:del w:id="442" w:author="Vilma" w:date="2012-10-08T14:28:00Z">
        <w:r w:rsidR="009E497A" w:rsidRPr="0030001C">
          <w:rPr>
            <w:rStyle w:val="Hyperlink"/>
            <w:noProof/>
          </w:rPr>
          <w:delText>Sequenza di installazione</w:delText>
        </w:r>
        <w:r w:rsidR="009E497A">
          <w:rPr>
            <w:noProof/>
            <w:webHidden/>
          </w:rPr>
          <w:tab/>
        </w:r>
      </w:del>
      <w:ins w:id="443" w:author="Vilma" w:date="2012-10-08T14:28:00Z">
        <w:r w:rsidR="00C53A57" w:rsidRPr="00397BB9">
          <w:rPr>
            <w:rStyle w:val="Hyperlink"/>
            <w:noProof/>
          </w:rPr>
          <w:t>Disinstallazione</w:t>
        </w:r>
        <w:r w:rsidR="00C53A57">
          <w:rPr>
            <w:noProof/>
            <w:webHidden/>
          </w:rPr>
          <w:tab/>
        </w:r>
      </w:ins>
      <w:r>
        <w:rPr>
          <w:noProof/>
          <w:webHidden/>
        </w:rPr>
        <w:fldChar w:fldCharType="begin"/>
      </w:r>
      <w:r w:rsidR="00C53A57">
        <w:rPr>
          <w:noProof/>
          <w:webHidden/>
        </w:rPr>
        <w:instrText xml:space="preserve"> PAGEREF _</w:instrText>
      </w:r>
      <w:del w:id="444" w:author="Vilma" w:date="2012-10-08T14:28:00Z">
        <w:r w:rsidR="009E497A">
          <w:rPr>
            <w:noProof/>
            <w:webHidden/>
          </w:rPr>
          <w:delInstrText>Toc337469110</w:delInstrText>
        </w:r>
      </w:del>
      <w:ins w:id="445" w:author="Vilma" w:date="2012-10-08T14:28:00Z">
        <w:r w:rsidR="00C53A57">
          <w:rPr>
            <w:noProof/>
            <w:webHidden/>
          </w:rPr>
          <w:instrText>Toc337469833</w:instrText>
        </w:r>
      </w:ins>
      <w:r w:rsidR="00C53A57">
        <w:rPr>
          <w:noProof/>
          <w:webHidden/>
        </w:rPr>
        <w:instrText xml:space="preserve"> \h </w:instrText>
      </w:r>
      <w:r>
        <w:rPr>
          <w:noProof/>
          <w:webHidden/>
        </w:rPr>
      </w:r>
      <w:r>
        <w:rPr>
          <w:noProof/>
          <w:webHidden/>
        </w:rPr>
        <w:fldChar w:fldCharType="separate"/>
      </w:r>
      <w:r w:rsidR="00C53A57">
        <w:rPr>
          <w:noProof/>
          <w:webHidden/>
        </w:rPr>
        <w:t>41</w:t>
      </w:r>
      <w:r>
        <w:rPr>
          <w:noProof/>
          <w:webHidden/>
        </w:rPr>
        <w:fldChar w:fldCharType="end"/>
      </w:r>
      <w:r>
        <w:fldChar w:fldCharType="end"/>
      </w:r>
    </w:p>
    <w:p w14:paraId="50061511" w14:textId="77777777" w:rsidR="00C53A57" w:rsidRDefault="00F57A39">
      <w:pPr>
        <w:pStyle w:val="TOC4"/>
        <w:rPr>
          <w:rFonts w:eastAsia="Times New Roman" w:cs="Times New Roman"/>
          <w:noProof/>
          <w:sz w:val="22"/>
          <w:szCs w:val="22"/>
        </w:rPr>
      </w:pPr>
      <w:r>
        <w:fldChar w:fldCharType="begin"/>
      </w:r>
      <w:r w:rsidR="00F677D8">
        <w:instrText>HYPERLINK \l "_</w:instrText>
      </w:r>
      <w:del w:id="446" w:author="Vilma" w:date="2012-10-08T14:28:00Z">
        <w:r w:rsidR="005E72D3">
          <w:delInstrText>Toc337469111</w:delInstrText>
        </w:r>
      </w:del>
      <w:ins w:id="447" w:author="Vilma" w:date="2012-10-08T14:28:00Z">
        <w:r w:rsidR="00F677D8">
          <w:instrText>Toc337469834</w:instrText>
        </w:r>
      </w:ins>
      <w:r w:rsidR="00F677D8">
        <w:instrText>"</w:instrText>
      </w:r>
      <w:r>
        <w:fldChar w:fldCharType="separate"/>
      </w:r>
      <w:del w:id="448" w:author="Vilma" w:date="2012-10-08T14:28:00Z">
        <w:r w:rsidR="009E497A" w:rsidRPr="0030001C">
          <w:rPr>
            <w:rStyle w:val="Hyperlink"/>
            <w:noProof/>
          </w:rPr>
          <w:delText>Descrizione del pannello posteriore</w:delText>
        </w:r>
        <w:r w:rsidR="009E497A">
          <w:rPr>
            <w:noProof/>
            <w:webHidden/>
          </w:rPr>
          <w:tab/>
        </w:r>
      </w:del>
      <w:ins w:id="449" w:author="Vilma" w:date="2012-10-08T14:28:00Z">
        <w:r w:rsidR="00C53A57" w:rsidRPr="00397BB9">
          <w:rPr>
            <w:rStyle w:val="Hyperlink"/>
            <w:noProof/>
          </w:rPr>
          <w:t>Cose da sapere su Network Injector</w:t>
        </w:r>
        <w:r w:rsidR="00C53A57">
          <w:rPr>
            <w:noProof/>
            <w:webHidden/>
          </w:rPr>
          <w:tab/>
        </w:r>
      </w:ins>
      <w:r>
        <w:rPr>
          <w:noProof/>
          <w:webHidden/>
        </w:rPr>
        <w:fldChar w:fldCharType="begin"/>
      </w:r>
      <w:r w:rsidR="00C53A57">
        <w:rPr>
          <w:noProof/>
          <w:webHidden/>
        </w:rPr>
        <w:instrText xml:space="preserve"> PAGEREF _</w:instrText>
      </w:r>
      <w:del w:id="450" w:author="Vilma" w:date="2012-10-08T14:28:00Z">
        <w:r w:rsidR="009E497A">
          <w:rPr>
            <w:noProof/>
            <w:webHidden/>
          </w:rPr>
          <w:delInstrText>Toc337469111</w:delInstrText>
        </w:r>
      </w:del>
      <w:ins w:id="451" w:author="Vilma" w:date="2012-10-08T14:28:00Z">
        <w:r w:rsidR="00C53A57">
          <w:rPr>
            <w:noProof/>
            <w:webHidden/>
          </w:rPr>
          <w:instrText>Toc337469834</w:instrText>
        </w:r>
      </w:ins>
      <w:r w:rsidR="00C53A57">
        <w:rPr>
          <w:noProof/>
          <w:webHidden/>
        </w:rPr>
        <w:instrText xml:space="preserve"> \h </w:instrText>
      </w:r>
      <w:r>
        <w:rPr>
          <w:noProof/>
          <w:webHidden/>
        </w:rPr>
      </w:r>
      <w:r>
        <w:rPr>
          <w:noProof/>
          <w:webHidden/>
        </w:rPr>
        <w:fldChar w:fldCharType="separate"/>
      </w:r>
      <w:r w:rsidR="00C53A57">
        <w:rPr>
          <w:noProof/>
          <w:webHidden/>
        </w:rPr>
        <w:t>42</w:t>
      </w:r>
      <w:r>
        <w:rPr>
          <w:noProof/>
          <w:webHidden/>
        </w:rPr>
        <w:fldChar w:fldCharType="end"/>
      </w:r>
      <w:r>
        <w:fldChar w:fldCharType="end"/>
      </w:r>
    </w:p>
    <w:p w14:paraId="14630EBC" w14:textId="77777777" w:rsidR="00C53A57" w:rsidRDefault="00F57A39">
      <w:pPr>
        <w:pStyle w:val="TOC5"/>
        <w:rPr>
          <w:rFonts w:eastAsia="Times New Roman" w:cs="Times New Roman"/>
          <w:noProof/>
          <w:sz w:val="22"/>
          <w:szCs w:val="22"/>
        </w:rPr>
      </w:pPr>
      <w:r>
        <w:fldChar w:fldCharType="begin"/>
      </w:r>
      <w:r w:rsidR="00F677D8">
        <w:instrText>HYPERLINK \l "_</w:instrText>
      </w:r>
      <w:del w:id="452" w:author="Vilma" w:date="2012-10-08T14:28:00Z">
        <w:r w:rsidR="005E72D3">
          <w:delInstrText>Toc337469112</w:delInstrText>
        </w:r>
      </w:del>
      <w:ins w:id="453" w:author="Vilma" w:date="2012-10-08T14:28:00Z">
        <w:r w:rsidR="00F677D8">
          <w:instrText>Toc337469835</w:instrText>
        </w:r>
      </w:ins>
      <w:r w:rsidR="00F677D8">
        <w:instrText>"</w:instrText>
      </w:r>
      <w:r>
        <w:fldChar w:fldCharType="separate"/>
      </w:r>
      <w:del w:id="454" w:author="Vilma" w:date="2012-10-08T14:28:00Z">
        <w:r w:rsidR="009E497A" w:rsidRPr="0030001C">
          <w:rPr>
            <w:rStyle w:val="Hyperlink"/>
            <w:noProof/>
          </w:rPr>
          <w:delText>Connessioni alla rete</w:delText>
        </w:r>
        <w:r w:rsidR="009E497A">
          <w:rPr>
            <w:noProof/>
            <w:webHidden/>
          </w:rPr>
          <w:tab/>
        </w:r>
      </w:del>
      <w:ins w:id="455"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456" w:author="Vilma" w:date="2012-10-08T14:28:00Z">
        <w:r w:rsidR="009E497A">
          <w:rPr>
            <w:noProof/>
            <w:webHidden/>
          </w:rPr>
          <w:delInstrText>Toc337469112</w:delInstrText>
        </w:r>
      </w:del>
      <w:ins w:id="457" w:author="Vilma" w:date="2012-10-08T14:28:00Z">
        <w:r w:rsidR="00C53A57">
          <w:rPr>
            <w:noProof/>
            <w:webHidden/>
          </w:rPr>
          <w:instrText>Toc337469835</w:instrText>
        </w:r>
      </w:ins>
      <w:r w:rsidR="00C53A57">
        <w:rPr>
          <w:noProof/>
          <w:webHidden/>
        </w:rPr>
        <w:instrText xml:space="preserve"> \h </w:instrText>
      </w:r>
      <w:r>
        <w:rPr>
          <w:noProof/>
          <w:webHidden/>
        </w:rPr>
      </w:r>
      <w:r>
        <w:rPr>
          <w:noProof/>
          <w:webHidden/>
        </w:rPr>
        <w:fldChar w:fldCharType="separate"/>
      </w:r>
      <w:r w:rsidR="00C53A57">
        <w:rPr>
          <w:noProof/>
          <w:webHidden/>
        </w:rPr>
        <w:t>42</w:t>
      </w:r>
      <w:r>
        <w:rPr>
          <w:noProof/>
          <w:webHidden/>
        </w:rPr>
        <w:fldChar w:fldCharType="end"/>
      </w:r>
      <w:r>
        <w:fldChar w:fldCharType="end"/>
      </w:r>
    </w:p>
    <w:p w14:paraId="373908CE" w14:textId="77777777" w:rsidR="00C53A57" w:rsidRDefault="00F57A39">
      <w:pPr>
        <w:pStyle w:val="TOC5"/>
        <w:rPr>
          <w:rFonts w:eastAsia="Times New Roman" w:cs="Times New Roman"/>
          <w:noProof/>
          <w:sz w:val="22"/>
          <w:szCs w:val="22"/>
        </w:rPr>
      </w:pPr>
      <w:r>
        <w:fldChar w:fldCharType="begin"/>
      </w:r>
      <w:r w:rsidR="00F677D8">
        <w:instrText>HYPERLINK \l "_</w:instrText>
      </w:r>
      <w:del w:id="458" w:author="Vilma" w:date="2012-10-08T14:28:00Z">
        <w:r w:rsidR="005E72D3">
          <w:delInstrText>Toc337469113</w:delInstrText>
        </w:r>
      </w:del>
      <w:ins w:id="459" w:author="Vilma" w:date="2012-10-08T14:28:00Z">
        <w:r w:rsidR="00F677D8">
          <w:instrText>Toc337469836</w:instrText>
        </w:r>
      </w:ins>
      <w:r w:rsidR="00F677D8">
        <w:instrText>"</w:instrText>
      </w:r>
      <w:r>
        <w:fldChar w:fldCharType="separate"/>
      </w:r>
      <w:del w:id="460" w:author="Vilma" w:date="2012-10-08T14:28:00Z">
        <w:r w:rsidR="009E497A" w:rsidRPr="0030001C">
          <w:rPr>
            <w:rStyle w:val="Hyperlink"/>
            <w:noProof/>
          </w:rPr>
          <w:delText>Configurazione di Network Injector</w:delText>
        </w:r>
        <w:r w:rsidR="009E497A">
          <w:rPr>
            <w:noProof/>
            <w:webHidden/>
          </w:rPr>
          <w:tab/>
        </w:r>
      </w:del>
      <w:ins w:id="461" w:author="Vilma" w:date="2012-10-08T14:28:00Z">
        <w:r w:rsidR="00C53A57" w:rsidRPr="00397BB9">
          <w:rPr>
            <w:rStyle w:val="Hyperlink"/>
            <w:noProof/>
          </w:rPr>
          <w:t>Funzionamento</w:t>
        </w:r>
        <w:r w:rsidR="00C53A57">
          <w:rPr>
            <w:noProof/>
            <w:webHidden/>
          </w:rPr>
          <w:tab/>
        </w:r>
      </w:ins>
      <w:r>
        <w:rPr>
          <w:noProof/>
          <w:webHidden/>
        </w:rPr>
        <w:fldChar w:fldCharType="begin"/>
      </w:r>
      <w:r w:rsidR="00C53A57">
        <w:rPr>
          <w:noProof/>
          <w:webHidden/>
        </w:rPr>
        <w:instrText xml:space="preserve"> PAGEREF _</w:instrText>
      </w:r>
      <w:del w:id="462" w:author="Vilma" w:date="2012-10-08T14:28:00Z">
        <w:r w:rsidR="009E497A">
          <w:rPr>
            <w:noProof/>
            <w:webHidden/>
          </w:rPr>
          <w:delInstrText>Toc337469113</w:delInstrText>
        </w:r>
      </w:del>
      <w:ins w:id="463" w:author="Vilma" w:date="2012-10-08T14:28:00Z">
        <w:r w:rsidR="00C53A57">
          <w:rPr>
            <w:noProof/>
            <w:webHidden/>
          </w:rPr>
          <w:instrText>Toc337469836</w:instrText>
        </w:r>
      </w:ins>
      <w:r w:rsidR="00C53A57">
        <w:rPr>
          <w:noProof/>
          <w:webHidden/>
        </w:rPr>
        <w:instrText xml:space="preserve"> \h </w:instrText>
      </w:r>
      <w:r>
        <w:rPr>
          <w:noProof/>
          <w:webHidden/>
        </w:rPr>
      </w:r>
      <w:r>
        <w:rPr>
          <w:noProof/>
          <w:webHidden/>
        </w:rPr>
        <w:fldChar w:fldCharType="separate"/>
      </w:r>
      <w:r w:rsidR="00C53A57">
        <w:rPr>
          <w:noProof/>
          <w:webHidden/>
        </w:rPr>
        <w:t>42</w:t>
      </w:r>
      <w:r>
        <w:rPr>
          <w:noProof/>
          <w:webHidden/>
        </w:rPr>
        <w:fldChar w:fldCharType="end"/>
      </w:r>
      <w:r>
        <w:fldChar w:fldCharType="end"/>
      </w:r>
    </w:p>
    <w:p w14:paraId="22139DC1" w14:textId="77777777" w:rsidR="00C53A57" w:rsidRDefault="00F57A39">
      <w:pPr>
        <w:pStyle w:val="TOC5"/>
        <w:rPr>
          <w:rFonts w:eastAsia="Times New Roman" w:cs="Times New Roman"/>
          <w:noProof/>
          <w:sz w:val="22"/>
          <w:szCs w:val="22"/>
        </w:rPr>
      </w:pPr>
      <w:r>
        <w:fldChar w:fldCharType="begin"/>
      </w:r>
      <w:r w:rsidR="00F677D8">
        <w:instrText>HYPERLINK \l "_</w:instrText>
      </w:r>
      <w:del w:id="464" w:author="Vilma" w:date="2012-10-08T14:28:00Z">
        <w:r w:rsidR="005E72D3">
          <w:delInstrText>Toc337469114</w:delInstrText>
        </w:r>
      </w:del>
      <w:ins w:id="465" w:author="Vilma" w:date="2012-10-08T14:28:00Z">
        <w:r w:rsidR="00F677D8">
          <w:instrText>Toc337469837</w:instrText>
        </w:r>
      </w:ins>
      <w:r w:rsidR="00F677D8">
        <w:instrText>"</w:instrText>
      </w:r>
      <w:r>
        <w:fldChar w:fldCharType="separate"/>
      </w:r>
      <w:del w:id="466" w:author="Vilma" w:date="2012-10-08T14:28:00Z">
        <w:r w:rsidR="009E497A" w:rsidRPr="0030001C">
          <w:rPr>
            <w:rStyle w:val="Hyperlink"/>
            <w:noProof/>
          </w:rPr>
          <w:delText>Verifica dell'avviamento del Network Injector</w:delText>
        </w:r>
        <w:r w:rsidR="009E497A">
          <w:rPr>
            <w:noProof/>
            <w:webHidden/>
          </w:rPr>
          <w:tab/>
        </w:r>
      </w:del>
      <w:ins w:id="467" w:author="Vilma" w:date="2012-10-08T14:28:00Z">
        <w:r w:rsidR="00C53A57" w:rsidRPr="00397BB9">
          <w:rPr>
            <w:rStyle w:val="Hyperlink"/>
            <w:noProof/>
          </w:rPr>
          <w:t>Connessioni alla rete</w:t>
        </w:r>
        <w:r w:rsidR="00C53A57">
          <w:rPr>
            <w:noProof/>
            <w:webHidden/>
          </w:rPr>
          <w:tab/>
        </w:r>
      </w:ins>
      <w:r>
        <w:rPr>
          <w:noProof/>
          <w:webHidden/>
        </w:rPr>
        <w:fldChar w:fldCharType="begin"/>
      </w:r>
      <w:r w:rsidR="00C53A57">
        <w:rPr>
          <w:noProof/>
          <w:webHidden/>
        </w:rPr>
        <w:instrText xml:space="preserve"> PAGEREF _</w:instrText>
      </w:r>
      <w:del w:id="468" w:author="Vilma" w:date="2012-10-08T14:28:00Z">
        <w:r w:rsidR="009E497A">
          <w:rPr>
            <w:noProof/>
            <w:webHidden/>
          </w:rPr>
          <w:delInstrText>Toc337469114</w:delInstrText>
        </w:r>
      </w:del>
      <w:ins w:id="469" w:author="Vilma" w:date="2012-10-08T14:28:00Z">
        <w:r w:rsidR="00C53A57">
          <w:rPr>
            <w:noProof/>
            <w:webHidden/>
          </w:rPr>
          <w:instrText>Toc337469837</w:instrText>
        </w:r>
      </w:ins>
      <w:r w:rsidR="00C53A57">
        <w:rPr>
          <w:noProof/>
          <w:webHidden/>
        </w:rPr>
        <w:instrText xml:space="preserve"> \h </w:instrText>
      </w:r>
      <w:r>
        <w:rPr>
          <w:noProof/>
          <w:webHidden/>
        </w:rPr>
      </w:r>
      <w:r>
        <w:rPr>
          <w:noProof/>
          <w:webHidden/>
        </w:rPr>
        <w:fldChar w:fldCharType="separate"/>
      </w:r>
      <w:r w:rsidR="00C53A57">
        <w:rPr>
          <w:noProof/>
          <w:webHidden/>
        </w:rPr>
        <w:t>42</w:t>
      </w:r>
      <w:r>
        <w:rPr>
          <w:noProof/>
          <w:webHidden/>
        </w:rPr>
        <w:fldChar w:fldCharType="end"/>
      </w:r>
      <w:r>
        <w:fldChar w:fldCharType="end"/>
      </w:r>
    </w:p>
    <w:p w14:paraId="6597C390" w14:textId="77777777" w:rsidR="00C53A57" w:rsidRDefault="00F57A39">
      <w:pPr>
        <w:pStyle w:val="TOC5"/>
        <w:rPr>
          <w:rFonts w:eastAsia="Times New Roman" w:cs="Times New Roman"/>
          <w:noProof/>
          <w:sz w:val="22"/>
          <w:szCs w:val="22"/>
        </w:rPr>
      </w:pPr>
      <w:r>
        <w:fldChar w:fldCharType="begin"/>
      </w:r>
      <w:r w:rsidR="00F677D8">
        <w:instrText>HYPERLINK \l "_</w:instrText>
      </w:r>
      <w:del w:id="470" w:author="Vilma" w:date="2012-10-08T14:28:00Z">
        <w:r w:rsidR="005E72D3">
          <w:delInstrText>Toc337469115</w:delInstrText>
        </w:r>
      </w:del>
      <w:ins w:id="471" w:author="Vilma" w:date="2012-10-08T14:28:00Z">
        <w:r w:rsidR="00F677D8">
          <w:instrText>Toc337469838</w:instrText>
        </w:r>
      </w:ins>
      <w:r w:rsidR="00F677D8">
        <w:instrText>"</w:instrText>
      </w:r>
      <w:r>
        <w:fldChar w:fldCharType="separate"/>
      </w:r>
      <w:del w:id="472" w:author="Vilma" w:date="2012-10-08T14:28:00Z">
        <w:r w:rsidR="009E497A" w:rsidRPr="0030001C">
          <w:rPr>
            <w:rStyle w:val="Hyperlink"/>
            <w:noProof/>
          </w:rPr>
          <w:delText>Verifica degli indirizzi IP</w:delText>
        </w:r>
        <w:r w:rsidR="009E497A">
          <w:rPr>
            <w:noProof/>
            <w:webHidden/>
          </w:rPr>
          <w:tab/>
        </w:r>
      </w:del>
      <w:ins w:id="473" w:author="Vilma" w:date="2012-10-08T14:28:00Z">
        <w:r w:rsidR="00C53A57" w:rsidRPr="00397BB9">
          <w:rPr>
            <w:rStyle w:val="Hyperlink"/>
            <w:noProof/>
          </w:rPr>
          <w:t>Schema di collegamento in LAN (WiFi e non)</w:t>
        </w:r>
        <w:r w:rsidR="00C53A57">
          <w:rPr>
            <w:noProof/>
            <w:webHidden/>
          </w:rPr>
          <w:tab/>
        </w:r>
      </w:ins>
      <w:r>
        <w:rPr>
          <w:noProof/>
          <w:webHidden/>
        </w:rPr>
        <w:fldChar w:fldCharType="begin"/>
      </w:r>
      <w:r w:rsidR="00C53A57">
        <w:rPr>
          <w:noProof/>
          <w:webHidden/>
        </w:rPr>
        <w:instrText xml:space="preserve"> PAGEREF _</w:instrText>
      </w:r>
      <w:del w:id="474" w:author="Vilma" w:date="2012-10-08T14:28:00Z">
        <w:r w:rsidR="009E497A">
          <w:rPr>
            <w:noProof/>
            <w:webHidden/>
          </w:rPr>
          <w:delInstrText>Toc337469115</w:delInstrText>
        </w:r>
      </w:del>
      <w:ins w:id="475" w:author="Vilma" w:date="2012-10-08T14:28:00Z">
        <w:r w:rsidR="00C53A57">
          <w:rPr>
            <w:noProof/>
            <w:webHidden/>
          </w:rPr>
          <w:instrText>Toc337469838</w:instrText>
        </w:r>
      </w:ins>
      <w:r w:rsidR="00C53A57">
        <w:rPr>
          <w:noProof/>
          <w:webHidden/>
        </w:rPr>
        <w:instrText xml:space="preserve"> \h </w:instrText>
      </w:r>
      <w:r>
        <w:rPr>
          <w:noProof/>
          <w:webHidden/>
        </w:rPr>
      </w:r>
      <w:r>
        <w:rPr>
          <w:noProof/>
          <w:webHidden/>
        </w:rPr>
        <w:fldChar w:fldCharType="separate"/>
      </w:r>
      <w:r w:rsidR="00C53A57">
        <w:rPr>
          <w:noProof/>
          <w:webHidden/>
        </w:rPr>
        <w:t>42</w:t>
      </w:r>
      <w:r>
        <w:rPr>
          <w:noProof/>
          <w:webHidden/>
        </w:rPr>
        <w:fldChar w:fldCharType="end"/>
      </w:r>
      <w:r>
        <w:fldChar w:fldCharType="end"/>
      </w:r>
    </w:p>
    <w:p w14:paraId="0A364BF9" w14:textId="77777777" w:rsidR="00C53A57" w:rsidRDefault="00F57A39">
      <w:pPr>
        <w:pStyle w:val="TOC5"/>
        <w:rPr>
          <w:rFonts w:eastAsia="Times New Roman" w:cs="Times New Roman"/>
          <w:noProof/>
          <w:sz w:val="22"/>
          <w:szCs w:val="22"/>
        </w:rPr>
      </w:pPr>
      <w:r>
        <w:fldChar w:fldCharType="begin"/>
      </w:r>
      <w:r w:rsidR="00F677D8">
        <w:instrText>HYPERLINK \l "_</w:instrText>
      </w:r>
      <w:del w:id="476" w:author="Vilma" w:date="2012-10-08T14:28:00Z">
        <w:r w:rsidR="005E72D3">
          <w:delInstrText>Toc337469116</w:delInstrText>
        </w:r>
      </w:del>
      <w:ins w:id="477" w:author="Vilma" w:date="2012-10-08T14:28:00Z">
        <w:r w:rsidR="00F677D8">
          <w:instrText>Toc337469839</w:instrText>
        </w:r>
      </w:ins>
      <w:r w:rsidR="00F677D8">
        <w:instrText>"</w:instrText>
      </w:r>
      <w:r>
        <w:fldChar w:fldCharType="separate"/>
      </w:r>
      <w:del w:id="478" w:author="Vilma" w:date="2012-10-08T14:28:00Z">
        <w:r w:rsidR="009E497A" w:rsidRPr="0030001C">
          <w:rPr>
            <w:rStyle w:val="Hyperlink"/>
            <w:noProof/>
          </w:rPr>
          <w:delText>Uninstall</w:delText>
        </w:r>
        <w:r w:rsidR="009E497A">
          <w:rPr>
            <w:noProof/>
            <w:webHidden/>
          </w:rPr>
          <w:tab/>
        </w:r>
      </w:del>
      <w:ins w:id="479" w:author="Vilma" w:date="2012-10-08T14:28:00Z">
        <w:r w:rsidR="00C53A57" w:rsidRPr="00397BB9">
          <w:rPr>
            <w:rStyle w:val="Hyperlink"/>
            <w:noProof/>
          </w:rPr>
          <w:t>Schema di collegamento come segmento intra-switch</w:t>
        </w:r>
        <w:r w:rsidR="00C53A57">
          <w:rPr>
            <w:noProof/>
            <w:webHidden/>
          </w:rPr>
          <w:tab/>
        </w:r>
      </w:ins>
      <w:r>
        <w:rPr>
          <w:noProof/>
          <w:webHidden/>
        </w:rPr>
        <w:fldChar w:fldCharType="begin"/>
      </w:r>
      <w:r w:rsidR="00C53A57">
        <w:rPr>
          <w:noProof/>
          <w:webHidden/>
        </w:rPr>
        <w:instrText xml:space="preserve"> PAGEREF _</w:instrText>
      </w:r>
      <w:del w:id="480" w:author="Vilma" w:date="2012-10-08T14:28:00Z">
        <w:r w:rsidR="009E497A">
          <w:rPr>
            <w:noProof/>
            <w:webHidden/>
          </w:rPr>
          <w:delInstrText>Toc337469116</w:delInstrText>
        </w:r>
      </w:del>
      <w:ins w:id="481" w:author="Vilma" w:date="2012-10-08T14:28:00Z">
        <w:r w:rsidR="00C53A57">
          <w:rPr>
            <w:noProof/>
            <w:webHidden/>
          </w:rPr>
          <w:instrText>Toc337469839</w:instrText>
        </w:r>
      </w:ins>
      <w:r w:rsidR="00C53A57">
        <w:rPr>
          <w:noProof/>
          <w:webHidden/>
        </w:rPr>
        <w:instrText xml:space="preserve"> \h </w:instrText>
      </w:r>
      <w:r>
        <w:rPr>
          <w:noProof/>
          <w:webHidden/>
        </w:rPr>
      </w:r>
      <w:r>
        <w:rPr>
          <w:noProof/>
          <w:webHidden/>
        </w:rPr>
        <w:fldChar w:fldCharType="separate"/>
      </w:r>
      <w:r w:rsidR="00C53A57">
        <w:rPr>
          <w:noProof/>
          <w:webHidden/>
        </w:rPr>
        <w:t>43</w:t>
      </w:r>
      <w:r>
        <w:rPr>
          <w:noProof/>
          <w:webHidden/>
        </w:rPr>
        <w:fldChar w:fldCharType="end"/>
      </w:r>
      <w:r>
        <w:fldChar w:fldCharType="end"/>
      </w:r>
    </w:p>
    <w:p w14:paraId="600D4F12" w14:textId="77777777" w:rsidR="00C53A57" w:rsidRDefault="00F57A39">
      <w:pPr>
        <w:pStyle w:val="TOC5"/>
        <w:rPr>
          <w:rFonts w:eastAsia="Times New Roman" w:cs="Times New Roman"/>
          <w:noProof/>
          <w:sz w:val="22"/>
          <w:szCs w:val="22"/>
        </w:rPr>
      </w:pPr>
      <w:r>
        <w:fldChar w:fldCharType="begin"/>
      </w:r>
      <w:r w:rsidR="00F677D8">
        <w:instrText>HYPERLINK \l "_</w:instrText>
      </w:r>
      <w:del w:id="482" w:author="Vilma" w:date="2012-10-08T14:28:00Z">
        <w:r w:rsidR="005E72D3">
          <w:delInstrText>Toc337469117</w:delInstrText>
        </w:r>
      </w:del>
      <w:ins w:id="483" w:author="Vilma" w:date="2012-10-08T14:28:00Z">
        <w:r w:rsidR="00F677D8">
          <w:instrText>Toc337469840</w:instrText>
        </w:r>
      </w:ins>
      <w:r w:rsidR="00F677D8">
        <w:instrText>"</w:instrText>
      </w:r>
      <w:r>
        <w:fldChar w:fldCharType="separate"/>
      </w:r>
      <w:del w:id="484" w:author="Vilma" w:date="2012-10-08T14:28:00Z">
        <w:r w:rsidR="009E497A" w:rsidRPr="0030001C">
          <w:rPr>
            <w:rStyle w:val="Hyperlink"/>
            <w:noProof/>
          </w:rPr>
          <w:delText>Installazione di Tactical Network Injector</w:delText>
        </w:r>
        <w:r w:rsidR="009E497A">
          <w:rPr>
            <w:noProof/>
            <w:webHidden/>
          </w:rPr>
          <w:tab/>
        </w:r>
      </w:del>
      <w:ins w:id="485" w:author="Vilma" w:date="2012-10-08T14:28:00Z">
        <w:r w:rsidR="00C53A57" w:rsidRPr="00397BB9">
          <w:rPr>
            <w:rStyle w:val="Hyperlink"/>
            <w:noProof/>
          </w:rPr>
          <w:t>Sniffing dei dati tramite TAP, porta SPAN o scheda WiFi</w:t>
        </w:r>
        <w:r w:rsidR="00C53A57">
          <w:rPr>
            <w:noProof/>
            <w:webHidden/>
          </w:rPr>
          <w:tab/>
        </w:r>
      </w:ins>
      <w:r>
        <w:rPr>
          <w:noProof/>
          <w:webHidden/>
        </w:rPr>
        <w:fldChar w:fldCharType="begin"/>
      </w:r>
      <w:r w:rsidR="00C53A57">
        <w:rPr>
          <w:noProof/>
          <w:webHidden/>
        </w:rPr>
        <w:instrText xml:space="preserve"> PAGEREF _</w:instrText>
      </w:r>
      <w:del w:id="486" w:author="Vilma" w:date="2012-10-08T14:28:00Z">
        <w:r w:rsidR="009E497A">
          <w:rPr>
            <w:noProof/>
            <w:webHidden/>
          </w:rPr>
          <w:delInstrText>Toc337469117</w:delInstrText>
        </w:r>
      </w:del>
      <w:ins w:id="487" w:author="Vilma" w:date="2012-10-08T14:28:00Z">
        <w:r w:rsidR="00C53A57">
          <w:rPr>
            <w:noProof/>
            <w:webHidden/>
          </w:rPr>
          <w:instrText>Toc337469840</w:instrText>
        </w:r>
      </w:ins>
      <w:r w:rsidR="00C53A57">
        <w:rPr>
          <w:noProof/>
          <w:webHidden/>
        </w:rPr>
        <w:instrText xml:space="preserve"> \h </w:instrText>
      </w:r>
      <w:r>
        <w:rPr>
          <w:noProof/>
          <w:webHidden/>
        </w:rPr>
      </w:r>
      <w:r>
        <w:rPr>
          <w:noProof/>
          <w:webHidden/>
        </w:rPr>
        <w:fldChar w:fldCharType="separate"/>
      </w:r>
      <w:r w:rsidR="00C53A57">
        <w:rPr>
          <w:noProof/>
          <w:webHidden/>
        </w:rPr>
        <w:t>43</w:t>
      </w:r>
      <w:r>
        <w:rPr>
          <w:noProof/>
          <w:webHidden/>
        </w:rPr>
        <w:fldChar w:fldCharType="end"/>
      </w:r>
      <w:r>
        <w:fldChar w:fldCharType="end"/>
      </w:r>
    </w:p>
    <w:p w14:paraId="799F478B" w14:textId="77777777" w:rsidR="00C53A57" w:rsidRDefault="00F57A39">
      <w:pPr>
        <w:pStyle w:val="TOC4"/>
        <w:rPr>
          <w:rFonts w:eastAsia="Times New Roman" w:cs="Times New Roman"/>
          <w:noProof/>
          <w:sz w:val="22"/>
          <w:szCs w:val="22"/>
        </w:rPr>
      </w:pPr>
      <w:r>
        <w:fldChar w:fldCharType="begin"/>
      </w:r>
      <w:r w:rsidR="00F677D8">
        <w:instrText>HYPERLINK \l "_</w:instrText>
      </w:r>
      <w:del w:id="488" w:author="Vilma" w:date="2012-10-08T14:28:00Z">
        <w:r w:rsidR="005E72D3">
          <w:delInstrText>Toc337469118</w:delInstrText>
        </w:r>
      </w:del>
      <w:ins w:id="489" w:author="Vilma" w:date="2012-10-08T14:28:00Z">
        <w:r w:rsidR="00F677D8">
          <w:instrText>Toc337469841</w:instrText>
        </w:r>
      </w:ins>
      <w:r w:rsidR="00F677D8">
        <w:instrText>"</w:instrText>
      </w:r>
      <w:r>
        <w:fldChar w:fldCharType="separate"/>
      </w:r>
      <w:del w:id="490" w:author="Vilma" w:date="2012-10-08T14:28:00Z">
        <w:r w:rsidR="009E497A" w:rsidRPr="0030001C">
          <w:rPr>
            <w:rStyle w:val="Hyperlink"/>
            <w:noProof/>
          </w:rPr>
          <w:delText>Introduzione</w:delText>
        </w:r>
        <w:r w:rsidR="009E497A">
          <w:rPr>
            <w:noProof/>
            <w:webHidden/>
          </w:rPr>
          <w:tab/>
        </w:r>
      </w:del>
      <w:ins w:id="491" w:author="Vilma" w:date="2012-10-08T14:28:00Z">
        <w:r w:rsidR="00C53A57" w:rsidRPr="00397BB9">
          <w:rPr>
            <w:rStyle w:val="Hyperlink"/>
            <w:noProof/>
          </w:rPr>
          <w:t>Installazione di Network Injector Appliance</w:t>
        </w:r>
        <w:r w:rsidR="00C53A57">
          <w:rPr>
            <w:noProof/>
            <w:webHidden/>
          </w:rPr>
          <w:tab/>
        </w:r>
      </w:ins>
      <w:r>
        <w:rPr>
          <w:noProof/>
          <w:webHidden/>
        </w:rPr>
        <w:fldChar w:fldCharType="begin"/>
      </w:r>
      <w:r w:rsidR="00C53A57">
        <w:rPr>
          <w:noProof/>
          <w:webHidden/>
        </w:rPr>
        <w:instrText xml:space="preserve"> PAGEREF _</w:instrText>
      </w:r>
      <w:del w:id="492" w:author="Vilma" w:date="2012-10-08T14:28:00Z">
        <w:r w:rsidR="009E497A">
          <w:rPr>
            <w:noProof/>
            <w:webHidden/>
          </w:rPr>
          <w:delInstrText>Toc337469118</w:delInstrText>
        </w:r>
      </w:del>
      <w:ins w:id="493" w:author="Vilma" w:date="2012-10-08T14:28:00Z">
        <w:r w:rsidR="00C53A57">
          <w:rPr>
            <w:noProof/>
            <w:webHidden/>
          </w:rPr>
          <w:instrText>Toc337469841</w:instrText>
        </w:r>
      </w:ins>
      <w:r w:rsidR="00C53A57">
        <w:rPr>
          <w:noProof/>
          <w:webHidden/>
        </w:rPr>
        <w:instrText xml:space="preserve"> \h </w:instrText>
      </w:r>
      <w:r>
        <w:rPr>
          <w:noProof/>
          <w:webHidden/>
        </w:rPr>
      </w:r>
      <w:r>
        <w:rPr>
          <w:noProof/>
          <w:webHidden/>
        </w:rPr>
        <w:fldChar w:fldCharType="separate"/>
      </w:r>
      <w:r w:rsidR="00C53A57">
        <w:rPr>
          <w:noProof/>
          <w:webHidden/>
        </w:rPr>
        <w:t>44</w:t>
      </w:r>
      <w:r>
        <w:rPr>
          <w:noProof/>
          <w:webHidden/>
        </w:rPr>
        <w:fldChar w:fldCharType="end"/>
      </w:r>
      <w:r>
        <w:fldChar w:fldCharType="end"/>
      </w:r>
    </w:p>
    <w:p w14:paraId="6E888FD0" w14:textId="77777777" w:rsidR="00C53A57" w:rsidRDefault="00F57A39">
      <w:pPr>
        <w:pStyle w:val="TOC5"/>
        <w:rPr>
          <w:rFonts w:eastAsia="Times New Roman" w:cs="Times New Roman"/>
          <w:noProof/>
          <w:sz w:val="22"/>
          <w:szCs w:val="22"/>
        </w:rPr>
      </w:pPr>
      <w:r>
        <w:fldChar w:fldCharType="begin"/>
      </w:r>
      <w:r w:rsidR="00F677D8">
        <w:instrText>HYPERLINK \l "_</w:instrText>
      </w:r>
      <w:del w:id="494" w:author="Vilma" w:date="2012-10-08T14:28:00Z">
        <w:r w:rsidR="005E72D3">
          <w:delInstrText>Toc337469119</w:delInstrText>
        </w:r>
      </w:del>
      <w:ins w:id="495" w:author="Vilma" w:date="2012-10-08T14:28:00Z">
        <w:r w:rsidR="00F677D8">
          <w:instrText>Toc337469842</w:instrText>
        </w:r>
      </w:ins>
      <w:r w:rsidR="00F677D8">
        <w:instrText>"</w:instrText>
      </w:r>
      <w:r>
        <w:fldChar w:fldCharType="separate"/>
      </w:r>
      <w:del w:id="496" w:author="Vilma" w:date="2012-10-08T14:28:00Z">
        <w:r w:rsidR="009E497A" w:rsidRPr="0030001C">
          <w:rPr>
            <w:rStyle w:val="Hyperlink"/>
            <w:noProof/>
          </w:rPr>
          <w:delText>Contenuto della confezione</w:delText>
        </w:r>
        <w:r w:rsidR="009E497A">
          <w:rPr>
            <w:noProof/>
            <w:webHidden/>
          </w:rPr>
          <w:tab/>
        </w:r>
      </w:del>
      <w:ins w:id="497"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498" w:author="Vilma" w:date="2012-10-08T14:28:00Z">
        <w:r w:rsidR="009E497A">
          <w:rPr>
            <w:noProof/>
            <w:webHidden/>
          </w:rPr>
          <w:delInstrText>Toc337469119</w:delInstrText>
        </w:r>
      </w:del>
      <w:ins w:id="499" w:author="Vilma" w:date="2012-10-08T14:28:00Z">
        <w:r w:rsidR="00C53A57">
          <w:rPr>
            <w:noProof/>
            <w:webHidden/>
          </w:rPr>
          <w:instrText>Toc337469842</w:instrText>
        </w:r>
      </w:ins>
      <w:r w:rsidR="00C53A57">
        <w:rPr>
          <w:noProof/>
          <w:webHidden/>
        </w:rPr>
        <w:instrText xml:space="preserve"> \h </w:instrText>
      </w:r>
      <w:r>
        <w:rPr>
          <w:noProof/>
          <w:webHidden/>
        </w:rPr>
      </w:r>
      <w:r>
        <w:rPr>
          <w:noProof/>
          <w:webHidden/>
        </w:rPr>
        <w:fldChar w:fldCharType="separate"/>
      </w:r>
      <w:r w:rsidR="00C53A57">
        <w:rPr>
          <w:noProof/>
          <w:webHidden/>
        </w:rPr>
        <w:t>44</w:t>
      </w:r>
      <w:r>
        <w:rPr>
          <w:noProof/>
          <w:webHidden/>
        </w:rPr>
        <w:fldChar w:fldCharType="end"/>
      </w:r>
      <w:r>
        <w:fldChar w:fldCharType="end"/>
      </w:r>
    </w:p>
    <w:p w14:paraId="08020332" w14:textId="77777777" w:rsidR="00C53A57" w:rsidRDefault="00F57A39">
      <w:pPr>
        <w:pStyle w:val="TOC5"/>
        <w:rPr>
          <w:rFonts w:eastAsia="Times New Roman" w:cs="Times New Roman"/>
          <w:noProof/>
          <w:sz w:val="22"/>
          <w:szCs w:val="22"/>
        </w:rPr>
      </w:pPr>
      <w:r>
        <w:fldChar w:fldCharType="begin"/>
      </w:r>
      <w:r w:rsidR="00F677D8">
        <w:instrText>HYPERLINK \l "_</w:instrText>
      </w:r>
      <w:del w:id="500" w:author="Vilma" w:date="2012-10-08T14:28:00Z">
        <w:r w:rsidR="005E72D3">
          <w:delInstrText>Toc337469120</w:delInstrText>
        </w:r>
      </w:del>
      <w:ins w:id="501" w:author="Vilma" w:date="2012-10-08T14:28:00Z">
        <w:r w:rsidR="00F677D8">
          <w:instrText>Toc337469843</w:instrText>
        </w:r>
      </w:ins>
      <w:r w:rsidR="00F677D8">
        <w:instrText>"</w:instrText>
      </w:r>
      <w:r>
        <w:fldChar w:fldCharType="separate"/>
      </w:r>
      <w:del w:id="502" w:author="Vilma" w:date="2012-10-08T14:28:00Z">
        <w:r w:rsidR="009E497A" w:rsidRPr="0030001C">
          <w:rPr>
            <w:rStyle w:val="Hyperlink"/>
            <w:noProof/>
          </w:rPr>
          <w:delText>Prerequisiti</w:delText>
        </w:r>
        <w:r w:rsidR="009E497A">
          <w:rPr>
            <w:noProof/>
            <w:webHidden/>
          </w:rPr>
          <w:tab/>
        </w:r>
      </w:del>
      <w:ins w:id="503" w:author="Vilma" w:date="2012-10-08T14:28:00Z">
        <w:r w:rsidR="00C53A57" w:rsidRPr="00397BB9">
          <w:rPr>
            <w:rStyle w:val="Hyperlink"/>
            <w:noProof/>
          </w:rPr>
          <w:t>Contenuto della confezione</w:t>
        </w:r>
        <w:r w:rsidR="00C53A57">
          <w:rPr>
            <w:noProof/>
            <w:webHidden/>
          </w:rPr>
          <w:tab/>
        </w:r>
      </w:ins>
      <w:r>
        <w:rPr>
          <w:noProof/>
          <w:webHidden/>
        </w:rPr>
        <w:fldChar w:fldCharType="begin"/>
      </w:r>
      <w:r w:rsidR="00C53A57">
        <w:rPr>
          <w:noProof/>
          <w:webHidden/>
        </w:rPr>
        <w:instrText xml:space="preserve"> PAGEREF _</w:instrText>
      </w:r>
      <w:del w:id="504" w:author="Vilma" w:date="2012-10-08T14:28:00Z">
        <w:r w:rsidR="009E497A">
          <w:rPr>
            <w:noProof/>
            <w:webHidden/>
          </w:rPr>
          <w:delInstrText>Toc337469120</w:delInstrText>
        </w:r>
      </w:del>
      <w:ins w:id="505" w:author="Vilma" w:date="2012-10-08T14:28:00Z">
        <w:r w:rsidR="00C53A57">
          <w:rPr>
            <w:noProof/>
            <w:webHidden/>
          </w:rPr>
          <w:instrText>Toc337469843</w:instrText>
        </w:r>
      </w:ins>
      <w:r w:rsidR="00C53A57">
        <w:rPr>
          <w:noProof/>
          <w:webHidden/>
        </w:rPr>
        <w:instrText xml:space="preserve"> \h </w:instrText>
      </w:r>
      <w:r>
        <w:rPr>
          <w:noProof/>
          <w:webHidden/>
        </w:rPr>
      </w:r>
      <w:r>
        <w:rPr>
          <w:noProof/>
          <w:webHidden/>
        </w:rPr>
        <w:fldChar w:fldCharType="separate"/>
      </w:r>
      <w:r w:rsidR="00C53A57">
        <w:rPr>
          <w:noProof/>
          <w:webHidden/>
        </w:rPr>
        <w:t>44</w:t>
      </w:r>
      <w:r>
        <w:rPr>
          <w:noProof/>
          <w:webHidden/>
        </w:rPr>
        <w:fldChar w:fldCharType="end"/>
      </w:r>
      <w:r>
        <w:fldChar w:fldCharType="end"/>
      </w:r>
    </w:p>
    <w:p w14:paraId="5041468B" w14:textId="77777777" w:rsidR="00C53A57" w:rsidRDefault="00F57A39">
      <w:pPr>
        <w:pStyle w:val="TOC5"/>
        <w:rPr>
          <w:rFonts w:eastAsia="Times New Roman" w:cs="Times New Roman"/>
          <w:noProof/>
          <w:sz w:val="22"/>
          <w:szCs w:val="22"/>
        </w:rPr>
      </w:pPr>
      <w:r>
        <w:fldChar w:fldCharType="begin"/>
      </w:r>
      <w:r w:rsidR="00F677D8">
        <w:instrText>HYPERLINK \l "_</w:instrText>
      </w:r>
      <w:del w:id="506" w:author="Vilma" w:date="2012-10-08T14:28:00Z">
        <w:r w:rsidR="005E72D3">
          <w:delInstrText>Toc337469121</w:delInstrText>
        </w:r>
      </w:del>
      <w:ins w:id="507" w:author="Vilma" w:date="2012-10-08T14:28:00Z">
        <w:r w:rsidR="00F677D8">
          <w:instrText>Toc337469844</w:instrText>
        </w:r>
      </w:ins>
      <w:r w:rsidR="00F677D8">
        <w:instrText>"</w:instrText>
      </w:r>
      <w:r>
        <w:fldChar w:fldCharType="separate"/>
      </w:r>
      <w:del w:id="508" w:author="Vilma" w:date="2012-10-08T14:28:00Z">
        <w:r w:rsidR="009E497A" w:rsidRPr="0030001C">
          <w:rPr>
            <w:rStyle w:val="Hyperlink"/>
            <w:noProof/>
          </w:rPr>
          <w:delText>Installazione e configurazione del sistema operativo</w:delText>
        </w:r>
        <w:r w:rsidR="009E497A">
          <w:rPr>
            <w:noProof/>
            <w:webHidden/>
          </w:rPr>
          <w:tab/>
        </w:r>
      </w:del>
      <w:ins w:id="509" w:author="Vilma" w:date="2012-10-08T14:28:00Z">
        <w:r w:rsidR="00C53A57" w:rsidRPr="00397BB9">
          <w:rPr>
            <w:rStyle w:val="Hyperlink"/>
            <w:noProof/>
          </w:rPr>
          <w:t>Sequenza di installazione</w:t>
        </w:r>
        <w:r w:rsidR="00C53A57">
          <w:rPr>
            <w:noProof/>
            <w:webHidden/>
          </w:rPr>
          <w:tab/>
        </w:r>
      </w:ins>
      <w:r>
        <w:rPr>
          <w:noProof/>
          <w:webHidden/>
        </w:rPr>
        <w:fldChar w:fldCharType="begin"/>
      </w:r>
      <w:r w:rsidR="00C53A57">
        <w:rPr>
          <w:noProof/>
          <w:webHidden/>
        </w:rPr>
        <w:instrText xml:space="preserve"> PAGEREF _</w:instrText>
      </w:r>
      <w:del w:id="510" w:author="Vilma" w:date="2012-10-08T14:28:00Z">
        <w:r w:rsidR="009E497A">
          <w:rPr>
            <w:noProof/>
            <w:webHidden/>
          </w:rPr>
          <w:delInstrText>Toc337469121</w:delInstrText>
        </w:r>
      </w:del>
      <w:ins w:id="511" w:author="Vilma" w:date="2012-10-08T14:28:00Z">
        <w:r w:rsidR="00C53A57">
          <w:rPr>
            <w:noProof/>
            <w:webHidden/>
          </w:rPr>
          <w:instrText>Toc337469844</w:instrText>
        </w:r>
      </w:ins>
      <w:r w:rsidR="00C53A57">
        <w:rPr>
          <w:noProof/>
          <w:webHidden/>
        </w:rPr>
        <w:instrText xml:space="preserve"> \h </w:instrText>
      </w:r>
      <w:r>
        <w:rPr>
          <w:noProof/>
          <w:webHidden/>
        </w:rPr>
      </w:r>
      <w:r>
        <w:rPr>
          <w:noProof/>
          <w:webHidden/>
        </w:rPr>
        <w:fldChar w:fldCharType="separate"/>
      </w:r>
      <w:r w:rsidR="00C53A57">
        <w:rPr>
          <w:noProof/>
          <w:webHidden/>
        </w:rPr>
        <w:t>44</w:t>
      </w:r>
      <w:r>
        <w:rPr>
          <w:noProof/>
          <w:webHidden/>
        </w:rPr>
        <w:fldChar w:fldCharType="end"/>
      </w:r>
      <w:r>
        <w:fldChar w:fldCharType="end"/>
      </w:r>
    </w:p>
    <w:p w14:paraId="733C10DE" w14:textId="77777777" w:rsidR="00C53A57" w:rsidRDefault="00F57A39">
      <w:pPr>
        <w:pStyle w:val="TOC5"/>
        <w:rPr>
          <w:rFonts w:eastAsia="Times New Roman" w:cs="Times New Roman"/>
          <w:noProof/>
          <w:sz w:val="22"/>
          <w:szCs w:val="22"/>
        </w:rPr>
      </w:pPr>
      <w:r>
        <w:fldChar w:fldCharType="begin"/>
      </w:r>
      <w:r w:rsidR="00F677D8">
        <w:instrText>HYPERLINK \l "_</w:instrText>
      </w:r>
      <w:del w:id="512" w:author="Vilma" w:date="2012-10-08T14:28:00Z">
        <w:r w:rsidR="005E72D3">
          <w:delInstrText>Toc337469122</w:delInstrText>
        </w:r>
      </w:del>
      <w:ins w:id="513" w:author="Vilma" w:date="2012-10-08T14:28:00Z">
        <w:r w:rsidR="00F677D8">
          <w:instrText>Toc337469845</w:instrText>
        </w:r>
      </w:ins>
      <w:r w:rsidR="00F677D8">
        <w:instrText>"</w:instrText>
      </w:r>
      <w:r>
        <w:fldChar w:fldCharType="separate"/>
      </w:r>
      <w:del w:id="514" w:author="Vilma" w:date="2012-10-08T14:28:00Z">
        <w:r w:rsidR="009E497A" w:rsidRPr="0030001C">
          <w:rPr>
            <w:rStyle w:val="Hyperlink"/>
            <w:noProof/>
          </w:rPr>
          <w:delText>Uso di Tactical Network Injector</w:delText>
        </w:r>
        <w:r w:rsidR="009E497A">
          <w:rPr>
            <w:noProof/>
            <w:webHidden/>
          </w:rPr>
          <w:tab/>
        </w:r>
      </w:del>
      <w:ins w:id="515" w:author="Vilma" w:date="2012-10-08T14:28:00Z">
        <w:r w:rsidR="00C53A57" w:rsidRPr="00397BB9">
          <w:rPr>
            <w:rStyle w:val="Hyperlink"/>
            <w:noProof/>
          </w:rPr>
          <w:t>Descrizione del pannello posteriore</w:t>
        </w:r>
        <w:r w:rsidR="00C53A57">
          <w:rPr>
            <w:noProof/>
            <w:webHidden/>
          </w:rPr>
          <w:tab/>
        </w:r>
      </w:ins>
      <w:r>
        <w:rPr>
          <w:noProof/>
          <w:webHidden/>
        </w:rPr>
        <w:fldChar w:fldCharType="begin"/>
      </w:r>
      <w:r w:rsidR="00C53A57">
        <w:rPr>
          <w:noProof/>
          <w:webHidden/>
        </w:rPr>
        <w:instrText xml:space="preserve"> PAGEREF _</w:instrText>
      </w:r>
      <w:del w:id="516" w:author="Vilma" w:date="2012-10-08T14:28:00Z">
        <w:r w:rsidR="009E497A">
          <w:rPr>
            <w:noProof/>
            <w:webHidden/>
          </w:rPr>
          <w:delInstrText>Toc337469122</w:delInstrText>
        </w:r>
      </w:del>
      <w:ins w:id="517" w:author="Vilma" w:date="2012-10-08T14:28:00Z">
        <w:r w:rsidR="00C53A57">
          <w:rPr>
            <w:noProof/>
            <w:webHidden/>
          </w:rPr>
          <w:instrText>Toc337469845</w:instrText>
        </w:r>
      </w:ins>
      <w:r w:rsidR="00C53A57">
        <w:rPr>
          <w:noProof/>
          <w:webHidden/>
        </w:rPr>
        <w:instrText xml:space="preserve"> \h </w:instrText>
      </w:r>
      <w:r>
        <w:rPr>
          <w:noProof/>
          <w:webHidden/>
        </w:rPr>
      </w:r>
      <w:r>
        <w:rPr>
          <w:noProof/>
          <w:webHidden/>
        </w:rPr>
        <w:fldChar w:fldCharType="separate"/>
      </w:r>
      <w:r w:rsidR="00C53A57">
        <w:rPr>
          <w:noProof/>
          <w:webHidden/>
        </w:rPr>
        <w:t>44</w:t>
      </w:r>
      <w:r>
        <w:rPr>
          <w:noProof/>
          <w:webHidden/>
        </w:rPr>
        <w:fldChar w:fldCharType="end"/>
      </w:r>
      <w:r>
        <w:fldChar w:fldCharType="end"/>
      </w:r>
    </w:p>
    <w:p w14:paraId="626014B3" w14:textId="77777777" w:rsidR="00C53A57" w:rsidRDefault="00F57A39">
      <w:pPr>
        <w:pStyle w:val="TOC5"/>
        <w:rPr>
          <w:rFonts w:eastAsia="Times New Roman" w:cs="Times New Roman"/>
          <w:noProof/>
          <w:sz w:val="22"/>
          <w:szCs w:val="22"/>
        </w:rPr>
      </w:pPr>
      <w:r>
        <w:fldChar w:fldCharType="begin"/>
      </w:r>
      <w:r w:rsidR="00F677D8">
        <w:instrText>HYPERLINK \l "_</w:instrText>
      </w:r>
      <w:del w:id="518" w:author="Vilma" w:date="2012-10-08T14:28:00Z">
        <w:r w:rsidR="005E72D3">
          <w:delInstrText>Toc337469123</w:delInstrText>
        </w:r>
      </w:del>
      <w:ins w:id="519" w:author="Vilma" w:date="2012-10-08T14:28:00Z">
        <w:r w:rsidR="00F677D8">
          <w:instrText>Toc337469846</w:instrText>
        </w:r>
      </w:ins>
      <w:r w:rsidR="00F677D8">
        <w:instrText>"</w:instrText>
      </w:r>
      <w:r>
        <w:fldChar w:fldCharType="separate"/>
      </w:r>
      <w:del w:id="520" w:author="Vilma" w:date="2012-10-08T14:28:00Z">
        <w:r w:rsidR="009E497A" w:rsidRPr="0030001C">
          <w:rPr>
            <w:rStyle w:val="Hyperlink"/>
            <w:noProof/>
          </w:rPr>
          <w:delText>Uso di Wireless Network Intruder</w:delText>
        </w:r>
        <w:r w:rsidR="009E497A">
          <w:rPr>
            <w:noProof/>
            <w:webHidden/>
          </w:rPr>
          <w:tab/>
        </w:r>
      </w:del>
      <w:ins w:id="521" w:author="Vilma" w:date="2012-10-08T14:28:00Z">
        <w:r w:rsidR="00C53A57" w:rsidRPr="00397BB9">
          <w:rPr>
            <w:rStyle w:val="Hyperlink"/>
            <w:noProof/>
          </w:rPr>
          <w:t>Connessioni alla rete</w:t>
        </w:r>
        <w:r w:rsidR="00C53A57">
          <w:rPr>
            <w:noProof/>
            <w:webHidden/>
          </w:rPr>
          <w:tab/>
        </w:r>
      </w:ins>
      <w:r>
        <w:rPr>
          <w:noProof/>
          <w:webHidden/>
        </w:rPr>
        <w:fldChar w:fldCharType="begin"/>
      </w:r>
      <w:r w:rsidR="00C53A57">
        <w:rPr>
          <w:noProof/>
          <w:webHidden/>
        </w:rPr>
        <w:instrText xml:space="preserve"> PAGEREF _</w:instrText>
      </w:r>
      <w:del w:id="522" w:author="Vilma" w:date="2012-10-08T14:28:00Z">
        <w:r w:rsidR="009E497A">
          <w:rPr>
            <w:noProof/>
            <w:webHidden/>
          </w:rPr>
          <w:delInstrText>Toc337469123</w:delInstrText>
        </w:r>
      </w:del>
      <w:ins w:id="523" w:author="Vilma" w:date="2012-10-08T14:28:00Z">
        <w:r w:rsidR="00C53A57">
          <w:rPr>
            <w:noProof/>
            <w:webHidden/>
          </w:rPr>
          <w:instrText>Toc337469846</w:instrText>
        </w:r>
      </w:ins>
      <w:r w:rsidR="00C53A57">
        <w:rPr>
          <w:noProof/>
          <w:webHidden/>
        </w:rPr>
        <w:instrText xml:space="preserve"> \h </w:instrText>
      </w:r>
      <w:r>
        <w:rPr>
          <w:noProof/>
          <w:webHidden/>
        </w:rPr>
      </w:r>
      <w:r>
        <w:rPr>
          <w:noProof/>
          <w:webHidden/>
        </w:rPr>
        <w:fldChar w:fldCharType="separate"/>
      </w:r>
      <w:r w:rsidR="00C53A57">
        <w:rPr>
          <w:noProof/>
          <w:webHidden/>
        </w:rPr>
        <w:t>45</w:t>
      </w:r>
      <w:r>
        <w:rPr>
          <w:noProof/>
          <w:webHidden/>
        </w:rPr>
        <w:fldChar w:fldCharType="end"/>
      </w:r>
      <w:r>
        <w:fldChar w:fldCharType="end"/>
      </w:r>
    </w:p>
    <w:p w14:paraId="1B070134" w14:textId="77777777" w:rsidR="00C53A57" w:rsidRDefault="00F57A39">
      <w:pPr>
        <w:pStyle w:val="TOC5"/>
        <w:rPr>
          <w:rFonts w:eastAsia="Times New Roman" w:cs="Times New Roman"/>
          <w:noProof/>
          <w:sz w:val="22"/>
          <w:szCs w:val="22"/>
        </w:rPr>
      </w:pPr>
      <w:r>
        <w:fldChar w:fldCharType="begin"/>
      </w:r>
      <w:r w:rsidR="00F677D8">
        <w:instrText>HYPERLINK \l "_</w:instrText>
      </w:r>
      <w:del w:id="524" w:author="Vilma" w:date="2012-10-08T14:28:00Z">
        <w:r w:rsidR="005E72D3">
          <w:delInstrText>Toc337469124</w:delInstrText>
        </w:r>
      </w:del>
      <w:ins w:id="525" w:author="Vilma" w:date="2012-10-08T14:28:00Z">
        <w:r w:rsidR="00F677D8">
          <w:instrText>Toc337469847</w:instrText>
        </w:r>
      </w:ins>
      <w:r w:rsidR="00F677D8">
        <w:instrText>"</w:instrText>
      </w:r>
      <w:r>
        <w:fldChar w:fldCharType="separate"/>
      </w:r>
      <w:del w:id="526" w:author="Vilma" w:date="2012-10-08T14:28:00Z">
        <w:r w:rsidR="009E497A" w:rsidRPr="0030001C">
          <w:rPr>
            <w:rStyle w:val="Hyperlink"/>
            <w:noProof/>
          </w:rPr>
          <w:delText>Tipi</w:delText>
        </w:r>
      </w:del>
      <w:ins w:id="527" w:author="Vilma" w:date="2012-10-08T14:28:00Z">
        <w:r w:rsidR="00C53A57" w:rsidRPr="00397BB9">
          <w:rPr>
            <w:rStyle w:val="Hyperlink"/>
            <w:noProof/>
          </w:rPr>
          <w:t>Configurazione</w:t>
        </w:r>
      </w:ins>
      <w:r w:rsidR="00C53A57" w:rsidRPr="00397BB9">
        <w:rPr>
          <w:rStyle w:val="Hyperlink"/>
          <w:noProof/>
        </w:rPr>
        <w:t xml:space="preserve"> di </w:t>
      </w:r>
      <w:del w:id="528" w:author="Vilma" w:date="2012-10-08T14:28:00Z">
        <w:r w:rsidR="009E497A" w:rsidRPr="0030001C">
          <w:rPr>
            <w:rStyle w:val="Hyperlink"/>
            <w:noProof/>
          </w:rPr>
          <w:delText>attacco</w:delText>
        </w:r>
      </w:del>
      <w:ins w:id="529" w:author="Vilma" w:date="2012-10-08T14:28:00Z">
        <w:r w:rsidR="00C53A57" w:rsidRPr="00397BB9">
          <w:rPr>
            <w:rStyle w:val="Hyperlink"/>
            <w:noProof/>
          </w:rPr>
          <w:t>Network Injector</w:t>
        </w:r>
      </w:ins>
      <w:r w:rsidR="00C53A57">
        <w:rPr>
          <w:noProof/>
          <w:webHidden/>
        </w:rPr>
        <w:tab/>
      </w:r>
      <w:r>
        <w:rPr>
          <w:noProof/>
          <w:webHidden/>
        </w:rPr>
        <w:fldChar w:fldCharType="begin"/>
      </w:r>
      <w:r w:rsidR="00C53A57">
        <w:rPr>
          <w:noProof/>
          <w:webHidden/>
        </w:rPr>
        <w:instrText xml:space="preserve"> PAGEREF _</w:instrText>
      </w:r>
      <w:del w:id="530" w:author="Vilma" w:date="2012-10-08T14:28:00Z">
        <w:r w:rsidR="009E497A">
          <w:rPr>
            <w:noProof/>
            <w:webHidden/>
          </w:rPr>
          <w:delInstrText>Toc337469124</w:delInstrText>
        </w:r>
      </w:del>
      <w:ins w:id="531" w:author="Vilma" w:date="2012-10-08T14:28:00Z">
        <w:r w:rsidR="00C53A57">
          <w:rPr>
            <w:noProof/>
            <w:webHidden/>
          </w:rPr>
          <w:instrText>Toc337469847</w:instrText>
        </w:r>
      </w:ins>
      <w:r w:rsidR="00C53A57">
        <w:rPr>
          <w:noProof/>
          <w:webHidden/>
        </w:rPr>
        <w:instrText xml:space="preserve"> \h </w:instrText>
      </w:r>
      <w:r>
        <w:rPr>
          <w:noProof/>
          <w:webHidden/>
        </w:rPr>
      </w:r>
      <w:r>
        <w:rPr>
          <w:noProof/>
          <w:webHidden/>
        </w:rPr>
        <w:fldChar w:fldCharType="separate"/>
      </w:r>
      <w:r w:rsidR="00C53A57">
        <w:rPr>
          <w:noProof/>
          <w:webHidden/>
        </w:rPr>
        <w:t>45</w:t>
      </w:r>
      <w:r>
        <w:rPr>
          <w:noProof/>
          <w:webHidden/>
        </w:rPr>
        <w:fldChar w:fldCharType="end"/>
      </w:r>
      <w:r>
        <w:fldChar w:fldCharType="end"/>
      </w:r>
    </w:p>
    <w:p w14:paraId="76C5EA20" w14:textId="77777777" w:rsidR="00C53A57" w:rsidRDefault="00F57A39">
      <w:pPr>
        <w:pStyle w:val="TOC5"/>
        <w:rPr>
          <w:rFonts w:eastAsia="Times New Roman" w:cs="Times New Roman"/>
          <w:noProof/>
          <w:sz w:val="22"/>
          <w:szCs w:val="22"/>
        </w:rPr>
      </w:pPr>
      <w:r>
        <w:lastRenderedPageBreak/>
        <w:fldChar w:fldCharType="begin"/>
      </w:r>
      <w:r w:rsidR="00F677D8">
        <w:instrText>HYPERLINK \l "_</w:instrText>
      </w:r>
      <w:del w:id="532" w:author="Vilma" w:date="2012-10-08T14:28:00Z">
        <w:r w:rsidR="005E72D3">
          <w:delInstrText>Toc337469125</w:delInstrText>
        </w:r>
      </w:del>
      <w:ins w:id="533" w:author="Vilma" w:date="2012-10-08T14:28:00Z">
        <w:r w:rsidR="00F677D8">
          <w:instrText>Toc337469848</w:instrText>
        </w:r>
      </w:ins>
      <w:r w:rsidR="00F677D8">
        <w:instrText>"</w:instrText>
      </w:r>
      <w:r>
        <w:fldChar w:fldCharType="separate"/>
      </w:r>
      <w:r w:rsidR="00C53A57" w:rsidRPr="00397BB9">
        <w:rPr>
          <w:rStyle w:val="Hyperlink"/>
          <w:noProof/>
        </w:rPr>
        <w:t xml:space="preserve">Verifica </w:t>
      </w:r>
      <w:del w:id="534" w:author="Vilma" w:date="2012-10-08T14:28:00Z">
        <w:r w:rsidR="009E497A" w:rsidRPr="0030001C">
          <w:rPr>
            <w:rStyle w:val="Hyperlink"/>
            <w:noProof/>
          </w:rPr>
          <w:delText>degli indirizzi IP</w:delText>
        </w:r>
      </w:del>
      <w:ins w:id="535" w:author="Vilma" w:date="2012-10-08T14:28:00Z">
        <w:r w:rsidR="00C53A57" w:rsidRPr="00397BB9">
          <w:rPr>
            <w:rStyle w:val="Hyperlink"/>
            <w:noProof/>
          </w:rPr>
          <w:t>dell'avviamento del Network Injector</w:t>
        </w:r>
      </w:ins>
      <w:r w:rsidR="00C53A57">
        <w:rPr>
          <w:noProof/>
          <w:webHidden/>
        </w:rPr>
        <w:tab/>
      </w:r>
      <w:r>
        <w:rPr>
          <w:noProof/>
          <w:webHidden/>
        </w:rPr>
        <w:fldChar w:fldCharType="begin"/>
      </w:r>
      <w:r w:rsidR="00C53A57">
        <w:rPr>
          <w:noProof/>
          <w:webHidden/>
        </w:rPr>
        <w:instrText xml:space="preserve"> PAGEREF _</w:instrText>
      </w:r>
      <w:del w:id="536" w:author="Vilma" w:date="2012-10-08T14:28:00Z">
        <w:r w:rsidR="009E497A">
          <w:rPr>
            <w:noProof/>
            <w:webHidden/>
          </w:rPr>
          <w:delInstrText>Toc337469125</w:delInstrText>
        </w:r>
      </w:del>
      <w:ins w:id="537" w:author="Vilma" w:date="2012-10-08T14:28:00Z">
        <w:r w:rsidR="00C53A57">
          <w:rPr>
            <w:noProof/>
            <w:webHidden/>
          </w:rPr>
          <w:instrText>Toc337469848</w:instrText>
        </w:r>
      </w:ins>
      <w:r w:rsidR="00C53A57">
        <w:rPr>
          <w:noProof/>
          <w:webHidden/>
        </w:rPr>
        <w:instrText xml:space="preserve"> \h </w:instrText>
      </w:r>
      <w:r>
        <w:rPr>
          <w:noProof/>
          <w:webHidden/>
        </w:rPr>
      </w:r>
      <w:r>
        <w:rPr>
          <w:noProof/>
          <w:webHidden/>
        </w:rPr>
        <w:fldChar w:fldCharType="separate"/>
      </w:r>
      <w:r w:rsidR="00C53A57">
        <w:rPr>
          <w:noProof/>
          <w:webHidden/>
        </w:rPr>
        <w:t>46</w:t>
      </w:r>
      <w:r>
        <w:rPr>
          <w:noProof/>
          <w:webHidden/>
        </w:rPr>
        <w:fldChar w:fldCharType="end"/>
      </w:r>
      <w:r>
        <w:fldChar w:fldCharType="end"/>
      </w:r>
    </w:p>
    <w:p w14:paraId="21B3BD58" w14:textId="77777777" w:rsidR="00C53A57" w:rsidRDefault="00F57A39">
      <w:pPr>
        <w:pStyle w:val="TOC5"/>
        <w:rPr>
          <w:rFonts w:eastAsia="Times New Roman" w:cs="Times New Roman"/>
          <w:noProof/>
          <w:sz w:val="22"/>
          <w:szCs w:val="22"/>
        </w:rPr>
      </w:pPr>
      <w:r>
        <w:fldChar w:fldCharType="begin"/>
      </w:r>
      <w:r w:rsidR="00F677D8">
        <w:instrText>HYPERLINK \l "_</w:instrText>
      </w:r>
      <w:del w:id="538" w:author="Vilma" w:date="2012-10-08T14:28:00Z">
        <w:r w:rsidR="005E72D3">
          <w:delInstrText>Toc337469126</w:delInstrText>
        </w:r>
      </w:del>
      <w:ins w:id="539" w:author="Vilma" w:date="2012-10-08T14:28:00Z">
        <w:r w:rsidR="00F677D8">
          <w:instrText>Toc337469849</w:instrText>
        </w:r>
      </w:ins>
      <w:r w:rsidR="00F677D8">
        <w:instrText>"</w:instrText>
      </w:r>
      <w:r>
        <w:fldChar w:fldCharType="separate"/>
      </w:r>
      <w:del w:id="540" w:author="Vilma" w:date="2012-10-08T14:28:00Z">
        <w:r w:rsidR="009E497A" w:rsidRPr="0030001C">
          <w:rPr>
            <w:rStyle w:val="Hyperlink"/>
            <w:noProof/>
          </w:rPr>
          <w:delText>Uninstall</w:delText>
        </w:r>
        <w:r w:rsidR="009E497A">
          <w:rPr>
            <w:noProof/>
            <w:webHidden/>
          </w:rPr>
          <w:tab/>
        </w:r>
      </w:del>
      <w:ins w:id="541" w:author="Vilma" w:date="2012-10-08T14:28:00Z">
        <w:r w:rsidR="00C53A57" w:rsidRPr="00397BB9">
          <w:rPr>
            <w:rStyle w:val="Hyperlink"/>
            <w:noProof/>
          </w:rPr>
          <w:t>Verifica degli indirizzi IP</w:t>
        </w:r>
        <w:r w:rsidR="00C53A57">
          <w:rPr>
            <w:noProof/>
            <w:webHidden/>
          </w:rPr>
          <w:tab/>
        </w:r>
      </w:ins>
      <w:r>
        <w:rPr>
          <w:noProof/>
          <w:webHidden/>
        </w:rPr>
        <w:fldChar w:fldCharType="begin"/>
      </w:r>
      <w:r w:rsidR="00C53A57">
        <w:rPr>
          <w:noProof/>
          <w:webHidden/>
        </w:rPr>
        <w:instrText xml:space="preserve"> PAGEREF _</w:instrText>
      </w:r>
      <w:del w:id="542" w:author="Vilma" w:date="2012-10-08T14:28:00Z">
        <w:r w:rsidR="009E497A">
          <w:rPr>
            <w:noProof/>
            <w:webHidden/>
          </w:rPr>
          <w:delInstrText>Toc337469126</w:delInstrText>
        </w:r>
      </w:del>
      <w:ins w:id="543" w:author="Vilma" w:date="2012-10-08T14:28:00Z">
        <w:r w:rsidR="00C53A57">
          <w:rPr>
            <w:noProof/>
            <w:webHidden/>
          </w:rPr>
          <w:instrText>Toc337469849</w:instrText>
        </w:r>
      </w:ins>
      <w:r w:rsidR="00C53A57">
        <w:rPr>
          <w:noProof/>
          <w:webHidden/>
        </w:rPr>
        <w:instrText xml:space="preserve"> \h </w:instrText>
      </w:r>
      <w:r>
        <w:rPr>
          <w:noProof/>
          <w:webHidden/>
        </w:rPr>
      </w:r>
      <w:r>
        <w:rPr>
          <w:noProof/>
          <w:webHidden/>
        </w:rPr>
        <w:fldChar w:fldCharType="separate"/>
      </w:r>
      <w:r w:rsidR="00C53A57">
        <w:rPr>
          <w:noProof/>
          <w:webHidden/>
        </w:rPr>
        <w:t>46</w:t>
      </w:r>
      <w:r>
        <w:rPr>
          <w:noProof/>
          <w:webHidden/>
        </w:rPr>
        <w:fldChar w:fldCharType="end"/>
      </w:r>
      <w:r>
        <w:fldChar w:fldCharType="end"/>
      </w:r>
    </w:p>
    <w:p w14:paraId="0773AC38" w14:textId="77777777" w:rsidR="00C53A57" w:rsidRDefault="00F57A39">
      <w:pPr>
        <w:pStyle w:val="TOC5"/>
        <w:rPr>
          <w:rFonts w:eastAsia="Times New Roman" w:cs="Times New Roman"/>
          <w:noProof/>
          <w:sz w:val="22"/>
          <w:szCs w:val="22"/>
        </w:rPr>
      </w:pPr>
      <w:r>
        <w:fldChar w:fldCharType="begin"/>
      </w:r>
      <w:r w:rsidR="00F677D8">
        <w:instrText>HYPERLINK \l "_</w:instrText>
      </w:r>
      <w:del w:id="544" w:author="Vilma" w:date="2012-10-08T14:28:00Z">
        <w:r w:rsidR="005E72D3">
          <w:delInstrText>Toc337469127</w:delInstrText>
        </w:r>
      </w:del>
      <w:ins w:id="545" w:author="Vilma" w:date="2012-10-08T14:28:00Z">
        <w:r w:rsidR="00F677D8">
          <w:instrText>Toc337469850</w:instrText>
        </w:r>
      </w:ins>
      <w:r w:rsidR="00F677D8">
        <w:instrText>"</w:instrText>
      </w:r>
      <w:r>
        <w:fldChar w:fldCharType="separate"/>
      </w:r>
      <w:del w:id="546" w:author="Vilma" w:date="2012-10-08T14:28:00Z">
        <w:r w:rsidR="009E497A" w:rsidRPr="0030001C">
          <w:rPr>
            <w:rStyle w:val="Hyperlink"/>
            <w:noProof/>
          </w:rPr>
          <w:delText>Configurazione dei Network Injector</w:delText>
        </w:r>
        <w:r w:rsidR="009E497A">
          <w:rPr>
            <w:noProof/>
            <w:webHidden/>
          </w:rPr>
          <w:tab/>
        </w:r>
      </w:del>
      <w:ins w:id="547" w:author="Vilma" w:date="2012-10-08T14:28:00Z">
        <w:r w:rsidR="00C53A57" w:rsidRPr="00397BB9">
          <w:rPr>
            <w:rStyle w:val="Hyperlink"/>
            <w:noProof/>
          </w:rPr>
          <w:t>Disinstallazione</w:t>
        </w:r>
        <w:r w:rsidR="00C53A57">
          <w:rPr>
            <w:noProof/>
            <w:webHidden/>
          </w:rPr>
          <w:tab/>
        </w:r>
      </w:ins>
      <w:r>
        <w:rPr>
          <w:noProof/>
          <w:webHidden/>
        </w:rPr>
        <w:fldChar w:fldCharType="begin"/>
      </w:r>
      <w:r w:rsidR="00C53A57">
        <w:rPr>
          <w:noProof/>
          <w:webHidden/>
        </w:rPr>
        <w:instrText xml:space="preserve"> PAGEREF _</w:instrText>
      </w:r>
      <w:del w:id="548" w:author="Vilma" w:date="2012-10-08T14:28:00Z">
        <w:r w:rsidR="009E497A">
          <w:rPr>
            <w:noProof/>
            <w:webHidden/>
          </w:rPr>
          <w:delInstrText>Toc337469127</w:delInstrText>
        </w:r>
      </w:del>
      <w:ins w:id="549" w:author="Vilma" w:date="2012-10-08T14:28:00Z">
        <w:r w:rsidR="00C53A57">
          <w:rPr>
            <w:noProof/>
            <w:webHidden/>
          </w:rPr>
          <w:instrText>Toc337469850</w:instrText>
        </w:r>
      </w:ins>
      <w:r w:rsidR="00C53A57">
        <w:rPr>
          <w:noProof/>
          <w:webHidden/>
        </w:rPr>
        <w:instrText xml:space="preserve"> \h </w:instrText>
      </w:r>
      <w:r>
        <w:rPr>
          <w:noProof/>
          <w:webHidden/>
        </w:rPr>
      </w:r>
      <w:r>
        <w:rPr>
          <w:noProof/>
          <w:webHidden/>
        </w:rPr>
        <w:fldChar w:fldCharType="separate"/>
      </w:r>
      <w:r w:rsidR="00C53A57">
        <w:rPr>
          <w:noProof/>
          <w:webHidden/>
        </w:rPr>
        <w:t>47</w:t>
      </w:r>
      <w:r>
        <w:rPr>
          <w:noProof/>
          <w:webHidden/>
        </w:rPr>
        <w:fldChar w:fldCharType="end"/>
      </w:r>
      <w:r>
        <w:fldChar w:fldCharType="end"/>
      </w:r>
    </w:p>
    <w:p w14:paraId="7BA28C40" w14:textId="77777777" w:rsidR="00C53A57" w:rsidRDefault="00F57A39">
      <w:pPr>
        <w:pStyle w:val="TOC4"/>
        <w:rPr>
          <w:rFonts w:eastAsia="Times New Roman" w:cs="Times New Roman"/>
          <w:noProof/>
          <w:sz w:val="22"/>
          <w:szCs w:val="22"/>
        </w:rPr>
      </w:pPr>
      <w:r>
        <w:fldChar w:fldCharType="begin"/>
      </w:r>
      <w:r w:rsidR="00F677D8">
        <w:instrText>HYPERLINK \l "_</w:instrText>
      </w:r>
      <w:del w:id="550" w:author="Vilma" w:date="2012-10-08T14:28:00Z">
        <w:r w:rsidR="005E72D3">
          <w:delInstrText>Toc337469128</w:delInstrText>
        </w:r>
      </w:del>
      <w:ins w:id="551" w:author="Vilma" w:date="2012-10-08T14:28:00Z">
        <w:r w:rsidR="00F677D8">
          <w:instrText>Toc337469851</w:instrText>
        </w:r>
      </w:ins>
      <w:r w:rsidR="00F677D8">
        <w:instrText>"</w:instrText>
      </w:r>
      <w:r>
        <w:fldChar w:fldCharType="separate"/>
      </w:r>
      <w:del w:id="552" w:author="Vilma" w:date="2012-10-08T14:28:00Z">
        <w:r w:rsidR="009E497A" w:rsidRPr="0030001C">
          <w:rPr>
            <w:rStyle w:val="Hyperlink"/>
            <w:noProof/>
          </w:rPr>
          <w:delText>Introduzione</w:delText>
        </w:r>
        <w:r w:rsidR="009E497A">
          <w:rPr>
            <w:noProof/>
            <w:webHidden/>
          </w:rPr>
          <w:tab/>
        </w:r>
      </w:del>
      <w:ins w:id="553" w:author="Vilma" w:date="2012-10-08T14:28:00Z">
        <w:r w:rsidR="00C53A57" w:rsidRPr="00397BB9">
          <w:rPr>
            <w:rStyle w:val="Hyperlink"/>
            <w:noProof/>
          </w:rPr>
          <w:t>Installazione di Tactical Network Injector</w:t>
        </w:r>
        <w:r w:rsidR="00C53A57">
          <w:rPr>
            <w:noProof/>
            <w:webHidden/>
          </w:rPr>
          <w:tab/>
        </w:r>
      </w:ins>
      <w:r>
        <w:rPr>
          <w:noProof/>
          <w:webHidden/>
        </w:rPr>
        <w:fldChar w:fldCharType="begin"/>
      </w:r>
      <w:r w:rsidR="00C53A57">
        <w:rPr>
          <w:noProof/>
          <w:webHidden/>
        </w:rPr>
        <w:instrText xml:space="preserve"> PAGEREF _</w:instrText>
      </w:r>
      <w:del w:id="554" w:author="Vilma" w:date="2012-10-08T14:28:00Z">
        <w:r w:rsidR="009E497A">
          <w:rPr>
            <w:noProof/>
            <w:webHidden/>
          </w:rPr>
          <w:delInstrText>Toc337469128</w:delInstrText>
        </w:r>
      </w:del>
      <w:ins w:id="555" w:author="Vilma" w:date="2012-10-08T14:28:00Z">
        <w:r w:rsidR="00C53A57">
          <w:rPr>
            <w:noProof/>
            <w:webHidden/>
          </w:rPr>
          <w:instrText>Toc337469851</w:instrText>
        </w:r>
      </w:ins>
      <w:r w:rsidR="00C53A57">
        <w:rPr>
          <w:noProof/>
          <w:webHidden/>
        </w:rPr>
        <w:instrText xml:space="preserve"> \h </w:instrText>
      </w:r>
      <w:r>
        <w:rPr>
          <w:noProof/>
          <w:webHidden/>
        </w:rPr>
      </w:r>
      <w:r>
        <w:rPr>
          <w:noProof/>
          <w:webHidden/>
        </w:rPr>
        <w:fldChar w:fldCharType="separate"/>
      </w:r>
      <w:r w:rsidR="00C53A57">
        <w:rPr>
          <w:noProof/>
          <w:webHidden/>
        </w:rPr>
        <w:t>47</w:t>
      </w:r>
      <w:r>
        <w:rPr>
          <w:noProof/>
          <w:webHidden/>
        </w:rPr>
        <w:fldChar w:fldCharType="end"/>
      </w:r>
      <w:r>
        <w:fldChar w:fldCharType="end"/>
      </w:r>
    </w:p>
    <w:p w14:paraId="25EB5E06" w14:textId="77777777" w:rsidR="00C53A57" w:rsidRDefault="00F57A39">
      <w:pPr>
        <w:pStyle w:val="TOC5"/>
        <w:rPr>
          <w:rFonts w:eastAsia="Times New Roman" w:cs="Times New Roman"/>
          <w:noProof/>
          <w:sz w:val="22"/>
          <w:szCs w:val="22"/>
        </w:rPr>
      </w:pPr>
      <w:r>
        <w:fldChar w:fldCharType="begin"/>
      </w:r>
      <w:r w:rsidR="00F677D8">
        <w:instrText>HYPERLINK \l "_</w:instrText>
      </w:r>
      <w:del w:id="556" w:author="Vilma" w:date="2012-10-08T14:28:00Z">
        <w:r w:rsidR="005E72D3">
          <w:delInstrText>Toc337469129</w:delInstrText>
        </w:r>
      </w:del>
      <w:ins w:id="557" w:author="Vilma" w:date="2012-10-08T14:28:00Z">
        <w:r w:rsidR="00F677D8">
          <w:instrText>Toc337469852</w:instrText>
        </w:r>
      </w:ins>
      <w:r w:rsidR="00F677D8">
        <w:instrText>"</w:instrText>
      </w:r>
      <w:r>
        <w:fldChar w:fldCharType="separate"/>
      </w:r>
      <w:del w:id="558" w:author="Vilma" w:date="2012-10-08T14:28:00Z">
        <w:r w:rsidR="009E497A" w:rsidRPr="0030001C">
          <w:rPr>
            <w:rStyle w:val="Hyperlink"/>
            <w:noProof/>
          </w:rPr>
          <w:delText>Aggiungere un Network Injector</w:delText>
        </w:r>
        <w:r w:rsidR="009E497A">
          <w:rPr>
            <w:noProof/>
            <w:webHidden/>
          </w:rPr>
          <w:tab/>
        </w:r>
      </w:del>
      <w:ins w:id="559"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560" w:author="Vilma" w:date="2012-10-08T14:28:00Z">
        <w:r w:rsidR="009E497A">
          <w:rPr>
            <w:noProof/>
            <w:webHidden/>
          </w:rPr>
          <w:delInstrText>Toc337469129</w:delInstrText>
        </w:r>
      </w:del>
      <w:ins w:id="561" w:author="Vilma" w:date="2012-10-08T14:28:00Z">
        <w:r w:rsidR="00C53A57">
          <w:rPr>
            <w:noProof/>
            <w:webHidden/>
          </w:rPr>
          <w:instrText>Toc337469852</w:instrText>
        </w:r>
      </w:ins>
      <w:r w:rsidR="00C53A57">
        <w:rPr>
          <w:noProof/>
          <w:webHidden/>
        </w:rPr>
        <w:instrText xml:space="preserve"> \h </w:instrText>
      </w:r>
      <w:r>
        <w:rPr>
          <w:noProof/>
          <w:webHidden/>
        </w:rPr>
      </w:r>
      <w:r>
        <w:rPr>
          <w:noProof/>
          <w:webHidden/>
        </w:rPr>
        <w:fldChar w:fldCharType="separate"/>
      </w:r>
      <w:r w:rsidR="00C53A57">
        <w:rPr>
          <w:noProof/>
          <w:webHidden/>
        </w:rPr>
        <w:t>47</w:t>
      </w:r>
      <w:r>
        <w:rPr>
          <w:noProof/>
          <w:webHidden/>
        </w:rPr>
        <w:fldChar w:fldCharType="end"/>
      </w:r>
      <w:r>
        <w:fldChar w:fldCharType="end"/>
      </w:r>
    </w:p>
    <w:p w14:paraId="5182DFE0" w14:textId="77777777" w:rsidR="00C53A57" w:rsidRDefault="00F57A39">
      <w:pPr>
        <w:pStyle w:val="TOC5"/>
        <w:rPr>
          <w:rFonts w:eastAsia="Times New Roman" w:cs="Times New Roman"/>
          <w:noProof/>
          <w:sz w:val="22"/>
          <w:szCs w:val="22"/>
        </w:rPr>
      </w:pPr>
      <w:r>
        <w:fldChar w:fldCharType="begin"/>
      </w:r>
      <w:r w:rsidR="00F677D8">
        <w:instrText>HYPERLINK \l "_</w:instrText>
      </w:r>
      <w:del w:id="562" w:author="Vilma" w:date="2012-10-08T14:28:00Z">
        <w:r w:rsidR="005E72D3">
          <w:delInstrText>Toc337469130</w:delInstrText>
        </w:r>
      </w:del>
      <w:ins w:id="563" w:author="Vilma" w:date="2012-10-08T14:28:00Z">
        <w:r w:rsidR="00F677D8">
          <w:instrText>Toc337469853</w:instrText>
        </w:r>
      </w:ins>
      <w:r w:rsidR="00F677D8">
        <w:instrText>"</w:instrText>
      </w:r>
      <w:r>
        <w:fldChar w:fldCharType="separate"/>
      </w:r>
      <w:del w:id="564" w:author="Vilma" w:date="2012-10-08T14:28:00Z">
        <w:r w:rsidR="009E497A" w:rsidRPr="0030001C">
          <w:rPr>
            <w:rStyle w:val="Hyperlink"/>
            <w:noProof/>
          </w:rPr>
          <w:delText>Dati di un Network Injector</w:delText>
        </w:r>
        <w:r w:rsidR="009E497A">
          <w:rPr>
            <w:noProof/>
            <w:webHidden/>
          </w:rPr>
          <w:tab/>
        </w:r>
      </w:del>
      <w:ins w:id="565" w:author="Vilma" w:date="2012-10-08T14:28:00Z">
        <w:r w:rsidR="00C53A57" w:rsidRPr="00397BB9">
          <w:rPr>
            <w:rStyle w:val="Hyperlink"/>
            <w:noProof/>
          </w:rPr>
          <w:t>Contenuto della confezione</w:t>
        </w:r>
        <w:r w:rsidR="00C53A57">
          <w:rPr>
            <w:noProof/>
            <w:webHidden/>
          </w:rPr>
          <w:tab/>
        </w:r>
      </w:ins>
      <w:r>
        <w:rPr>
          <w:noProof/>
          <w:webHidden/>
        </w:rPr>
        <w:fldChar w:fldCharType="begin"/>
      </w:r>
      <w:r w:rsidR="00C53A57">
        <w:rPr>
          <w:noProof/>
          <w:webHidden/>
        </w:rPr>
        <w:instrText xml:space="preserve"> PAGEREF _</w:instrText>
      </w:r>
      <w:del w:id="566" w:author="Vilma" w:date="2012-10-08T14:28:00Z">
        <w:r w:rsidR="009E497A">
          <w:rPr>
            <w:noProof/>
            <w:webHidden/>
          </w:rPr>
          <w:delInstrText>Toc337469130</w:delInstrText>
        </w:r>
      </w:del>
      <w:ins w:id="567" w:author="Vilma" w:date="2012-10-08T14:28:00Z">
        <w:r w:rsidR="00C53A57">
          <w:rPr>
            <w:noProof/>
            <w:webHidden/>
          </w:rPr>
          <w:instrText>Toc337469853</w:instrText>
        </w:r>
      </w:ins>
      <w:r w:rsidR="00C53A57">
        <w:rPr>
          <w:noProof/>
          <w:webHidden/>
        </w:rPr>
        <w:instrText xml:space="preserve"> \h </w:instrText>
      </w:r>
      <w:r>
        <w:rPr>
          <w:noProof/>
          <w:webHidden/>
        </w:rPr>
      </w:r>
      <w:r>
        <w:rPr>
          <w:noProof/>
          <w:webHidden/>
        </w:rPr>
        <w:fldChar w:fldCharType="separate"/>
      </w:r>
      <w:r w:rsidR="00C53A57">
        <w:rPr>
          <w:noProof/>
          <w:webHidden/>
        </w:rPr>
        <w:t>47</w:t>
      </w:r>
      <w:r>
        <w:rPr>
          <w:noProof/>
          <w:webHidden/>
        </w:rPr>
        <w:fldChar w:fldCharType="end"/>
      </w:r>
      <w:r>
        <w:fldChar w:fldCharType="end"/>
      </w:r>
    </w:p>
    <w:p w14:paraId="24D36A18" w14:textId="77777777" w:rsidR="00C53A57" w:rsidRDefault="00F57A39">
      <w:pPr>
        <w:pStyle w:val="TOC5"/>
        <w:rPr>
          <w:rFonts w:eastAsia="Times New Roman" w:cs="Times New Roman"/>
          <w:noProof/>
          <w:sz w:val="22"/>
          <w:szCs w:val="22"/>
        </w:rPr>
      </w:pPr>
      <w:r>
        <w:fldChar w:fldCharType="begin"/>
      </w:r>
      <w:r w:rsidR="00F677D8">
        <w:instrText>HYPERLINK \l "_</w:instrText>
      </w:r>
      <w:del w:id="568" w:author="Vilma" w:date="2012-10-08T14:28:00Z">
        <w:r w:rsidR="005E72D3">
          <w:delInstrText>Toc337469131</w:delInstrText>
        </w:r>
      </w:del>
      <w:ins w:id="569" w:author="Vilma" w:date="2012-10-08T14:28:00Z">
        <w:r w:rsidR="00F677D8">
          <w:instrText>Toc337469854</w:instrText>
        </w:r>
      </w:ins>
      <w:r w:rsidR="00F677D8">
        <w:instrText>"</w:instrText>
      </w:r>
      <w:r>
        <w:fldChar w:fldCharType="separate"/>
      </w:r>
      <w:del w:id="570" w:author="Vilma" w:date="2012-10-08T14:28:00Z">
        <w:r w:rsidR="009E497A" w:rsidRPr="0030001C">
          <w:rPr>
            <w:rStyle w:val="Hyperlink"/>
            <w:noProof/>
          </w:rPr>
          <w:delText>Modifica alla configurazione</w:delText>
        </w:r>
        <w:r w:rsidR="009E497A">
          <w:rPr>
            <w:noProof/>
            <w:webHidden/>
          </w:rPr>
          <w:tab/>
        </w:r>
      </w:del>
      <w:ins w:id="571" w:author="Vilma" w:date="2012-10-08T14:28:00Z">
        <w:r w:rsidR="00C53A57" w:rsidRPr="00397BB9">
          <w:rPr>
            <w:rStyle w:val="Hyperlink"/>
            <w:noProof/>
          </w:rPr>
          <w:t>Prerequisiti</w:t>
        </w:r>
        <w:r w:rsidR="00C53A57">
          <w:rPr>
            <w:noProof/>
            <w:webHidden/>
          </w:rPr>
          <w:tab/>
        </w:r>
      </w:ins>
      <w:r>
        <w:rPr>
          <w:noProof/>
          <w:webHidden/>
        </w:rPr>
        <w:fldChar w:fldCharType="begin"/>
      </w:r>
      <w:r w:rsidR="00C53A57">
        <w:rPr>
          <w:noProof/>
          <w:webHidden/>
        </w:rPr>
        <w:instrText xml:space="preserve"> PAGEREF _</w:instrText>
      </w:r>
      <w:del w:id="572" w:author="Vilma" w:date="2012-10-08T14:28:00Z">
        <w:r w:rsidR="009E497A">
          <w:rPr>
            <w:noProof/>
            <w:webHidden/>
          </w:rPr>
          <w:delInstrText>Toc337469131</w:delInstrText>
        </w:r>
      </w:del>
      <w:ins w:id="573" w:author="Vilma" w:date="2012-10-08T14:28:00Z">
        <w:r w:rsidR="00C53A57">
          <w:rPr>
            <w:noProof/>
            <w:webHidden/>
          </w:rPr>
          <w:instrText>Toc337469854</w:instrText>
        </w:r>
      </w:ins>
      <w:r w:rsidR="00C53A57">
        <w:rPr>
          <w:noProof/>
          <w:webHidden/>
        </w:rPr>
        <w:instrText xml:space="preserve"> \h </w:instrText>
      </w:r>
      <w:r>
        <w:rPr>
          <w:noProof/>
          <w:webHidden/>
        </w:rPr>
      </w:r>
      <w:r>
        <w:rPr>
          <w:noProof/>
          <w:webHidden/>
        </w:rPr>
        <w:fldChar w:fldCharType="separate"/>
      </w:r>
      <w:r w:rsidR="00C53A57">
        <w:rPr>
          <w:noProof/>
          <w:webHidden/>
        </w:rPr>
        <w:t>47</w:t>
      </w:r>
      <w:r>
        <w:rPr>
          <w:noProof/>
          <w:webHidden/>
        </w:rPr>
        <w:fldChar w:fldCharType="end"/>
      </w:r>
      <w:r>
        <w:fldChar w:fldCharType="end"/>
      </w:r>
    </w:p>
    <w:p w14:paraId="5D99ECC4" w14:textId="77777777" w:rsidR="00C53A57" w:rsidRDefault="00F57A39">
      <w:pPr>
        <w:pStyle w:val="TOC5"/>
        <w:rPr>
          <w:rFonts w:eastAsia="Times New Roman" w:cs="Times New Roman"/>
          <w:noProof/>
          <w:sz w:val="22"/>
          <w:szCs w:val="22"/>
        </w:rPr>
      </w:pPr>
      <w:r>
        <w:fldChar w:fldCharType="begin"/>
      </w:r>
      <w:r w:rsidR="00F677D8">
        <w:instrText>HYPERLINK \l "_</w:instrText>
      </w:r>
      <w:del w:id="574" w:author="Vilma" w:date="2012-10-08T14:28:00Z">
        <w:r w:rsidR="005E72D3">
          <w:delInstrText>Toc337469132</w:delInstrText>
        </w:r>
      </w:del>
      <w:ins w:id="575" w:author="Vilma" w:date="2012-10-08T14:28:00Z">
        <w:r w:rsidR="00F677D8">
          <w:instrText>Toc337469855</w:instrText>
        </w:r>
      </w:ins>
      <w:r w:rsidR="00F677D8">
        <w:instrText>"</w:instrText>
      </w:r>
      <w:r>
        <w:fldChar w:fldCharType="separate"/>
      </w:r>
      <w:r w:rsidR="00C53A57" w:rsidRPr="00397BB9">
        <w:rPr>
          <w:rStyle w:val="Hyperlink"/>
          <w:noProof/>
        </w:rPr>
        <w:t xml:space="preserve">Installazione </w:t>
      </w:r>
      <w:del w:id="576" w:author="Vilma" w:date="2012-10-08T14:28:00Z">
        <w:r w:rsidR="009E497A" w:rsidRPr="0030001C">
          <w:rPr>
            <w:rStyle w:val="Hyperlink"/>
            <w:noProof/>
          </w:rPr>
          <w:delText>componenti aggiuntivi in architettura distribuita</w:delText>
        </w:r>
      </w:del>
      <w:ins w:id="577" w:author="Vilma" w:date="2012-10-08T14:28:00Z">
        <w:r w:rsidR="00C53A57" w:rsidRPr="00397BB9">
          <w:rPr>
            <w:rStyle w:val="Hyperlink"/>
            <w:noProof/>
          </w:rPr>
          <w:t>e configurazione del sistema operativo</w:t>
        </w:r>
      </w:ins>
      <w:r w:rsidR="00C53A57">
        <w:rPr>
          <w:noProof/>
          <w:webHidden/>
        </w:rPr>
        <w:tab/>
      </w:r>
      <w:r>
        <w:rPr>
          <w:noProof/>
          <w:webHidden/>
        </w:rPr>
        <w:fldChar w:fldCharType="begin"/>
      </w:r>
      <w:r w:rsidR="00C53A57">
        <w:rPr>
          <w:noProof/>
          <w:webHidden/>
        </w:rPr>
        <w:instrText xml:space="preserve"> PAGEREF _</w:instrText>
      </w:r>
      <w:del w:id="578" w:author="Vilma" w:date="2012-10-08T14:28:00Z">
        <w:r w:rsidR="009E497A">
          <w:rPr>
            <w:noProof/>
            <w:webHidden/>
          </w:rPr>
          <w:delInstrText>Toc337469132</w:delInstrText>
        </w:r>
      </w:del>
      <w:ins w:id="579" w:author="Vilma" w:date="2012-10-08T14:28:00Z">
        <w:r w:rsidR="00C53A57">
          <w:rPr>
            <w:noProof/>
            <w:webHidden/>
          </w:rPr>
          <w:instrText>Toc337469855</w:instrText>
        </w:r>
      </w:ins>
      <w:r w:rsidR="00C53A57">
        <w:rPr>
          <w:noProof/>
          <w:webHidden/>
        </w:rPr>
        <w:instrText xml:space="preserve"> \h </w:instrText>
      </w:r>
      <w:r>
        <w:rPr>
          <w:noProof/>
          <w:webHidden/>
        </w:rPr>
      </w:r>
      <w:r>
        <w:rPr>
          <w:noProof/>
          <w:webHidden/>
        </w:rPr>
        <w:fldChar w:fldCharType="separate"/>
      </w:r>
      <w:r w:rsidR="00C53A57">
        <w:rPr>
          <w:noProof/>
          <w:webHidden/>
        </w:rPr>
        <w:t>47</w:t>
      </w:r>
      <w:r>
        <w:rPr>
          <w:noProof/>
          <w:webHidden/>
        </w:rPr>
        <w:fldChar w:fldCharType="end"/>
      </w:r>
      <w:r>
        <w:fldChar w:fldCharType="end"/>
      </w:r>
    </w:p>
    <w:p w14:paraId="751CF111" w14:textId="77777777" w:rsidR="00C53A57" w:rsidRDefault="00F57A39">
      <w:pPr>
        <w:pStyle w:val="TOC5"/>
        <w:rPr>
          <w:rFonts w:eastAsia="Times New Roman" w:cs="Times New Roman"/>
          <w:noProof/>
          <w:sz w:val="22"/>
          <w:szCs w:val="22"/>
        </w:rPr>
      </w:pPr>
      <w:r>
        <w:fldChar w:fldCharType="begin"/>
      </w:r>
      <w:r w:rsidR="00F677D8">
        <w:instrText>HYPERLINK \l "_</w:instrText>
      </w:r>
      <w:del w:id="580" w:author="Vilma" w:date="2012-10-08T14:28:00Z">
        <w:r w:rsidR="005E72D3">
          <w:delInstrText>Toc337469133</w:delInstrText>
        </w:r>
      </w:del>
      <w:ins w:id="581" w:author="Vilma" w:date="2012-10-08T14:28:00Z">
        <w:r w:rsidR="00F677D8">
          <w:instrText>Toc337469856</w:instrText>
        </w:r>
      </w:ins>
      <w:r w:rsidR="00F677D8">
        <w:instrText>"</w:instrText>
      </w:r>
      <w:r>
        <w:fldChar w:fldCharType="separate"/>
      </w:r>
      <w:del w:id="582" w:author="Vilma" w:date="2012-10-08T14:28:00Z">
        <w:r w:rsidR="009E497A" w:rsidRPr="0030001C">
          <w:rPr>
            <w:rStyle w:val="Hyperlink"/>
            <w:noProof/>
          </w:rPr>
          <w:delText>Introduzione</w:delText>
        </w:r>
        <w:r w:rsidR="009E497A">
          <w:rPr>
            <w:noProof/>
            <w:webHidden/>
          </w:rPr>
          <w:tab/>
        </w:r>
      </w:del>
      <w:ins w:id="583" w:author="Vilma" w:date="2012-10-08T14:28:00Z">
        <w:r w:rsidR="00C53A57" w:rsidRPr="00397BB9">
          <w:rPr>
            <w:rStyle w:val="Hyperlink"/>
            <w:noProof/>
          </w:rPr>
          <w:t>Uso di Tactical Network Injector</w:t>
        </w:r>
        <w:r w:rsidR="00C53A57">
          <w:rPr>
            <w:noProof/>
            <w:webHidden/>
          </w:rPr>
          <w:tab/>
        </w:r>
      </w:ins>
      <w:r>
        <w:rPr>
          <w:noProof/>
          <w:webHidden/>
        </w:rPr>
        <w:fldChar w:fldCharType="begin"/>
      </w:r>
      <w:r w:rsidR="00C53A57">
        <w:rPr>
          <w:noProof/>
          <w:webHidden/>
        </w:rPr>
        <w:instrText xml:space="preserve"> PAGEREF _</w:instrText>
      </w:r>
      <w:del w:id="584" w:author="Vilma" w:date="2012-10-08T14:28:00Z">
        <w:r w:rsidR="009E497A">
          <w:rPr>
            <w:noProof/>
            <w:webHidden/>
          </w:rPr>
          <w:delInstrText>Toc337469133</w:delInstrText>
        </w:r>
      </w:del>
      <w:ins w:id="585" w:author="Vilma" w:date="2012-10-08T14:28:00Z">
        <w:r w:rsidR="00C53A57">
          <w:rPr>
            <w:noProof/>
            <w:webHidden/>
          </w:rPr>
          <w:instrText>Toc337469856</w:instrText>
        </w:r>
      </w:ins>
      <w:r w:rsidR="00C53A57">
        <w:rPr>
          <w:noProof/>
          <w:webHidden/>
        </w:rPr>
        <w:instrText xml:space="preserve"> \h </w:instrText>
      </w:r>
      <w:r>
        <w:rPr>
          <w:noProof/>
          <w:webHidden/>
        </w:rPr>
      </w:r>
      <w:r>
        <w:rPr>
          <w:noProof/>
          <w:webHidden/>
        </w:rPr>
        <w:fldChar w:fldCharType="separate"/>
      </w:r>
      <w:r w:rsidR="00C53A57">
        <w:rPr>
          <w:noProof/>
          <w:webHidden/>
        </w:rPr>
        <w:t>49</w:t>
      </w:r>
      <w:r>
        <w:rPr>
          <w:noProof/>
          <w:webHidden/>
        </w:rPr>
        <w:fldChar w:fldCharType="end"/>
      </w:r>
      <w:r>
        <w:fldChar w:fldCharType="end"/>
      </w:r>
    </w:p>
    <w:p w14:paraId="72591F85" w14:textId="77777777" w:rsidR="00C53A57" w:rsidRDefault="00F57A39">
      <w:pPr>
        <w:pStyle w:val="TOC5"/>
        <w:rPr>
          <w:rFonts w:eastAsia="Times New Roman" w:cs="Times New Roman"/>
          <w:noProof/>
          <w:sz w:val="22"/>
          <w:szCs w:val="22"/>
        </w:rPr>
      </w:pPr>
      <w:r>
        <w:fldChar w:fldCharType="begin"/>
      </w:r>
      <w:r w:rsidR="00F677D8">
        <w:instrText>HYPERLINK \l "_</w:instrText>
      </w:r>
      <w:del w:id="586" w:author="Vilma" w:date="2012-10-08T14:28:00Z">
        <w:r w:rsidR="005E72D3">
          <w:delInstrText>Toc337469134</w:delInstrText>
        </w:r>
      </w:del>
      <w:ins w:id="587" w:author="Vilma" w:date="2012-10-08T14:28:00Z">
        <w:r w:rsidR="00F677D8">
          <w:instrText>Toc337469857</w:instrText>
        </w:r>
      </w:ins>
      <w:r w:rsidR="00F677D8">
        <w:instrText>"</w:instrText>
      </w:r>
      <w:r>
        <w:fldChar w:fldCharType="separate"/>
      </w:r>
      <w:del w:id="588" w:author="Vilma" w:date="2012-10-08T14:28:00Z">
        <w:r w:rsidR="009E497A" w:rsidRPr="0030001C">
          <w:rPr>
            <w:rStyle w:val="Hyperlink"/>
            <w:noProof/>
          </w:rPr>
          <w:delText>Prerequisiti all'installazione di componenti aggiuntivi</w:delText>
        </w:r>
        <w:r w:rsidR="009E497A">
          <w:rPr>
            <w:noProof/>
            <w:webHidden/>
          </w:rPr>
          <w:tab/>
        </w:r>
      </w:del>
      <w:ins w:id="589" w:author="Vilma" w:date="2012-10-08T14:28:00Z">
        <w:r w:rsidR="00C53A57" w:rsidRPr="00397BB9">
          <w:rPr>
            <w:rStyle w:val="Hyperlink"/>
            <w:noProof/>
          </w:rPr>
          <w:t>Uso di Wireless Network Intruder</w:t>
        </w:r>
        <w:r w:rsidR="00C53A57">
          <w:rPr>
            <w:noProof/>
            <w:webHidden/>
          </w:rPr>
          <w:tab/>
        </w:r>
      </w:ins>
      <w:r>
        <w:rPr>
          <w:noProof/>
          <w:webHidden/>
        </w:rPr>
        <w:fldChar w:fldCharType="begin"/>
      </w:r>
      <w:r w:rsidR="00C53A57">
        <w:rPr>
          <w:noProof/>
          <w:webHidden/>
        </w:rPr>
        <w:instrText xml:space="preserve"> PAGEREF _</w:instrText>
      </w:r>
      <w:del w:id="590" w:author="Vilma" w:date="2012-10-08T14:28:00Z">
        <w:r w:rsidR="009E497A">
          <w:rPr>
            <w:noProof/>
            <w:webHidden/>
          </w:rPr>
          <w:delInstrText>Toc337469134</w:delInstrText>
        </w:r>
      </w:del>
      <w:ins w:id="591" w:author="Vilma" w:date="2012-10-08T14:28:00Z">
        <w:r w:rsidR="00C53A57">
          <w:rPr>
            <w:noProof/>
            <w:webHidden/>
          </w:rPr>
          <w:instrText>Toc337469857</w:instrText>
        </w:r>
      </w:ins>
      <w:r w:rsidR="00C53A57">
        <w:rPr>
          <w:noProof/>
          <w:webHidden/>
        </w:rPr>
        <w:instrText xml:space="preserve"> \h </w:instrText>
      </w:r>
      <w:r>
        <w:rPr>
          <w:noProof/>
          <w:webHidden/>
        </w:rPr>
      </w:r>
      <w:r>
        <w:rPr>
          <w:noProof/>
          <w:webHidden/>
        </w:rPr>
        <w:fldChar w:fldCharType="separate"/>
      </w:r>
      <w:r w:rsidR="00C53A57">
        <w:rPr>
          <w:noProof/>
          <w:webHidden/>
        </w:rPr>
        <w:t>50</w:t>
      </w:r>
      <w:r>
        <w:rPr>
          <w:noProof/>
          <w:webHidden/>
        </w:rPr>
        <w:fldChar w:fldCharType="end"/>
      </w:r>
      <w:r>
        <w:fldChar w:fldCharType="end"/>
      </w:r>
    </w:p>
    <w:p w14:paraId="601B2561" w14:textId="77777777" w:rsidR="00C53A57" w:rsidRDefault="00F57A39">
      <w:pPr>
        <w:pStyle w:val="TOC5"/>
        <w:rPr>
          <w:rFonts w:eastAsia="Times New Roman" w:cs="Times New Roman"/>
          <w:noProof/>
          <w:sz w:val="22"/>
          <w:szCs w:val="22"/>
        </w:rPr>
      </w:pPr>
      <w:r>
        <w:fldChar w:fldCharType="begin"/>
      </w:r>
      <w:r w:rsidR="00F677D8">
        <w:instrText>HYPERLINK \l "_</w:instrText>
      </w:r>
      <w:del w:id="592" w:author="Vilma" w:date="2012-10-08T14:28:00Z">
        <w:r w:rsidR="005E72D3">
          <w:delInstrText>Toc337469135</w:delInstrText>
        </w:r>
      </w:del>
      <w:ins w:id="593" w:author="Vilma" w:date="2012-10-08T14:28:00Z">
        <w:r w:rsidR="00F677D8">
          <w:instrText>Toc337469858</w:instrText>
        </w:r>
      </w:ins>
      <w:r w:rsidR="00F677D8">
        <w:instrText>"</w:instrText>
      </w:r>
      <w:r>
        <w:fldChar w:fldCharType="separate"/>
      </w:r>
      <w:del w:id="594" w:author="Vilma" w:date="2012-10-08T14:28:00Z">
        <w:r w:rsidR="009E497A" w:rsidRPr="0030001C">
          <w:rPr>
            <w:rStyle w:val="Hyperlink"/>
            <w:noProof/>
          </w:rPr>
          <w:delText>Sequenza</w:delText>
        </w:r>
      </w:del>
      <w:ins w:id="595" w:author="Vilma" w:date="2012-10-08T14:28:00Z">
        <w:r w:rsidR="00C53A57" w:rsidRPr="00397BB9">
          <w:rPr>
            <w:rStyle w:val="Hyperlink"/>
            <w:noProof/>
          </w:rPr>
          <w:t>Tipi</w:t>
        </w:r>
      </w:ins>
      <w:r w:rsidR="00C53A57" w:rsidRPr="00397BB9">
        <w:rPr>
          <w:rStyle w:val="Hyperlink"/>
          <w:noProof/>
        </w:rPr>
        <w:t xml:space="preserve"> di </w:t>
      </w:r>
      <w:del w:id="596" w:author="Vilma" w:date="2012-10-08T14:28:00Z">
        <w:r w:rsidR="009E497A" w:rsidRPr="0030001C">
          <w:rPr>
            <w:rStyle w:val="Hyperlink"/>
            <w:noProof/>
          </w:rPr>
          <w:delText>installazione</w:delText>
        </w:r>
      </w:del>
      <w:ins w:id="597" w:author="Vilma" w:date="2012-10-08T14:28:00Z">
        <w:r w:rsidR="00C53A57" w:rsidRPr="00397BB9">
          <w:rPr>
            <w:rStyle w:val="Hyperlink"/>
            <w:noProof/>
          </w:rPr>
          <w:t>attacco</w:t>
        </w:r>
      </w:ins>
      <w:r w:rsidR="00C53A57">
        <w:rPr>
          <w:noProof/>
          <w:webHidden/>
        </w:rPr>
        <w:tab/>
      </w:r>
      <w:r>
        <w:rPr>
          <w:noProof/>
          <w:webHidden/>
        </w:rPr>
        <w:fldChar w:fldCharType="begin"/>
      </w:r>
      <w:r w:rsidR="00C53A57">
        <w:rPr>
          <w:noProof/>
          <w:webHidden/>
        </w:rPr>
        <w:instrText xml:space="preserve"> PAGEREF _</w:instrText>
      </w:r>
      <w:del w:id="598" w:author="Vilma" w:date="2012-10-08T14:28:00Z">
        <w:r w:rsidR="009E497A">
          <w:rPr>
            <w:noProof/>
            <w:webHidden/>
          </w:rPr>
          <w:delInstrText>Toc337469135</w:delInstrText>
        </w:r>
      </w:del>
      <w:ins w:id="599" w:author="Vilma" w:date="2012-10-08T14:28:00Z">
        <w:r w:rsidR="00C53A57">
          <w:rPr>
            <w:noProof/>
            <w:webHidden/>
          </w:rPr>
          <w:instrText>Toc337469858</w:instrText>
        </w:r>
      </w:ins>
      <w:r w:rsidR="00C53A57">
        <w:rPr>
          <w:noProof/>
          <w:webHidden/>
        </w:rPr>
        <w:instrText xml:space="preserve"> \h </w:instrText>
      </w:r>
      <w:r>
        <w:rPr>
          <w:noProof/>
          <w:webHidden/>
        </w:rPr>
      </w:r>
      <w:r>
        <w:rPr>
          <w:noProof/>
          <w:webHidden/>
        </w:rPr>
        <w:fldChar w:fldCharType="separate"/>
      </w:r>
      <w:r w:rsidR="00C53A57">
        <w:rPr>
          <w:noProof/>
          <w:webHidden/>
        </w:rPr>
        <w:t>50</w:t>
      </w:r>
      <w:r>
        <w:rPr>
          <w:noProof/>
          <w:webHidden/>
        </w:rPr>
        <w:fldChar w:fldCharType="end"/>
      </w:r>
      <w:r>
        <w:fldChar w:fldCharType="end"/>
      </w:r>
    </w:p>
    <w:p w14:paraId="0C75E204" w14:textId="77777777" w:rsidR="00C53A57" w:rsidRDefault="00F57A39">
      <w:pPr>
        <w:pStyle w:val="TOC5"/>
        <w:rPr>
          <w:rFonts w:eastAsia="Times New Roman" w:cs="Times New Roman"/>
          <w:noProof/>
          <w:sz w:val="22"/>
          <w:szCs w:val="22"/>
        </w:rPr>
      </w:pPr>
      <w:r>
        <w:fldChar w:fldCharType="begin"/>
      </w:r>
      <w:r w:rsidR="00F677D8">
        <w:instrText>HYPERLINK \l "_</w:instrText>
      </w:r>
      <w:del w:id="600" w:author="Vilma" w:date="2012-10-08T14:28:00Z">
        <w:r w:rsidR="005E72D3">
          <w:delInstrText>Toc337469136</w:delInstrText>
        </w:r>
      </w:del>
      <w:ins w:id="601" w:author="Vilma" w:date="2012-10-08T14:28:00Z">
        <w:r w:rsidR="00F677D8">
          <w:instrText>Toc337469859</w:instrText>
        </w:r>
      </w:ins>
      <w:r w:rsidR="00F677D8">
        <w:instrText>"</w:instrText>
      </w:r>
      <w:r>
        <w:fldChar w:fldCharType="separate"/>
      </w:r>
      <w:del w:id="602" w:author="Vilma" w:date="2012-10-08T14:28:00Z">
        <w:r w:rsidR="009E497A" w:rsidRPr="0030001C">
          <w:rPr>
            <w:rStyle w:val="Hyperlink"/>
            <w:noProof/>
          </w:rPr>
          <w:delText>Installazione del database Shard aggiuntivo</w:delText>
        </w:r>
        <w:r w:rsidR="009E497A">
          <w:rPr>
            <w:noProof/>
            <w:webHidden/>
          </w:rPr>
          <w:tab/>
        </w:r>
      </w:del>
      <w:ins w:id="603" w:author="Vilma" w:date="2012-10-08T14:28:00Z">
        <w:r w:rsidR="00C53A57" w:rsidRPr="00397BB9">
          <w:rPr>
            <w:rStyle w:val="Hyperlink"/>
            <w:noProof/>
          </w:rPr>
          <w:t>Verifica degli indirizzi IP</w:t>
        </w:r>
        <w:r w:rsidR="00C53A57">
          <w:rPr>
            <w:noProof/>
            <w:webHidden/>
          </w:rPr>
          <w:tab/>
        </w:r>
      </w:ins>
      <w:r>
        <w:rPr>
          <w:noProof/>
          <w:webHidden/>
        </w:rPr>
        <w:fldChar w:fldCharType="begin"/>
      </w:r>
      <w:r w:rsidR="00C53A57">
        <w:rPr>
          <w:noProof/>
          <w:webHidden/>
        </w:rPr>
        <w:instrText xml:space="preserve"> PAGEREF _</w:instrText>
      </w:r>
      <w:del w:id="604" w:author="Vilma" w:date="2012-10-08T14:28:00Z">
        <w:r w:rsidR="009E497A">
          <w:rPr>
            <w:noProof/>
            <w:webHidden/>
          </w:rPr>
          <w:delInstrText>Toc337469136</w:delInstrText>
        </w:r>
      </w:del>
      <w:ins w:id="605" w:author="Vilma" w:date="2012-10-08T14:28:00Z">
        <w:r w:rsidR="00C53A57">
          <w:rPr>
            <w:noProof/>
            <w:webHidden/>
          </w:rPr>
          <w:instrText>Toc337469859</w:instrText>
        </w:r>
      </w:ins>
      <w:r w:rsidR="00C53A57">
        <w:rPr>
          <w:noProof/>
          <w:webHidden/>
        </w:rPr>
        <w:instrText xml:space="preserve"> \h </w:instrText>
      </w:r>
      <w:r>
        <w:rPr>
          <w:noProof/>
          <w:webHidden/>
        </w:rPr>
      </w:r>
      <w:r>
        <w:rPr>
          <w:noProof/>
          <w:webHidden/>
        </w:rPr>
        <w:fldChar w:fldCharType="separate"/>
      </w:r>
      <w:r w:rsidR="00C53A57">
        <w:rPr>
          <w:noProof/>
          <w:webHidden/>
        </w:rPr>
        <w:t>51</w:t>
      </w:r>
      <w:r>
        <w:rPr>
          <w:noProof/>
          <w:webHidden/>
        </w:rPr>
        <w:fldChar w:fldCharType="end"/>
      </w:r>
      <w:r>
        <w:fldChar w:fldCharType="end"/>
      </w:r>
    </w:p>
    <w:p w14:paraId="216C7CE3" w14:textId="77777777" w:rsidR="00C53A57" w:rsidRDefault="00F57A39">
      <w:pPr>
        <w:pStyle w:val="TOC5"/>
        <w:rPr>
          <w:rFonts w:eastAsia="Times New Roman" w:cs="Times New Roman"/>
          <w:noProof/>
          <w:sz w:val="22"/>
          <w:szCs w:val="22"/>
        </w:rPr>
      </w:pPr>
      <w:r>
        <w:fldChar w:fldCharType="begin"/>
      </w:r>
      <w:r w:rsidR="00F677D8">
        <w:instrText>HYPERLINK \l "_</w:instrText>
      </w:r>
      <w:del w:id="606" w:author="Vilma" w:date="2012-10-08T14:28:00Z">
        <w:r w:rsidR="005E72D3">
          <w:delInstrText>Toc337469137</w:delInstrText>
        </w:r>
      </w:del>
      <w:ins w:id="607" w:author="Vilma" w:date="2012-10-08T14:28:00Z">
        <w:r w:rsidR="00F677D8">
          <w:instrText>Toc337469860</w:instrText>
        </w:r>
      </w:ins>
      <w:r w:rsidR="00F677D8">
        <w:instrText>"</w:instrText>
      </w:r>
      <w:r>
        <w:fldChar w:fldCharType="separate"/>
      </w:r>
      <w:del w:id="608" w:author="Vilma" w:date="2012-10-08T14:28:00Z">
        <w:r w:rsidR="009E497A" w:rsidRPr="0030001C">
          <w:rPr>
            <w:rStyle w:val="Hyperlink"/>
            <w:noProof/>
          </w:rPr>
          <w:delText>Installazione di Collector aggiuntivi</w:delText>
        </w:r>
        <w:r w:rsidR="009E497A">
          <w:rPr>
            <w:noProof/>
            <w:webHidden/>
          </w:rPr>
          <w:tab/>
        </w:r>
      </w:del>
      <w:ins w:id="609" w:author="Vilma" w:date="2012-10-08T14:28:00Z">
        <w:r w:rsidR="00C53A57" w:rsidRPr="00397BB9">
          <w:rPr>
            <w:rStyle w:val="Hyperlink"/>
            <w:noProof/>
          </w:rPr>
          <w:t>Disinstallazione</w:t>
        </w:r>
        <w:r w:rsidR="00C53A57">
          <w:rPr>
            <w:noProof/>
            <w:webHidden/>
          </w:rPr>
          <w:tab/>
        </w:r>
      </w:ins>
      <w:r>
        <w:rPr>
          <w:noProof/>
          <w:webHidden/>
        </w:rPr>
        <w:fldChar w:fldCharType="begin"/>
      </w:r>
      <w:r w:rsidR="00C53A57">
        <w:rPr>
          <w:noProof/>
          <w:webHidden/>
        </w:rPr>
        <w:instrText xml:space="preserve"> PAGEREF _</w:instrText>
      </w:r>
      <w:del w:id="610" w:author="Vilma" w:date="2012-10-08T14:28:00Z">
        <w:r w:rsidR="009E497A">
          <w:rPr>
            <w:noProof/>
            <w:webHidden/>
          </w:rPr>
          <w:delInstrText>Toc337469137</w:delInstrText>
        </w:r>
      </w:del>
      <w:ins w:id="611" w:author="Vilma" w:date="2012-10-08T14:28:00Z">
        <w:r w:rsidR="00C53A57">
          <w:rPr>
            <w:noProof/>
            <w:webHidden/>
          </w:rPr>
          <w:instrText>Toc337469860</w:instrText>
        </w:r>
      </w:ins>
      <w:r w:rsidR="00C53A57">
        <w:rPr>
          <w:noProof/>
          <w:webHidden/>
        </w:rPr>
        <w:instrText xml:space="preserve"> \h </w:instrText>
      </w:r>
      <w:r>
        <w:rPr>
          <w:noProof/>
          <w:webHidden/>
        </w:rPr>
      </w:r>
      <w:r>
        <w:rPr>
          <w:noProof/>
          <w:webHidden/>
        </w:rPr>
        <w:fldChar w:fldCharType="separate"/>
      </w:r>
      <w:r w:rsidR="00C53A57">
        <w:rPr>
          <w:noProof/>
          <w:webHidden/>
        </w:rPr>
        <w:t>51</w:t>
      </w:r>
      <w:r>
        <w:rPr>
          <w:noProof/>
          <w:webHidden/>
        </w:rPr>
        <w:fldChar w:fldCharType="end"/>
      </w:r>
      <w:r>
        <w:fldChar w:fldCharType="end"/>
      </w:r>
    </w:p>
    <w:p w14:paraId="59FFC43D" w14:textId="77777777" w:rsidR="00C53A57" w:rsidRDefault="00F57A39">
      <w:pPr>
        <w:pStyle w:val="TOC4"/>
        <w:rPr>
          <w:rFonts w:eastAsia="Times New Roman" w:cs="Times New Roman"/>
          <w:noProof/>
          <w:sz w:val="22"/>
          <w:szCs w:val="22"/>
        </w:rPr>
      </w:pPr>
      <w:r>
        <w:fldChar w:fldCharType="begin"/>
      </w:r>
      <w:r w:rsidR="00F677D8">
        <w:instrText>HYPERLINK \l "_</w:instrText>
      </w:r>
      <w:del w:id="612" w:author="Vilma" w:date="2012-10-08T14:28:00Z">
        <w:r w:rsidR="005E72D3">
          <w:delInstrText>Toc337469138</w:delInstrText>
        </w:r>
      </w:del>
      <w:ins w:id="613" w:author="Vilma" w:date="2012-10-08T14:28:00Z">
        <w:r w:rsidR="00F677D8">
          <w:instrText>Toc337469861</w:instrText>
        </w:r>
      </w:ins>
      <w:r w:rsidR="00F677D8">
        <w:instrText>"</w:instrText>
      </w:r>
      <w:r>
        <w:fldChar w:fldCharType="separate"/>
      </w:r>
      <w:del w:id="614" w:author="Vilma" w:date="2012-10-08T14:28:00Z">
        <w:r w:rsidR="009E497A" w:rsidRPr="0030001C">
          <w:rPr>
            <w:rStyle w:val="Hyperlink"/>
            <w:noProof/>
          </w:rPr>
          <w:delText>Verifica dell'avviamento</w:delText>
        </w:r>
      </w:del>
      <w:ins w:id="615" w:author="Vilma" w:date="2012-10-08T14:28:00Z">
        <w:r w:rsidR="00C53A57" w:rsidRPr="00397BB9">
          <w:rPr>
            <w:rStyle w:val="Hyperlink"/>
            <w:noProof/>
          </w:rPr>
          <w:t>Configurazione</w:t>
        </w:r>
      </w:ins>
      <w:r w:rsidR="00C53A57" w:rsidRPr="00397BB9">
        <w:rPr>
          <w:rStyle w:val="Hyperlink"/>
          <w:noProof/>
        </w:rPr>
        <w:t xml:space="preserve"> dei </w:t>
      </w:r>
      <w:del w:id="616" w:author="Vilma" w:date="2012-10-08T14:28:00Z">
        <w:r w:rsidR="009E497A" w:rsidRPr="0030001C">
          <w:rPr>
            <w:rStyle w:val="Hyperlink"/>
            <w:noProof/>
          </w:rPr>
          <w:delText>servizi</w:delText>
        </w:r>
      </w:del>
      <w:ins w:id="617" w:author="Vilma" w:date="2012-10-08T14:28:00Z">
        <w:r w:rsidR="00C53A57" w:rsidRPr="00397BB9">
          <w:rPr>
            <w:rStyle w:val="Hyperlink"/>
            <w:noProof/>
          </w:rPr>
          <w:t>Network Injector</w:t>
        </w:r>
      </w:ins>
      <w:r w:rsidR="00C53A57">
        <w:rPr>
          <w:noProof/>
          <w:webHidden/>
        </w:rPr>
        <w:tab/>
      </w:r>
      <w:r>
        <w:rPr>
          <w:noProof/>
          <w:webHidden/>
        </w:rPr>
        <w:fldChar w:fldCharType="begin"/>
      </w:r>
      <w:r w:rsidR="00C53A57">
        <w:rPr>
          <w:noProof/>
          <w:webHidden/>
        </w:rPr>
        <w:instrText xml:space="preserve"> PAGEREF _</w:instrText>
      </w:r>
      <w:del w:id="618" w:author="Vilma" w:date="2012-10-08T14:28:00Z">
        <w:r w:rsidR="009E497A">
          <w:rPr>
            <w:noProof/>
            <w:webHidden/>
          </w:rPr>
          <w:delInstrText>Toc337469138</w:delInstrText>
        </w:r>
      </w:del>
      <w:ins w:id="619" w:author="Vilma" w:date="2012-10-08T14:28:00Z">
        <w:r w:rsidR="00C53A57">
          <w:rPr>
            <w:noProof/>
            <w:webHidden/>
          </w:rPr>
          <w:instrText>Toc337469861</w:instrText>
        </w:r>
      </w:ins>
      <w:r w:rsidR="00C53A57">
        <w:rPr>
          <w:noProof/>
          <w:webHidden/>
        </w:rPr>
        <w:instrText xml:space="preserve"> \h </w:instrText>
      </w:r>
      <w:r>
        <w:rPr>
          <w:noProof/>
          <w:webHidden/>
        </w:rPr>
      </w:r>
      <w:r>
        <w:rPr>
          <w:noProof/>
          <w:webHidden/>
        </w:rPr>
        <w:fldChar w:fldCharType="separate"/>
      </w:r>
      <w:r w:rsidR="00C53A57">
        <w:rPr>
          <w:noProof/>
          <w:webHidden/>
        </w:rPr>
        <w:t>51</w:t>
      </w:r>
      <w:r>
        <w:rPr>
          <w:noProof/>
          <w:webHidden/>
        </w:rPr>
        <w:fldChar w:fldCharType="end"/>
      </w:r>
      <w:r>
        <w:fldChar w:fldCharType="end"/>
      </w:r>
    </w:p>
    <w:p w14:paraId="441845B5" w14:textId="77777777" w:rsidR="00C53A57" w:rsidRDefault="00F57A39">
      <w:pPr>
        <w:pStyle w:val="TOC5"/>
        <w:rPr>
          <w:rFonts w:eastAsia="Times New Roman" w:cs="Times New Roman"/>
          <w:noProof/>
          <w:sz w:val="22"/>
          <w:szCs w:val="22"/>
        </w:rPr>
      </w:pPr>
      <w:r>
        <w:fldChar w:fldCharType="begin"/>
      </w:r>
      <w:r w:rsidR="00F677D8">
        <w:instrText>HYPERLINK \l "_</w:instrText>
      </w:r>
      <w:del w:id="620" w:author="Vilma" w:date="2012-10-08T14:28:00Z">
        <w:r w:rsidR="005E72D3">
          <w:delInstrText>Toc337469139</w:delInstrText>
        </w:r>
      </w:del>
      <w:ins w:id="621" w:author="Vilma" w:date="2012-10-08T14:28:00Z">
        <w:r w:rsidR="00F677D8">
          <w:instrText>Toc337469862</w:instrText>
        </w:r>
      </w:ins>
      <w:r w:rsidR="00F677D8">
        <w:instrText>"</w:instrText>
      </w:r>
      <w:r>
        <w:fldChar w:fldCharType="separate"/>
      </w:r>
      <w:del w:id="622" w:author="Vilma" w:date="2012-10-08T14:28:00Z">
        <w:r w:rsidR="009E497A" w:rsidRPr="0030001C">
          <w:rPr>
            <w:rStyle w:val="Hyperlink"/>
            <w:noProof/>
          </w:rPr>
          <w:delText>Verifica del reindirizzamento del Collector</w:delText>
        </w:r>
        <w:r w:rsidR="009E497A">
          <w:rPr>
            <w:noProof/>
            <w:webHidden/>
          </w:rPr>
          <w:tab/>
        </w:r>
      </w:del>
      <w:ins w:id="623"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624" w:author="Vilma" w:date="2012-10-08T14:28:00Z">
        <w:r w:rsidR="009E497A">
          <w:rPr>
            <w:noProof/>
            <w:webHidden/>
          </w:rPr>
          <w:delInstrText>Toc337469139</w:delInstrText>
        </w:r>
      </w:del>
      <w:ins w:id="625" w:author="Vilma" w:date="2012-10-08T14:28:00Z">
        <w:r w:rsidR="00C53A57">
          <w:rPr>
            <w:noProof/>
            <w:webHidden/>
          </w:rPr>
          <w:instrText>Toc337469862</w:instrText>
        </w:r>
      </w:ins>
      <w:r w:rsidR="00C53A57">
        <w:rPr>
          <w:noProof/>
          <w:webHidden/>
        </w:rPr>
        <w:instrText xml:space="preserve"> \h </w:instrText>
      </w:r>
      <w:r>
        <w:rPr>
          <w:noProof/>
          <w:webHidden/>
        </w:rPr>
      </w:r>
      <w:r>
        <w:rPr>
          <w:noProof/>
          <w:webHidden/>
        </w:rPr>
        <w:fldChar w:fldCharType="separate"/>
      </w:r>
      <w:r w:rsidR="00C53A57">
        <w:rPr>
          <w:noProof/>
          <w:webHidden/>
        </w:rPr>
        <w:t>51</w:t>
      </w:r>
      <w:r>
        <w:rPr>
          <w:noProof/>
          <w:webHidden/>
        </w:rPr>
        <w:fldChar w:fldCharType="end"/>
      </w:r>
      <w:r>
        <w:fldChar w:fldCharType="end"/>
      </w:r>
    </w:p>
    <w:p w14:paraId="7236F9A8" w14:textId="77777777" w:rsidR="00C53A57" w:rsidRDefault="00F57A39">
      <w:pPr>
        <w:pStyle w:val="TOC5"/>
        <w:rPr>
          <w:rFonts w:eastAsia="Times New Roman" w:cs="Times New Roman"/>
          <w:noProof/>
          <w:sz w:val="22"/>
          <w:szCs w:val="22"/>
        </w:rPr>
      </w:pPr>
      <w:r>
        <w:fldChar w:fldCharType="begin"/>
      </w:r>
      <w:r w:rsidR="00F677D8">
        <w:instrText>HYPERLINK \l "_</w:instrText>
      </w:r>
      <w:del w:id="626" w:author="Vilma" w:date="2012-10-08T14:28:00Z">
        <w:r w:rsidR="005E72D3">
          <w:delInstrText>Toc337469140</w:delInstrText>
        </w:r>
      </w:del>
      <w:ins w:id="627" w:author="Vilma" w:date="2012-10-08T14:28:00Z">
        <w:r w:rsidR="00F677D8">
          <w:instrText>Toc337469863</w:instrText>
        </w:r>
      </w:ins>
      <w:r w:rsidR="00F677D8">
        <w:instrText>"</w:instrText>
      </w:r>
      <w:r>
        <w:fldChar w:fldCharType="separate"/>
      </w:r>
      <w:del w:id="628" w:author="Vilma" w:date="2012-10-08T14:28:00Z">
        <w:r w:rsidR="009E497A" w:rsidRPr="0030001C">
          <w:rPr>
            <w:rStyle w:val="Hyperlink"/>
            <w:noProof/>
          </w:rPr>
          <w:delText>Verifica dei log di installazione</w:delText>
        </w:r>
        <w:r w:rsidR="009E497A">
          <w:rPr>
            <w:noProof/>
            <w:webHidden/>
          </w:rPr>
          <w:tab/>
        </w:r>
      </w:del>
      <w:ins w:id="629" w:author="Vilma" w:date="2012-10-08T14:28:00Z">
        <w:r w:rsidR="00C53A57" w:rsidRPr="00397BB9">
          <w:rPr>
            <w:rStyle w:val="Hyperlink"/>
            <w:noProof/>
          </w:rPr>
          <w:t>Aggiungere un Network Injector</w:t>
        </w:r>
        <w:r w:rsidR="00C53A57">
          <w:rPr>
            <w:noProof/>
            <w:webHidden/>
          </w:rPr>
          <w:tab/>
        </w:r>
      </w:ins>
      <w:r>
        <w:rPr>
          <w:noProof/>
          <w:webHidden/>
        </w:rPr>
        <w:fldChar w:fldCharType="begin"/>
      </w:r>
      <w:r w:rsidR="00C53A57">
        <w:rPr>
          <w:noProof/>
          <w:webHidden/>
        </w:rPr>
        <w:instrText xml:space="preserve"> PAGEREF _</w:instrText>
      </w:r>
      <w:del w:id="630" w:author="Vilma" w:date="2012-10-08T14:28:00Z">
        <w:r w:rsidR="009E497A">
          <w:rPr>
            <w:noProof/>
            <w:webHidden/>
          </w:rPr>
          <w:delInstrText>Toc337469140</w:delInstrText>
        </w:r>
      </w:del>
      <w:ins w:id="631" w:author="Vilma" w:date="2012-10-08T14:28:00Z">
        <w:r w:rsidR="00C53A57">
          <w:rPr>
            <w:noProof/>
            <w:webHidden/>
          </w:rPr>
          <w:instrText>Toc337469863</w:instrText>
        </w:r>
      </w:ins>
      <w:r w:rsidR="00C53A57">
        <w:rPr>
          <w:noProof/>
          <w:webHidden/>
        </w:rPr>
        <w:instrText xml:space="preserve"> \h </w:instrText>
      </w:r>
      <w:r>
        <w:rPr>
          <w:noProof/>
          <w:webHidden/>
        </w:rPr>
      </w:r>
      <w:r>
        <w:rPr>
          <w:noProof/>
          <w:webHidden/>
        </w:rPr>
        <w:fldChar w:fldCharType="separate"/>
      </w:r>
      <w:r w:rsidR="00C53A57">
        <w:rPr>
          <w:noProof/>
          <w:webHidden/>
        </w:rPr>
        <w:t>51</w:t>
      </w:r>
      <w:r>
        <w:rPr>
          <w:noProof/>
          <w:webHidden/>
        </w:rPr>
        <w:fldChar w:fldCharType="end"/>
      </w:r>
      <w:r>
        <w:fldChar w:fldCharType="end"/>
      </w:r>
    </w:p>
    <w:p w14:paraId="4214981E" w14:textId="77777777" w:rsidR="00C53A57" w:rsidRDefault="00F57A39">
      <w:pPr>
        <w:pStyle w:val="TOC5"/>
        <w:rPr>
          <w:rFonts w:eastAsia="Times New Roman" w:cs="Times New Roman"/>
          <w:noProof/>
          <w:sz w:val="22"/>
          <w:szCs w:val="22"/>
        </w:rPr>
      </w:pPr>
      <w:r>
        <w:fldChar w:fldCharType="begin"/>
      </w:r>
      <w:r w:rsidR="00F677D8">
        <w:instrText>HYPERLINK \l "_</w:instrText>
      </w:r>
      <w:del w:id="632" w:author="Vilma" w:date="2012-10-08T14:28:00Z">
        <w:r w:rsidR="005E72D3">
          <w:delInstrText>Toc337469141</w:delInstrText>
        </w:r>
      </w:del>
      <w:ins w:id="633" w:author="Vilma" w:date="2012-10-08T14:28:00Z">
        <w:r w:rsidR="00F677D8">
          <w:instrText>Toc337469864</w:instrText>
        </w:r>
      </w:ins>
      <w:r w:rsidR="00F677D8">
        <w:instrText>"</w:instrText>
      </w:r>
      <w:r>
        <w:fldChar w:fldCharType="separate"/>
      </w:r>
      <w:del w:id="634" w:author="Vilma" w:date="2012-10-08T14:28:00Z">
        <w:r w:rsidR="009E497A" w:rsidRPr="0030001C">
          <w:rPr>
            <w:rStyle w:val="Hyperlink"/>
            <w:noProof/>
          </w:rPr>
          <w:delText>Verificare gli indirizzi IP</w:delText>
        </w:r>
        <w:r w:rsidR="009E497A">
          <w:rPr>
            <w:noProof/>
            <w:webHidden/>
          </w:rPr>
          <w:tab/>
        </w:r>
      </w:del>
      <w:ins w:id="635" w:author="Vilma" w:date="2012-10-08T14:28:00Z">
        <w:r w:rsidR="00C53A57" w:rsidRPr="00397BB9">
          <w:rPr>
            <w:rStyle w:val="Hyperlink"/>
            <w:noProof/>
          </w:rPr>
          <w:t>Dati di un Network Injector</w:t>
        </w:r>
        <w:r w:rsidR="00C53A57">
          <w:rPr>
            <w:noProof/>
            <w:webHidden/>
          </w:rPr>
          <w:tab/>
        </w:r>
      </w:ins>
      <w:r>
        <w:rPr>
          <w:noProof/>
          <w:webHidden/>
        </w:rPr>
        <w:fldChar w:fldCharType="begin"/>
      </w:r>
      <w:r w:rsidR="00C53A57">
        <w:rPr>
          <w:noProof/>
          <w:webHidden/>
        </w:rPr>
        <w:instrText xml:space="preserve"> PAGEREF _</w:instrText>
      </w:r>
      <w:del w:id="636" w:author="Vilma" w:date="2012-10-08T14:28:00Z">
        <w:r w:rsidR="009E497A">
          <w:rPr>
            <w:noProof/>
            <w:webHidden/>
          </w:rPr>
          <w:delInstrText>Toc337469141</w:delInstrText>
        </w:r>
      </w:del>
      <w:ins w:id="637" w:author="Vilma" w:date="2012-10-08T14:28:00Z">
        <w:r w:rsidR="00C53A57">
          <w:rPr>
            <w:noProof/>
            <w:webHidden/>
          </w:rPr>
          <w:instrText>Toc337469864</w:instrText>
        </w:r>
      </w:ins>
      <w:r w:rsidR="00C53A57">
        <w:rPr>
          <w:noProof/>
          <w:webHidden/>
        </w:rPr>
        <w:instrText xml:space="preserve"> \h </w:instrText>
      </w:r>
      <w:r>
        <w:rPr>
          <w:noProof/>
          <w:webHidden/>
        </w:rPr>
      </w:r>
      <w:r>
        <w:rPr>
          <w:noProof/>
          <w:webHidden/>
        </w:rPr>
        <w:fldChar w:fldCharType="separate"/>
      </w:r>
      <w:r w:rsidR="00C53A57">
        <w:rPr>
          <w:noProof/>
          <w:webHidden/>
        </w:rPr>
        <w:t>52</w:t>
      </w:r>
      <w:r>
        <w:rPr>
          <w:noProof/>
          <w:webHidden/>
        </w:rPr>
        <w:fldChar w:fldCharType="end"/>
      </w:r>
      <w:r>
        <w:fldChar w:fldCharType="end"/>
      </w:r>
    </w:p>
    <w:p w14:paraId="2B1C9AEE" w14:textId="77777777" w:rsidR="00C53A57" w:rsidRDefault="00F57A39">
      <w:pPr>
        <w:pStyle w:val="TOC5"/>
        <w:rPr>
          <w:rFonts w:eastAsia="Times New Roman" w:cs="Times New Roman"/>
          <w:noProof/>
          <w:sz w:val="22"/>
          <w:szCs w:val="22"/>
        </w:rPr>
      </w:pPr>
      <w:r>
        <w:fldChar w:fldCharType="begin"/>
      </w:r>
      <w:r w:rsidR="00F677D8">
        <w:instrText>HYPERLINK \l "_</w:instrText>
      </w:r>
      <w:del w:id="638" w:author="Vilma" w:date="2012-10-08T14:28:00Z">
        <w:r w:rsidR="005E72D3">
          <w:delInstrText>Toc337469142</w:delInstrText>
        </w:r>
      </w:del>
      <w:ins w:id="639" w:author="Vilma" w:date="2012-10-08T14:28:00Z">
        <w:r w:rsidR="00F677D8">
          <w:instrText>Toc337469865</w:instrText>
        </w:r>
      </w:ins>
      <w:r w:rsidR="00F677D8">
        <w:instrText>"</w:instrText>
      </w:r>
      <w:r>
        <w:fldChar w:fldCharType="separate"/>
      </w:r>
      <w:del w:id="640" w:author="Vilma" w:date="2012-10-08T14:28:00Z">
        <w:r w:rsidR="009E497A" w:rsidRPr="0030001C">
          <w:rPr>
            <w:rStyle w:val="Hyperlink"/>
            <w:noProof/>
          </w:rPr>
          <w:delText>Uninstall</w:delText>
        </w:r>
        <w:r w:rsidR="009E497A">
          <w:rPr>
            <w:noProof/>
            <w:webHidden/>
          </w:rPr>
          <w:tab/>
        </w:r>
      </w:del>
      <w:ins w:id="641" w:author="Vilma" w:date="2012-10-08T14:28:00Z">
        <w:r w:rsidR="00C53A57" w:rsidRPr="00397BB9">
          <w:rPr>
            <w:rStyle w:val="Hyperlink"/>
            <w:noProof/>
          </w:rPr>
          <w:t>Modifica alla configurazione</w:t>
        </w:r>
        <w:r w:rsidR="00C53A57">
          <w:rPr>
            <w:noProof/>
            <w:webHidden/>
          </w:rPr>
          <w:tab/>
        </w:r>
      </w:ins>
      <w:r>
        <w:rPr>
          <w:noProof/>
          <w:webHidden/>
        </w:rPr>
        <w:fldChar w:fldCharType="begin"/>
      </w:r>
      <w:r w:rsidR="00C53A57">
        <w:rPr>
          <w:noProof/>
          <w:webHidden/>
        </w:rPr>
        <w:instrText xml:space="preserve"> PAGEREF _</w:instrText>
      </w:r>
      <w:del w:id="642" w:author="Vilma" w:date="2012-10-08T14:28:00Z">
        <w:r w:rsidR="009E497A">
          <w:rPr>
            <w:noProof/>
            <w:webHidden/>
          </w:rPr>
          <w:delInstrText>Toc337469142</w:delInstrText>
        </w:r>
      </w:del>
      <w:ins w:id="643" w:author="Vilma" w:date="2012-10-08T14:28:00Z">
        <w:r w:rsidR="00C53A57">
          <w:rPr>
            <w:noProof/>
            <w:webHidden/>
          </w:rPr>
          <w:instrText>Toc337469865</w:instrText>
        </w:r>
      </w:ins>
      <w:r w:rsidR="00C53A57">
        <w:rPr>
          <w:noProof/>
          <w:webHidden/>
        </w:rPr>
        <w:instrText xml:space="preserve"> \h </w:instrText>
      </w:r>
      <w:r>
        <w:rPr>
          <w:noProof/>
          <w:webHidden/>
        </w:rPr>
      </w:r>
      <w:r>
        <w:rPr>
          <w:noProof/>
          <w:webHidden/>
        </w:rPr>
        <w:fldChar w:fldCharType="separate"/>
      </w:r>
      <w:r w:rsidR="00C53A57">
        <w:rPr>
          <w:noProof/>
          <w:webHidden/>
        </w:rPr>
        <w:t>52</w:t>
      </w:r>
      <w:r>
        <w:rPr>
          <w:noProof/>
          <w:webHidden/>
        </w:rPr>
        <w:fldChar w:fldCharType="end"/>
      </w:r>
      <w:r>
        <w:fldChar w:fldCharType="end"/>
      </w:r>
    </w:p>
    <w:p w14:paraId="037062BF" w14:textId="77777777" w:rsidR="00C53A57" w:rsidRDefault="00F57A39">
      <w:pPr>
        <w:pStyle w:val="TOC4"/>
        <w:rPr>
          <w:rFonts w:eastAsia="Times New Roman" w:cs="Times New Roman"/>
          <w:noProof/>
          <w:sz w:val="22"/>
          <w:szCs w:val="22"/>
        </w:rPr>
      </w:pPr>
      <w:r>
        <w:fldChar w:fldCharType="begin"/>
      </w:r>
      <w:r w:rsidR="00F677D8">
        <w:instrText>HYPERLINK \l "_</w:instrText>
      </w:r>
      <w:del w:id="644" w:author="Vilma" w:date="2012-10-08T14:28:00Z">
        <w:r w:rsidR="005E72D3">
          <w:delInstrText>Toc337469143</w:delInstrText>
        </w:r>
      </w:del>
      <w:ins w:id="645" w:author="Vilma" w:date="2012-10-08T14:28:00Z">
        <w:r w:rsidR="00F677D8">
          <w:instrText>Toc337469866</w:instrText>
        </w:r>
      </w:ins>
      <w:r w:rsidR="00F677D8">
        <w:instrText>"</w:instrText>
      </w:r>
      <w:r>
        <w:fldChar w:fldCharType="separate"/>
      </w:r>
      <w:del w:id="646" w:author="Vilma" w:date="2012-10-08T14:28:00Z">
        <w:r w:rsidR="009E497A" w:rsidRPr="0030001C">
          <w:rPr>
            <w:rStyle w:val="Hyperlink"/>
            <w:noProof/>
          </w:rPr>
          <w:delText>Manutenzione ordinaria e aggiornamenti software</w:delText>
        </w:r>
        <w:r w:rsidR="009E497A">
          <w:rPr>
            <w:noProof/>
            <w:webHidden/>
          </w:rPr>
          <w:tab/>
        </w:r>
      </w:del>
      <w:ins w:id="647" w:author="Vilma" w:date="2012-10-08T14:28:00Z">
        <w:r w:rsidR="00C53A57" w:rsidRPr="00397BB9">
          <w:rPr>
            <w:rStyle w:val="Hyperlink"/>
            <w:noProof/>
          </w:rPr>
          <w:t>Installazione componenti aggiuntivi in architettura distribuita</w:t>
        </w:r>
        <w:r w:rsidR="00C53A57">
          <w:rPr>
            <w:noProof/>
            <w:webHidden/>
          </w:rPr>
          <w:tab/>
        </w:r>
      </w:ins>
      <w:r>
        <w:rPr>
          <w:noProof/>
          <w:webHidden/>
        </w:rPr>
        <w:fldChar w:fldCharType="begin"/>
      </w:r>
      <w:r w:rsidR="00C53A57">
        <w:rPr>
          <w:noProof/>
          <w:webHidden/>
        </w:rPr>
        <w:instrText xml:space="preserve"> PAGEREF _</w:instrText>
      </w:r>
      <w:del w:id="648" w:author="Vilma" w:date="2012-10-08T14:28:00Z">
        <w:r w:rsidR="009E497A">
          <w:rPr>
            <w:noProof/>
            <w:webHidden/>
          </w:rPr>
          <w:delInstrText>Toc337469143</w:delInstrText>
        </w:r>
      </w:del>
      <w:ins w:id="649" w:author="Vilma" w:date="2012-10-08T14:28:00Z">
        <w:r w:rsidR="00C53A57">
          <w:rPr>
            <w:noProof/>
            <w:webHidden/>
          </w:rPr>
          <w:instrText>Toc337469866</w:instrText>
        </w:r>
      </w:ins>
      <w:r w:rsidR="00C53A57">
        <w:rPr>
          <w:noProof/>
          <w:webHidden/>
        </w:rPr>
        <w:instrText xml:space="preserve"> \h </w:instrText>
      </w:r>
      <w:r>
        <w:rPr>
          <w:noProof/>
          <w:webHidden/>
        </w:rPr>
      </w:r>
      <w:r>
        <w:rPr>
          <w:noProof/>
          <w:webHidden/>
        </w:rPr>
        <w:fldChar w:fldCharType="separate"/>
      </w:r>
      <w:r w:rsidR="00C53A57">
        <w:rPr>
          <w:noProof/>
          <w:webHidden/>
        </w:rPr>
        <w:t>52</w:t>
      </w:r>
      <w:r>
        <w:rPr>
          <w:noProof/>
          <w:webHidden/>
        </w:rPr>
        <w:fldChar w:fldCharType="end"/>
      </w:r>
      <w:r>
        <w:fldChar w:fldCharType="end"/>
      </w:r>
    </w:p>
    <w:p w14:paraId="0988FB67" w14:textId="77777777" w:rsidR="00C53A57" w:rsidRDefault="00F57A39">
      <w:pPr>
        <w:pStyle w:val="TOC5"/>
        <w:rPr>
          <w:rFonts w:eastAsia="Times New Roman" w:cs="Times New Roman"/>
          <w:noProof/>
          <w:sz w:val="22"/>
          <w:szCs w:val="22"/>
        </w:rPr>
      </w:pPr>
      <w:r>
        <w:fldChar w:fldCharType="begin"/>
      </w:r>
      <w:r w:rsidR="00F677D8">
        <w:instrText>HYPERLINK \l "_</w:instrText>
      </w:r>
      <w:del w:id="650" w:author="Vilma" w:date="2012-10-08T14:28:00Z">
        <w:r w:rsidR="005E72D3">
          <w:delInstrText>Toc337469144</w:delInstrText>
        </w:r>
      </w:del>
      <w:ins w:id="651" w:author="Vilma" w:date="2012-10-08T14:28:00Z">
        <w:r w:rsidR="00F677D8">
          <w:instrText>Toc337469867</w:instrText>
        </w:r>
      </w:ins>
      <w:r w:rsidR="00F677D8">
        <w:instrText>"</w:instrText>
      </w:r>
      <w:r>
        <w:fldChar w:fldCharType="separate"/>
      </w:r>
      <w:del w:id="652" w:author="Vilma" w:date="2012-10-08T14:28:00Z">
        <w:r w:rsidR="009E497A" w:rsidRPr="0030001C">
          <w:rPr>
            <w:rStyle w:val="Hyperlink"/>
            <w:noProof/>
          </w:rPr>
          <w:delText>Cose da sapere sulla manutenzione di RCS</w:delText>
        </w:r>
        <w:r w:rsidR="009E497A">
          <w:rPr>
            <w:noProof/>
            <w:webHidden/>
          </w:rPr>
          <w:tab/>
        </w:r>
      </w:del>
      <w:ins w:id="653"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654" w:author="Vilma" w:date="2012-10-08T14:28:00Z">
        <w:r w:rsidR="009E497A">
          <w:rPr>
            <w:noProof/>
            <w:webHidden/>
          </w:rPr>
          <w:delInstrText>Toc337469144</w:delInstrText>
        </w:r>
      </w:del>
      <w:ins w:id="655" w:author="Vilma" w:date="2012-10-08T14:28:00Z">
        <w:r w:rsidR="00C53A57">
          <w:rPr>
            <w:noProof/>
            <w:webHidden/>
          </w:rPr>
          <w:instrText>Toc337469867</w:instrText>
        </w:r>
      </w:ins>
      <w:r w:rsidR="00C53A57">
        <w:rPr>
          <w:noProof/>
          <w:webHidden/>
        </w:rPr>
        <w:instrText xml:space="preserve"> \h </w:instrText>
      </w:r>
      <w:r>
        <w:rPr>
          <w:noProof/>
          <w:webHidden/>
        </w:rPr>
      </w:r>
      <w:r>
        <w:rPr>
          <w:noProof/>
          <w:webHidden/>
        </w:rPr>
        <w:fldChar w:fldCharType="separate"/>
      </w:r>
      <w:r w:rsidR="00C53A57">
        <w:rPr>
          <w:noProof/>
          <w:webHidden/>
        </w:rPr>
        <w:t>52</w:t>
      </w:r>
      <w:r>
        <w:rPr>
          <w:noProof/>
          <w:webHidden/>
        </w:rPr>
        <w:fldChar w:fldCharType="end"/>
      </w:r>
      <w:r>
        <w:fldChar w:fldCharType="end"/>
      </w:r>
    </w:p>
    <w:p w14:paraId="672152DE" w14:textId="77777777" w:rsidR="00C53A57" w:rsidRDefault="00F57A39">
      <w:pPr>
        <w:pStyle w:val="TOC5"/>
        <w:rPr>
          <w:rFonts w:eastAsia="Times New Roman" w:cs="Times New Roman"/>
          <w:noProof/>
          <w:sz w:val="22"/>
          <w:szCs w:val="22"/>
        </w:rPr>
      </w:pPr>
      <w:r>
        <w:fldChar w:fldCharType="begin"/>
      </w:r>
      <w:r w:rsidR="00F677D8">
        <w:instrText>HYPERLINK \l "_</w:instrText>
      </w:r>
      <w:del w:id="656" w:author="Vilma" w:date="2012-10-08T14:28:00Z">
        <w:r w:rsidR="005E72D3">
          <w:delInstrText>Toc337469145</w:delInstrText>
        </w:r>
      </w:del>
      <w:ins w:id="657" w:author="Vilma" w:date="2012-10-08T14:28:00Z">
        <w:r w:rsidR="00F677D8">
          <w:instrText>Toc337469868</w:instrText>
        </w:r>
      </w:ins>
      <w:r w:rsidR="00F677D8">
        <w:instrText>"</w:instrText>
      </w:r>
      <w:r>
        <w:fldChar w:fldCharType="separate"/>
      </w:r>
      <w:del w:id="658" w:author="Vilma" w:date="2012-10-08T14:28:00Z">
        <w:r w:rsidR="009E497A" w:rsidRPr="0030001C">
          <w:rPr>
            <w:rStyle w:val="Hyperlink"/>
            <w:noProof/>
          </w:rPr>
          <w:delText>Ricezione degli aggiornamenti</w:delText>
        </w:r>
        <w:r w:rsidR="009E497A">
          <w:rPr>
            <w:noProof/>
            <w:webHidden/>
          </w:rPr>
          <w:tab/>
        </w:r>
      </w:del>
      <w:ins w:id="659" w:author="Vilma" w:date="2012-10-08T14:28:00Z">
        <w:r w:rsidR="00C53A57" w:rsidRPr="00397BB9">
          <w:rPr>
            <w:rStyle w:val="Hyperlink"/>
            <w:noProof/>
          </w:rPr>
          <w:t>Prerequisiti all'installazione di componenti aggiuntivi</w:t>
        </w:r>
        <w:r w:rsidR="00C53A57">
          <w:rPr>
            <w:noProof/>
            <w:webHidden/>
          </w:rPr>
          <w:tab/>
        </w:r>
      </w:ins>
      <w:r>
        <w:rPr>
          <w:noProof/>
          <w:webHidden/>
        </w:rPr>
        <w:fldChar w:fldCharType="begin"/>
      </w:r>
      <w:r w:rsidR="00C53A57">
        <w:rPr>
          <w:noProof/>
          <w:webHidden/>
        </w:rPr>
        <w:instrText xml:space="preserve"> PAGEREF _</w:instrText>
      </w:r>
      <w:del w:id="660" w:author="Vilma" w:date="2012-10-08T14:28:00Z">
        <w:r w:rsidR="009E497A">
          <w:rPr>
            <w:noProof/>
            <w:webHidden/>
          </w:rPr>
          <w:delInstrText>Toc337469145</w:delInstrText>
        </w:r>
      </w:del>
      <w:ins w:id="661" w:author="Vilma" w:date="2012-10-08T14:28:00Z">
        <w:r w:rsidR="00C53A57">
          <w:rPr>
            <w:noProof/>
            <w:webHidden/>
          </w:rPr>
          <w:instrText>Toc337469868</w:instrText>
        </w:r>
      </w:ins>
      <w:r w:rsidR="00C53A57">
        <w:rPr>
          <w:noProof/>
          <w:webHidden/>
        </w:rPr>
        <w:instrText xml:space="preserve"> \h </w:instrText>
      </w:r>
      <w:r>
        <w:rPr>
          <w:noProof/>
          <w:webHidden/>
        </w:rPr>
      </w:r>
      <w:r>
        <w:rPr>
          <w:noProof/>
          <w:webHidden/>
        </w:rPr>
        <w:fldChar w:fldCharType="separate"/>
      </w:r>
      <w:r w:rsidR="00C53A57">
        <w:rPr>
          <w:noProof/>
          <w:webHidden/>
        </w:rPr>
        <w:t>53</w:t>
      </w:r>
      <w:r>
        <w:rPr>
          <w:noProof/>
          <w:webHidden/>
        </w:rPr>
        <w:fldChar w:fldCharType="end"/>
      </w:r>
      <w:r>
        <w:fldChar w:fldCharType="end"/>
      </w:r>
    </w:p>
    <w:p w14:paraId="0474EE30" w14:textId="77777777" w:rsidR="00C53A57" w:rsidRDefault="00F57A39">
      <w:pPr>
        <w:pStyle w:val="TOC5"/>
        <w:rPr>
          <w:rFonts w:eastAsia="Times New Roman" w:cs="Times New Roman"/>
          <w:noProof/>
          <w:sz w:val="22"/>
          <w:szCs w:val="22"/>
        </w:rPr>
      </w:pPr>
      <w:r>
        <w:fldChar w:fldCharType="begin"/>
      </w:r>
      <w:r w:rsidR="00F677D8">
        <w:instrText>HYPERLINK \l "_</w:instrText>
      </w:r>
      <w:del w:id="662" w:author="Vilma" w:date="2012-10-08T14:28:00Z">
        <w:r w:rsidR="005E72D3">
          <w:delInstrText>Toc337469146</w:delInstrText>
        </w:r>
      </w:del>
      <w:ins w:id="663" w:author="Vilma" w:date="2012-10-08T14:28:00Z">
        <w:r w:rsidR="00F677D8">
          <w:instrText>Toc337469869</w:instrText>
        </w:r>
      </w:ins>
      <w:r w:rsidR="00F677D8">
        <w:instrText>"</w:instrText>
      </w:r>
      <w:r>
        <w:fldChar w:fldCharType="separate"/>
      </w:r>
      <w:del w:id="664" w:author="Vilma" w:date="2012-10-08T14:28:00Z">
        <w:r w:rsidR="009E497A" w:rsidRPr="0030001C">
          <w:rPr>
            <w:rStyle w:val="Hyperlink"/>
            <w:noProof/>
          </w:rPr>
          <w:delText>Comportamento delle macchine in aggiornamento</w:delText>
        </w:r>
        <w:r w:rsidR="009E497A">
          <w:rPr>
            <w:noProof/>
            <w:webHidden/>
          </w:rPr>
          <w:tab/>
        </w:r>
      </w:del>
      <w:ins w:id="665" w:author="Vilma" w:date="2012-10-08T14:28:00Z">
        <w:r w:rsidR="00C53A57" w:rsidRPr="00397BB9">
          <w:rPr>
            <w:rStyle w:val="Hyperlink"/>
            <w:noProof/>
          </w:rPr>
          <w:t>Sequenza di installazione</w:t>
        </w:r>
        <w:r w:rsidR="00C53A57">
          <w:rPr>
            <w:noProof/>
            <w:webHidden/>
          </w:rPr>
          <w:tab/>
        </w:r>
      </w:ins>
      <w:r>
        <w:rPr>
          <w:noProof/>
          <w:webHidden/>
        </w:rPr>
        <w:fldChar w:fldCharType="begin"/>
      </w:r>
      <w:r w:rsidR="00C53A57">
        <w:rPr>
          <w:noProof/>
          <w:webHidden/>
        </w:rPr>
        <w:instrText xml:space="preserve"> PAGEREF _</w:instrText>
      </w:r>
      <w:del w:id="666" w:author="Vilma" w:date="2012-10-08T14:28:00Z">
        <w:r w:rsidR="009E497A">
          <w:rPr>
            <w:noProof/>
            <w:webHidden/>
          </w:rPr>
          <w:delInstrText>Toc337469146</w:delInstrText>
        </w:r>
      </w:del>
      <w:ins w:id="667" w:author="Vilma" w:date="2012-10-08T14:28:00Z">
        <w:r w:rsidR="00C53A57">
          <w:rPr>
            <w:noProof/>
            <w:webHidden/>
          </w:rPr>
          <w:instrText>Toc337469869</w:instrText>
        </w:r>
      </w:ins>
      <w:r w:rsidR="00C53A57">
        <w:rPr>
          <w:noProof/>
          <w:webHidden/>
        </w:rPr>
        <w:instrText xml:space="preserve"> \h </w:instrText>
      </w:r>
      <w:r>
        <w:rPr>
          <w:noProof/>
          <w:webHidden/>
        </w:rPr>
      </w:r>
      <w:r>
        <w:rPr>
          <w:noProof/>
          <w:webHidden/>
        </w:rPr>
        <w:fldChar w:fldCharType="separate"/>
      </w:r>
      <w:r w:rsidR="00C53A57">
        <w:rPr>
          <w:noProof/>
          <w:webHidden/>
        </w:rPr>
        <w:t>53</w:t>
      </w:r>
      <w:r>
        <w:rPr>
          <w:noProof/>
          <w:webHidden/>
        </w:rPr>
        <w:fldChar w:fldCharType="end"/>
      </w:r>
      <w:r>
        <w:fldChar w:fldCharType="end"/>
      </w:r>
    </w:p>
    <w:p w14:paraId="14E24B42" w14:textId="77777777" w:rsidR="00C53A57" w:rsidRDefault="00F57A39">
      <w:pPr>
        <w:pStyle w:val="TOC5"/>
        <w:rPr>
          <w:rFonts w:eastAsia="Times New Roman" w:cs="Times New Roman"/>
          <w:noProof/>
          <w:sz w:val="22"/>
          <w:szCs w:val="22"/>
        </w:rPr>
      </w:pPr>
      <w:r>
        <w:fldChar w:fldCharType="begin"/>
      </w:r>
      <w:r w:rsidR="00F677D8">
        <w:instrText>HYPERLINK \l "_</w:instrText>
      </w:r>
      <w:del w:id="668" w:author="Vilma" w:date="2012-10-08T14:28:00Z">
        <w:r w:rsidR="005E72D3">
          <w:delInstrText>Toc337469147</w:delInstrText>
        </w:r>
      </w:del>
      <w:ins w:id="669" w:author="Vilma" w:date="2012-10-08T14:28:00Z">
        <w:r w:rsidR="00F677D8">
          <w:instrText>Toc337469870</w:instrText>
        </w:r>
      </w:ins>
      <w:r w:rsidR="00F677D8">
        <w:instrText>"</w:instrText>
      </w:r>
      <w:r>
        <w:fldChar w:fldCharType="separate"/>
      </w:r>
      <w:del w:id="670" w:author="Vilma" w:date="2012-10-08T14:28:00Z">
        <w:r w:rsidR="009E497A" w:rsidRPr="0030001C">
          <w:rPr>
            <w:rStyle w:val="Hyperlink"/>
            <w:noProof/>
          </w:rPr>
          <w:delText>Procedure di manutenzione ordinaria</w:delText>
        </w:r>
        <w:r w:rsidR="009E497A">
          <w:rPr>
            <w:noProof/>
            <w:webHidden/>
          </w:rPr>
          <w:tab/>
        </w:r>
      </w:del>
      <w:ins w:id="671" w:author="Vilma" w:date="2012-10-08T14:28:00Z">
        <w:r w:rsidR="00C53A57" w:rsidRPr="00397BB9">
          <w:rPr>
            <w:rStyle w:val="Hyperlink"/>
            <w:noProof/>
          </w:rPr>
          <w:t>Installazione del database Shard aggiuntivo</w:t>
        </w:r>
        <w:r w:rsidR="00C53A57">
          <w:rPr>
            <w:noProof/>
            <w:webHidden/>
          </w:rPr>
          <w:tab/>
        </w:r>
      </w:ins>
      <w:r>
        <w:rPr>
          <w:noProof/>
          <w:webHidden/>
        </w:rPr>
        <w:fldChar w:fldCharType="begin"/>
      </w:r>
      <w:r w:rsidR="00C53A57">
        <w:rPr>
          <w:noProof/>
          <w:webHidden/>
        </w:rPr>
        <w:instrText xml:space="preserve"> PAGEREF _</w:instrText>
      </w:r>
      <w:del w:id="672" w:author="Vilma" w:date="2012-10-08T14:28:00Z">
        <w:r w:rsidR="009E497A">
          <w:rPr>
            <w:noProof/>
            <w:webHidden/>
          </w:rPr>
          <w:delInstrText>Toc337469147</w:delInstrText>
        </w:r>
      </w:del>
      <w:ins w:id="673" w:author="Vilma" w:date="2012-10-08T14:28:00Z">
        <w:r w:rsidR="00C53A57">
          <w:rPr>
            <w:noProof/>
            <w:webHidden/>
          </w:rPr>
          <w:instrText>Toc337469870</w:instrText>
        </w:r>
      </w:ins>
      <w:r w:rsidR="00C53A57">
        <w:rPr>
          <w:noProof/>
          <w:webHidden/>
        </w:rPr>
        <w:instrText xml:space="preserve"> \h </w:instrText>
      </w:r>
      <w:r>
        <w:rPr>
          <w:noProof/>
          <w:webHidden/>
        </w:rPr>
      </w:r>
      <w:r>
        <w:rPr>
          <w:noProof/>
          <w:webHidden/>
        </w:rPr>
        <w:fldChar w:fldCharType="separate"/>
      </w:r>
      <w:r w:rsidR="00C53A57">
        <w:rPr>
          <w:noProof/>
          <w:webHidden/>
        </w:rPr>
        <w:t>53</w:t>
      </w:r>
      <w:r>
        <w:rPr>
          <w:noProof/>
          <w:webHidden/>
        </w:rPr>
        <w:fldChar w:fldCharType="end"/>
      </w:r>
      <w:r>
        <w:fldChar w:fldCharType="end"/>
      </w:r>
    </w:p>
    <w:p w14:paraId="486DCFB5" w14:textId="77777777" w:rsidR="00C53A57" w:rsidRDefault="00F57A39">
      <w:pPr>
        <w:pStyle w:val="TOC5"/>
        <w:rPr>
          <w:rFonts w:eastAsia="Times New Roman" w:cs="Times New Roman"/>
          <w:noProof/>
          <w:sz w:val="22"/>
          <w:szCs w:val="22"/>
        </w:rPr>
      </w:pPr>
      <w:r>
        <w:fldChar w:fldCharType="begin"/>
      </w:r>
      <w:r w:rsidR="00F677D8">
        <w:instrText>HYPERLINK \l "_</w:instrText>
      </w:r>
      <w:del w:id="674" w:author="Vilma" w:date="2012-10-08T14:28:00Z">
        <w:r w:rsidR="005E72D3">
          <w:delInstrText>Toc337469148</w:delInstrText>
        </w:r>
      </w:del>
      <w:ins w:id="675" w:author="Vilma" w:date="2012-10-08T14:28:00Z">
        <w:r w:rsidR="00F677D8">
          <w:instrText>Toc337469871</w:instrText>
        </w:r>
      </w:ins>
      <w:r w:rsidR="00F677D8">
        <w:instrText>"</w:instrText>
      </w:r>
      <w:r>
        <w:fldChar w:fldCharType="separate"/>
      </w:r>
      <w:del w:id="676" w:author="Vilma" w:date="2012-10-08T14:28:00Z">
        <w:r w:rsidR="009E497A" w:rsidRPr="0030001C">
          <w:rPr>
            <w:rStyle w:val="Hyperlink"/>
            <w:noProof/>
          </w:rPr>
          <w:delText>Introduzione</w:delText>
        </w:r>
        <w:r w:rsidR="009E497A">
          <w:rPr>
            <w:noProof/>
            <w:webHidden/>
          </w:rPr>
          <w:tab/>
        </w:r>
      </w:del>
      <w:ins w:id="677" w:author="Vilma" w:date="2012-10-08T14:28:00Z">
        <w:r w:rsidR="00C53A57" w:rsidRPr="00397BB9">
          <w:rPr>
            <w:rStyle w:val="Hyperlink"/>
            <w:noProof/>
          </w:rPr>
          <w:t>Installazione di Collector aggiuntivi</w:t>
        </w:r>
        <w:r w:rsidR="00C53A57">
          <w:rPr>
            <w:noProof/>
            <w:webHidden/>
          </w:rPr>
          <w:tab/>
        </w:r>
      </w:ins>
      <w:r>
        <w:rPr>
          <w:noProof/>
          <w:webHidden/>
        </w:rPr>
        <w:fldChar w:fldCharType="begin"/>
      </w:r>
      <w:r w:rsidR="00C53A57">
        <w:rPr>
          <w:noProof/>
          <w:webHidden/>
        </w:rPr>
        <w:instrText xml:space="preserve"> PAGEREF _</w:instrText>
      </w:r>
      <w:del w:id="678" w:author="Vilma" w:date="2012-10-08T14:28:00Z">
        <w:r w:rsidR="009E497A">
          <w:rPr>
            <w:noProof/>
            <w:webHidden/>
          </w:rPr>
          <w:delInstrText>Toc337469148</w:delInstrText>
        </w:r>
      </w:del>
      <w:ins w:id="679" w:author="Vilma" w:date="2012-10-08T14:28:00Z">
        <w:r w:rsidR="00C53A57">
          <w:rPr>
            <w:noProof/>
            <w:webHidden/>
          </w:rPr>
          <w:instrText>Toc337469871</w:instrText>
        </w:r>
      </w:ins>
      <w:r w:rsidR="00C53A57">
        <w:rPr>
          <w:noProof/>
          <w:webHidden/>
        </w:rPr>
        <w:instrText xml:space="preserve"> \h </w:instrText>
      </w:r>
      <w:r>
        <w:rPr>
          <w:noProof/>
          <w:webHidden/>
        </w:rPr>
      </w:r>
      <w:r>
        <w:rPr>
          <w:noProof/>
          <w:webHidden/>
        </w:rPr>
        <w:fldChar w:fldCharType="separate"/>
      </w:r>
      <w:r w:rsidR="00C53A57">
        <w:rPr>
          <w:noProof/>
          <w:webHidden/>
        </w:rPr>
        <w:t>55</w:t>
      </w:r>
      <w:r>
        <w:rPr>
          <w:noProof/>
          <w:webHidden/>
        </w:rPr>
        <w:fldChar w:fldCharType="end"/>
      </w:r>
      <w:r>
        <w:fldChar w:fldCharType="end"/>
      </w:r>
    </w:p>
    <w:p w14:paraId="37C63D74" w14:textId="77777777" w:rsidR="00C53A57" w:rsidRDefault="00F57A39">
      <w:pPr>
        <w:pStyle w:val="TOC5"/>
        <w:rPr>
          <w:rFonts w:eastAsia="Times New Roman" w:cs="Times New Roman"/>
          <w:noProof/>
          <w:sz w:val="22"/>
          <w:szCs w:val="22"/>
        </w:rPr>
      </w:pPr>
      <w:r>
        <w:fldChar w:fldCharType="begin"/>
      </w:r>
      <w:r w:rsidR="00F677D8">
        <w:instrText>HYPERLINK \l "_</w:instrText>
      </w:r>
      <w:del w:id="680" w:author="Vilma" w:date="2012-10-08T14:28:00Z">
        <w:r w:rsidR="005E72D3">
          <w:delInstrText>Toc337469149</w:delInstrText>
        </w:r>
      </w:del>
      <w:ins w:id="681" w:author="Vilma" w:date="2012-10-08T14:28:00Z">
        <w:r w:rsidR="00F677D8">
          <w:instrText>Toc337469872</w:instrText>
        </w:r>
      </w:ins>
      <w:r w:rsidR="00F677D8">
        <w:instrText>"</w:instrText>
      </w:r>
      <w:r>
        <w:fldChar w:fldCharType="separate"/>
      </w:r>
      <w:del w:id="682" w:author="Vilma" w:date="2012-10-08T14:28:00Z">
        <w:r w:rsidR="009E497A" w:rsidRPr="0030001C">
          <w:rPr>
            <w:rStyle w:val="Hyperlink"/>
            <w:noProof/>
          </w:rPr>
          <w:delText>Controllo e eliminazione</w:delText>
        </w:r>
      </w:del>
      <w:ins w:id="683" w:author="Vilma" w:date="2012-10-08T14:28:00Z">
        <w:r w:rsidR="00C53A57" w:rsidRPr="00397BB9">
          <w:rPr>
            <w:rStyle w:val="Hyperlink"/>
            <w:noProof/>
          </w:rPr>
          <w:t>Verifica dell'avviamento</w:t>
        </w:r>
      </w:ins>
      <w:r w:rsidR="00C53A57" w:rsidRPr="00397BB9">
        <w:rPr>
          <w:rStyle w:val="Hyperlink"/>
          <w:noProof/>
        </w:rPr>
        <w:t xml:space="preserve"> dei </w:t>
      </w:r>
      <w:del w:id="684" w:author="Vilma" w:date="2012-10-08T14:28:00Z">
        <w:r w:rsidR="009E497A" w:rsidRPr="0030001C">
          <w:rPr>
            <w:rStyle w:val="Hyperlink"/>
            <w:noProof/>
          </w:rPr>
          <w:delText>file di log</w:delText>
        </w:r>
      </w:del>
      <w:ins w:id="685" w:author="Vilma" w:date="2012-10-08T14:28:00Z">
        <w:r w:rsidR="00C53A57" w:rsidRPr="00397BB9">
          <w:rPr>
            <w:rStyle w:val="Hyperlink"/>
            <w:noProof/>
          </w:rPr>
          <w:t>servizi</w:t>
        </w:r>
      </w:ins>
      <w:r w:rsidR="00C53A57">
        <w:rPr>
          <w:noProof/>
          <w:webHidden/>
        </w:rPr>
        <w:tab/>
      </w:r>
      <w:r>
        <w:rPr>
          <w:noProof/>
          <w:webHidden/>
        </w:rPr>
        <w:fldChar w:fldCharType="begin"/>
      </w:r>
      <w:r w:rsidR="00C53A57">
        <w:rPr>
          <w:noProof/>
          <w:webHidden/>
        </w:rPr>
        <w:instrText xml:space="preserve"> PAGEREF _</w:instrText>
      </w:r>
      <w:del w:id="686" w:author="Vilma" w:date="2012-10-08T14:28:00Z">
        <w:r w:rsidR="009E497A">
          <w:rPr>
            <w:noProof/>
            <w:webHidden/>
          </w:rPr>
          <w:delInstrText>Toc337469149</w:delInstrText>
        </w:r>
      </w:del>
      <w:ins w:id="687" w:author="Vilma" w:date="2012-10-08T14:28:00Z">
        <w:r w:rsidR="00C53A57">
          <w:rPr>
            <w:noProof/>
            <w:webHidden/>
          </w:rPr>
          <w:instrText>Toc337469872</w:instrText>
        </w:r>
      </w:ins>
      <w:r w:rsidR="00C53A57">
        <w:rPr>
          <w:noProof/>
          <w:webHidden/>
        </w:rPr>
        <w:instrText xml:space="preserve"> \h </w:instrText>
      </w:r>
      <w:r>
        <w:rPr>
          <w:noProof/>
          <w:webHidden/>
        </w:rPr>
      </w:r>
      <w:r>
        <w:rPr>
          <w:noProof/>
          <w:webHidden/>
        </w:rPr>
        <w:fldChar w:fldCharType="separate"/>
      </w:r>
      <w:r w:rsidR="00C53A57">
        <w:rPr>
          <w:noProof/>
          <w:webHidden/>
        </w:rPr>
        <w:t>57</w:t>
      </w:r>
      <w:r>
        <w:rPr>
          <w:noProof/>
          <w:webHidden/>
        </w:rPr>
        <w:fldChar w:fldCharType="end"/>
      </w:r>
      <w:r>
        <w:fldChar w:fldCharType="end"/>
      </w:r>
    </w:p>
    <w:p w14:paraId="4B3057CB" w14:textId="77777777" w:rsidR="00C53A57" w:rsidRDefault="00F57A39">
      <w:pPr>
        <w:pStyle w:val="TOC5"/>
        <w:rPr>
          <w:rFonts w:eastAsia="Times New Roman" w:cs="Times New Roman"/>
          <w:noProof/>
          <w:sz w:val="22"/>
          <w:szCs w:val="22"/>
        </w:rPr>
      </w:pPr>
      <w:r>
        <w:lastRenderedPageBreak/>
        <w:fldChar w:fldCharType="begin"/>
      </w:r>
      <w:r w:rsidR="00F677D8">
        <w:instrText>HYPERLINK \l "_</w:instrText>
      </w:r>
      <w:del w:id="688" w:author="Vilma" w:date="2012-10-08T14:28:00Z">
        <w:r w:rsidR="005E72D3">
          <w:delInstrText>Toc337469150</w:delInstrText>
        </w:r>
      </w:del>
      <w:ins w:id="689" w:author="Vilma" w:date="2012-10-08T14:28:00Z">
        <w:r w:rsidR="00F677D8">
          <w:instrText>Toc337469873</w:instrText>
        </w:r>
      </w:ins>
      <w:r w:rsidR="00F677D8">
        <w:instrText>"</w:instrText>
      </w:r>
      <w:r>
        <w:fldChar w:fldCharType="separate"/>
      </w:r>
      <w:del w:id="690" w:author="Vilma" w:date="2012-10-08T14:28:00Z">
        <w:r w:rsidR="009E497A" w:rsidRPr="0030001C">
          <w:rPr>
            <w:rStyle w:val="Hyperlink"/>
            <w:noProof/>
          </w:rPr>
          <w:delText>Controllo dello spazio disponibile sul disco di backup</w:delText>
        </w:r>
        <w:r w:rsidR="009E497A">
          <w:rPr>
            <w:noProof/>
            <w:webHidden/>
          </w:rPr>
          <w:tab/>
        </w:r>
      </w:del>
      <w:ins w:id="691" w:author="Vilma" w:date="2012-10-08T14:28:00Z">
        <w:r w:rsidR="00C53A57" w:rsidRPr="00397BB9">
          <w:rPr>
            <w:rStyle w:val="Hyperlink"/>
            <w:noProof/>
          </w:rPr>
          <w:t>Verifica del reindirizzamento del Collector</w:t>
        </w:r>
        <w:r w:rsidR="00C53A57">
          <w:rPr>
            <w:noProof/>
            <w:webHidden/>
          </w:rPr>
          <w:tab/>
        </w:r>
      </w:ins>
      <w:r>
        <w:rPr>
          <w:noProof/>
          <w:webHidden/>
        </w:rPr>
        <w:fldChar w:fldCharType="begin"/>
      </w:r>
      <w:r w:rsidR="00C53A57">
        <w:rPr>
          <w:noProof/>
          <w:webHidden/>
        </w:rPr>
        <w:instrText xml:space="preserve"> PAGEREF _</w:instrText>
      </w:r>
      <w:del w:id="692" w:author="Vilma" w:date="2012-10-08T14:28:00Z">
        <w:r w:rsidR="009E497A">
          <w:rPr>
            <w:noProof/>
            <w:webHidden/>
          </w:rPr>
          <w:delInstrText>Toc337469150</w:delInstrText>
        </w:r>
      </w:del>
      <w:ins w:id="693" w:author="Vilma" w:date="2012-10-08T14:28:00Z">
        <w:r w:rsidR="00C53A57">
          <w:rPr>
            <w:noProof/>
            <w:webHidden/>
          </w:rPr>
          <w:instrText>Toc337469873</w:instrText>
        </w:r>
      </w:ins>
      <w:r w:rsidR="00C53A57">
        <w:rPr>
          <w:noProof/>
          <w:webHidden/>
        </w:rPr>
        <w:instrText xml:space="preserve"> \h </w:instrText>
      </w:r>
      <w:r>
        <w:rPr>
          <w:noProof/>
          <w:webHidden/>
        </w:rPr>
      </w:r>
      <w:r>
        <w:rPr>
          <w:noProof/>
          <w:webHidden/>
        </w:rPr>
        <w:fldChar w:fldCharType="separate"/>
      </w:r>
      <w:r w:rsidR="00C53A57">
        <w:rPr>
          <w:noProof/>
          <w:webHidden/>
        </w:rPr>
        <w:t>57</w:t>
      </w:r>
      <w:r>
        <w:rPr>
          <w:noProof/>
          <w:webHidden/>
        </w:rPr>
        <w:fldChar w:fldCharType="end"/>
      </w:r>
      <w:r>
        <w:fldChar w:fldCharType="end"/>
      </w:r>
    </w:p>
    <w:p w14:paraId="18A4D99F" w14:textId="77777777" w:rsidR="00C53A57" w:rsidRDefault="00F57A39">
      <w:pPr>
        <w:pStyle w:val="TOC5"/>
        <w:rPr>
          <w:rFonts w:eastAsia="Times New Roman" w:cs="Times New Roman"/>
          <w:noProof/>
          <w:sz w:val="22"/>
          <w:szCs w:val="22"/>
        </w:rPr>
      </w:pPr>
      <w:r>
        <w:fldChar w:fldCharType="begin"/>
      </w:r>
      <w:r w:rsidR="00F677D8">
        <w:instrText>HYPERLINK \l "_</w:instrText>
      </w:r>
      <w:del w:id="694" w:author="Vilma" w:date="2012-10-08T14:28:00Z">
        <w:r w:rsidR="005E72D3">
          <w:delInstrText>Toc337469151</w:delInstrText>
        </w:r>
      </w:del>
      <w:ins w:id="695" w:author="Vilma" w:date="2012-10-08T14:28:00Z">
        <w:r w:rsidR="00F677D8">
          <w:instrText>Toc337469874</w:instrText>
        </w:r>
      </w:ins>
      <w:r w:rsidR="00F677D8">
        <w:instrText>"</w:instrText>
      </w:r>
      <w:r>
        <w:fldChar w:fldCharType="separate"/>
      </w:r>
      <w:del w:id="696" w:author="Vilma" w:date="2012-10-08T14:28:00Z">
        <w:r w:rsidR="009E497A" w:rsidRPr="0030001C">
          <w:rPr>
            <w:rStyle w:val="Hyperlink"/>
            <w:noProof/>
          </w:rPr>
          <w:delText>Aggiornamenti sistemi operativi Linux</w:delText>
        </w:r>
        <w:r w:rsidR="009E497A">
          <w:rPr>
            <w:noProof/>
            <w:webHidden/>
          </w:rPr>
          <w:tab/>
        </w:r>
      </w:del>
      <w:ins w:id="697" w:author="Vilma" w:date="2012-10-08T14:28:00Z">
        <w:r w:rsidR="00C53A57" w:rsidRPr="00397BB9">
          <w:rPr>
            <w:rStyle w:val="Hyperlink"/>
            <w:noProof/>
          </w:rPr>
          <w:t>Verifica dei log di installazione</w:t>
        </w:r>
        <w:r w:rsidR="00C53A57">
          <w:rPr>
            <w:noProof/>
            <w:webHidden/>
          </w:rPr>
          <w:tab/>
        </w:r>
      </w:ins>
      <w:r>
        <w:rPr>
          <w:noProof/>
          <w:webHidden/>
        </w:rPr>
        <w:fldChar w:fldCharType="begin"/>
      </w:r>
      <w:r w:rsidR="00C53A57">
        <w:rPr>
          <w:noProof/>
          <w:webHidden/>
        </w:rPr>
        <w:instrText xml:space="preserve"> PAGEREF _</w:instrText>
      </w:r>
      <w:del w:id="698" w:author="Vilma" w:date="2012-10-08T14:28:00Z">
        <w:r w:rsidR="009E497A">
          <w:rPr>
            <w:noProof/>
            <w:webHidden/>
          </w:rPr>
          <w:delInstrText>Toc337469151</w:delInstrText>
        </w:r>
      </w:del>
      <w:ins w:id="699" w:author="Vilma" w:date="2012-10-08T14:28:00Z">
        <w:r w:rsidR="00C53A57">
          <w:rPr>
            <w:noProof/>
            <w:webHidden/>
          </w:rPr>
          <w:instrText>Toc337469874</w:instrText>
        </w:r>
      </w:ins>
      <w:r w:rsidR="00C53A57">
        <w:rPr>
          <w:noProof/>
          <w:webHidden/>
        </w:rPr>
        <w:instrText xml:space="preserve"> \h </w:instrText>
      </w:r>
      <w:r>
        <w:rPr>
          <w:noProof/>
          <w:webHidden/>
        </w:rPr>
      </w:r>
      <w:r>
        <w:rPr>
          <w:noProof/>
          <w:webHidden/>
        </w:rPr>
        <w:fldChar w:fldCharType="separate"/>
      </w:r>
      <w:r w:rsidR="00C53A57">
        <w:rPr>
          <w:noProof/>
          <w:webHidden/>
        </w:rPr>
        <w:t>58</w:t>
      </w:r>
      <w:r>
        <w:rPr>
          <w:noProof/>
          <w:webHidden/>
        </w:rPr>
        <w:fldChar w:fldCharType="end"/>
      </w:r>
      <w:r>
        <w:fldChar w:fldCharType="end"/>
      </w:r>
    </w:p>
    <w:p w14:paraId="073D5832" w14:textId="77777777" w:rsidR="00C53A57" w:rsidRDefault="00F57A39">
      <w:pPr>
        <w:pStyle w:val="TOC5"/>
        <w:rPr>
          <w:rFonts w:eastAsia="Times New Roman" w:cs="Times New Roman"/>
          <w:noProof/>
          <w:sz w:val="22"/>
          <w:szCs w:val="22"/>
        </w:rPr>
      </w:pPr>
      <w:r>
        <w:fldChar w:fldCharType="begin"/>
      </w:r>
      <w:r w:rsidR="00F677D8">
        <w:instrText>HYPERLINK \l "_</w:instrText>
      </w:r>
      <w:del w:id="700" w:author="Vilma" w:date="2012-10-08T14:28:00Z">
        <w:r w:rsidR="005E72D3">
          <w:delInstrText>Toc337469152</w:delInstrText>
        </w:r>
      </w:del>
      <w:ins w:id="701" w:author="Vilma" w:date="2012-10-08T14:28:00Z">
        <w:r w:rsidR="00F677D8">
          <w:instrText>Toc337469875</w:instrText>
        </w:r>
      </w:ins>
      <w:r w:rsidR="00F677D8">
        <w:instrText>"</w:instrText>
      </w:r>
      <w:r>
        <w:fldChar w:fldCharType="separate"/>
      </w:r>
      <w:del w:id="702" w:author="Vilma" w:date="2012-10-08T14:28:00Z">
        <w:r w:rsidR="009E497A" w:rsidRPr="0030001C">
          <w:rPr>
            <w:rStyle w:val="Hyperlink"/>
            <w:noProof/>
          </w:rPr>
          <w:delText>Aggiornamento del server RCS</w:delText>
        </w:r>
        <w:r w:rsidR="009E497A">
          <w:rPr>
            <w:noProof/>
            <w:webHidden/>
          </w:rPr>
          <w:tab/>
        </w:r>
      </w:del>
      <w:ins w:id="703" w:author="Vilma" w:date="2012-10-08T14:28:00Z">
        <w:r w:rsidR="00C53A57" w:rsidRPr="00397BB9">
          <w:rPr>
            <w:rStyle w:val="Hyperlink"/>
            <w:noProof/>
          </w:rPr>
          <w:t>Verificare gli indirizzi IP</w:t>
        </w:r>
        <w:r w:rsidR="00C53A57">
          <w:rPr>
            <w:noProof/>
            <w:webHidden/>
          </w:rPr>
          <w:tab/>
        </w:r>
      </w:ins>
      <w:r>
        <w:rPr>
          <w:noProof/>
          <w:webHidden/>
        </w:rPr>
        <w:fldChar w:fldCharType="begin"/>
      </w:r>
      <w:r w:rsidR="00C53A57">
        <w:rPr>
          <w:noProof/>
          <w:webHidden/>
        </w:rPr>
        <w:instrText xml:space="preserve"> PAGEREF _</w:instrText>
      </w:r>
      <w:del w:id="704" w:author="Vilma" w:date="2012-10-08T14:28:00Z">
        <w:r w:rsidR="009E497A">
          <w:rPr>
            <w:noProof/>
            <w:webHidden/>
          </w:rPr>
          <w:delInstrText>Toc337469152</w:delInstrText>
        </w:r>
      </w:del>
      <w:ins w:id="705" w:author="Vilma" w:date="2012-10-08T14:28:00Z">
        <w:r w:rsidR="00C53A57">
          <w:rPr>
            <w:noProof/>
            <w:webHidden/>
          </w:rPr>
          <w:instrText>Toc337469875</w:instrText>
        </w:r>
      </w:ins>
      <w:r w:rsidR="00C53A57">
        <w:rPr>
          <w:noProof/>
          <w:webHidden/>
        </w:rPr>
        <w:instrText xml:space="preserve"> \h </w:instrText>
      </w:r>
      <w:r>
        <w:rPr>
          <w:noProof/>
          <w:webHidden/>
        </w:rPr>
      </w:r>
      <w:r>
        <w:rPr>
          <w:noProof/>
          <w:webHidden/>
        </w:rPr>
        <w:fldChar w:fldCharType="separate"/>
      </w:r>
      <w:r w:rsidR="00C53A57">
        <w:rPr>
          <w:noProof/>
          <w:webHidden/>
        </w:rPr>
        <w:t>58</w:t>
      </w:r>
      <w:r>
        <w:rPr>
          <w:noProof/>
          <w:webHidden/>
        </w:rPr>
        <w:fldChar w:fldCharType="end"/>
      </w:r>
      <w:r>
        <w:fldChar w:fldCharType="end"/>
      </w:r>
    </w:p>
    <w:p w14:paraId="576D28D1" w14:textId="77777777" w:rsidR="00C53A57" w:rsidRDefault="00F57A39">
      <w:pPr>
        <w:pStyle w:val="TOC5"/>
        <w:rPr>
          <w:rFonts w:eastAsia="Times New Roman" w:cs="Times New Roman"/>
          <w:noProof/>
          <w:sz w:val="22"/>
          <w:szCs w:val="22"/>
        </w:rPr>
      </w:pPr>
      <w:r>
        <w:fldChar w:fldCharType="begin"/>
      </w:r>
      <w:r w:rsidR="00F677D8">
        <w:instrText>HYPERLINK \l "_</w:instrText>
      </w:r>
      <w:del w:id="706" w:author="Vilma" w:date="2012-10-08T14:28:00Z">
        <w:r w:rsidR="005E72D3">
          <w:delInstrText>Toc337469153</w:delInstrText>
        </w:r>
      </w:del>
      <w:ins w:id="707" w:author="Vilma" w:date="2012-10-08T14:28:00Z">
        <w:r w:rsidR="00F677D8">
          <w:instrText>Toc337469876</w:instrText>
        </w:r>
      </w:ins>
      <w:r w:rsidR="00F677D8">
        <w:instrText>"</w:instrText>
      </w:r>
      <w:r>
        <w:fldChar w:fldCharType="separate"/>
      </w:r>
      <w:del w:id="708" w:author="Vilma" w:date="2012-10-08T14:28:00Z">
        <w:r w:rsidR="009E497A" w:rsidRPr="0030001C">
          <w:rPr>
            <w:rStyle w:val="Hyperlink"/>
            <w:noProof/>
          </w:rPr>
          <w:delText>Prerequisiti all'aggiornamento</w:delText>
        </w:r>
        <w:r w:rsidR="009E497A">
          <w:rPr>
            <w:noProof/>
            <w:webHidden/>
          </w:rPr>
          <w:tab/>
        </w:r>
      </w:del>
      <w:ins w:id="709" w:author="Vilma" w:date="2012-10-08T14:28:00Z">
        <w:r w:rsidR="00C53A57" w:rsidRPr="00397BB9">
          <w:rPr>
            <w:rStyle w:val="Hyperlink"/>
            <w:noProof/>
          </w:rPr>
          <w:t>Disinstallazione</w:t>
        </w:r>
        <w:r w:rsidR="00C53A57">
          <w:rPr>
            <w:noProof/>
            <w:webHidden/>
          </w:rPr>
          <w:tab/>
        </w:r>
      </w:ins>
      <w:r>
        <w:rPr>
          <w:noProof/>
          <w:webHidden/>
        </w:rPr>
        <w:fldChar w:fldCharType="begin"/>
      </w:r>
      <w:r w:rsidR="00C53A57">
        <w:rPr>
          <w:noProof/>
          <w:webHidden/>
        </w:rPr>
        <w:instrText xml:space="preserve"> PAGEREF _</w:instrText>
      </w:r>
      <w:del w:id="710" w:author="Vilma" w:date="2012-10-08T14:28:00Z">
        <w:r w:rsidR="009E497A">
          <w:rPr>
            <w:noProof/>
            <w:webHidden/>
          </w:rPr>
          <w:delInstrText>Toc337469153</w:delInstrText>
        </w:r>
      </w:del>
      <w:ins w:id="711" w:author="Vilma" w:date="2012-10-08T14:28:00Z">
        <w:r w:rsidR="00C53A57">
          <w:rPr>
            <w:noProof/>
            <w:webHidden/>
          </w:rPr>
          <w:instrText>Toc337469876</w:instrText>
        </w:r>
      </w:ins>
      <w:r w:rsidR="00C53A57">
        <w:rPr>
          <w:noProof/>
          <w:webHidden/>
        </w:rPr>
        <w:instrText xml:space="preserve"> \h </w:instrText>
      </w:r>
      <w:r>
        <w:rPr>
          <w:noProof/>
          <w:webHidden/>
        </w:rPr>
      </w:r>
      <w:r>
        <w:rPr>
          <w:noProof/>
          <w:webHidden/>
        </w:rPr>
        <w:fldChar w:fldCharType="separate"/>
      </w:r>
      <w:r w:rsidR="00C53A57">
        <w:rPr>
          <w:noProof/>
          <w:webHidden/>
        </w:rPr>
        <w:t>58</w:t>
      </w:r>
      <w:r>
        <w:rPr>
          <w:noProof/>
          <w:webHidden/>
        </w:rPr>
        <w:fldChar w:fldCharType="end"/>
      </w:r>
      <w:r>
        <w:fldChar w:fldCharType="end"/>
      </w:r>
    </w:p>
    <w:p w14:paraId="11C3ABAD" w14:textId="77777777" w:rsidR="00C53A57" w:rsidRDefault="00F57A39">
      <w:pPr>
        <w:pStyle w:val="TOC3"/>
        <w:rPr>
          <w:rFonts w:eastAsia="Times New Roman" w:cs="Times New Roman"/>
          <w:noProof/>
          <w:sz w:val="22"/>
          <w:szCs w:val="22"/>
        </w:rPr>
      </w:pPr>
      <w:r>
        <w:fldChar w:fldCharType="begin"/>
      </w:r>
      <w:r w:rsidR="00F677D8">
        <w:instrText>HYPERLINK \l "_</w:instrText>
      </w:r>
      <w:del w:id="712" w:author="Vilma" w:date="2012-10-08T14:28:00Z">
        <w:r w:rsidR="005E72D3">
          <w:delInstrText>Toc337469154</w:delInstrText>
        </w:r>
      </w:del>
      <w:ins w:id="713" w:author="Vilma" w:date="2012-10-08T14:28:00Z">
        <w:r w:rsidR="00F677D8">
          <w:instrText>Toc337469877</w:instrText>
        </w:r>
      </w:ins>
      <w:r w:rsidR="00F677D8">
        <w:instrText>"</w:instrText>
      </w:r>
      <w:r>
        <w:fldChar w:fldCharType="separate"/>
      </w:r>
      <w:del w:id="714" w:author="Vilma" w:date="2012-10-08T14:28:00Z">
        <w:r w:rsidR="009E497A" w:rsidRPr="0030001C">
          <w:rPr>
            <w:rStyle w:val="Hyperlink"/>
            <w:noProof/>
          </w:rPr>
          <w:delText>Modalità di aggiornamento</w:delText>
        </w:r>
        <w:r w:rsidR="009E497A">
          <w:rPr>
            <w:noProof/>
            <w:webHidden/>
          </w:rPr>
          <w:tab/>
        </w:r>
      </w:del>
      <w:ins w:id="715" w:author="Vilma" w:date="2012-10-08T14:28:00Z">
        <w:r w:rsidR="00C53A57" w:rsidRPr="00397BB9">
          <w:rPr>
            <w:rStyle w:val="Hyperlink"/>
            <w:noProof/>
          </w:rPr>
          <w:t>Manutenzione ordinaria e aggiornamenti software</w:t>
        </w:r>
        <w:r w:rsidR="00C53A57">
          <w:rPr>
            <w:noProof/>
            <w:webHidden/>
          </w:rPr>
          <w:tab/>
        </w:r>
      </w:ins>
      <w:r>
        <w:rPr>
          <w:noProof/>
          <w:webHidden/>
        </w:rPr>
        <w:fldChar w:fldCharType="begin"/>
      </w:r>
      <w:r w:rsidR="00C53A57">
        <w:rPr>
          <w:noProof/>
          <w:webHidden/>
        </w:rPr>
        <w:instrText xml:space="preserve"> PAGEREF _</w:instrText>
      </w:r>
      <w:del w:id="716" w:author="Vilma" w:date="2012-10-08T14:28:00Z">
        <w:r w:rsidR="009E497A">
          <w:rPr>
            <w:noProof/>
            <w:webHidden/>
          </w:rPr>
          <w:delInstrText>Toc337469154</w:delInstrText>
        </w:r>
      </w:del>
      <w:ins w:id="717" w:author="Vilma" w:date="2012-10-08T14:28:00Z">
        <w:r w:rsidR="00C53A57">
          <w:rPr>
            <w:noProof/>
            <w:webHidden/>
          </w:rPr>
          <w:instrText>Toc337469877</w:instrText>
        </w:r>
      </w:ins>
      <w:r w:rsidR="00C53A57">
        <w:rPr>
          <w:noProof/>
          <w:webHidden/>
        </w:rPr>
        <w:instrText xml:space="preserve"> \h </w:instrText>
      </w:r>
      <w:r>
        <w:rPr>
          <w:noProof/>
          <w:webHidden/>
        </w:rPr>
      </w:r>
      <w:r>
        <w:rPr>
          <w:noProof/>
          <w:webHidden/>
        </w:rPr>
        <w:fldChar w:fldCharType="separate"/>
      </w:r>
      <w:r w:rsidR="00C53A57">
        <w:rPr>
          <w:noProof/>
          <w:webHidden/>
        </w:rPr>
        <w:t>58</w:t>
      </w:r>
      <w:r>
        <w:rPr>
          <w:noProof/>
          <w:webHidden/>
        </w:rPr>
        <w:fldChar w:fldCharType="end"/>
      </w:r>
      <w:r>
        <w:fldChar w:fldCharType="end"/>
      </w:r>
    </w:p>
    <w:p w14:paraId="1A9DC5D8" w14:textId="77777777" w:rsidR="00C53A57" w:rsidRDefault="00F57A39">
      <w:pPr>
        <w:pStyle w:val="TOC4"/>
        <w:rPr>
          <w:rFonts w:eastAsia="Times New Roman" w:cs="Times New Roman"/>
          <w:noProof/>
          <w:sz w:val="22"/>
          <w:szCs w:val="22"/>
        </w:rPr>
      </w:pPr>
      <w:r>
        <w:fldChar w:fldCharType="begin"/>
      </w:r>
      <w:r w:rsidR="00F677D8">
        <w:instrText>HYPERLINK \l "_</w:instrText>
      </w:r>
      <w:del w:id="718" w:author="Vilma" w:date="2012-10-08T14:28:00Z">
        <w:r w:rsidR="005E72D3">
          <w:delInstrText>Toc337469155</w:delInstrText>
        </w:r>
      </w:del>
      <w:ins w:id="719" w:author="Vilma" w:date="2012-10-08T14:28:00Z">
        <w:r w:rsidR="00F677D8">
          <w:instrText>Toc337469878</w:instrText>
        </w:r>
      </w:ins>
      <w:r w:rsidR="00F677D8">
        <w:instrText>"</w:instrText>
      </w:r>
      <w:r>
        <w:fldChar w:fldCharType="separate"/>
      </w:r>
      <w:del w:id="720" w:author="Vilma" w:date="2012-10-08T14:28:00Z">
        <w:r w:rsidR="009E497A" w:rsidRPr="0030001C">
          <w:rPr>
            <w:rStyle w:val="Hyperlink"/>
            <w:noProof/>
          </w:rPr>
          <w:delText>Aggiornamento del/dei server RCS</w:delText>
        </w:r>
        <w:r w:rsidR="009E497A">
          <w:rPr>
            <w:noProof/>
            <w:webHidden/>
          </w:rPr>
          <w:tab/>
        </w:r>
      </w:del>
      <w:ins w:id="721" w:author="Vilma" w:date="2012-10-08T14:28:00Z">
        <w:r w:rsidR="00C53A57" w:rsidRPr="00397BB9">
          <w:rPr>
            <w:rStyle w:val="Hyperlink"/>
            <w:noProof/>
          </w:rPr>
          <w:t>Cose da sapere sulla manutenzione di RCS</w:t>
        </w:r>
        <w:r w:rsidR="00C53A57">
          <w:rPr>
            <w:noProof/>
            <w:webHidden/>
          </w:rPr>
          <w:tab/>
        </w:r>
      </w:ins>
      <w:r>
        <w:rPr>
          <w:noProof/>
          <w:webHidden/>
        </w:rPr>
        <w:fldChar w:fldCharType="begin"/>
      </w:r>
      <w:r w:rsidR="00C53A57">
        <w:rPr>
          <w:noProof/>
          <w:webHidden/>
        </w:rPr>
        <w:instrText xml:space="preserve"> PAGEREF _</w:instrText>
      </w:r>
      <w:del w:id="722" w:author="Vilma" w:date="2012-10-08T14:28:00Z">
        <w:r w:rsidR="009E497A">
          <w:rPr>
            <w:noProof/>
            <w:webHidden/>
          </w:rPr>
          <w:delInstrText>Toc337469155</w:delInstrText>
        </w:r>
      </w:del>
      <w:ins w:id="723" w:author="Vilma" w:date="2012-10-08T14:28:00Z">
        <w:r w:rsidR="00C53A57">
          <w:rPr>
            <w:noProof/>
            <w:webHidden/>
          </w:rPr>
          <w:instrText>Toc337469878</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31BBB993" w14:textId="77777777" w:rsidR="00C53A57" w:rsidRDefault="00F57A39">
      <w:pPr>
        <w:pStyle w:val="TOC5"/>
        <w:rPr>
          <w:rFonts w:eastAsia="Times New Roman" w:cs="Times New Roman"/>
          <w:noProof/>
          <w:sz w:val="22"/>
          <w:szCs w:val="22"/>
        </w:rPr>
      </w:pPr>
      <w:r>
        <w:fldChar w:fldCharType="begin"/>
      </w:r>
      <w:r w:rsidR="00F677D8">
        <w:instrText>HYPERLINK \l "_</w:instrText>
      </w:r>
      <w:del w:id="724" w:author="Vilma" w:date="2012-10-08T14:28:00Z">
        <w:r w:rsidR="005E72D3">
          <w:delInstrText>Toc337469156</w:delInstrText>
        </w:r>
      </w:del>
      <w:ins w:id="725" w:author="Vilma" w:date="2012-10-08T14:28:00Z">
        <w:r w:rsidR="00F677D8">
          <w:instrText>Toc337469879</w:instrText>
        </w:r>
      </w:ins>
      <w:r w:rsidR="00F677D8">
        <w:instrText>"</w:instrText>
      </w:r>
      <w:r>
        <w:fldChar w:fldCharType="separate"/>
      </w:r>
      <w:del w:id="726" w:author="Vilma" w:date="2012-10-08T14:28:00Z">
        <w:r w:rsidR="009E497A" w:rsidRPr="0030001C">
          <w:rPr>
            <w:rStyle w:val="Hyperlink"/>
            <w:noProof/>
          </w:rPr>
          <w:delText>Aggiornamento di RCS Console</w:delText>
        </w:r>
        <w:r w:rsidR="009E497A">
          <w:rPr>
            <w:noProof/>
            <w:webHidden/>
          </w:rPr>
          <w:tab/>
        </w:r>
      </w:del>
      <w:ins w:id="727" w:author="Vilma" w:date="2012-10-08T14:28:00Z">
        <w:r w:rsidR="00C53A57" w:rsidRPr="00397BB9">
          <w:rPr>
            <w:rStyle w:val="Hyperlink"/>
            <w:noProof/>
          </w:rPr>
          <w:t>Ricezione degli aggiornamenti</w:t>
        </w:r>
        <w:r w:rsidR="00C53A57">
          <w:rPr>
            <w:noProof/>
            <w:webHidden/>
          </w:rPr>
          <w:tab/>
        </w:r>
      </w:ins>
      <w:r>
        <w:rPr>
          <w:noProof/>
          <w:webHidden/>
        </w:rPr>
        <w:fldChar w:fldCharType="begin"/>
      </w:r>
      <w:r w:rsidR="00C53A57">
        <w:rPr>
          <w:noProof/>
          <w:webHidden/>
        </w:rPr>
        <w:instrText xml:space="preserve"> PAGEREF _</w:instrText>
      </w:r>
      <w:del w:id="728" w:author="Vilma" w:date="2012-10-08T14:28:00Z">
        <w:r w:rsidR="009E497A">
          <w:rPr>
            <w:noProof/>
            <w:webHidden/>
          </w:rPr>
          <w:delInstrText>Toc337469156</w:delInstrText>
        </w:r>
      </w:del>
      <w:ins w:id="729" w:author="Vilma" w:date="2012-10-08T14:28:00Z">
        <w:r w:rsidR="00C53A57">
          <w:rPr>
            <w:noProof/>
            <w:webHidden/>
          </w:rPr>
          <w:instrText>Toc337469879</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09CB0888" w14:textId="77777777" w:rsidR="00C53A57" w:rsidRDefault="00F57A39">
      <w:pPr>
        <w:pStyle w:val="TOC5"/>
        <w:rPr>
          <w:rFonts w:eastAsia="Times New Roman" w:cs="Times New Roman"/>
          <w:noProof/>
          <w:sz w:val="22"/>
          <w:szCs w:val="22"/>
        </w:rPr>
      </w:pPr>
      <w:r>
        <w:fldChar w:fldCharType="begin"/>
      </w:r>
      <w:r w:rsidR="00F677D8">
        <w:instrText>HYPERLINK \l "_</w:instrText>
      </w:r>
      <w:del w:id="730" w:author="Vilma" w:date="2012-10-08T14:28:00Z">
        <w:r w:rsidR="005E72D3">
          <w:delInstrText>Toc337469157</w:delInstrText>
        </w:r>
      </w:del>
      <w:ins w:id="731" w:author="Vilma" w:date="2012-10-08T14:28:00Z">
        <w:r w:rsidR="00F677D8">
          <w:instrText>Toc337469880</w:instrText>
        </w:r>
      </w:ins>
      <w:r w:rsidR="00F677D8">
        <w:instrText>"</w:instrText>
      </w:r>
      <w:r>
        <w:fldChar w:fldCharType="separate"/>
      </w:r>
      <w:del w:id="732" w:author="Vilma" w:date="2012-10-08T14:28:00Z">
        <w:r w:rsidR="009E497A" w:rsidRPr="0030001C">
          <w:rPr>
            <w:rStyle w:val="Hyperlink"/>
            <w:noProof/>
          </w:rPr>
          <w:delText>Prerequisiti all'aggiornamento</w:delText>
        </w:r>
        <w:r w:rsidR="009E497A">
          <w:rPr>
            <w:noProof/>
            <w:webHidden/>
          </w:rPr>
          <w:tab/>
        </w:r>
      </w:del>
      <w:ins w:id="733" w:author="Vilma" w:date="2012-10-08T14:28:00Z">
        <w:r w:rsidR="00C53A57" w:rsidRPr="00397BB9">
          <w:rPr>
            <w:rStyle w:val="Hyperlink"/>
            <w:noProof/>
          </w:rPr>
          <w:t>Comportamento delle macchine in aggiornamento</w:t>
        </w:r>
        <w:r w:rsidR="00C53A57">
          <w:rPr>
            <w:noProof/>
            <w:webHidden/>
          </w:rPr>
          <w:tab/>
        </w:r>
      </w:ins>
      <w:r>
        <w:rPr>
          <w:noProof/>
          <w:webHidden/>
        </w:rPr>
        <w:fldChar w:fldCharType="begin"/>
      </w:r>
      <w:r w:rsidR="00C53A57">
        <w:rPr>
          <w:noProof/>
          <w:webHidden/>
        </w:rPr>
        <w:instrText xml:space="preserve"> PAGEREF _</w:instrText>
      </w:r>
      <w:del w:id="734" w:author="Vilma" w:date="2012-10-08T14:28:00Z">
        <w:r w:rsidR="009E497A">
          <w:rPr>
            <w:noProof/>
            <w:webHidden/>
          </w:rPr>
          <w:delInstrText>Toc337469157</w:delInstrText>
        </w:r>
      </w:del>
      <w:ins w:id="735" w:author="Vilma" w:date="2012-10-08T14:28:00Z">
        <w:r w:rsidR="00C53A57">
          <w:rPr>
            <w:noProof/>
            <w:webHidden/>
          </w:rPr>
          <w:instrText>Toc337469880</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4D1311DD" w14:textId="77777777" w:rsidR="00C53A57" w:rsidRDefault="00F57A39">
      <w:pPr>
        <w:pStyle w:val="TOC4"/>
        <w:rPr>
          <w:rFonts w:eastAsia="Times New Roman" w:cs="Times New Roman"/>
          <w:noProof/>
          <w:sz w:val="22"/>
          <w:szCs w:val="22"/>
        </w:rPr>
      </w:pPr>
      <w:r>
        <w:fldChar w:fldCharType="begin"/>
      </w:r>
      <w:r w:rsidR="00F677D8">
        <w:instrText>HYPERLINK \l "_</w:instrText>
      </w:r>
      <w:del w:id="736" w:author="Vilma" w:date="2012-10-08T14:28:00Z">
        <w:r w:rsidR="005E72D3">
          <w:delInstrText>Toc337469158</w:delInstrText>
        </w:r>
      </w:del>
      <w:ins w:id="737" w:author="Vilma" w:date="2012-10-08T14:28:00Z">
        <w:r w:rsidR="00F677D8">
          <w:instrText>Toc337469881</w:instrText>
        </w:r>
      </w:ins>
      <w:r w:rsidR="00F677D8">
        <w:instrText>"</w:instrText>
      </w:r>
      <w:r>
        <w:fldChar w:fldCharType="separate"/>
      </w:r>
      <w:del w:id="738" w:author="Vilma" w:date="2012-10-08T14:28:00Z">
        <w:r w:rsidR="009E497A" w:rsidRPr="0030001C">
          <w:rPr>
            <w:rStyle w:val="Hyperlink"/>
            <w:noProof/>
          </w:rPr>
          <w:delText>Aggiornamento</w:delText>
        </w:r>
      </w:del>
      <w:ins w:id="739" w:author="Vilma" w:date="2012-10-08T14:28:00Z">
        <w:r w:rsidR="00C53A57" w:rsidRPr="00397BB9">
          <w:rPr>
            <w:rStyle w:val="Hyperlink"/>
            <w:noProof/>
          </w:rPr>
          <w:t>Procedure</w:t>
        </w:r>
      </w:ins>
      <w:r w:rsidR="00C53A57" w:rsidRPr="00397BB9">
        <w:rPr>
          <w:rStyle w:val="Hyperlink"/>
          <w:noProof/>
        </w:rPr>
        <w:t xml:space="preserve"> di </w:t>
      </w:r>
      <w:del w:id="740" w:author="Vilma" w:date="2012-10-08T14:28:00Z">
        <w:r w:rsidR="009E497A" w:rsidRPr="0030001C">
          <w:rPr>
            <w:rStyle w:val="Hyperlink"/>
            <w:noProof/>
          </w:rPr>
          <w:delText>RCS Console</w:delText>
        </w:r>
      </w:del>
      <w:ins w:id="741" w:author="Vilma" w:date="2012-10-08T14:28:00Z">
        <w:r w:rsidR="00C53A57" w:rsidRPr="00397BB9">
          <w:rPr>
            <w:rStyle w:val="Hyperlink"/>
            <w:noProof/>
          </w:rPr>
          <w:t>manutenzione ordinaria</w:t>
        </w:r>
      </w:ins>
      <w:r w:rsidR="00C53A57">
        <w:rPr>
          <w:noProof/>
          <w:webHidden/>
        </w:rPr>
        <w:tab/>
      </w:r>
      <w:r>
        <w:rPr>
          <w:noProof/>
          <w:webHidden/>
        </w:rPr>
        <w:fldChar w:fldCharType="begin"/>
      </w:r>
      <w:r w:rsidR="00C53A57">
        <w:rPr>
          <w:noProof/>
          <w:webHidden/>
        </w:rPr>
        <w:instrText xml:space="preserve"> PAGEREF _</w:instrText>
      </w:r>
      <w:del w:id="742" w:author="Vilma" w:date="2012-10-08T14:28:00Z">
        <w:r w:rsidR="009E497A">
          <w:rPr>
            <w:noProof/>
            <w:webHidden/>
          </w:rPr>
          <w:delInstrText>Toc337469158</w:delInstrText>
        </w:r>
      </w:del>
      <w:ins w:id="743" w:author="Vilma" w:date="2012-10-08T14:28:00Z">
        <w:r w:rsidR="00C53A57">
          <w:rPr>
            <w:noProof/>
            <w:webHidden/>
          </w:rPr>
          <w:instrText>Toc337469881</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6FA1178F" w14:textId="77777777" w:rsidR="00C53A57" w:rsidRDefault="00F57A39">
      <w:pPr>
        <w:pStyle w:val="TOC5"/>
        <w:rPr>
          <w:rFonts w:eastAsia="Times New Roman" w:cs="Times New Roman"/>
          <w:noProof/>
          <w:sz w:val="22"/>
          <w:szCs w:val="22"/>
        </w:rPr>
      </w:pPr>
      <w:r>
        <w:fldChar w:fldCharType="begin"/>
      </w:r>
      <w:r w:rsidR="00F677D8">
        <w:instrText>HYPERLINK \l "_</w:instrText>
      </w:r>
      <w:del w:id="744" w:author="Vilma" w:date="2012-10-08T14:28:00Z">
        <w:r w:rsidR="005E72D3">
          <w:delInstrText>Toc337469159</w:delInstrText>
        </w:r>
      </w:del>
      <w:ins w:id="745" w:author="Vilma" w:date="2012-10-08T14:28:00Z">
        <w:r w:rsidR="00F677D8">
          <w:instrText>Toc337469882</w:instrText>
        </w:r>
      </w:ins>
      <w:r w:rsidR="00F677D8">
        <w:instrText>"</w:instrText>
      </w:r>
      <w:r>
        <w:fldChar w:fldCharType="separate"/>
      </w:r>
      <w:del w:id="746" w:author="Vilma" w:date="2012-10-08T14:28:00Z">
        <w:r w:rsidR="009E497A" w:rsidRPr="0030001C">
          <w:rPr>
            <w:rStyle w:val="Hyperlink"/>
            <w:noProof/>
          </w:rPr>
          <w:delText>Aggiornamento degli Anonymizer</w:delText>
        </w:r>
        <w:r w:rsidR="009E497A">
          <w:rPr>
            <w:noProof/>
            <w:webHidden/>
          </w:rPr>
          <w:tab/>
        </w:r>
      </w:del>
      <w:ins w:id="747"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748" w:author="Vilma" w:date="2012-10-08T14:28:00Z">
        <w:r w:rsidR="009E497A">
          <w:rPr>
            <w:noProof/>
            <w:webHidden/>
          </w:rPr>
          <w:delInstrText>Toc337469159</w:delInstrText>
        </w:r>
      </w:del>
      <w:ins w:id="749" w:author="Vilma" w:date="2012-10-08T14:28:00Z">
        <w:r w:rsidR="00C53A57">
          <w:rPr>
            <w:noProof/>
            <w:webHidden/>
          </w:rPr>
          <w:instrText>Toc337469882</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1211C5B5" w14:textId="77777777" w:rsidR="00C53A57" w:rsidRDefault="00F57A39">
      <w:pPr>
        <w:pStyle w:val="TOC5"/>
        <w:rPr>
          <w:rFonts w:eastAsia="Times New Roman" w:cs="Times New Roman"/>
          <w:noProof/>
          <w:sz w:val="22"/>
          <w:szCs w:val="22"/>
        </w:rPr>
      </w:pPr>
      <w:r>
        <w:fldChar w:fldCharType="begin"/>
      </w:r>
      <w:r w:rsidR="00F677D8">
        <w:instrText>HYPERLINK \l "_</w:instrText>
      </w:r>
      <w:del w:id="750" w:author="Vilma" w:date="2012-10-08T14:28:00Z">
        <w:r w:rsidR="005E72D3">
          <w:delInstrText>Toc337469160</w:delInstrText>
        </w:r>
      </w:del>
      <w:ins w:id="751" w:author="Vilma" w:date="2012-10-08T14:28:00Z">
        <w:r w:rsidR="00F677D8">
          <w:instrText>Toc337469883</w:instrText>
        </w:r>
      </w:ins>
      <w:r w:rsidR="00F677D8">
        <w:instrText>"</w:instrText>
      </w:r>
      <w:r>
        <w:fldChar w:fldCharType="separate"/>
      </w:r>
      <w:del w:id="752" w:author="Vilma" w:date="2012-10-08T14:28:00Z">
        <w:r w:rsidR="009E497A" w:rsidRPr="0030001C">
          <w:rPr>
            <w:rStyle w:val="Hyperlink"/>
            <w:noProof/>
          </w:rPr>
          <w:delText>Prerequisiti all'aggiornamento</w:delText>
        </w:r>
        <w:r w:rsidR="009E497A">
          <w:rPr>
            <w:noProof/>
            <w:webHidden/>
          </w:rPr>
          <w:tab/>
        </w:r>
      </w:del>
      <w:ins w:id="753" w:author="Vilma" w:date="2012-10-08T14:28:00Z">
        <w:r w:rsidR="00C53A57" w:rsidRPr="00397BB9">
          <w:rPr>
            <w:rStyle w:val="Hyperlink"/>
            <w:noProof/>
          </w:rPr>
          <w:t>Controllo e eliminazione dei file di log</w:t>
        </w:r>
        <w:r w:rsidR="00C53A57">
          <w:rPr>
            <w:noProof/>
            <w:webHidden/>
          </w:rPr>
          <w:tab/>
        </w:r>
      </w:ins>
      <w:r>
        <w:rPr>
          <w:noProof/>
          <w:webHidden/>
        </w:rPr>
        <w:fldChar w:fldCharType="begin"/>
      </w:r>
      <w:r w:rsidR="00C53A57">
        <w:rPr>
          <w:noProof/>
          <w:webHidden/>
        </w:rPr>
        <w:instrText xml:space="preserve"> PAGEREF _</w:instrText>
      </w:r>
      <w:del w:id="754" w:author="Vilma" w:date="2012-10-08T14:28:00Z">
        <w:r w:rsidR="009E497A">
          <w:rPr>
            <w:noProof/>
            <w:webHidden/>
          </w:rPr>
          <w:delInstrText>Toc337469160</w:delInstrText>
        </w:r>
      </w:del>
      <w:ins w:id="755" w:author="Vilma" w:date="2012-10-08T14:28:00Z">
        <w:r w:rsidR="00C53A57">
          <w:rPr>
            <w:noProof/>
            <w:webHidden/>
          </w:rPr>
          <w:instrText>Toc337469883</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4EDA74DD" w14:textId="77777777" w:rsidR="00C53A57" w:rsidRDefault="00F57A39">
      <w:pPr>
        <w:pStyle w:val="TOC5"/>
        <w:rPr>
          <w:rFonts w:eastAsia="Times New Roman" w:cs="Times New Roman"/>
          <w:noProof/>
          <w:sz w:val="22"/>
          <w:szCs w:val="22"/>
        </w:rPr>
      </w:pPr>
      <w:r>
        <w:fldChar w:fldCharType="begin"/>
      </w:r>
      <w:r w:rsidR="00F677D8">
        <w:instrText>HYPERLINK \l "_</w:instrText>
      </w:r>
      <w:del w:id="756" w:author="Vilma" w:date="2012-10-08T14:28:00Z">
        <w:r w:rsidR="005E72D3">
          <w:delInstrText>Toc337469161</w:delInstrText>
        </w:r>
      </w:del>
      <w:ins w:id="757" w:author="Vilma" w:date="2012-10-08T14:28:00Z">
        <w:r w:rsidR="00F677D8">
          <w:instrText>Toc337469884</w:instrText>
        </w:r>
      </w:ins>
      <w:r w:rsidR="00F677D8">
        <w:instrText>"</w:instrText>
      </w:r>
      <w:r>
        <w:fldChar w:fldCharType="separate"/>
      </w:r>
      <w:del w:id="758" w:author="Vilma" w:date="2012-10-08T14:28:00Z">
        <w:r w:rsidR="009E497A" w:rsidRPr="0030001C">
          <w:rPr>
            <w:rStyle w:val="Hyperlink"/>
            <w:noProof/>
          </w:rPr>
          <w:delText>Aggiornamento degli Anonymizer</w:delText>
        </w:r>
        <w:r w:rsidR="009E497A">
          <w:rPr>
            <w:noProof/>
            <w:webHidden/>
          </w:rPr>
          <w:tab/>
        </w:r>
      </w:del>
      <w:ins w:id="759" w:author="Vilma" w:date="2012-10-08T14:28:00Z">
        <w:r w:rsidR="00C53A57" w:rsidRPr="00397BB9">
          <w:rPr>
            <w:rStyle w:val="Hyperlink"/>
            <w:noProof/>
          </w:rPr>
          <w:t>Controllo dello spazio disponibile sul disco di backup</w:t>
        </w:r>
        <w:r w:rsidR="00C53A57">
          <w:rPr>
            <w:noProof/>
            <w:webHidden/>
          </w:rPr>
          <w:tab/>
        </w:r>
      </w:ins>
      <w:r>
        <w:rPr>
          <w:noProof/>
          <w:webHidden/>
        </w:rPr>
        <w:fldChar w:fldCharType="begin"/>
      </w:r>
      <w:r w:rsidR="00C53A57">
        <w:rPr>
          <w:noProof/>
          <w:webHidden/>
        </w:rPr>
        <w:instrText xml:space="preserve"> PAGEREF _</w:instrText>
      </w:r>
      <w:del w:id="760" w:author="Vilma" w:date="2012-10-08T14:28:00Z">
        <w:r w:rsidR="009E497A">
          <w:rPr>
            <w:noProof/>
            <w:webHidden/>
          </w:rPr>
          <w:delInstrText>Toc337469161</w:delInstrText>
        </w:r>
      </w:del>
      <w:ins w:id="761" w:author="Vilma" w:date="2012-10-08T14:28:00Z">
        <w:r w:rsidR="00C53A57">
          <w:rPr>
            <w:noProof/>
            <w:webHidden/>
          </w:rPr>
          <w:instrText>Toc337469884</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2DC22066" w14:textId="77777777" w:rsidR="00C53A57" w:rsidRDefault="00F57A39">
      <w:pPr>
        <w:pStyle w:val="TOC5"/>
        <w:rPr>
          <w:rFonts w:eastAsia="Times New Roman" w:cs="Times New Roman"/>
          <w:noProof/>
          <w:sz w:val="22"/>
          <w:szCs w:val="22"/>
        </w:rPr>
      </w:pPr>
      <w:r>
        <w:fldChar w:fldCharType="begin"/>
      </w:r>
      <w:r w:rsidR="00F677D8">
        <w:instrText>HYPERLINK \l "_</w:instrText>
      </w:r>
      <w:del w:id="762" w:author="Vilma" w:date="2012-10-08T14:28:00Z">
        <w:r w:rsidR="005E72D3">
          <w:delInstrText>Toc337469162</w:delInstrText>
        </w:r>
      </w:del>
      <w:ins w:id="763" w:author="Vilma" w:date="2012-10-08T14:28:00Z">
        <w:r w:rsidR="00F677D8">
          <w:instrText>Toc337469885</w:instrText>
        </w:r>
      </w:ins>
      <w:r w:rsidR="00F677D8">
        <w:instrText>"</w:instrText>
      </w:r>
      <w:r>
        <w:fldChar w:fldCharType="separate"/>
      </w:r>
      <w:del w:id="764" w:author="Vilma" w:date="2012-10-08T14:28:00Z">
        <w:r w:rsidR="009E497A" w:rsidRPr="0030001C">
          <w:rPr>
            <w:rStyle w:val="Hyperlink"/>
            <w:noProof/>
          </w:rPr>
          <w:delText>Aggiornamento Network Injector Appliance</w:delText>
        </w:r>
        <w:r w:rsidR="009E497A">
          <w:rPr>
            <w:noProof/>
            <w:webHidden/>
          </w:rPr>
          <w:tab/>
        </w:r>
      </w:del>
      <w:ins w:id="765" w:author="Vilma" w:date="2012-10-08T14:28:00Z">
        <w:r w:rsidR="00C53A57" w:rsidRPr="00397BB9">
          <w:rPr>
            <w:rStyle w:val="Hyperlink"/>
            <w:noProof/>
          </w:rPr>
          <w:t>Aggiornamenti sistemi operativi Linux</w:t>
        </w:r>
        <w:r w:rsidR="00C53A57">
          <w:rPr>
            <w:noProof/>
            <w:webHidden/>
          </w:rPr>
          <w:tab/>
        </w:r>
      </w:ins>
      <w:r>
        <w:rPr>
          <w:noProof/>
          <w:webHidden/>
        </w:rPr>
        <w:fldChar w:fldCharType="begin"/>
      </w:r>
      <w:r w:rsidR="00C53A57">
        <w:rPr>
          <w:noProof/>
          <w:webHidden/>
        </w:rPr>
        <w:instrText xml:space="preserve"> PAGEREF _</w:instrText>
      </w:r>
      <w:del w:id="766" w:author="Vilma" w:date="2012-10-08T14:28:00Z">
        <w:r w:rsidR="009E497A">
          <w:rPr>
            <w:noProof/>
            <w:webHidden/>
          </w:rPr>
          <w:delInstrText>Toc337469162</w:delInstrText>
        </w:r>
      </w:del>
      <w:ins w:id="767" w:author="Vilma" w:date="2012-10-08T14:28:00Z">
        <w:r w:rsidR="00C53A57">
          <w:rPr>
            <w:noProof/>
            <w:webHidden/>
          </w:rPr>
          <w:instrText>Toc337469885</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0B61A1EE" w14:textId="77777777" w:rsidR="00C53A57" w:rsidRDefault="00F57A39">
      <w:pPr>
        <w:pStyle w:val="TOC4"/>
        <w:rPr>
          <w:rFonts w:eastAsia="Times New Roman" w:cs="Times New Roman"/>
          <w:noProof/>
          <w:sz w:val="22"/>
          <w:szCs w:val="22"/>
        </w:rPr>
      </w:pPr>
      <w:r>
        <w:fldChar w:fldCharType="begin"/>
      </w:r>
      <w:r w:rsidR="00F677D8">
        <w:instrText>HYPERLINK \l "_</w:instrText>
      </w:r>
      <w:del w:id="768" w:author="Vilma" w:date="2012-10-08T14:28:00Z">
        <w:r w:rsidR="005E72D3">
          <w:delInstrText>Toc337469163</w:delInstrText>
        </w:r>
      </w:del>
      <w:ins w:id="769" w:author="Vilma" w:date="2012-10-08T14:28:00Z">
        <w:r w:rsidR="00F677D8">
          <w:instrText>Toc337469886</w:instrText>
        </w:r>
      </w:ins>
      <w:r w:rsidR="00F677D8">
        <w:instrText>"</w:instrText>
      </w:r>
      <w:r>
        <w:fldChar w:fldCharType="separate"/>
      </w:r>
      <w:del w:id="770" w:author="Vilma" w:date="2012-10-08T14:28:00Z">
        <w:r w:rsidR="009E497A" w:rsidRPr="0030001C">
          <w:rPr>
            <w:rStyle w:val="Hyperlink"/>
            <w:noProof/>
          </w:rPr>
          <w:delText>Introduzione</w:delText>
        </w:r>
        <w:r w:rsidR="009E497A">
          <w:rPr>
            <w:noProof/>
            <w:webHidden/>
          </w:rPr>
          <w:tab/>
        </w:r>
      </w:del>
      <w:ins w:id="771" w:author="Vilma" w:date="2012-10-08T14:28:00Z">
        <w:r w:rsidR="00C53A57" w:rsidRPr="00397BB9">
          <w:rPr>
            <w:rStyle w:val="Hyperlink"/>
            <w:noProof/>
          </w:rPr>
          <w:t>Aggiornamento del server RCS</w:t>
        </w:r>
        <w:r w:rsidR="00C53A57">
          <w:rPr>
            <w:noProof/>
            <w:webHidden/>
          </w:rPr>
          <w:tab/>
        </w:r>
      </w:ins>
      <w:r>
        <w:rPr>
          <w:noProof/>
          <w:webHidden/>
        </w:rPr>
        <w:fldChar w:fldCharType="begin"/>
      </w:r>
      <w:r w:rsidR="00C53A57">
        <w:rPr>
          <w:noProof/>
          <w:webHidden/>
        </w:rPr>
        <w:instrText xml:space="preserve"> PAGEREF _</w:instrText>
      </w:r>
      <w:del w:id="772" w:author="Vilma" w:date="2012-10-08T14:28:00Z">
        <w:r w:rsidR="009E497A">
          <w:rPr>
            <w:noProof/>
            <w:webHidden/>
          </w:rPr>
          <w:delInstrText>Toc337469163</w:delInstrText>
        </w:r>
      </w:del>
      <w:ins w:id="773" w:author="Vilma" w:date="2012-10-08T14:28:00Z">
        <w:r w:rsidR="00C53A57">
          <w:rPr>
            <w:noProof/>
            <w:webHidden/>
          </w:rPr>
          <w:instrText>Toc337469886</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3B8DD5C4" w14:textId="77777777" w:rsidR="00C53A57" w:rsidRDefault="00F57A39">
      <w:pPr>
        <w:pStyle w:val="TOC5"/>
        <w:rPr>
          <w:rFonts w:eastAsia="Times New Roman" w:cs="Times New Roman"/>
          <w:noProof/>
          <w:sz w:val="22"/>
          <w:szCs w:val="22"/>
        </w:rPr>
      </w:pPr>
      <w:r>
        <w:fldChar w:fldCharType="begin"/>
      </w:r>
      <w:r w:rsidR="00F677D8">
        <w:instrText>HYPERLINK \l "_</w:instrText>
      </w:r>
      <w:del w:id="774" w:author="Vilma" w:date="2012-10-08T14:28:00Z">
        <w:r w:rsidR="005E72D3">
          <w:delInstrText>Toc337469164</w:delInstrText>
        </w:r>
      </w:del>
      <w:ins w:id="775" w:author="Vilma" w:date="2012-10-08T14:28:00Z">
        <w:r w:rsidR="00F677D8">
          <w:instrText>Toc337469887</w:instrText>
        </w:r>
      </w:ins>
      <w:r w:rsidR="00F677D8">
        <w:instrText>"</w:instrText>
      </w:r>
      <w:r>
        <w:fldChar w:fldCharType="separate"/>
      </w:r>
      <w:del w:id="776" w:author="Vilma" w:date="2012-10-08T14:28:00Z">
        <w:r w:rsidR="009E497A" w:rsidRPr="0030001C">
          <w:rPr>
            <w:rStyle w:val="Hyperlink"/>
            <w:noProof/>
          </w:rPr>
          <w:delText>Aggiornamento Network Injector Appliance</w:delText>
        </w:r>
        <w:r w:rsidR="009E497A">
          <w:rPr>
            <w:noProof/>
            <w:webHidden/>
          </w:rPr>
          <w:tab/>
        </w:r>
      </w:del>
      <w:ins w:id="777" w:author="Vilma" w:date="2012-10-08T14:28:00Z">
        <w:r w:rsidR="00C53A57" w:rsidRPr="00397BB9">
          <w:rPr>
            <w:rStyle w:val="Hyperlink"/>
            <w:noProof/>
          </w:rPr>
          <w:t>Prerequisiti all'aggiornamento</w:t>
        </w:r>
        <w:r w:rsidR="00C53A57">
          <w:rPr>
            <w:noProof/>
            <w:webHidden/>
          </w:rPr>
          <w:tab/>
        </w:r>
      </w:ins>
      <w:r>
        <w:rPr>
          <w:noProof/>
          <w:webHidden/>
        </w:rPr>
        <w:fldChar w:fldCharType="begin"/>
      </w:r>
      <w:r w:rsidR="00C53A57">
        <w:rPr>
          <w:noProof/>
          <w:webHidden/>
        </w:rPr>
        <w:instrText xml:space="preserve"> PAGEREF _</w:instrText>
      </w:r>
      <w:del w:id="778" w:author="Vilma" w:date="2012-10-08T14:28:00Z">
        <w:r w:rsidR="009E497A">
          <w:rPr>
            <w:noProof/>
            <w:webHidden/>
          </w:rPr>
          <w:delInstrText>Toc337469164</w:delInstrText>
        </w:r>
      </w:del>
      <w:ins w:id="779" w:author="Vilma" w:date="2012-10-08T14:28:00Z">
        <w:r w:rsidR="00C53A57">
          <w:rPr>
            <w:noProof/>
            <w:webHidden/>
          </w:rPr>
          <w:instrText>Toc337469887</w:instrText>
        </w:r>
      </w:ins>
      <w:r w:rsidR="00C53A57">
        <w:rPr>
          <w:noProof/>
          <w:webHidden/>
        </w:rPr>
        <w:instrText xml:space="preserve"> \h </w:instrText>
      </w:r>
      <w:r>
        <w:rPr>
          <w:noProof/>
          <w:webHidden/>
        </w:rPr>
      </w:r>
      <w:r>
        <w:rPr>
          <w:noProof/>
          <w:webHidden/>
        </w:rPr>
        <w:fldChar w:fldCharType="separate"/>
      </w:r>
      <w:r w:rsidR="00C53A57">
        <w:rPr>
          <w:noProof/>
          <w:webHidden/>
        </w:rPr>
        <w:t>60</w:t>
      </w:r>
      <w:r>
        <w:rPr>
          <w:noProof/>
          <w:webHidden/>
        </w:rPr>
        <w:fldChar w:fldCharType="end"/>
      </w:r>
      <w:r>
        <w:fldChar w:fldCharType="end"/>
      </w:r>
    </w:p>
    <w:p w14:paraId="4B4EA3C8" w14:textId="77777777" w:rsidR="00C53A57" w:rsidRDefault="00F57A39">
      <w:pPr>
        <w:pStyle w:val="TOC5"/>
        <w:rPr>
          <w:rFonts w:eastAsia="Times New Roman" w:cs="Times New Roman"/>
          <w:noProof/>
          <w:sz w:val="22"/>
          <w:szCs w:val="22"/>
        </w:rPr>
      </w:pPr>
      <w:r>
        <w:fldChar w:fldCharType="begin"/>
      </w:r>
      <w:r w:rsidR="00F677D8">
        <w:instrText>HYPERLINK \l "_</w:instrText>
      </w:r>
      <w:del w:id="780" w:author="Vilma" w:date="2012-10-08T14:28:00Z">
        <w:r w:rsidR="005E72D3">
          <w:delInstrText>Toc337469165</w:delInstrText>
        </w:r>
      </w:del>
      <w:ins w:id="781" w:author="Vilma" w:date="2012-10-08T14:28:00Z">
        <w:r w:rsidR="00F677D8">
          <w:instrText>Toc337469888</w:instrText>
        </w:r>
      </w:ins>
      <w:r w:rsidR="00F677D8">
        <w:instrText>"</w:instrText>
      </w:r>
      <w:r>
        <w:fldChar w:fldCharType="separate"/>
      </w:r>
      <w:del w:id="782" w:author="Vilma" w:date="2012-10-08T14:28:00Z">
        <w:r w:rsidR="009E497A" w:rsidRPr="0030001C">
          <w:rPr>
            <w:rStyle w:val="Hyperlink"/>
            <w:noProof/>
          </w:rPr>
          <w:delText>Aggiornamento Tactical Network Injector</w:delText>
        </w:r>
        <w:r w:rsidR="009E497A">
          <w:rPr>
            <w:noProof/>
            <w:webHidden/>
          </w:rPr>
          <w:tab/>
        </w:r>
      </w:del>
      <w:ins w:id="783" w:author="Vilma" w:date="2012-10-08T14:28:00Z">
        <w:r w:rsidR="00C53A57" w:rsidRPr="00397BB9">
          <w:rPr>
            <w:rStyle w:val="Hyperlink"/>
            <w:noProof/>
          </w:rPr>
          <w:t>Modalità di aggiornamento</w:t>
        </w:r>
        <w:r w:rsidR="00C53A57">
          <w:rPr>
            <w:noProof/>
            <w:webHidden/>
          </w:rPr>
          <w:tab/>
        </w:r>
      </w:ins>
      <w:r>
        <w:rPr>
          <w:noProof/>
          <w:webHidden/>
        </w:rPr>
        <w:fldChar w:fldCharType="begin"/>
      </w:r>
      <w:r w:rsidR="00C53A57">
        <w:rPr>
          <w:noProof/>
          <w:webHidden/>
        </w:rPr>
        <w:instrText xml:space="preserve"> PAGEREF _</w:instrText>
      </w:r>
      <w:del w:id="784" w:author="Vilma" w:date="2012-10-08T14:28:00Z">
        <w:r w:rsidR="009E497A">
          <w:rPr>
            <w:noProof/>
            <w:webHidden/>
          </w:rPr>
          <w:delInstrText>Toc337469165</w:delInstrText>
        </w:r>
      </w:del>
      <w:ins w:id="785" w:author="Vilma" w:date="2012-10-08T14:28:00Z">
        <w:r w:rsidR="00C53A57">
          <w:rPr>
            <w:noProof/>
            <w:webHidden/>
          </w:rPr>
          <w:instrText>Toc337469888</w:instrText>
        </w:r>
      </w:ins>
      <w:r w:rsidR="00C53A57">
        <w:rPr>
          <w:noProof/>
          <w:webHidden/>
        </w:rPr>
        <w:instrText xml:space="preserve"> \h </w:instrText>
      </w:r>
      <w:r>
        <w:rPr>
          <w:noProof/>
          <w:webHidden/>
        </w:rPr>
      </w:r>
      <w:r>
        <w:rPr>
          <w:noProof/>
          <w:webHidden/>
        </w:rPr>
        <w:fldChar w:fldCharType="separate"/>
      </w:r>
      <w:r w:rsidR="00C53A57">
        <w:rPr>
          <w:noProof/>
          <w:webHidden/>
        </w:rPr>
        <w:t>61</w:t>
      </w:r>
      <w:r>
        <w:rPr>
          <w:noProof/>
          <w:webHidden/>
        </w:rPr>
        <w:fldChar w:fldCharType="end"/>
      </w:r>
      <w:r>
        <w:fldChar w:fldCharType="end"/>
      </w:r>
    </w:p>
    <w:p w14:paraId="22EE18DC" w14:textId="77777777" w:rsidR="00C53A57" w:rsidRDefault="00F57A39">
      <w:pPr>
        <w:pStyle w:val="TOC5"/>
        <w:rPr>
          <w:rFonts w:eastAsia="Times New Roman" w:cs="Times New Roman"/>
          <w:noProof/>
          <w:sz w:val="22"/>
          <w:szCs w:val="22"/>
        </w:rPr>
      </w:pPr>
      <w:r>
        <w:fldChar w:fldCharType="begin"/>
      </w:r>
      <w:r w:rsidR="00F677D8">
        <w:instrText>HYPERLINK \l "_</w:instrText>
      </w:r>
      <w:del w:id="786" w:author="Vilma" w:date="2012-10-08T14:28:00Z">
        <w:r w:rsidR="005E72D3">
          <w:delInstrText>Toc337469166</w:delInstrText>
        </w:r>
      </w:del>
      <w:ins w:id="787" w:author="Vilma" w:date="2012-10-08T14:28:00Z">
        <w:r w:rsidR="00F677D8">
          <w:instrText>Toc337469889</w:instrText>
        </w:r>
      </w:ins>
      <w:r w:rsidR="00F677D8">
        <w:instrText>"</w:instrText>
      </w:r>
      <w:r>
        <w:fldChar w:fldCharType="separate"/>
      </w:r>
      <w:del w:id="788" w:author="Vilma" w:date="2012-10-08T14:28:00Z">
        <w:r w:rsidR="009E497A" w:rsidRPr="0030001C">
          <w:rPr>
            <w:rStyle w:val="Hyperlink"/>
            <w:noProof/>
          </w:rPr>
          <w:delText>Introduzione</w:delText>
        </w:r>
        <w:r w:rsidR="009E497A">
          <w:rPr>
            <w:noProof/>
            <w:webHidden/>
          </w:rPr>
          <w:tab/>
        </w:r>
      </w:del>
      <w:ins w:id="789" w:author="Vilma" w:date="2012-10-08T14:28:00Z">
        <w:r w:rsidR="00C53A57" w:rsidRPr="00397BB9">
          <w:rPr>
            <w:rStyle w:val="Hyperlink"/>
            <w:noProof/>
          </w:rPr>
          <w:t>Aggiornamento del/dei server RCS</w:t>
        </w:r>
        <w:r w:rsidR="00C53A57">
          <w:rPr>
            <w:noProof/>
            <w:webHidden/>
          </w:rPr>
          <w:tab/>
        </w:r>
      </w:ins>
      <w:r>
        <w:rPr>
          <w:noProof/>
          <w:webHidden/>
        </w:rPr>
        <w:fldChar w:fldCharType="begin"/>
      </w:r>
      <w:r w:rsidR="00C53A57">
        <w:rPr>
          <w:noProof/>
          <w:webHidden/>
        </w:rPr>
        <w:instrText xml:space="preserve"> PAGEREF _</w:instrText>
      </w:r>
      <w:del w:id="790" w:author="Vilma" w:date="2012-10-08T14:28:00Z">
        <w:r w:rsidR="009E497A">
          <w:rPr>
            <w:noProof/>
            <w:webHidden/>
          </w:rPr>
          <w:delInstrText>Toc337469166</w:delInstrText>
        </w:r>
      </w:del>
      <w:ins w:id="791" w:author="Vilma" w:date="2012-10-08T14:28:00Z">
        <w:r w:rsidR="00C53A57">
          <w:rPr>
            <w:noProof/>
            <w:webHidden/>
          </w:rPr>
          <w:instrText>Toc337469889</w:instrText>
        </w:r>
      </w:ins>
      <w:r w:rsidR="00C53A57">
        <w:rPr>
          <w:noProof/>
          <w:webHidden/>
        </w:rPr>
        <w:instrText xml:space="preserve"> \h </w:instrText>
      </w:r>
      <w:r>
        <w:rPr>
          <w:noProof/>
          <w:webHidden/>
        </w:rPr>
      </w:r>
      <w:r>
        <w:rPr>
          <w:noProof/>
          <w:webHidden/>
        </w:rPr>
        <w:fldChar w:fldCharType="separate"/>
      </w:r>
      <w:r w:rsidR="00C53A57">
        <w:rPr>
          <w:noProof/>
          <w:webHidden/>
        </w:rPr>
        <w:t>61</w:t>
      </w:r>
      <w:r>
        <w:rPr>
          <w:noProof/>
          <w:webHidden/>
        </w:rPr>
        <w:fldChar w:fldCharType="end"/>
      </w:r>
      <w:r>
        <w:fldChar w:fldCharType="end"/>
      </w:r>
    </w:p>
    <w:p w14:paraId="233C644D" w14:textId="77777777" w:rsidR="00C53A57" w:rsidRDefault="00F57A39">
      <w:pPr>
        <w:pStyle w:val="TOC4"/>
        <w:rPr>
          <w:rFonts w:eastAsia="Times New Roman" w:cs="Times New Roman"/>
          <w:noProof/>
          <w:sz w:val="22"/>
          <w:szCs w:val="22"/>
        </w:rPr>
      </w:pPr>
      <w:r>
        <w:fldChar w:fldCharType="begin"/>
      </w:r>
      <w:r w:rsidR="00F677D8">
        <w:instrText>HYPERLINK \l "_</w:instrText>
      </w:r>
      <w:del w:id="792" w:author="Vilma" w:date="2012-10-08T14:28:00Z">
        <w:r w:rsidR="005E72D3">
          <w:delInstrText>Toc337469167</w:delInstrText>
        </w:r>
      </w:del>
      <w:ins w:id="793" w:author="Vilma" w:date="2012-10-08T14:28:00Z">
        <w:r w:rsidR="00F677D8">
          <w:instrText>Toc337469890</w:instrText>
        </w:r>
      </w:ins>
      <w:r w:rsidR="00F677D8">
        <w:instrText>"</w:instrText>
      </w:r>
      <w:r>
        <w:fldChar w:fldCharType="separate"/>
      </w:r>
      <w:r w:rsidR="00C53A57" w:rsidRPr="00397BB9">
        <w:rPr>
          <w:rStyle w:val="Hyperlink"/>
          <w:noProof/>
        </w:rPr>
        <w:t xml:space="preserve">Aggiornamento </w:t>
      </w:r>
      <w:del w:id="794" w:author="Vilma" w:date="2012-10-08T14:28:00Z">
        <w:r w:rsidR="009E497A" w:rsidRPr="0030001C">
          <w:rPr>
            <w:rStyle w:val="Hyperlink"/>
            <w:noProof/>
          </w:rPr>
          <w:delText>completo Tactical Network Injector</w:delText>
        </w:r>
      </w:del>
      <w:ins w:id="795" w:author="Vilma" w:date="2012-10-08T14:28:00Z">
        <w:r w:rsidR="00C53A57" w:rsidRPr="00397BB9">
          <w:rPr>
            <w:rStyle w:val="Hyperlink"/>
            <w:noProof/>
          </w:rPr>
          <w:t>di RCS Console</w:t>
        </w:r>
      </w:ins>
      <w:r w:rsidR="00C53A57">
        <w:rPr>
          <w:noProof/>
          <w:webHidden/>
        </w:rPr>
        <w:tab/>
      </w:r>
      <w:r>
        <w:rPr>
          <w:noProof/>
          <w:webHidden/>
        </w:rPr>
        <w:fldChar w:fldCharType="begin"/>
      </w:r>
      <w:r w:rsidR="00C53A57">
        <w:rPr>
          <w:noProof/>
          <w:webHidden/>
        </w:rPr>
        <w:instrText xml:space="preserve"> PAGEREF _</w:instrText>
      </w:r>
      <w:del w:id="796" w:author="Vilma" w:date="2012-10-08T14:28:00Z">
        <w:r w:rsidR="009E497A">
          <w:rPr>
            <w:noProof/>
            <w:webHidden/>
          </w:rPr>
          <w:delInstrText>Toc337469167</w:delInstrText>
        </w:r>
      </w:del>
      <w:ins w:id="797" w:author="Vilma" w:date="2012-10-08T14:28:00Z">
        <w:r w:rsidR="00C53A57">
          <w:rPr>
            <w:noProof/>
            <w:webHidden/>
          </w:rPr>
          <w:instrText>Toc337469890</w:instrText>
        </w:r>
      </w:ins>
      <w:r w:rsidR="00C53A57">
        <w:rPr>
          <w:noProof/>
          <w:webHidden/>
        </w:rPr>
        <w:instrText xml:space="preserve"> \h </w:instrText>
      </w:r>
      <w:r>
        <w:rPr>
          <w:noProof/>
          <w:webHidden/>
        </w:rPr>
      </w:r>
      <w:r>
        <w:rPr>
          <w:noProof/>
          <w:webHidden/>
        </w:rPr>
        <w:fldChar w:fldCharType="separate"/>
      </w:r>
      <w:r w:rsidR="00C53A57">
        <w:rPr>
          <w:noProof/>
          <w:webHidden/>
        </w:rPr>
        <w:t>61</w:t>
      </w:r>
      <w:r>
        <w:rPr>
          <w:noProof/>
          <w:webHidden/>
        </w:rPr>
        <w:fldChar w:fldCharType="end"/>
      </w:r>
      <w:r>
        <w:fldChar w:fldCharType="end"/>
      </w:r>
    </w:p>
    <w:p w14:paraId="5EE0902C" w14:textId="77777777" w:rsidR="00C53A57" w:rsidRDefault="00F57A39">
      <w:pPr>
        <w:pStyle w:val="TOC5"/>
        <w:rPr>
          <w:rFonts w:eastAsia="Times New Roman" w:cs="Times New Roman"/>
          <w:noProof/>
          <w:sz w:val="22"/>
          <w:szCs w:val="22"/>
        </w:rPr>
      </w:pPr>
      <w:r>
        <w:fldChar w:fldCharType="begin"/>
      </w:r>
      <w:r w:rsidR="00F677D8">
        <w:instrText>HYPERLINK \l "_</w:instrText>
      </w:r>
      <w:del w:id="798" w:author="Vilma" w:date="2012-10-08T14:28:00Z">
        <w:r w:rsidR="005E72D3">
          <w:delInstrText>Toc337469168</w:delInstrText>
        </w:r>
      </w:del>
      <w:ins w:id="799" w:author="Vilma" w:date="2012-10-08T14:28:00Z">
        <w:r w:rsidR="00F677D8">
          <w:instrText>Toc337469891</w:instrText>
        </w:r>
      </w:ins>
      <w:r w:rsidR="00F677D8">
        <w:instrText>"</w:instrText>
      </w:r>
      <w:r>
        <w:fldChar w:fldCharType="separate"/>
      </w:r>
      <w:del w:id="800" w:author="Vilma" w:date="2012-10-08T14:28:00Z">
        <w:r w:rsidR="009E497A" w:rsidRPr="0030001C">
          <w:rPr>
            <w:rStyle w:val="Hyperlink"/>
            <w:noProof/>
          </w:rPr>
          <w:delText>Aggiornamento parziale Tactical Network Injector</w:delText>
        </w:r>
        <w:r w:rsidR="009E497A">
          <w:rPr>
            <w:noProof/>
            <w:webHidden/>
          </w:rPr>
          <w:tab/>
        </w:r>
      </w:del>
      <w:ins w:id="801" w:author="Vilma" w:date="2012-10-08T14:28:00Z">
        <w:r w:rsidR="00C53A57" w:rsidRPr="00397BB9">
          <w:rPr>
            <w:rStyle w:val="Hyperlink"/>
            <w:noProof/>
          </w:rPr>
          <w:t>Prerequisiti all'aggiornamento</w:t>
        </w:r>
        <w:r w:rsidR="00C53A57">
          <w:rPr>
            <w:noProof/>
            <w:webHidden/>
          </w:rPr>
          <w:tab/>
        </w:r>
      </w:ins>
      <w:r>
        <w:rPr>
          <w:noProof/>
          <w:webHidden/>
        </w:rPr>
        <w:fldChar w:fldCharType="begin"/>
      </w:r>
      <w:r w:rsidR="00C53A57">
        <w:rPr>
          <w:noProof/>
          <w:webHidden/>
        </w:rPr>
        <w:instrText xml:space="preserve"> PAGEREF _</w:instrText>
      </w:r>
      <w:del w:id="802" w:author="Vilma" w:date="2012-10-08T14:28:00Z">
        <w:r w:rsidR="009E497A">
          <w:rPr>
            <w:noProof/>
            <w:webHidden/>
          </w:rPr>
          <w:delInstrText>Toc337469168</w:delInstrText>
        </w:r>
      </w:del>
      <w:ins w:id="803" w:author="Vilma" w:date="2012-10-08T14:28:00Z">
        <w:r w:rsidR="00C53A57">
          <w:rPr>
            <w:noProof/>
            <w:webHidden/>
          </w:rPr>
          <w:instrText>Toc337469891</w:instrText>
        </w:r>
      </w:ins>
      <w:r w:rsidR="00C53A57">
        <w:rPr>
          <w:noProof/>
          <w:webHidden/>
        </w:rPr>
        <w:instrText xml:space="preserve"> \h </w:instrText>
      </w:r>
      <w:r>
        <w:rPr>
          <w:noProof/>
          <w:webHidden/>
        </w:rPr>
      </w:r>
      <w:r>
        <w:rPr>
          <w:noProof/>
          <w:webHidden/>
        </w:rPr>
        <w:fldChar w:fldCharType="separate"/>
      </w:r>
      <w:r w:rsidR="00C53A57">
        <w:rPr>
          <w:noProof/>
          <w:webHidden/>
        </w:rPr>
        <w:t>61</w:t>
      </w:r>
      <w:r>
        <w:rPr>
          <w:noProof/>
          <w:webHidden/>
        </w:rPr>
        <w:fldChar w:fldCharType="end"/>
      </w:r>
      <w:r>
        <w:fldChar w:fldCharType="end"/>
      </w:r>
    </w:p>
    <w:p w14:paraId="6807DCA5" w14:textId="77777777" w:rsidR="00C53A57" w:rsidRDefault="00F57A39">
      <w:pPr>
        <w:pStyle w:val="TOC5"/>
        <w:rPr>
          <w:rFonts w:eastAsia="Times New Roman" w:cs="Times New Roman"/>
          <w:noProof/>
          <w:sz w:val="22"/>
          <w:szCs w:val="22"/>
        </w:rPr>
      </w:pPr>
      <w:r>
        <w:fldChar w:fldCharType="begin"/>
      </w:r>
      <w:r w:rsidR="00F677D8">
        <w:instrText>HYPERLINK \l "_</w:instrText>
      </w:r>
      <w:del w:id="804" w:author="Vilma" w:date="2012-10-08T14:28:00Z">
        <w:r w:rsidR="005E72D3">
          <w:delInstrText>Toc337469169</w:delInstrText>
        </w:r>
      </w:del>
      <w:ins w:id="805" w:author="Vilma" w:date="2012-10-08T14:28:00Z">
        <w:r w:rsidR="00F677D8">
          <w:instrText>Toc337469892</w:instrText>
        </w:r>
      </w:ins>
      <w:r w:rsidR="00F677D8">
        <w:instrText>"</w:instrText>
      </w:r>
      <w:r>
        <w:fldChar w:fldCharType="separate"/>
      </w:r>
      <w:del w:id="806" w:author="Vilma" w:date="2012-10-08T14:28:00Z">
        <w:r w:rsidR="009E497A" w:rsidRPr="0030001C">
          <w:rPr>
            <w:rStyle w:val="Hyperlink"/>
            <w:noProof/>
          </w:rPr>
          <w:delText>Modifica alla configurazione di Master Node e Collector</w:delText>
        </w:r>
        <w:r w:rsidR="009E497A">
          <w:rPr>
            <w:noProof/>
            <w:webHidden/>
          </w:rPr>
          <w:tab/>
        </w:r>
      </w:del>
      <w:ins w:id="807" w:author="Vilma" w:date="2012-10-08T14:28:00Z">
        <w:r w:rsidR="00C53A57" w:rsidRPr="00397BB9">
          <w:rPr>
            <w:rStyle w:val="Hyperlink"/>
            <w:noProof/>
          </w:rPr>
          <w:t>Aggiornamento di RCS Console</w:t>
        </w:r>
        <w:r w:rsidR="00C53A57">
          <w:rPr>
            <w:noProof/>
            <w:webHidden/>
          </w:rPr>
          <w:tab/>
        </w:r>
      </w:ins>
      <w:r>
        <w:rPr>
          <w:noProof/>
          <w:webHidden/>
        </w:rPr>
        <w:fldChar w:fldCharType="begin"/>
      </w:r>
      <w:r w:rsidR="00C53A57">
        <w:rPr>
          <w:noProof/>
          <w:webHidden/>
        </w:rPr>
        <w:instrText xml:space="preserve"> PAGEREF _</w:instrText>
      </w:r>
      <w:del w:id="808" w:author="Vilma" w:date="2012-10-08T14:28:00Z">
        <w:r w:rsidR="009E497A">
          <w:rPr>
            <w:noProof/>
            <w:webHidden/>
          </w:rPr>
          <w:delInstrText>Toc337469169</w:delInstrText>
        </w:r>
      </w:del>
      <w:ins w:id="809" w:author="Vilma" w:date="2012-10-08T14:28:00Z">
        <w:r w:rsidR="00C53A57">
          <w:rPr>
            <w:noProof/>
            <w:webHidden/>
          </w:rPr>
          <w:instrText>Toc337469892</w:instrText>
        </w:r>
      </w:ins>
      <w:r w:rsidR="00C53A57">
        <w:rPr>
          <w:noProof/>
          <w:webHidden/>
        </w:rPr>
        <w:instrText xml:space="preserve"> \h </w:instrText>
      </w:r>
      <w:r>
        <w:rPr>
          <w:noProof/>
          <w:webHidden/>
        </w:rPr>
      </w:r>
      <w:r>
        <w:rPr>
          <w:noProof/>
          <w:webHidden/>
        </w:rPr>
        <w:fldChar w:fldCharType="separate"/>
      </w:r>
      <w:r w:rsidR="00C53A57">
        <w:rPr>
          <w:noProof/>
          <w:webHidden/>
        </w:rPr>
        <w:t>61</w:t>
      </w:r>
      <w:r>
        <w:rPr>
          <w:noProof/>
          <w:webHidden/>
        </w:rPr>
        <w:fldChar w:fldCharType="end"/>
      </w:r>
      <w:r>
        <w:fldChar w:fldCharType="end"/>
      </w:r>
    </w:p>
    <w:p w14:paraId="10A89F07" w14:textId="77777777" w:rsidR="00C53A57" w:rsidRDefault="00F57A39">
      <w:pPr>
        <w:pStyle w:val="TOC4"/>
        <w:rPr>
          <w:rFonts w:eastAsia="Times New Roman" w:cs="Times New Roman"/>
          <w:noProof/>
          <w:sz w:val="22"/>
          <w:szCs w:val="22"/>
        </w:rPr>
      </w:pPr>
      <w:r>
        <w:fldChar w:fldCharType="begin"/>
      </w:r>
      <w:r w:rsidR="00F677D8">
        <w:instrText>HYPERLINK \l "_</w:instrText>
      </w:r>
      <w:del w:id="810" w:author="Vilma" w:date="2012-10-08T14:28:00Z">
        <w:r w:rsidR="005E72D3">
          <w:delInstrText>Toc337469170</w:delInstrText>
        </w:r>
      </w:del>
      <w:ins w:id="811" w:author="Vilma" w:date="2012-10-08T14:28:00Z">
        <w:r w:rsidR="00F677D8">
          <w:instrText>Toc337469893</w:instrText>
        </w:r>
      </w:ins>
      <w:r w:rsidR="00F677D8">
        <w:instrText>"</w:instrText>
      </w:r>
      <w:r>
        <w:fldChar w:fldCharType="separate"/>
      </w:r>
      <w:del w:id="812" w:author="Vilma" w:date="2012-10-08T14:28:00Z">
        <w:r w:rsidR="009E497A" w:rsidRPr="0030001C">
          <w:rPr>
            <w:rStyle w:val="Hyperlink"/>
            <w:noProof/>
          </w:rPr>
          <w:delText>Cose da sapere sulla configurazione</w:delText>
        </w:r>
        <w:r w:rsidR="009E497A">
          <w:rPr>
            <w:noProof/>
            <w:webHidden/>
          </w:rPr>
          <w:tab/>
        </w:r>
      </w:del>
      <w:ins w:id="813" w:author="Vilma" w:date="2012-10-08T14:28:00Z">
        <w:r w:rsidR="00C53A57" w:rsidRPr="00397BB9">
          <w:rPr>
            <w:rStyle w:val="Hyperlink"/>
            <w:noProof/>
          </w:rPr>
          <w:t>Aggiornamento degli Anonymizer</w:t>
        </w:r>
        <w:r w:rsidR="00C53A57">
          <w:rPr>
            <w:noProof/>
            <w:webHidden/>
          </w:rPr>
          <w:tab/>
        </w:r>
      </w:ins>
      <w:r>
        <w:rPr>
          <w:noProof/>
          <w:webHidden/>
        </w:rPr>
        <w:fldChar w:fldCharType="begin"/>
      </w:r>
      <w:r w:rsidR="00C53A57">
        <w:rPr>
          <w:noProof/>
          <w:webHidden/>
        </w:rPr>
        <w:instrText xml:space="preserve"> PAGEREF _</w:instrText>
      </w:r>
      <w:del w:id="814" w:author="Vilma" w:date="2012-10-08T14:28:00Z">
        <w:r w:rsidR="009E497A">
          <w:rPr>
            <w:noProof/>
            <w:webHidden/>
          </w:rPr>
          <w:delInstrText>Toc337469170</w:delInstrText>
        </w:r>
      </w:del>
      <w:ins w:id="815" w:author="Vilma" w:date="2012-10-08T14:28:00Z">
        <w:r w:rsidR="00C53A57">
          <w:rPr>
            <w:noProof/>
            <w:webHidden/>
          </w:rPr>
          <w:instrText>Toc337469893</w:instrText>
        </w:r>
      </w:ins>
      <w:r w:rsidR="00C53A57">
        <w:rPr>
          <w:noProof/>
          <w:webHidden/>
        </w:rPr>
        <w:instrText xml:space="preserve"> \h </w:instrText>
      </w:r>
      <w:r>
        <w:rPr>
          <w:noProof/>
          <w:webHidden/>
        </w:rPr>
      </w:r>
      <w:r>
        <w:rPr>
          <w:noProof/>
          <w:webHidden/>
        </w:rPr>
        <w:fldChar w:fldCharType="separate"/>
      </w:r>
      <w:r w:rsidR="00C53A57">
        <w:rPr>
          <w:noProof/>
          <w:webHidden/>
        </w:rPr>
        <w:t>61</w:t>
      </w:r>
      <w:r>
        <w:rPr>
          <w:noProof/>
          <w:webHidden/>
        </w:rPr>
        <w:fldChar w:fldCharType="end"/>
      </w:r>
      <w:r>
        <w:fldChar w:fldCharType="end"/>
      </w:r>
    </w:p>
    <w:p w14:paraId="2FE99767" w14:textId="77777777" w:rsidR="00C53A57" w:rsidRDefault="00F57A39">
      <w:pPr>
        <w:pStyle w:val="TOC5"/>
        <w:rPr>
          <w:rFonts w:eastAsia="Times New Roman" w:cs="Times New Roman"/>
          <w:noProof/>
          <w:sz w:val="22"/>
          <w:szCs w:val="22"/>
        </w:rPr>
      </w:pPr>
      <w:r>
        <w:fldChar w:fldCharType="begin"/>
      </w:r>
      <w:r w:rsidR="00F677D8">
        <w:instrText>HYPERLINK \l "_</w:instrText>
      </w:r>
      <w:del w:id="816" w:author="Vilma" w:date="2012-10-08T14:28:00Z">
        <w:r w:rsidR="005E72D3">
          <w:delInstrText>Toc337469171</w:delInstrText>
        </w:r>
      </w:del>
      <w:ins w:id="817" w:author="Vilma" w:date="2012-10-08T14:28:00Z">
        <w:r w:rsidR="00F677D8">
          <w:instrText>Toc337469894</w:instrText>
        </w:r>
      </w:ins>
      <w:r w:rsidR="00F677D8">
        <w:instrText>"</w:instrText>
      </w:r>
      <w:r>
        <w:fldChar w:fldCharType="separate"/>
      </w:r>
      <w:del w:id="818" w:author="Vilma" w:date="2012-10-08T14:28:00Z">
        <w:r w:rsidR="009E497A" w:rsidRPr="0030001C">
          <w:rPr>
            <w:rStyle w:val="Hyperlink"/>
            <w:noProof/>
          </w:rPr>
          <w:delText>Cosa è possibile modificare</w:delText>
        </w:r>
        <w:r w:rsidR="009E497A">
          <w:rPr>
            <w:noProof/>
            <w:webHidden/>
          </w:rPr>
          <w:tab/>
        </w:r>
      </w:del>
      <w:ins w:id="819" w:author="Vilma" w:date="2012-10-08T14:28:00Z">
        <w:r w:rsidR="00C53A57" w:rsidRPr="00397BB9">
          <w:rPr>
            <w:rStyle w:val="Hyperlink"/>
            <w:noProof/>
          </w:rPr>
          <w:t>Prerequisiti all'aggiornamento</w:t>
        </w:r>
        <w:r w:rsidR="00C53A57">
          <w:rPr>
            <w:noProof/>
            <w:webHidden/>
          </w:rPr>
          <w:tab/>
        </w:r>
      </w:ins>
      <w:r>
        <w:rPr>
          <w:noProof/>
          <w:webHidden/>
        </w:rPr>
        <w:fldChar w:fldCharType="begin"/>
      </w:r>
      <w:r w:rsidR="00C53A57">
        <w:rPr>
          <w:noProof/>
          <w:webHidden/>
        </w:rPr>
        <w:instrText xml:space="preserve"> PAGEREF _</w:instrText>
      </w:r>
      <w:del w:id="820" w:author="Vilma" w:date="2012-10-08T14:28:00Z">
        <w:r w:rsidR="009E497A">
          <w:rPr>
            <w:noProof/>
            <w:webHidden/>
          </w:rPr>
          <w:delInstrText>Toc337469171</w:delInstrText>
        </w:r>
      </w:del>
      <w:ins w:id="821" w:author="Vilma" w:date="2012-10-08T14:28:00Z">
        <w:r w:rsidR="00C53A57">
          <w:rPr>
            <w:noProof/>
            <w:webHidden/>
          </w:rPr>
          <w:instrText>Toc337469894</w:instrText>
        </w:r>
      </w:ins>
      <w:r w:rsidR="00C53A57">
        <w:rPr>
          <w:noProof/>
          <w:webHidden/>
        </w:rPr>
        <w:instrText xml:space="preserve"> \h </w:instrText>
      </w:r>
      <w:r>
        <w:rPr>
          <w:noProof/>
          <w:webHidden/>
        </w:rPr>
      </w:r>
      <w:r>
        <w:rPr>
          <w:noProof/>
          <w:webHidden/>
        </w:rPr>
        <w:fldChar w:fldCharType="separate"/>
      </w:r>
      <w:r w:rsidR="00C53A57">
        <w:rPr>
          <w:noProof/>
          <w:webHidden/>
        </w:rPr>
        <w:t>61</w:t>
      </w:r>
      <w:r>
        <w:rPr>
          <w:noProof/>
          <w:webHidden/>
        </w:rPr>
        <w:fldChar w:fldCharType="end"/>
      </w:r>
      <w:r>
        <w:fldChar w:fldCharType="end"/>
      </w:r>
    </w:p>
    <w:p w14:paraId="2F620550" w14:textId="77777777" w:rsidR="00C53A57" w:rsidRDefault="00F57A39">
      <w:pPr>
        <w:pStyle w:val="TOC5"/>
        <w:rPr>
          <w:rFonts w:eastAsia="Times New Roman" w:cs="Times New Roman"/>
          <w:noProof/>
          <w:sz w:val="22"/>
          <w:szCs w:val="22"/>
        </w:rPr>
      </w:pPr>
      <w:r>
        <w:fldChar w:fldCharType="begin"/>
      </w:r>
      <w:r w:rsidR="00F677D8">
        <w:instrText>HYPERLINK \l "_</w:instrText>
      </w:r>
      <w:del w:id="822" w:author="Vilma" w:date="2012-10-08T14:28:00Z">
        <w:r w:rsidR="005E72D3">
          <w:delInstrText>Toc337469172</w:delInstrText>
        </w:r>
      </w:del>
      <w:ins w:id="823" w:author="Vilma" w:date="2012-10-08T14:28:00Z">
        <w:r w:rsidR="00F677D8">
          <w:instrText>Toc337469895</w:instrText>
        </w:r>
      </w:ins>
      <w:r w:rsidR="00F677D8">
        <w:instrText>"</w:instrText>
      </w:r>
      <w:r>
        <w:fldChar w:fldCharType="separate"/>
      </w:r>
      <w:del w:id="824" w:author="Vilma" w:date="2012-10-08T14:28:00Z">
        <w:r w:rsidR="009E497A" w:rsidRPr="0030001C">
          <w:rPr>
            <w:rStyle w:val="Hyperlink"/>
            <w:noProof/>
          </w:rPr>
          <w:delText>Quando cambiare la configurazione</w:delText>
        </w:r>
        <w:r w:rsidR="009E497A">
          <w:rPr>
            <w:noProof/>
            <w:webHidden/>
          </w:rPr>
          <w:tab/>
        </w:r>
      </w:del>
      <w:ins w:id="825" w:author="Vilma" w:date="2012-10-08T14:28:00Z">
        <w:r w:rsidR="00C53A57" w:rsidRPr="00397BB9">
          <w:rPr>
            <w:rStyle w:val="Hyperlink"/>
            <w:noProof/>
          </w:rPr>
          <w:t>Aggiornamento degli Anonymizer</w:t>
        </w:r>
        <w:r w:rsidR="00C53A57">
          <w:rPr>
            <w:noProof/>
            <w:webHidden/>
          </w:rPr>
          <w:tab/>
        </w:r>
      </w:ins>
      <w:r>
        <w:rPr>
          <w:noProof/>
          <w:webHidden/>
        </w:rPr>
        <w:fldChar w:fldCharType="begin"/>
      </w:r>
      <w:r w:rsidR="00C53A57">
        <w:rPr>
          <w:noProof/>
          <w:webHidden/>
        </w:rPr>
        <w:instrText xml:space="preserve"> PAGEREF _</w:instrText>
      </w:r>
      <w:del w:id="826" w:author="Vilma" w:date="2012-10-08T14:28:00Z">
        <w:r w:rsidR="009E497A">
          <w:rPr>
            <w:noProof/>
            <w:webHidden/>
          </w:rPr>
          <w:delInstrText>Toc337469172</w:delInstrText>
        </w:r>
      </w:del>
      <w:ins w:id="827" w:author="Vilma" w:date="2012-10-08T14:28:00Z">
        <w:r w:rsidR="00C53A57">
          <w:rPr>
            <w:noProof/>
            <w:webHidden/>
          </w:rPr>
          <w:instrText>Toc337469895</w:instrText>
        </w:r>
      </w:ins>
      <w:r w:rsidR="00C53A57">
        <w:rPr>
          <w:noProof/>
          <w:webHidden/>
        </w:rPr>
        <w:instrText xml:space="preserve"> \h </w:instrText>
      </w:r>
      <w:r>
        <w:rPr>
          <w:noProof/>
          <w:webHidden/>
        </w:rPr>
      </w:r>
      <w:r>
        <w:rPr>
          <w:noProof/>
          <w:webHidden/>
        </w:rPr>
        <w:fldChar w:fldCharType="separate"/>
      </w:r>
      <w:r w:rsidR="00C53A57">
        <w:rPr>
          <w:noProof/>
          <w:webHidden/>
        </w:rPr>
        <w:t>61</w:t>
      </w:r>
      <w:r>
        <w:rPr>
          <w:noProof/>
          <w:webHidden/>
        </w:rPr>
        <w:fldChar w:fldCharType="end"/>
      </w:r>
      <w:r>
        <w:fldChar w:fldCharType="end"/>
      </w:r>
    </w:p>
    <w:p w14:paraId="5E729F0F" w14:textId="77777777" w:rsidR="00C53A57" w:rsidRDefault="00F57A39">
      <w:pPr>
        <w:pStyle w:val="TOC4"/>
        <w:rPr>
          <w:rFonts w:eastAsia="Times New Roman" w:cs="Times New Roman"/>
          <w:noProof/>
          <w:sz w:val="22"/>
          <w:szCs w:val="22"/>
        </w:rPr>
      </w:pPr>
      <w:r>
        <w:fldChar w:fldCharType="begin"/>
      </w:r>
      <w:r w:rsidR="00F677D8">
        <w:instrText>HYPERLINK \l "_</w:instrText>
      </w:r>
      <w:del w:id="828" w:author="Vilma" w:date="2012-10-08T14:28:00Z">
        <w:r w:rsidR="005E72D3">
          <w:delInstrText>Toc337469173</w:delInstrText>
        </w:r>
      </w:del>
      <w:ins w:id="829" w:author="Vilma" w:date="2012-10-08T14:28:00Z">
        <w:r w:rsidR="00F677D8">
          <w:instrText>Toc337469896</w:instrText>
        </w:r>
      </w:ins>
      <w:r w:rsidR="00F677D8">
        <w:instrText>"</w:instrText>
      </w:r>
      <w:r>
        <w:fldChar w:fldCharType="separate"/>
      </w:r>
      <w:del w:id="830" w:author="Vilma" w:date="2012-10-08T14:28:00Z">
        <w:r w:rsidR="009E497A" w:rsidRPr="0030001C">
          <w:rPr>
            <w:rStyle w:val="Hyperlink"/>
            <w:noProof/>
          </w:rPr>
          <w:delText>Ordine di modifica della configurazione</w:delText>
        </w:r>
        <w:r w:rsidR="009E497A">
          <w:rPr>
            <w:noProof/>
            <w:webHidden/>
          </w:rPr>
          <w:tab/>
        </w:r>
      </w:del>
      <w:ins w:id="831" w:author="Vilma" w:date="2012-10-08T14:28:00Z">
        <w:r w:rsidR="00C53A57" w:rsidRPr="00397BB9">
          <w:rPr>
            <w:rStyle w:val="Hyperlink"/>
            <w:noProof/>
          </w:rPr>
          <w:t>Aggiornamento Network Injector Appliance</w:t>
        </w:r>
        <w:r w:rsidR="00C53A57">
          <w:rPr>
            <w:noProof/>
            <w:webHidden/>
          </w:rPr>
          <w:tab/>
        </w:r>
      </w:ins>
      <w:r>
        <w:rPr>
          <w:noProof/>
          <w:webHidden/>
        </w:rPr>
        <w:fldChar w:fldCharType="begin"/>
      </w:r>
      <w:r w:rsidR="00C53A57">
        <w:rPr>
          <w:noProof/>
          <w:webHidden/>
        </w:rPr>
        <w:instrText xml:space="preserve"> PAGEREF _</w:instrText>
      </w:r>
      <w:del w:id="832" w:author="Vilma" w:date="2012-10-08T14:28:00Z">
        <w:r w:rsidR="009E497A">
          <w:rPr>
            <w:noProof/>
            <w:webHidden/>
          </w:rPr>
          <w:delInstrText>Toc337469173</w:delInstrText>
        </w:r>
      </w:del>
      <w:ins w:id="833" w:author="Vilma" w:date="2012-10-08T14:28:00Z">
        <w:r w:rsidR="00C53A57">
          <w:rPr>
            <w:noProof/>
            <w:webHidden/>
          </w:rPr>
          <w:instrText>Toc337469896</w:instrText>
        </w:r>
      </w:ins>
      <w:r w:rsidR="00C53A57">
        <w:rPr>
          <w:noProof/>
          <w:webHidden/>
        </w:rPr>
        <w:instrText xml:space="preserve"> \h </w:instrText>
      </w:r>
      <w:r>
        <w:rPr>
          <w:noProof/>
          <w:webHidden/>
        </w:rPr>
      </w:r>
      <w:r>
        <w:rPr>
          <w:noProof/>
          <w:webHidden/>
        </w:rPr>
        <w:fldChar w:fldCharType="separate"/>
      </w:r>
      <w:r w:rsidR="00C53A57">
        <w:rPr>
          <w:noProof/>
          <w:webHidden/>
        </w:rPr>
        <w:t>62</w:t>
      </w:r>
      <w:r>
        <w:rPr>
          <w:noProof/>
          <w:webHidden/>
        </w:rPr>
        <w:fldChar w:fldCharType="end"/>
      </w:r>
      <w:r>
        <w:fldChar w:fldCharType="end"/>
      </w:r>
    </w:p>
    <w:p w14:paraId="6E4CE9D9" w14:textId="77777777" w:rsidR="00C53A57" w:rsidRDefault="00F57A39">
      <w:pPr>
        <w:pStyle w:val="TOC5"/>
        <w:rPr>
          <w:rFonts w:eastAsia="Times New Roman" w:cs="Times New Roman"/>
          <w:noProof/>
          <w:sz w:val="22"/>
          <w:szCs w:val="22"/>
        </w:rPr>
      </w:pPr>
      <w:r>
        <w:fldChar w:fldCharType="begin"/>
      </w:r>
      <w:r w:rsidR="00F677D8">
        <w:instrText>HYPERLINK \l "_</w:instrText>
      </w:r>
      <w:del w:id="834" w:author="Vilma" w:date="2012-10-08T14:28:00Z">
        <w:r w:rsidR="005E72D3">
          <w:delInstrText>Toc337469174</w:delInstrText>
        </w:r>
      </w:del>
      <w:ins w:id="835" w:author="Vilma" w:date="2012-10-08T14:28:00Z">
        <w:r w:rsidR="00F677D8">
          <w:instrText>Toc337469897</w:instrText>
        </w:r>
      </w:ins>
      <w:r w:rsidR="00F677D8">
        <w:instrText>"</w:instrText>
      </w:r>
      <w:r>
        <w:fldChar w:fldCharType="separate"/>
      </w:r>
      <w:del w:id="836" w:author="Vilma" w:date="2012-10-08T14:28:00Z">
        <w:r w:rsidR="009E497A" w:rsidRPr="0030001C">
          <w:rPr>
            <w:rStyle w:val="Hyperlink"/>
            <w:noProof/>
          </w:rPr>
          <w:delText>Utility per la configurazione</w:delText>
        </w:r>
        <w:r w:rsidR="009E497A">
          <w:rPr>
            <w:noProof/>
            <w:webHidden/>
          </w:rPr>
          <w:tab/>
        </w:r>
      </w:del>
      <w:ins w:id="837"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838" w:author="Vilma" w:date="2012-10-08T14:28:00Z">
        <w:r w:rsidR="009E497A">
          <w:rPr>
            <w:noProof/>
            <w:webHidden/>
          </w:rPr>
          <w:delInstrText>Toc337469174</w:delInstrText>
        </w:r>
      </w:del>
      <w:ins w:id="839" w:author="Vilma" w:date="2012-10-08T14:28:00Z">
        <w:r w:rsidR="00C53A57">
          <w:rPr>
            <w:noProof/>
            <w:webHidden/>
          </w:rPr>
          <w:instrText>Toc337469897</w:instrText>
        </w:r>
      </w:ins>
      <w:r w:rsidR="00C53A57">
        <w:rPr>
          <w:noProof/>
          <w:webHidden/>
        </w:rPr>
        <w:instrText xml:space="preserve"> \h </w:instrText>
      </w:r>
      <w:r>
        <w:rPr>
          <w:noProof/>
          <w:webHidden/>
        </w:rPr>
      </w:r>
      <w:r>
        <w:rPr>
          <w:noProof/>
          <w:webHidden/>
        </w:rPr>
        <w:fldChar w:fldCharType="separate"/>
      </w:r>
      <w:r w:rsidR="00C53A57">
        <w:rPr>
          <w:noProof/>
          <w:webHidden/>
        </w:rPr>
        <w:t>62</w:t>
      </w:r>
      <w:r>
        <w:rPr>
          <w:noProof/>
          <w:webHidden/>
        </w:rPr>
        <w:fldChar w:fldCharType="end"/>
      </w:r>
      <w:r>
        <w:fldChar w:fldCharType="end"/>
      </w:r>
    </w:p>
    <w:p w14:paraId="17B41D26" w14:textId="77777777" w:rsidR="00C53A57" w:rsidRDefault="00F57A39">
      <w:pPr>
        <w:pStyle w:val="TOC5"/>
        <w:rPr>
          <w:rFonts w:eastAsia="Times New Roman" w:cs="Times New Roman"/>
          <w:noProof/>
          <w:sz w:val="22"/>
          <w:szCs w:val="22"/>
        </w:rPr>
      </w:pPr>
      <w:r>
        <w:lastRenderedPageBreak/>
        <w:fldChar w:fldCharType="begin"/>
      </w:r>
      <w:r w:rsidR="00F677D8">
        <w:instrText>HYPERLINK \l "_</w:instrText>
      </w:r>
      <w:del w:id="840" w:author="Vilma" w:date="2012-10-08T14:28:00Z">
        <w:r w:rsidR="005E72D3">
          <w:delInstrText>Toc337469175</w:delInstrText>
        </w:r>
      </w:del>
      <w:ins w:id="841" w:author="Vilma" w:date="2012-10-08T14:28:00Z">
        <w:r w:rsidR="00F677D8">
          <w:instrText>Toc337469898</w:instrText>
        </w:r>
      </w:ins>
      <w:r w:rsidR="00F677D8">
        <w:instrText>"</w:instrText>
      </w:r>
      <w:r>
        <w:fldChar w:fldCharType="separate"/>
      </w:r>
      <w:del w:id="842" w:author="Vilma" w:date="2012-10-08T14:28:00Z">
        <w:r w:rsidR="009E497A" w:rsidRPr="0030001C">
          <w:rPr>
            <w:rStyle w:val="Hyperlink"/>
            <w:noProof/>
          </w:rPr>
          <w:delText>Le utility di RCS</w:delText>
        </w:r>
        <w:r w:rsidR="009E497A">
          <w:rPr>
            <w:noProof/>
            <w:webHidden/>
          </w:rPr>
          <w:tab/>
        </w:r>
      </w:del>
      <w:ins w:id="843" w:author="Vilma" w:date="2012-10-08T14:28:00Z">
        <w:r w:rsidR="00C53A57" w:rsidRPr="00397BB9">
          <w:rPr>
            <w:rStyle w:val="Hyperlink"/>
            <w:noProof/>
          </w:rPr>
          <w:t>Aggiornamento Network Injector Appliance</w:t>
        </w:r>
        <w:r w:rsidR="00C53A57">
          <w:rPr>
            <w:noProof/>
            <w:webHidden/>
          </w:rPr>
          <w:tab/>
        </w:r>
      </w:ins>
      <w:r>
        <w:rPr>
          <w:noProof/>
          <w:webHidden/>
        </w:rPr>
        <w:fldChar w:fldCharType="begin"/>
      </w:r>
      <w:r w:rsidR="00C53A57">
        <w:rPr>
          <w:noProof/>
          <w:webHidden/>
        </w:rPr>
        <w:instrText xml:space="preserve"> PAGEREF _</w:instrText>
      </w:r>
      <w:del w:id="844" w:author="Vilma" w:date="2012-10-08T14:28:00Z">
        <w:r w:rsidR="009E497A">
          <w:rPr>
            <w:noProof/>
            <w:webHidden/>
          </w:rPr>
          <w:delInstrText>Toc337469175</w:delInstrText>
        </w:r>
      </w:del>
      <w:ins w:id="845" w:author="Vilma" w:date="2012-10-08T14:28:00Z">
        <w:r w:rsidR="00C53A57">
          <w:rPr>
            <w:noProof/>
            <w:webHidden/>
          </w:rPr>
          <w:instrText>Toc337469898</w:instrText>
        </w:r>
      </w:ins>
      <w:r w:rsidR="00C53A57">
        <w:rPr>
          <w:noProof/>
          <w:webHidden/>
        </w:rPr>
        <w:instrText xml:space="preserve"> \h </w:instrText>
      </w:r>
      <w:r>
        <w:rPr>
          <w:noProof/>
          <w:webHidden/>
        </w:rPr>
      </w:r>
      <w:r>
        <w:rPr>
          <w:noProof/>
          <w:webHidden/>
        </w:rPr>
        <w:fldChar w:fldCharType="separate"/>
      </w:r>
      <w:r w:rsidR="00C53A57">
        <w:rPr>
          <w:noProof/>
          <w:webHidden/>
        </w:rPr>
        <w:t>62</w:t>
      </w:r>
      <w:r>
        <w:rPr>
          <w:noProof/>
          <w:webHidden/>
        </w:rPr>
        <w:fldChar w:fldCharType="end"/>
      </w:r>
      <w:r>
        <w:fldChar w:fldCharType="end"/>
      </w:r>
    </w:p>
    <w:p w14:paraId="73CF0342" w14:textId="77777777" w:rsidR="00C53A57" w:rsidRDefault="00F57A39">
      <w:pPr>
        <w:pStyle w:val="TOC4"/>
        <w:rPr>
          <w:rFonts w:eastAsia="Times New Roman" w:cs="Times New Roman"/>
          <w:noProof/>
          <w:sz w:val="22"/>
          <w:szCs w:val="22"/>
        </w:rPr>
      </w:pPr>
      <w:r>
        <w:fldChar w:fldCharType="begin"/>
      </w:r>
      <w:r w:rsidR="00F677D8">
        <w:instrText>HYPERLINK \l "_</w:instrText>
      </w:r>
      <w:del w:id="846" w:author="Vilma" w:date="2012-10-08T14:28:00Z">
        <w:r w:rsidR="005E72D3">
          <w:delInstrText>Toc337469176</w:delInstrText>
        </w:r>
      </w:del>
      <w:ins w:id="847" w:author="Vilma" w:date="2012-10-08T14:28:00Z">
        <w:r w:rsidR="00F677D8">
          <w:instrText>Toc337469899</w:instrText>
        </w:r>
      </w:ins>
      <w:r w:rsidR="00F677D8">
        <w:instrText>"</w:instrText>
      </w:r>
      <w:r>
        <w:fldChar w:fldCharType="separate"/>
      </w:r>
      <w:del w:id="848" w:author="Vilma" w:date="2012-10-08T14:28:00Z">
        <w:r w:rsidR="009E497A" w:rsidRPr="0030001C">
          <w:rPr>
            <w:rStyle w:val="Hyperlink"/>
            <w:noProof/>
          </w:rPr>
          <w:delText>Sintassi dei comandi delle utility</w:delText>
        </w:r>
        <w:r w:rsidR="009E497A">
          <w:rPr>
            <w:noProof/>
            <w:webHidden/>
          </w:rPr>
          <w:tab/>
        </w:r>
      </w:del>
      <w:ins w:id="849" w:author="Vilma" w:date="2012-10-08T14:28:00Z">
        <w:r w:rsidR="00C53A57" w:rsidRPr="00397BB9">
          <w:rPr>
            <w:rStyle w:val="Hyperlink"/>
            <w:noProof/>
          </w:rPr>
          <w:t>Aggiornamento Tactical Network Injector</w:t>
        </w:r>
        <w:r w:rsidR="00C53A57">
          <w:rPr>
            <w:noProof/>
            <w:webHidden/>
          </w:rPr>
          <w:tab/>
        </w:r>
      </w:ins>
      <w:r>
        <w:rPr>
          <w:noProof/>
          <w:webHidden/>
        </w:rPr>
        <w:fldChar w:fldCharType="begin"/>
      </w:r>
      <w:r w:rsidR="00C53A57">
        <w:rPr>
          <w:noProof/>
          <w:webHidden/>
        </w:rPr>
        <w:instrText xml:space="preserve"> PAGEREF _</w:instrText>
      </w:r>
      <w:del w:id="850" w:author="Vilma" w:date="2012-10-08T14:28:00Z">
        <w:r w:rsidR="009E497A">
          <w:rPr>
            <w:noProof/>
            <w:webHidden/>
          </w:rPr>
          <w:delInstrText>Toc337469176</w:delInstrText>
        </w:r>
      </w:del>
      <w:ins w:id="851" w:author="Vilma" w:date="2012-10-08T14:28:00Z">
        <w:r w:rsidR="00C53A57">
          <w:rPr>
            <w:noProof/>
            <w:webHidden/>
          </w:rPr>
          <w:instrText>Toc337469899</w:instrText>
        </w:r>
      </w:ins>
      <w:r w:rsidR="00C53A57">
        <w:rPr>
          <w:noProof/>
          <w:webHidden/>
        </w:rPr>
        <w:instrText xml:space="preserve"> \h </w:instrText>
      </w:r>
      <w:r>
        <w:rPr>
          <w:noProof/>
          <w:webHidden/>
        </w:rPr>
      </w:r>
      <w:r>
        <w:rPr>
          <w:noProof/>
          <w:webHidden/>
        </w:rPr>
        <w:fldChar w:fldCharType="separate"/>
      </w:r>
      <w:r w:rsidR="00C53A57">
        <w:rPr>
          <w:noProof/>
          <w:webHidden/>
        </w:rPr>
        <w:t>62</w:t>
      </w:r>
      <w:r>
        <w:rPr>
          <w:noProof/>
          <w:webHidden/>
        </w:rPr>
        <w:fldChar w:fldCharType="end"/>
      </w:r>
      <w:r>
        <w:fldChar w:fldCharType="end"/>
      </w:r>
    </w:p>
    <w:p w14:paraId="67BCED9D" w14:textId="77777777" w:rsidR="00C53A57" w:rsidRDefault="00F57A39">
      <w:pPr>
        <w:pStyle w:val="TOC5"/>
        <w:rPr>
          <w:rFonts w:eastAsia="Times New Roman" w:cs="Times New Roman"/>
          <w:noProof/>
          <w:sz w:val="22"/>
          <w:szCs w:val="22"/>
        </w:rPr>
      </w:pPr>
      <w:r>
        <w:fldChar w:fldCharType="begin"/>
      </w:r>
      <w:r w:rsidR="00F677D8">
        <w:instrText>HYPERLINK \l "_</w:instrText>
      </w:r>
      <w:del w:id="852" w:author="Vilma" w:date="2012-10-08T14:28:00Z">
        <w:r w:rsidR="005E72D3">
          <w:delInstrText>Toc337469177</w:delInstrText>
        </w:r>
      </w:del>
      <w:ins w:id="853" w:author="Vilma" w:date="2012-10-08T14:28:00Z">
        <w:r w:rsidR="00F677D8">
          <w:instrText>Toc337469900</w:instrText>
        </w:r>
      </w:ins>
      <w:r w:rsidR="00F677D8">
        <w:instrText>"</w:instrText>
      </w:r>
      <w:r>
        <w:fldChar w:fldCharType="separate"/>
      </w:r>
      <w:del w:id="854" w:author="Vilma" w:date="2012-10-08T14:28:00Z">
        <w:r w:rsidR="009E497A" w:rsidRPr="0030001C">
          <w:rPr>
            <w:rStyle w:val="Hyperlink"/>
            <w:noProof/>
          </w:rPr>
          <w:delText>Altre opzioni</w:delText>
        </w:r>
        <w:r w:rsidR="009E497A">
          <w:rPr>
            <w:noProof/>
            <w:webHidden/>
          </w:rPr>
          <w:tab/>
        </w:r>
      </w:del>
      <w:ins w:id="855"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856" w:author="Vilma" w:date="2012-10-08T14:28:00Z">
        <w:r w:rsidR="009E497A">
          <w:rPr>
            <w:noProof/>
            <w:webHidden/>
          </w:rPr>
          <w:delInstrText>Toc337469177</w:delInstrText>
        </w:r>
      </w:del>
      <w:ins w:id="857" w:author="Vilma" w:date="2012-10-08T14:28:00Z">
        <w:r w:rsidR="00C53A57">
          <w:rPr>
            <w:noProof/>
            <w:webHidden/>
          </w:rPr>
          <w:instrText>Toc337469900</w:instrText>
        </w:r>
      </w:ins>
      <w:r w:rsidR="00C53A57">
        <w:rPr>
          <w:noProof/>
          <w:webHidden/>
        </w:rPr>
        <w:instrText xml:space="preserve"> \h </w:instrText>
      </w:r>
      <w:r>
        <w:rPr>
          <w:noProof/>
          <w:webHidden/>
        </w:rPr>
      </w:r>
      <w:r>
        <w:rPr>
          <w:noProof/>
          <w:webHidden/>
        </w:rPr>
        <w:fldChar w:fldCharType="separate"/>
      </w:r>
      <w:r w:rsidR="00C53A57">
        <w:rPr>
          <w:noProof/>
          <w:webHidden/>
        </w:rPr>
        <w:t>62</w:t>
      </w:r>
      <w:r>
        <w:rPr>
          <w:noProof/>
          <w:webHidden/>
        </w:rPr>
        <w:fldChar w:fldCharType="end"/>
      </w:r>
      <w:r>
        <w:fldChar w:fldCharType="end"/>
      </w:r>
    </w:p>
    <w:p w14:paraId="55F49CF1" w14:textId="77777777" w:rsidR="00C53A57" w:rsidRDefault="00F57A39">
      <w:pPr>
        <w:pStyle w:val="TOC5"/>
        <w:rPr>
          <w:rFonts w:eastAsia="Times New Roman" w:cs="Times New Roman"/>
          <w:noProof/>
          <w:sz w:val="22"/>
          <w:szCs w:val="22"/>
        </w:rPr>
      </w:pPr>
      <w:r>
        <w:fldChar w:fldCharType="begin"/>
      </w:r>
      <w:r w:rsidR="00F677D8">
        <w:instrText>HYPERLINK \l "_</w:instrText>
      </w:r>
      <w:del w:id="858" w:author="Vilma" w:date="2012-10-08T14:28:00Z">
        <w:r w:rsidR="005E72D3">
          <w:delInstrText>Toc337469178</w:delInstrText>
        </w:r>
      </w:del>
      <w:ins w:id="859" w:author="Vilma" w:date="2012-10-08T14:28:00Z">
        <w:r w:rsidR="00F677D8">
          <w:instrText>Toc337469901</w:instrText>
        </w:r>
      </w:ins>
      <w:r w:rsidR="00F677D8">
        <w:instrText>"</w:instrText>
      </w:r>
      <w:r>
        <w:fldChar w:fldCharType="separate"/>
      </w:r>
      <w:del w:id="860" w:author="Vilma" w:date="2012-10-08T14:28:00Z">
        <w:r w:rsidR="009E497A" w:rsidRPr="0030001C">
          <w:rPr>
            <w:rStyle w:val="Hyperlink"/>
            <w:noProof/>
          </w:rPr>
          <w:delText>Modifica alla configurazione di Master Node</w:delText>
        </w:r>
        <w:r w:rsidR="009E497A">
          <w:rPr>
            <w:noProof/>
            <w:webHidden/>
          </w:rPr>
          <w:tab/>
        </w:r>
      </w:del>
      <w:ins w:id="861" w:author="Vilma" w:date="2012-10-08T14:28:00Z">
        <w:r w:rsidR="00C53A57" w:rsidRPr="00397BB9">
          <w:rPr>
            <w:rStyle w:val="Hyperlink"/>
            <w:noProof/>
          </w:rPr>
          <w:t>Aggiornamento completo Tactical Network Injector</w:t>
        </w:r>
        <w:r w:rsidR="00C53A57">
          <w:rPr>
            <w:noProof/>
            <w:webHidden/>
          </w:rPr>
          <w:tab/>
        </w:r>
      </w:ins>
      <w:r>
        <w:rPr>
          <w:noProof/>
          <w:webHidden/>
        </w:rPr>
        <w:fldChar w:fldCharType="begin"/>
      </w:r>
      <w:r w:rsidR="00C53A57">
        <w:rPr>
          <w:noProof/>
          <w:webHidden/>
        </w:rPr>
        <w:instrText xml:space="preserve"> PAGEREF _</w:instrText>
      </w:r>
      <w:del w:id="862" w:author="Vilma" w:date="2012-10-08T14:28:00Z">
        <w:r w:rsidR="009E497A">
          <w:rPr>
            <w:noProof/>
            <w:webHidden/>
          </w:rPr>
          <w:delInstrText>Toc337469178</w:delInstrText>
        </w:r>
      </w:del>
      <w:ins w:id="863" w:author="Vilma" w:date="2012-10-08T14:28:00Z">
        <w:r w:rsidR="00C53A57">
          <w:rPr>
            <w:noProof/>
            <w:webHidden/>
          </w:rPr>
          <w:instrText>Toc337469901</w:instrText>
        </w:r>
      </w:ins>
      <w:r w:rsidR="00C53A57">
        <w:rPr>
          <w:noProof/>
          <w:webHidden/>
        </w:rPr>
        <w:instrText xml:space="preserve"> \h </w:instrText>
      </w:r>
      <w:r>
        <w:rPr>
          <w:noProof/>
          <w:webHidden/>
        </w:rPr>
      </w:r>
      <w:r>
        <w:rPr>
          <w:noProof/>
          <w:webHidden/>
        </w:rPr>
        <w:fldChar w:fldCharType="separate"/>
      </w:r>
      <w:r w:rsidR="00C53A57">
        <w:rPr>
          <w:noProof/>
          <w:webHidden/>
        </w:rPr>
        <w:t>62</w:t>
      </w:r>
      <w:r>
        <w:rPr>
          <w:noProof/>
          <w:webHidden/>
        </w:rPr>
        <w:fldChar w:fldCharType="end"/>
      </w:r>
      <w:r>
        <w:fldChar w:fldCharType="end"/>
      </w:r>
    </w:p>
    <w:p w14:paraId="24359B86" w14:textId="77777777" w:rsidR="00C53A57" w:rsidRDefault="00F57A39">
      <w:pPr>
        <w:pStyle w:val="TOC5"/>
        <w:rPr>
          <w:rFonts w:eastAsia="Times New Roman" w:cs="Times New Roman"/>
          <w:noProof/>
          <w:sz w:val="22"/>
          <w:szCs w:val="22"/>
        </w:rPr>
      </w:pPr>
      <w:r>
        <w:fldChar w:fldCharType="begin"/>
      </w:r>
      <w:r w:rsidR="00F677D8">
        <w:instrText>HYPERLINK \l "_</w:instrText>
      </w:r>
      <w:del w:id="864" w:author="Vilma" w:date="2012-10-08T14:28:00Z">
        <w:r w:rsidR="005E72D3">
          <w:delInstrText>Toc337469179</w:delInstrText>
        </w:r>
      </w:del>
      <w:ins w:id="865" w:author="Vilma" w:date="2012-10-08T14:28:00Z">
        <w:r w:rsidR="00F677D8">
          <w:instrText>Toc337469902</w:instrText>
        </w:r>
      </w:ins>
      <w:r w:rsidR="00F677D8">
        <w:instrText>"</w:instrText>
      </w:r>
      <w:r>
        <w:fldChar w:fldCharType="separate"/>
      </w:r>
      <w:del w:id="866" w:author="Vilma" w:date="2012-10-08T14:28:00Z">
        <w:r w:rsidR="009E497A" w:rsidRPr="0030001C">
          <w:rPr>
            <w:rStyle w:val="Hyperlink"/>
            <w:noProof/>
          </w:rPr>
          <w:delText>Modifica alla configurazione di Collector</w:delText>
        </w:r>
        <w:r w:rsidR="009E497A">
          <w:rPr>
            <w:noProof/>
            <w:webHidden/>
          </w:rPr>
          <w:tab/>
        </w:r>
      </w:del>
      <w:ins w:id="867" w:author="Vilma" w:date="2012-10-08T14:28:00Z">
        <w:r w:rsidR="00C53A57" w:rsidRPr="00397BB9">
          <w:rPr>
            <w:rStyle w:val="Hyperlink"/>
            <w:noProof/>
          </w:rPr>
          <w:t>Aggiornamento parziale Tactical Network Injector</w:t>
        </w:r>
        <w:r w:rsidR="00C53A57">
          <w:rPr>
            <w:noProof/>
            <w:webHidden/>
          </w:rPr>
          <w:tab/>
        </w:r>
      </w:ins>
      <w:r>
        <w:rPr>
          <w:noProof/>
          <w:webHidden/>
        </w:rPr>
        <w:fldChar w:fldCharType="begin"/>
      </w:r>
      <w:r w:rsidR="00C53A57">
        <w:rPr>
          <w:noProof/>
          <w:webHidden/>
        </w:rPr>
        <w:instrText xml:space="preserve"> PAGEREF _</w:instrText>
      </w:r>
      <w:del w:id="868" w:author="Vilma" w:date="2012-10-08T14:28:00Z">
        <w:r w:rsidR="009E497A">
          <w:rPr>
            <w:noProof/>
            <w:webHidden/>
          </w:rPr>
          <w:delInstrText>Toc337469179</w:delInstrText>
        </w:r>
      </w:del>
      <w:ins w:id="869" w:author="Vilma" w:date="2012-10-08T14:28:00Z">
        <w:r w:rsidR="00C53A57">
          <w:rPr>
            <w:noProof/>
            <w:webHidden/>
          </w:rPr>
          <w:instrText>Toc337469902</w:instrText>
        </w:r>
      </w:ins>
      <w:r w:rsidR="00C53A57">
        <w:rPr>
          <w:noProof/>
          <w:webHidden/>
        </w:rPr>
        <w:instrText xml:space="preserve"> \h </w:instrText>
      </w:r>
      <w:r>
        <w:rPr>
          <w:noProof/>
          <w:webHidden/>
        </w:rPr>
      </w:r>
      <w:r>
        <w:rPr>
          <w:noProof/>
          <w:webHidden/>
        </w:rPr>
        <w:fldChar w:fldCharType="separate"/>
      </w:r>
      <w:r w:rsidR="00C53A57">
        <w:rPr>
          <w:noProof/>
          <w:webHidden/>
        </w:rPr>
        <w:t>62</w:t>
      </w:r>
      <w:r>
        <w:rPr>
          <w:noProof/>
          <w:webHidden/>
        </w:rPr>
        <w:fldChar w:fldCharType="end"/>
      </w:r>
      <w:r>
        <w:fldChar w:fldCharType="end"/>
      </w:r>
    </w:p>
    <w:p w14:paraId="379C3294" w14:textId="77777777" w:rsidR="00C53A57" w:rsidRDefault="00F57A39">
      <w:pPr>
        <w:pStyle w:val="TOC3"/>
        <w:rPr>
          <w:rFonts w:eastAsia="Times New Roman" w:cs="Times New Roman"/>
          <w:noProof/>
          <w:sz w:val="22"/>
          <w:szCs w:val="22"/>
        </w:rPr>
      </w:pPr>
      <w:r>
        <w:fldChar w:fldCharType="begin"/>
      </w:r>
      <w:r w:rsidR="00F677D8">
        <w:instrText>HYPERLINK \l "_</w:instrText>
      </w:r>
      <w:del w:id="870" w:author="Vilma" w:date="2012-10-08T14:28:00Z">
        <w:r w:rsidR="005E72D3">
          <w:delInstrText>Toc337469180</w:delInstrText>
        </w:r>
      </w:del>
      <w:ins w:id="871" w:author="Vilma" w:date="2012-10-08T14:28:00Z">
        <w:r w:rsidR="00F677D8">
          <w:instrText>Toc337469903</w:instrText>
        </w:r>
      </w:ins>
      <w:r w:rsidR="00F677D8">
        <w:instrText>"</w:instrText>
      </w:r>
      <w:r>
        <w:fldChar w:fldCharType="separate"/>
      </w:r>
      <w:del w:id="872" w:author="Vilma" w:date="2012-10-08T14:28:00Z">
        <w:r w:rsidR="009E497A" w:rsidRPr="0030001C">
          <w:rPr>
            <w:rStyle w:val="Hyperlink"/>
            <w:noProof/>
          </w:rPr>
          <w:delText>Verifica della</w:delText>
        </w:r>
      </w:del>
      <w:ins w:id="873" w:author="Vilma" w:date="2012-10-08T14:28:00Z">
        <w:r w:rsidR="00C53A57" w:rsidRPr="00397BB9">
          <w:rPr>
            <w:rStyle w:val="Hyperlink"/>
            <w:noProof/>
          </w:rPr>
          <w:t>Modifica alla</w:t>
        </w:r>
      </w:ins>
      <w:r w:rsidR="00C53A57" w:rsidRPr="00397BB9">
        <w:rPr>
          <w:rStyle w:val="Hyperlink"/>
          <w:noProof/>
        </w:rPr>
        <w:t xml:space="preserve"> configurazione</w:t>
      </w:r>
      <w:ins w:id="874" w:author="Vilma" w:date="2012-10-08T14:28:00Z">
        <w:r w:rsidR="00C53A57" w:rsidRPr="00397BB9">
          <w:rPr>
            <w:rStyle w:val="Hyperlink"/>
            <w:noProof/>
          </w:rPr>
          <w:t xml:space="preserve"> di Master Node e Collector</w:t>
        </w:r>
      </w:ins>
      <w:r w:rsidR="00C53A57">
        <w:rPr>
          <w:noProof/>
          <w:webHidden/>
        </w:rPr>
        <w:tab/>
      </w:r>
      <w:r>
        <w:rPr>
          <w:noProof/>
          <w:webHidden/>
        </w:rPr>
        <w:fldChar w:fldCharType="begin"/>
      </w:r>
      <w:r w:rsidR="00C53A57">
        <w:rPr>
          <w:noProof/>
          <w:webHidden/>
        </w:rPr>
        <w:instrText xml:space="preserve"> PAGEREF _</w:instrText>
      </w:r>
      <w:del w:id="875" w:author="Vilma" w:date="2012-10-08T14:28:00Z">
        <w:r w:rsidR="009E497A">
          <w:rPr>
            <w:noProof/>
            <w:webHidden/>
          </w:rPr>
          <w:delInstrText>Toc337469180</w:delInstrText>
        </w:r>
      </w:del>
      <w:ins w:id="876" w:author="Vilma" w:date="2012-10-08T14:28:00Z">
        <w:r w:rsidR="00C53A57">
          <w:rPr>
            <w:noProof/>
            <w:webHidden/>
          </w:rPr>
          <w:instrText>Toc337469903</w:instrText>
        </w:r>
      </w:ins>
      <w:r w:rsidR="00C53A57">
        <w:rPr>
          <w:noProof/>
          <w:webHidden/>
        </w:rPr>
        <w:instrText xml:space="preserve"> \h </w:instrText>
      </w:r>
      <w:r>
        <w:rPr>
          <w:noProof/>
          <w:webHidden/>
        </w:rPr>
      </w:r>
      <w:r>
        <w:rPr>
          <w:noProof/>
          <w:webHidden/>
        </w:rPr>
        <w:fldChar w:fldCharType="separate"/>
      </w:r>
      <w:r w:rsidR="00C53A57">
        <w:rPr>
          <w:noProof/>
          <w:webHidden/>
        </w:rPr>
        <w:t>63</w:t>
      </w:r>
      <w:r>
        <w:rPr>
          <w:noProof/>
          <w:webHidden/>
        </w:rPr>
        <w:fldChar w:fldCharType="end"/>
      </w:r>
      <w:r>
        <w:fldChar w:fldCharType="end"/>
      </w:r>
    </w:p>
    <w:p w14:paraId="7E4D3BDE" w14:textId="77777777" w:rsidR="00C53A57" w:rsidRDefault="00F57A39">
      <w:pPr>
        <w:pStyle w:val="TOC4"/>
        <w:rPr>
          <w:rFonts w:eastAsia="Times New Roman" w:cs="Times New Roman"/>
          <w:noProof/>
          <w:sz w:val="22"/>
          <w:szCs w:val="22"/>
        </w:rPr>
      </w:pPr>
      <w:r>
        <w:fldChar w:fldCharType="begin"/>
      </w:r>
      <w:r w:rsidR="00F677D8">
        <w:instrText>HYPERLINK \l "_</w:instrText>
      </w:r>
      <w:del w:id="877" w:author="Vilma" w:date="2012-10-08T14:28:00Z">
        <w:r w:rsidR="005E72D3">
          <w:delInstrText>Toc337469181</w:delInstrText>
        </w:r>
      </w:del>
      <w:ins w:id="878" w:author="Vilma" w:date="2012-10-08T14:28:00Z">
        <w:r w:rsidR="00F677D8">
          <w:instrText>Toc337469904</w:instrText>
        </w:r>
      </w:ins>
      <w:r w:rsidR="00F677D8">
        <w:instrText>"</w:instrText>
      </w:r>
      <w:r>
        <w:fldChar w:fldCharType="separate"/>
      </w:r>
      <w:del w:id="879" w:author="Vilma" w:date="2012-10-08T14:28:00Z">
        <w:r w:rsidR="009E497A" w:rsidRPr="0030001C">
          <w:rPr>
            <w:rStyle w:val="Hyperlink"/>
            <w:noProof/>
          </w:rPr>
          <w:delText>Risoluzione dei problemi</w:delText>
        </w:r>
        <w:r w:rsidR="009E497A">
          <w:rPr>
            <w:noProof/>
            <w:webHidden/>
          </w:rPr>
          <w:tab/>
        </w:r>
      </w:del>
      <w:ins w:id="880" w:author="Vilma" w:date="2012-10-08T14:28:00Z">
        <w:r w:rsidR="00C53A57" w:rsidRPr="00397BB9">
          <w:rPr>
            <w:rStyle w:val="Hyperlink"/>
            <w:noProof/>
          </w:rPr>
          <w:t>Cose da sapere sulla configurazione</w:t>
        </w:r>
        <w:r w:rsidR="00C53A57">
          <w:rPr>
            <w:noProof/>
            <w:webHidden/>
          </w:rPr>
          <w:tab/>
        </w:r>
      </w:ins>
      <w:r>
        <w:rPr>
          <w:noProof/>
          <w:webHidden/>
        </w:rPr>
        <w:fldChar w:fldCharType="begin"/>
      </w:r>
      <w:r w:rsidR="00C53A57">
        <w:rPr>
          <w:noProof/>
          <w:webHidden/>
        </w:rPr>
        <w:instrText xml:space="preserve"> PAGEREF _</w:instrText>
      </w:r>
      <w:del w:id="881" w:author="Vilma" w:date="2012-10-08T14:28:00Z">
        <w:r w:rsidR="009E497A">
          <w:rPr>
            <w:noProof/>
            <w:webHidden/>
          </w:rPr>
          <w:delInstrText>Toc337469181</w:delInstrText>
        </w:r>
      </w:del>
      <w:ins w:id="882" w:author="Vilma" w:date="2012-10-08T14:28:00Z">
        <w:r w:rsidR="00C53A57">
          <w:rPr>
            <w:noProof/>
            <w:webHidden/>
          </w:rPr>
          <w:instrText>Toc337469904</w:instrText>
        </w:r>
      </w:ins>
      <w:r w:rsidR="00C53A57">
        <w:rPr>
          <w:noProof/>
          <w:webHidden/>
        </w:rPr>
        <w:instrText xml:space="preserve"> \h </w:instrText>
      </w:r>
      <w:r>
        <w:rPr>
          <w:noProof/>
          <w:webHidden/>
        </w:rPr>
      </w:r>
      <w:r>
        <w:rPr>
          <w:noProof/>
          <w:webHidden/>
        </w:rPr>
        <w:fldChar w:fldCharType="separate"/>
      </w:r>
      <w:r w:rsidR="00C53A57">
        <w:rPr>
          <w:noProof/>
          <w:webHidden/>
        </w:rPr>
        <w:t>64</w:t>
      </w:r>
      <w:r>
        <w:rPr>
          <w:noProof/>
          <w:webHidden/>
        </w:rPr>
        <w:fldChar w:fldCharType="end"/>
      </w:r>
      <w:r>
        <w:fldChar w:fldCharType="end"/>
      </w:r>
    </w:p>
    <w:p w14:paraId="73FEA743" w14:textId="77777777" w:rsidR="00C53A57" w:rsidRDefault="00F57A39">
      <w:pPr>
        <w:pStyle w:val="TOC5"/>
        <w:rPr>
          <w:rFonts w:eastAsia="Times New Roman" w:cs="Times New Roman"/>
          <w:noProof/>
          <w:sz w:val="22"/>
          <w:szCs w:val="22"/>
        </w:rPr>
      </w:pPr>
      <w:r>
        <w:fldChar w:fldCharType="begin"/>
      </w:r>
      <w:r w:rsidR="00F677D8">
        <w:instrText>HYPERLINK \l "_</w:instrText>
      </w:r>
      <w:del w:id="883" w:author="Vilma" w:date="2012-10-08T14:28:00Z">
        <w:r w:rsidR="005E72D3">
          <w:delInstrText>Toc337469182</w:delInstrText>
        </w:r>
      </w:del>
      <w:ins w:id="884" w:author="Vilma" w:date="2012-10-08T14:28:00Z">
        <w:r w:rsidR="00F677D8">
          <w:instrText>Toc337469905</w:instrText>
        </w:r>
      </w:ins>
      <w:r w:rsidR="00F677D8">
        <w:instrText>"</w:instrText>
      </w:r>
      <w:r>
        <w:fldChar w:fldCharType="separate"/>
      </w:r>
      <w:del w:id="885" w:author="Vilma" w:date="2012-10-08T14:28:00Z">
        <w:r w:rsidR="009E497A" w:rsidRPr="0030001C">
          <w:rPr>
            <w:rStyle w:val="Hyperlink"/>
            <w:noProof/>
          </w:rPr>
          <w:delText>Malfunzionamenti possibili</w:delText>
        </w:r>
        <w:r w:rsidR="009E497A">
          <w:rPr>
            <w:noProof/>
            <w:webHidden/>
          </w:rPr>
          <w:tab/>
        </w:r>
      </w:del>
      <w:ins w:id="886" w:author="Vilma" w:date="2012-10-08T14:28:00Z">
        <w:r w:rsidR="00C53A57" w:rsidRPr="00397BB9">
          <w:rPr>
            <w:rStyle w:val="Hyperlink"/>
            <w:noProof/>
          </w:rPr>
          <w:t>Cosa è possibile modificare</w:t>
        </w:r>
        <w:r w:rsidR="00C53A57">
          <w:rPr>
            <w:noProof/>
            <w:webHidden/>
          </w:rPr>
          <w:tab/>
        </w:r>
      </w:ins>
      <w:r>
        <w:rPr>
          <w:noProof/>
          <w:webHidden/>
        </w:rPr>
        <w:fldChar w:fldCharType="begin"/>
      </w:r>
      <w:r w:rsidR="00C53A57">
        <w:rPr>
          <w:noProof/>
          <w:webHidden/>
        </w:rPr>
        <w:instrText xml:space="preserve"> PAGEREF _</w:instrText>
      </w:r>
      <w:del w:id="887" w:author="Vilma" w:date="2012-10-08T14:28:00Z">
        <w:r w:rsidR="009E497A">
          <w:rPr>
            <w:noProof/>
            <w:webHidden/>
          </w:rPr>
          <w:delInstrText>Toc337469182</w:delInstrText>
        </w:r>
      </w:del>
      <w:ins w:id="888" w:author="Vilma" w:date="2012-10-08T14:28:00Z">
        <w:r w:rsidR="00C53A57">
          <w:rPr>
            <w:noProof/>
            <w:webHidden/>
          </w:rPr>
          <w:instrText>Toc337469905</w:instrText>
        </w:r>
      </w:ins>
      <w:r w:rsidR="00C53A57">
        <w:rPr>
          <w:noProof/>
          <w:webHidden/>
        </w:rPr>
        <w:instrText xml:space="preserve"> \h </w:instrText>
      </w:r>
      <w:r>
        <w:rPr>
          <w:noProof/>
          <w:webHidden/>
        </w:rPr>
      </w:r>
      <w:r>
        <w:rPr>
          <w:noProof/>
          <w:webHidden/>
        </w:rPr>
        <w:fldChar w:fldCharType="separate"/>
      </w:r>
      <w:r w:rsidR="00C53A57">
        <w:rPr>
          <w:noProof/>
          <w:webHidden/>
        </w:rPr>
        <w:t>64</w:t>
      </w:r>
      <w:r>
        <w:rPr>
          <w:noProof/>
          <w:webHidden/>
        </w:rPr>
        <w:fldChar w:fldCharType="end"/>
      </w:r>
      <w:r>
        <w:fldChar w:fldCharType="end"/>
      </w:r>
    </w:p>
    <w:p w14:paraId="0B6399AC" w14:textId="77777777" w:rsidR="00C53A57" w:rsidRDefault="00F57A39">
      <w:pPr>
        <w:pStyle w:val="TOC5"/>
        <w:rPr>
          <w:rFonts w:eastAsia="Times New Roman" w:cs="Times New Roman"/>
          <w:noProof/>
          <w:sz w:val="22"/>
          <w:szCs w:val="22"/>
        </w:rPr>
      </w:pPr>
      <w:r>
        <w:fldChar w:fldCharType="begin"/>
      </w:r>
      <w:r w:rsidR="00F677D8">
        <w:instrText>HYPERLINK \l "_</w:instrText>
      </w:r>
      <w:del w:id="889" w:author="Vilma" w:date="2012-10-08T14:28:00Z">
        <w:r w:rsidR="005E72D3">
          <w:delInstrText>Toc337469183</w:delInstrText>
        </w:r>
      </w:del>
      <w:ins w:id="890" w:author="Vilma" w:date="2012-10-08T14:28:00Z">
        <w:r w:rsidR="00F677D8">
          <w:instrText>Toc337469906</w:instrText>
        </w:r>
      </w:ins>
      <w:r w:rsidR="00F677D8">
        <w:instrText>"</w:instrText>
      </w:r>
      <w:r>
        <w:fldChar w:fldCharType="separate"/>
      </w:r>
      <w:del w:id="891" w:author="Vilma" w:date="2012-10-08T14:28:00Z">
        <w:r w:rsidR="009E497A" w:rsidRPr="0030001C">
          <w:rPr>
            <w:rStyle w:val="Hyperlink"/>
            <w:noProof/>
          </w:rPr>
          <w:delText>Possibili problemi durante l'installazione</w:delText>
        </w:r>
        <w:r w:rsidR="009E497A">
          <w:rPr>
            <w:noProof/>
            <w:webHidden/>
          </w:rPr>
          <w:tab/>
        </w:r>
      </w:del>
      <w:ins w:id="892" w:author="Vilma" w:date="2012-10-08T14:28:00Z">
        <w:r w:rsidR="00C53A57" w:rsidRPr="00397BB9">
          <w:rPr>
            <w:rStyle w:val="Hyperlink"/>
            <w:noProof/>
          </w:rPr>
          <w:t>Quando cambiare la configurazione</w:t>
        </w:r>
        <w:r w:rsidR="00C53A57">
          <w:rPr>
            <w:noProof/>
            <w:webHidden/>
          </w:rPr>
          <w:tab/>
        </w:r>
      </w:ins>
      <w:r>
        <w:rPr>
          <w:noProof/>
          <w:webHidden/>
        </w:rPr>
        <w:fldChar w:fldCharType="begin"/>
      </w:r>
      <w:r w:rsidR="00C53A57">
        <w:rPr>
          <w:noProof/>
          <w:webHidden/>
        </w:rPr>
        <w:instrText xml:space="preserve"> PAGEREF _</w:instrText>
      </w:r>
      <w:del w:id="893" w:author="Vilma" w:date="2012-10-08T14:28:00Z">
        <w:r w:rsidR="009E497A">
          <w:rPr>
            <w:noProof/>
            <w:webHidden/>
          </w:rPr>
          <w:delInstrText>Toc337469183</w:delInstrText>
        </w:r>
      </w:del>
      <w:ins w:id="894" w:author="Vilma" w:date="2012-10-08T14:28:00Z">
        <w:r w:rsidR="00C53A57">
          <w:rPr>
            <w:noProof/>
            <w:webHidden/>
          </w:rPr>
          <w:instrText>Toc337469906</w:instrText>
        </w:r>
      </w:ins>
      <w:r w:rsidR="00C53A57">
        <w:rPr>
          <w:noProof/>
          <w:webHidden/>
        </w:rPr>
        <w:instrText xml:space="preserve"> \h </w:instrText>
      </w:r>
      <w:r>
        <w:rPr>
          <w:noProof/>
          <w:webHidden/>
        </w:rPr>
      </w:r>
      <w:r>
        <w:rPr>
          <w:noProof/>
          <w:webHidden/>
        </w:rPr>
        <w:fldChar w:fldCharType="separate"/>
      </w:r>
      <w:r w:rsidR="00C53A57">
        <w:rPr>
          <w:noProof/>
          <w:webHidden/>
        </w:rPr>
        <w:t>64</w:t>
      </w:r>
      <w:r>
        <w:rPr>
          <w:noProof/>
          <w:webHidden/>
        </w:rPr>
        <w:fldChar w:fldCharType="end"/>
      </w:r>
      <w:r>
        <w:fldChar w:fldCharType="end"/>
      </w:r>
    </w:p>
    <w:p w14:paraId="070B175B" w14:textId="77777777" w:rsidR="00C53A57" w:rsidRDefault="00F57A39">
      <w:pPr>
        <w:pStyle w:val="TOC5"/>
        <w:rPr>
          <w:rFonts w:eastAsia="Times New Roman" w:cs="Times New Roman"/>
          <w:noProof/>
          <w:sz w:val="22"/>
          <w:szCs w:val="22"/>
        </w:rPr>
      </w:pPr>
      <w:r>
        <w:fldChar w:fldCharType="begin"/>
      </w:r>
      <w:r w:rsidR="00F677D8">
        <w:instrText>HYPERLINK \l "_</w:instrText>
      </w:r>
      <w:del w:id="895" w:author="Vilma" w:date="2012-10-08T14:28:00Z">
        <w:r w:rsidR="005E72D3">
          <w:delInstrText>Toc337469184</w:delInstrText>
        </w:r>
      </w:del>
      <w:ins w:id="896" w:author="Vilma" w:date="2012-10-08T14:28:00Z">
        <w:r w:rsidR="00F677D8">
          <w:instrText>Toc337469907</w:instrText>
        </w:r>
      </w:ins>
      <w:r w:rsidR="00F677D8">
        <w:instrText>"</w:instrText>
      </w:r>
      <w:r>
        <w:fldChar w:fldCharType="separate"/>
      </w:r>
      <w:del w:id="897" w:author="Vilma" w:date="2012-10-08T14:28:00Z">
        <w:r w:rsidR="009E497A" w:rsidRPr="0030001C">
          <w:rPr>
            <w:rStyle w:val="Hyperlink"/>
            <w:noProof/>
          </w:rPr>
          <w:delText>Possibili problemi con i server</w:delText>
        </w:r>
        <w:r w:rsidR="009E497A">
          <w:rPr>
            <w:noProof/>
            <w:webHidden/>
          </w:rPr>
          <w:tab/>
        </w:r>
      </w:del>
      <w:ins w:id="898" w:author="Vilma" w:date="2012-10-08T14:28:00Z">
        <w:r w:rsidR="00C53A57" w:rsidRPr="00397BB9">
          <w:rPr>
            <w:rStyle w:val="Hyperlink"/>
            <w:noProof/>
          </w:rPr>
          <w:t>Ordine di modifica della configurazione</w:t>
        </w:r>
        <w:r w:rsidR="00C53A57">
          <w:rPr>
            <w:noProof/>
            <w:webHidden/>
          </w:rPr>
          <w:tab/>
        </w:r>
      </w:ins>
      <w:r>
        <w:rPr>
          <w:noProof/>
          <w:webHidden/>
        </w:rPr>
        <w:fldChar w:fldCharType="begin"/>
      </w:r>
      <w:r w:rsidR="00C53A57">
        <w:rPr>
          <w:noProof/>
          <w:webHidden/>
        </w:rPr>
        <w:instrText xml:space="preserve"> PAGEREF _</w:instrText>
      </w:r>
      <w:del w:id="899" w:author="Vilma" w:date="2012-10-08T14:28:00Z">
        <w:r w:rsidR="009E497A">
          <w:rPr>
            <w:noProof/>
            <w:webHidden/>
          </w:rPr>
          <w:delInstrText>Toc337469184</w:delInstrText>
        </w:r>
      </w:del>
      <w:ins w:id="900" w:author="Vilma" w:date="2012-10-08T14:28:00Z">
        <w:r w:rsidR="00C53A57">
          <w:rPr>
            <w:noProof/>
            <w:webHidden/>
          </w:rPr>
          <w:instrText>Toc337469907</w:instrText>
        </w:r>
      </w:ins>
      <w:r w:rsidR="00C53A57">
        <w:rPr>
          <w:noProof/>
          <w:webHidden/>
        </w:rPr>
        <w:instrText xml:space="preserve"> \h </w:instrText>
      </w:r>
      <w:r>
        <w:rPr>
          <w:noProof/>
          <w:webHidden/>
        </w:rPr>
      </w:r>
      <w:r>
        <w:rPr>
          <w:noProof/>
          <w:webHidden/>
        </w:rPr>
        <w:fldChar w:fldCharType="separate"/>
      </w:r>
      <w:r w:rsidR="00C53A57">
        <w:rPr>
          <w:noProof/>
          <w:webHidden/>
        </w:rPr>
        <w:t>64</w:t>
      </w:r>
      <w:r>
        <w:rPr>
          <w:noProof/>
          <w:webHidden/>
        </w:rPr>
        <w:fldChar w:fldCharType="end"/>
      </w:r>
      <w:r>
        <w:fldChar w:fldCharType="end"/>
      </w:r>
    </w:p>
    <w:p w14:paraId="4F8BB68E" w14:textId="77777777" w:rsidR="00C53A57" w:rsidRDefault="00F57A39">
      <w:pPr>
        <w:pStyle w:val="TOC5"/>
        <w:rPr>
          <w:rFonts w:eastAsia="Times New Roman" w:cs="Times New Roman"/>
          <w:noProof/>
          <w:sz w:val="22"/>
          <w:szCs w:val="22"/>
        </w:rPr>
      </w:pPr>
      <w:r>
        <w:fldChar w:fldCharType="begin"/>
      </w:r>
      <w:r w:rsidR="00F677D8">
        <w:instrText>HYPERLINK \l "_</w:instrText>
      </w:r>
      <w:del w:id="901" w:author="Vilma" w:date="2012-10-08T14:28:00Z">
        <w:r w:rsidR="005E72D3">
          <w:delInstrText>Toc337469185</w:delInstrText>
        </w:r>
      </w:del>
      <w:ins w:id="902" w:author="Vilma" w:date="2012-10-08T14:28:00Z">
        <w:r w:rsidR="00F677D8">
          <w:instrText>Toc337469908</w:instrText>
        </w:r>
      </w:ins>
      <w:r w:rsidR="00F677D8">
        <w:instrText>"</w:instrText>
      </w:r>
      <w:r>
        <w:fldChar w:fldCharType="separate"/>
      </w:r>
      <w:del w:id="903" w:author="Vilma" w:date="2012-10-08T14:28:00Z">
        <w:r w:rsidR="009E497A" w:rsidRPr="0030001C">
          <w:rPr>
            <w:rStyle w:val="Hyperlink"/>
            <w:noProof/>
          </w:rPr>
          <w:delText>Possibili problemi con i backup</w:delText>
        </w:r>
        <w:r w:rsidR="009E497A">
          <w:rPr>
            <w:noProof/>
            <w:webHidden/>
          </w:rPr>
          <w:tab/>
        </w:r>
      </w:del>
      <w:ins w:id="904" w:author="Vilma" w:date="2012-10-08T14:28:00Z">
        <w:r w:rsidR="00C53A57" w:rsidRPr="00397BB9">
          <w:rPr>
            <w:rStyle w:val="Hyperlink"/>
            <w:noProof/>
          </w:rPr>
          <w:t>Impostazione server di posta</w:t>
        </w:r>
        <w:r w:rsidR="00C53A57">
          <w:rPr>
            <w:noProof/>
            <w:webHidden/>
          </w:rPr>
          <w:tab/>
        </w:r>
      </w:ins>
      <w:r>
        <w:rPr>
          <w:noProof/>
          <w:webHidden/>
        </w:rPr>
        <w:fldChar w:fldCharType="begin"/>
      </w:r>
      <w:r w:rsidR="00C53A57">
        <w:rPr>
          <w:noProof/>
          <w:webHidden/>
        </w:rPr>
        <w:instrText xml:space="preserve"> PAGEREF _</w:instrText>
      </w:r>
      <w:del w:id="905" w:author="Vilma" w:date="2012-10-08T14:28:00Z">
        <w:r w:rsidR="009E497A">
          <w:rPr>
            <w:noProof/>
            <w:webHidden/>
          </w:rPr>
          <w:delInstrText>Toc337469185</w:delInstrText>
        </w:r>
      </w:del>
      <w:ins w:id="906" w:author="Vilma" w:date="2012-10-08T14:28:00Z">
        <w:r w:rsidR="00C53A57">
          <w:rPr>
            <w:noProof/>
            <w:webHidden/>
          </w:rPr>
          <w:instrText>Toc337469908</w:instrText>
        </w:r>
      </w:ins>
      <w:r w:rsidR="00C53A57">
        <w:rPr>
          <w:noProof/>
          <w:webHidden/>
        </w:rPr>
        <w:instrText xml:space="preserve"> \h </w:instrText>
      </w:r>
      <w:r>
        <w:rPr>
          <w:noProof/>
          <w:webHidden/>
        </w:rPr>
      </w:r>
      <w:r>
        <w:rPr>
          <w:noProof/>
          <w:webHidden/>
        </w:rPr>
        <w:fldChar w:fldCharType="separate"/>
      </w:r>
      <w:r w:rsidR="00C53A57">
        <w:rPr>
          <w:noProof/>
          <w:webHidden/>
        </w:rPr>
        <w:t>64</w:t>
      </w:r>
      <w:r>
        <w:rPr>
          <w:noProof/>
          <w:webHidden/>
        </w:rPr>
        <w:fldChar w:fldCharType="end"/>
      </w:r>
      <w:r>
        <w:fldChar w:fldCharType="end"/>
      </w:r>
    </w:p>
    <w:p w14:paraId="3DE73DC7" w14:textId="77777777" w:rsidR="00C53A57" w:rsidRDefault="00F57A39">
      <w:pPr>
        <w:pStyle w:val="TOC4"/>
        <w:rPr>
          <w:rFonts w:eastAsia="Times New Roman" w:cs="Times New Roman"/>
          <w:noProof/>
          <w:sz w:val="22"/>
          <w:szCs w:val="22"/>
        </w:rPr>
      </w:pPr>
      <w:r>
        <w:fldChar w:fldCharType="begin"/>
      </w:r>
      <w:r w:rsidR="00F677D8">
        <w:instrText>HYPERLINK \l "_</w:instrText>
      </w:r>
      <w:del w:id="907" w:author="Vilma" w:date="2012-10-08T14:28:00Z">
        <w:r w:rsidR="005E72D3">
          <w:delInstrText>Toc337469186</w:delInstrText>
        </w:r>
      </w:del>
      <w:ins w:id="908" w:author="Vilma" w:date="2012-10-08T14:28:00Z">
        <w:r w:rsidR="00F677D8">
          <w:instrText>Toc337469909</w:instrText>
        </w:r>
      </w:ins>
      <w:r w:rsidR="00F677D8">
        <w:instrText>"</w:instrText>
      </w:r>
      <w:r>
        <w:fldChar w:fldCharType="separate"/>
      </w:r>
      <w:del w:id="909" w:author="Vilma" w:date="2012-10-08T14:28:00Z">
        <w:r w:rsidR="009E497A" w:rsidRPr="0030001C">
          <w:rPr>
            <w:rStyle w:val="Hyperlink"/>
            <w:noProof/>
          </w:rPr>
          <w:delText>I log di sistema</w:delText>
        </w:r>
        <w:r w:rsidR="009E497A">
          <w:rPr>
            <w:noProof/>
            <w:webHidden/>
          </w:rPr>
          <w:tab/>
        </w:r>
      </w:del>
      <w:ins w:id="910" w:author="Vilma" w:date="2012-10-08T14:28:00Z">
        <w:r w:rsidR="00C53A57" w:rsidRPr="00397BB9">
          <w:rPr>
            <w:rStyle w:val="Hyperlink"/>
            <w:noProof/>
          </w:rPr>
          <w:t>Utility per la configurazione</w:t>
        </w:r>
        <w:r w:rsidR="00C53A57">
          <w:rPr>
            <w:noProof/>
            <w:webHidden/>
          </w:rPr>
          <w:tab/>
        </w:r>
      </w:ins>
      <w:r>
        <w:rPr>
          <w:noProof/>
          <w:webHidden/>
        </w:rPr>
        <w:fldChar w:fldCharType="begin"/>
      </w:r>
      <w:r w:rsidR="00C53A57">
        <w:rPr>
          <w:noProof/>
          <w:webHidden/>
        </w:rPr>
        <w:instrText xml:space="preserve"> PAGEREF _</w:instrText>
      </w:r>
      <w:del w:id="911" w:author="Vilma" w:date="2012-10-08T14:28:00Z">
        <w:r w:rsidR="009E497A">
          <w:rPr>
            <w:noProof/>
            <w:webHidden/>
          </w:rPr>
          <w:delInstrText>Toc337469186</w:delInstrText>
        </w:r>
      </w:del>
      <w:ins w:id="912" w:author="Vilma" w:date="2012-10-08T14:28:00Z">
        <w:r w:rsidR="00C53A57">
          <w:rPr>
            <w:noProof/>
            <w:webHidden/>
          </w:rPr>
          <w:instrText>Toc337469909</w:instrText>
        </w:r>
      </w:ins>
      <w:r w:rsidR="00C53A57">
        <w:rPr>
          <w:noProof/>
          <w:webHidden/>
        </w:rPr>
        <w:instrText xml:space="preserve"> \h </w:instrText>
      </w:r>
      <w:r>
        <w:rPr>
          <w:noProof/>
          <w:webHidden/>
        </w:rPr>
      </w:r>
      <w:r>
        <w:rPr>
          <w:noProof/>
          <w:webHidden/>
        </w:rPr>
        <w:fldChar w:fldCharType="separate"/>
      </w:r>
      <w:r w:rsidR="00C53A57">
        <w:rPr>
          <w:noProof/>
          <w:webHidden/>
        </w:rPr>
        <w:t>64</w:t>
      </w:r>
      <w:r>
        <w:rPr>
          <w:noProof/>
          <w:webHidden/>
        </w:rPr>
        <w:fldChar w:fldCharType="end"/>
      </w:r>
      <w:r>
        <w:fldChar w:fldCharType="end"/>
      </w:r>
    </w:p>
    <w:p w14:paraId="6B39CD1D" w14:textId="77777777" w:rsidR="00C53A57" w:rsidRDefault="00F57A39">
      <w:pPr>
        <w:pStyle w:val="TOC5"/>
        <w:rPr>
          <w:rFonts w:eastAsia="Times New Roman" w:cs="Times New Roman"/>
          <w:noProof/>
          <w:sz w:val="22"/>
          <w:szCs w:val="22"/>
        </w:rPr>
      </w:pPr>
      <w:r>
        <w:fldChar w:fldCharType="begin"/>
      </w:r>
      <w:r w:rsidR="00F677D8">
        <w:instrText>HYPERLINK \l "_</w:instrText>
      </w:r>
      <w:del w:id="913" w:author="Vilma" w:date="2012-10-08T14:28:00Z">
        <w:r w:rsidR="005E72D3">
          <w:delInstrText>Toc337469187</w:delInstrText>
        </w:r>
      </w:del>
      <w:ins w:id="914" w:author="Vilma" w:date="2012-10-08T14:28:00Z">
        <w:r w:rsidR="00F677D8">
          <w:instrText>Toc337469910</w:instrText>
        </w:r>
      </w:ins>
      <w:r w:rsidR="00F677D8">
        <w:instrText>"</w:instrText>
      </w:r>
      <w:r>
        <w:fldChar w:fldCharType="separate"/>
      </w:r>
      <w:del w:id="915" w:author="Vilma" w:date="2012-10-08T14:28:00Z">
        <w:r w:rsidR="009E497A" w:rsidRPr="0030001C">
          <w:rPr>
            <w:rStyle w:val="Hyperlink"/>
            <w:noProof/>
          </w:rPr>
          <w:delText>Introduzione</w:delText>
        </w:r>
        <w:r w:rsidR="009E497A">
          <w:rPr>
            <w:noProof/>
            <w:webHidden/>
          </w:rPr>
          <w:tab/>
        </w:r>
      </w:del>
      <w:ins w:id="916" w:author="Vilma" w:date="2012-10-08T14:28:00Z">
        <w:r w:rsidR="00C53A57" w:rsidRPr="00397BB9">
          <w:rPr>
            <w:rStyle w:val="Hyperlink"/>
            <w:noProof/>
          </w:rPr>
          <w:t>Le utility di RCS</w:t>
        </w:r>
        <w:r w:rsidR="00C53A57">
          <w:rPr>
            <w:noProof/>
            <w:webHidden/>
          </w:rPr>
          <w:tab/>
        </w:r>
      </w:ins>
      <w:r>
        <w:rPr>
          <w:noProof/>
          <w:webHidden/>
        </w:rPr>
        <w:fldChar w:fldCharType="begin"/>
      </w:r>
      <w:r w:rsidR="00C53A57">
        <w:rPr>
          <w:noProof/>
          <w:webHidden/>
        </w:rPr>
        <w:instrText xml:space="preserve"> PAGEREF _</w:instrText>
      </w:r>
      <w:del w:id="917" w:author="Vilma" w:date="2012-10-08T14:28:00Z">
        <w:r w:rsidR="009E497A">
          <w:rPr>
            <w:noProof/>
            <w:webHidden/>
          </w:rPr>
          <w:delInstrText>Toc337469187</w:delInstrText>
        </w:r>
      </w:del>
      <w:ins w:id="918" w:author="Vilma" w:date="2012-10-08T14:28:00Z">
        <w:r w:rsidR="00C53A57">
          <w:rPr>
            <w:noProof/>
            <w:webHidden/>
          </w:rPr>
          <w:instrText>Toc337469910</w:instrText>
        </w:r>
      </w:ins>
      <w:r w:rsidR="00C53A57">
        <w:rPr>
          <w:noProof/>
          <w:webHidden/>
        </w:rPr>
        <w:instrText xml:space="preserve"> \h </w:instrText>
      </w:r>
      <w:r>
        <w:rPr>
          <w:noProof/>
          <w:webHidden/>
        </w:rPr>
      </w:r>
      <w:r>
        <w:rPr>
          <w:noProof/>
          <w:webHidden/>
        </w:rPr>
        <w:fldChar w:fldCharType="separate"/>
      </w:r>
      <w:r w:rsidR="00C53A57">
        <w:rPr>
          <w:noProof/>
          <w:webHidden/>
        </w:rPr>
        <w:t>64</w:t>
      </w:r>
      <w:r>
        <w:rPr>
          <w:noProof/>
          <w:webHidden/>
        </w:rPr>
        <w:fldChar w:fldCharType="end"/>
      </w:r>
      <w:r>
        <w:fldChar w:fldCharType="end"/>
      </w:r>
    </w:p>
    <w:p w14:paraId="237EB8DD" w14:textId="77777777" w:rsidR="00C53A57" w:rsidRDefault="00F57A39">
      <w:pPr>
        <w:pStyle w:val="TOC5"/>
        <w:rPr>
          <w:rFonts w:eastAsia="Times New Roman" w:cs="Times New Roman"/>
          <w:noProof/>
          <w:sz w:val="22"/>
          <w:szCs w:val="22"/>
        </w:rPr>
      </w:pPr>
      <w:r>
        <w:fldChar w:fldCharType="begin"/>
      </w:r>
      <w:r w:rsidR="00F677D8">
        <w:instrText>HYPERLINK \l "_</w:instrText>
      </w:r>
      <w:del w:id="919" w:author="Vilma" w:date="2012-10-08T14:28:00Z">
        <w:r w:rsidR="005E72D3">
          <w:delInstrText>Toc337469188</w:delInstrText>
        </w:r>
      </w:del>
      <w:ins w:id="920" w:author="Vilma" w:date="2012-10-08T14:28:00Z">
        <w:r w:rsidR="00F677D8">
          <w:instrText>Toc337469911</w:instrText>
        </w:r>
      </w:ins>
      <w:r w:rsidR="00F677D8">
        <w:instrText>"</w:instrText>
      </w:r>
      <w:r>
        <w:fldChar w:fldCharType="separate"/>
      </w:r>
      <w:del w:id="921" w:author="Vilma" w:date="2012-10-08T14:28:00Z">
        <w:r w:rsidR="009E497A" w:rsidRPr="0030001C">
          <w:rPr>
            <w:rStyle w:val="Hyperlink"/>
            <w:noProof/>
          </w:rPr>
          <w:delText>Utilità dell'analisi</w:delText>
        </w:r>
      </w:del>
      <w:ins w:id="922" w:author="Vilma" w:date="2012-10-08T14:28:00Z">
        <w:r w:rsidR="00C53A57" w:rsidRPr="00397BB9">
          <w:rPr>
            <w:rStyle w:val="Hyperlink"/>
            <w:noProof/>
          </w:rPr>
          <w:t>Sintassi</w:t>
        </w:r>
      </w:ins>
      <w:r w:rsidR="00C53A57" w:rsidRPr="00397BB9">
        <w:rPr>
          <w:rStyle w:val="Hyperlink"/>
          <w:noProof/>
        </w:rPr>
        <w:t xml:space="preserve"> dei </w:t>
      </w:r>
      <w:del w:id="923" w:author="Vilma" w:date="2012-10-08T14:28:00Z">
        <w:r w:rsidR="009E497A" w:rsidRPr="0030001C">
          <w:rPr>
            <w:rStyle w:val="Hyperlink"/>
            <w:noProof/>
          </w:rPr>
          <w:delText>log</w:delText>
        </w:r>
      </w:del>
      <w:ins w:id="924" w:author="Vilma" w:date="2012-10-08T14:28:00Z">
        <w:r w:rsidR="00C53A57" w:rsidRPr="00397BB9">
          <w:rPr>
            <w:rStyle w:val="Hyperlink"/>
            <w:noProof/>
          </w:rPr>
          <w:t>comandi delle utility</w:t>
        </w:r>
      </w:ins>
      <w:r w:rsidR="00C53A57">
        <w:rPr>
          <w:noProof/>
          <w:webHidden/>
        </w:rPr>
        <w:tab/>
      </w:r>
      <w:r>
        <w:rPr>
          <w:noProof/>
          <w:webHidden/>
        </w:rPr>
        <w:fldChar w:fldCharType="begin"/>
      </w:r>
      <w:r w:rsidR="00C53A57">
        <w:rPr>
          <w:noProof/>
          <w:webHidden/>
        </w:rPr>
        <w:instrText xml:space="preserve"> PAGEREF _</w:instrText>
      </w:r>
      <w:del w:id="925" w:author="Vilma" w:date="2012-10-08T14:28:00Z">
        <w:r w:rsidR="009E497A">
          <w:rPr>
            <w:noProof/>
            <w:webHidden/>
          </w:rPr>
          <w:delInstrText>Toc337469188</w:delInstrText>
        </w:r>
      </w:del>
      <w:ins w:id="926" w:author="Vilma" w:date="2012-10-08T14:28:00Z">
        <w:r w:rsidR="00C53A57">
          <w:rPr>
            <w:noProof/>
            <w:webHidden/>
          </w:rPr>
          <w:instrText>Toc337469911</w:instrText>
        </w:r>
      </w:ins>
      <w:r w:rsidR="00C53A57">
        <w:rPr>
          <w:noProof/>
          <w:webHidden/>
        </w:rPr>
        <w:instrText xml:space="preserve"> \h </w:instrText>
      </w:r>
      <w:r>
        <w:rPr>
          <w:noProof/>
          <w:webHidden/>
        </w:rPr>
      </w:r>
      <w:r>
        <w:rPr>
          <w:noProof/>
          <w:webHidden/>
        </w:rPr>
        <w:fldChar w:fldCharType="separate"/>
      </w:r>
      <w:r w:rsidR="00C53A57">
        <w:rPr>
          <w:noProof/>
          <w:webHidden/>
        </w:rPr>
        <w:t>65</w:t>
      </w:r>
      <w:r>
        <w:rPr>
          <w:noProof/>
          <w:webHidden/>
        </w:rPr>
        <w:fldChar w:fldCharType="end"/>
      </w:r>
      <w:r>
        <w:fldChar w:fldCharType="end"/>
      </w:r>
    </w:p>
    <w:p w14:paraId="4F86BC58" w14:textId="77777777" w:rsidR="00C53A57" w:rsidRDefault="00F57A39">
      <w:pPr>
        <w:pStyle w:val="TOC5"/>
        <w:rPr>
          <w:rFonts w:eastAsia="Times New Roman" w:cs="Times New Roman"/>
          <w:noProof/>
          <w:sz w:val="22"/>
          <w:szCs w:val="22"/>
        </w:rPr>
      </w:pPr>
      <w:r>
        <w:fldChar w:fldCharType="begin"/>
      </w:r>
      <w:r w:rsidR="00F677D8">
        <w:instrText>HYPERLINK \l "_</w:instrText>
      </w:r>
      <w:del w:id="927" w:author="Vilma" w:date="2012-10-08T14:28:00Z">
        <w:r w:rsidR="005E72D3">
          <w:delInstrText>Toc337469189</w:delInstrText>
        </w:r>
      </w:del>
      <w:ins w:id="928" w:author="Vilma" w:date="2012-10-08T14:28:00Z">
        <w:r w:rsidR="00F677D8">
          <w:instrText>Toc337469912</w:instrText>
        </w:r>
      </w:ins>
      <w:r w:rsidR="00F677D8">
        <w:instrText>"</w:instrText>
      </w:r>
      <w:r>
        <w:fldChar w:fldCharType="separate"/>
      </w:r>
      <w:del w:id="929" w:author="Vilma" w:date="2012-10-08T14:28:00Z">
        <w:r w:rsidR="009E497A" w:rsidRPr="0030001C">
          <w:rPr>
            <w:rStyle w:val="Hyperlink"/>
            <w:noProof/>
          </w:rPr>
          <w:delText>Esempio file di log</w:delText>
        </w:r>
        <w:r w:rsidR="009E497A">
          <w:rPr>
            <w:noProof/>
            <w:webHidden/>
          </w:rPr>
          <w:tab/>
        </w:r>
      </w:del>
      <w:ins w:id="930" w:author="Vilma" w:date="2012-10-08T14:28:00Z">
        <w:r w:rsidR="00C53A57" w:rsidRPr="00397BB9">
          <w:rPr>
            <w:rStyle w:val="Hyperlink"/>
            <w:noProof/>
          </w:rPr>
          <w:t>Altre opzioni</w:t>
        </w:r>
        <w:r w:rsidR="00C53A57">
          <w:rPr>
            <w:noProof/>
            <w:webHidden/>
          </w:rPr>
          <w:tab/>
        </w:r>
      </w:ins>
      <w:r>
        <w:rPr>
          <w:noProof/>
          <w:webHidden/>
        </w:rPr>
        <w:fldChar w:fldCharType="begin"/>
      </w:r>
      <w:r w:rsidR="00C53A57">
        <w:rPr>
          <w:noProof/>
          <w:webHidden/>
        </w:rPr>
        <w:instrText xml:space="preserve"> PAGEREF _</w:instrText>
      </w:r>
      <w:del w:id="931" w:author="Vilma" w:date="2012-10-08T14:28:00Z">
        <w:r w:rsidR="009E497A">
          <w:rPr>
            <w:noProof/>
            <w:webHidden/>
          </w:rPr>
          <w:delInstrText>Toc337469189</w:delInstrText>
        </w:r>
      </w:del>
      <w:ins w:id="932" w:author="Vilma" w:date="2012-10-08T14:28:00Z">
        <w:r w:rsidR="00C53A57">
          <w:rPr>
            <w:noProof/>
            <w:webHidden/>
          </w:rPr>
          <w:instrText>Toc337469912</w:instrText>
        </w:r>
      </w:ins>
      <w:r w:rsidR="00C53A57">
        <w:rPr>
          <w:noProof/>
          <w:webHidden/>
        </w:rPr>
        <w:instrText xml:space="preserve"> \h </w:instrText>
      </w:r>
      <w:r>
        <w:rPr>
          <w:noProof/>
          <w:webHidden/>
        </w:rPr>
      </w:r>
      <w:r>
        <w:rPr>
          <w:noProof/>
          <w:webHidden/>
        </w:rPr>
        <w:fldChar w:fldCharType="separate"/>
      </w:r>
      <w:r w:rsidR="00C53A57">
        <w:rPr>
          <w:noProof/>
          <w:webHidden/>
        </w:rPr>
        <w:t>65</w:t>
      </w:r>
      <w:r>
        <w:rPr>
          <w:noProof/>
          <w:webHidden/>
        </w:rPr>
        <w:fldChar w:fldCharType="end"/>
      </w:r>
      <w:r>
        <w:fldChar w:fldCharType="end"/>
      </w:r>
    </w:p>
    <w:p w14:paraId="7EF44F6F" w14:textId="77777777" w:rsidR="00C53A57" w:rsidRDefault="00F57A39">
      <w:pPr>
        <w:pStyle w:val="TOC4"/>
        <w:rPr>
          <w:rFonts w:eastAsia="Times New Roman" w:cs="Times New Roman"/>
          <w:noProof/>
          <w:sz w:val="22"/>
          <w:szCs w:val="22"/>
        </w:rPr>
      </w:pPr>
      <w:r>
        <w:fldChar w:fldCharType="begin"/>
      </w:r>
      <w:r w:rsidR="00F677D8">
        <w:instrText>HYPERLINK \l "_</w:instrText>
      </w:r>
      <w:del w:id="933" w:author="Vilma" w:date="2012-10-08T14:28:00Z">
        <w:r w:rsidR="005E72D3">
          <w:delInstrText>Toc337469190</w:delInstrText>
        </w:r>
      </w:del>
      <w:ins w:id="934" w:author="Vilma" w:date="2012-10-08T14:28:00Z">
        <w:r w:rsidR="00F677D8">
          <w:instrText>Toc337469913</w:instrText>
        </w:r>
      </w:ins>
      <w:r w:rsidR="00F677D8">
        <w:instrText>"</w:instrText>
      </w:r>
      <w:r>
        <w:fldChar w:fldCharType="separate"/>
      </w:r>
      <w:del w:id="935" w:author="Vilma" w:date="2012-10-08T14:28:00Z">
        <w:r w:rsidR="009E497A" w:rsidRPr="0030001C">
          <w:rPr>
            <w:rStyle w:val="Hyperlink"/>
            <w:noProof/>
          </w:rPr>
          <w:delText>File di log di RCS</w:delText>
        </w:r>
        <w:r w:rsidR="009E497A">
          <w:rPr>
            <w:noProof/>
            <w:webHidden/>
          </w:rPr>
          <w:tab/>
        </w:r>
      </w:del>
      <w:ins w:id="936" w:author="Vilma" w:date="2012-10-08T14:28:00Z">
        <w:r w:rsidR="00C53A57" w:rsidRPr="00397BB9">
          <w:rPr>
            <w:rStyle w:val="Hyperlink"/>
            <w:noProof/>
          </w:rPr>
          <w:t>Modifica alla configurazione di Master Node</w:t>
        </w:r>
        <w:r w:rsidR="00C53A57">
          <w:rPr>
            <w:noProof/>
            <w:webHidden/>
          </w:rPr>
          <w:tab/>
        </w:r>
      </w:ins>
      <w:r>
        <w:rPr>
          <w:noProof/>
          <w:webHidden/>
        </w:rPr>
        <w:fldChar w:fldCharType="begin"/>
      </w:r>
      <w:r w:rsidR="00C53A57">
        <w:rPr>
          <w:noProof/>
          <w:webHidden/>
        </w:rPr>
        <w:instrText xml:space="preserve"> PAGEREF _</w:instrText>
      </w:r>
      <w:del w:id="937" w:author="Vilma" w:date="2012-10-08T14:28:00Z">
        <w:r w:rsidR="009E497A">
          <w:rPr>
            <w:noProof/>
            <w:webHidden/>
          </w:rPr>
          <w:delInstrText>Toc337469190</w:delInstrText>
        </w:r>
      </w:del>
      <w:ins w:id="938" w:author="Vilma" w:date="2012-10-08T14:28:00Z">
        <w:r w:rsidR="00C53A57">
          <w:rPr>
            <w:noProof/>
            <w:webHidden/>
          </w:rPr>
          <w:instrText>Toc337469913</w:instrText>
        </w:r>
      </w:ins>
      <w:r w:rsidR="00C53A57">
        <w:rPr>
          <w:noProof/>
          <w:webHidden/>
        </w:rPr>
        <w:instrText xml:space="preserve"> \h </w:instrText>
      </w:r>
      <w:r>
        <w:rPr>
          <w:noProof/>
          <w:webHidden/>
        </w:rPr>
      </w:r>
      <w:r>
        <w:rPr>
          <w:noProof/>
          <w:webHidden/>
        </w:rPr>
        <w:fldChar w:fldCharType="separate"/>
      </w:r>
      <w:r w:rsidR="00C53A57">
        <w:rPr>
          <w:noProof/>
          <w:webHidden/>
        </w:rPr>
        <w:t>65</w:t>
      </w:r>
      <w:r>
        <w:rPr>
          <w:noProof/>
          <w:webHidden/>
        </w:rPr>
        <w:fldChar w:fldCharType="end"/>
      </w:r>
      <w:r>
        <w:fldChar w:fldCharType="end"/>
      </w:r>
    </w:p>
    <w:p w14:paraId="7D9862DC" w14:textId="77777777" w:rsidR="00C53A57" w:rsidRDefault="00F57A39">
      <w:pPr>
        <w:pStyle w:val="TOC4"/>
        <w:rPr>
          <w:rFonts w:eastAsia="Times New Roman" w:cs="Times New Roman"/>
          <w:noProof/>
          <w:sz w:val="22"/>
          <w:szCs w:val="22"/>
        </w:rPr>
      </w:pPr>
      <w:r>
        <w:fldChar w:fldCharType="begin"/>
      </w:r>
      <w:r w:rsidR="00F677D8">
        <w:instrText>HYPERLINK \l "_</w:instrText>
      </w:r>
      <w:del w:id="939" w:author="Vilma" w:date="2012-10-08T14:28:00Z">
        <w:r w:rsidR="005E72D3">
          <w:delInstrText>Toc337469191</w:delInstrText>
        </w:r>
      </w:del>
      <w:ins w:id="940" w:author="Vilma" w:date="2012-10-08T14:28:00Z">
        <w:r w:rsidR="00F677D8">
          <w:instrText>Toc337469914</w:instrText>
        </w:r>
      </w:ins>
      <w:r w:rsidR="00F677D8">
        <w:instrText>"</w:instrText>
      </w:r>
      <w:r>
        <w:fldChar w:fldCharType="separate"/>
      </w:r>
      <w:del w:id="941" w:author="Vilma" w:date="2012-10-08T14:28:00Z">
        <w:r w:rsidR="009E497A" w:rsidRPr="0030001C">
          <w:rPr>
            <w:rStyle w:val="Hyperlink"/>
            <w:noProof/>
          </w:rPr>
          <w:delText>Contenuto di un file di log</w:delText>
        </w:r>
        <w:r w:rsidR="009E497A">
          <w:rPr>
            <w:noProof/>
            <w:webHidden/>
          </w:rPr>
          <w:tab/>
        </w:r>
      </w:del>
      <w:ins w:id="942" w:author="Vilma" w:date="2012-10-08T14:28:00Z">
        <w:r w:rsidR="00C53A57" w:rsidRPr="00397BB9">
          <w:rPr>
            <w:rStyle w:val="Hyperlink"/>
            <w:noProof/>
          </w:rPr>
          <w:t>Modifica alla configurazione di Collector</w:t>
        </w:r>
        <w:r w:rsidR="00C53A57">
          <w:rPr>
            <w:noProof/>
            <w:webHidden/>
          </w:rPr>
          <w:tab/>
        </w:r>
      </w:ins>
      <w:r>
        <w:rPr>
          <w:noProof/>
          <w:webHidden/>
        </w:rPr>
        <w:fldChar w:fldCharType="begin"/>
      </w:r>
      <w:r w:rsidR="00C53A57">
        <w:rPr>
          <w:noProof/>
          <w:webHidden/>
        </w:rPr>
        <w:instrText xml:space="preserve"> PAGEREF _</w:instrText>
      </w:r>
      <w:del w:id="943" w:author="Vilma" w:date="2012-10-08T14:28:00Z">
        <w:r w:rsidR="009E497A">
          <w:rPr>
            <w:noProof/>
            <w:webHidden/>
          </w:rPr>
          <w:delInstrText>Toc337469191</w:delInstrText>
        </w:r>
      </w:del>
      <w:ins w:id="944" w:author="Vilma" w:date="2012-10-08T14:28:00Z">
        <w:r w:rsidR="00C53A57">
          <w:rPr>
            <w:noProof/>
            <w:webHidden/>
          </w:rPr>
          <w:instrText>Toc337469914</w:instrText>
        </w:r>
      </w:ins>
      <w:r w:rsidR="00C53A57">
        <w:rPr>
          <w:noProof/>
          <w:webHidden/>
        </w:rPr>
        <w:instrText xml:space="preserve"> \h </w:instrText>
      </w:r>
      <w:r>
        <w:rPr>
          <w:noProof/>
          <w:webHidden/>
        </w:rPr>
      </w:r>
      <w:r>
        <w:rPr>
          <w:noProof/>
          <w:webHidden/>
        </w:rPr>
        <w:fldChar w:fldCharType="separate"/>
      </w:r>
      <w:r w:rsidR="00C53A57">
        <w:rPr>
          <w:noProof/>
          <w:webHidden/>
        </w:rPr>
        <w:t>66</w:t>
      </w:r>
      <w:r>
        <w:rPr>
          <w:noProof/>
          <w:webHidden/>
        </w:rPr>
        <w:fldChar w:fldCharType="end"/>
      </w:r>
      <w:r>
        <w:fldChar w:fldCharType="end"/>
      </w:r>
    </w:p>
    <w:p w14:paraId="5A1596C5" w14:textId="77777777" w:rsidR="00C53A57" w:rsidRDefault="00F57A39">
      <w:pPr>
        <w:pStyle w:val="TOC4"/>
        <w:rPr>
          <w:rFonts w:eastAsia="Times New Roman" w:cs="Times New Roman"/>
          <w:noProof/>
          <w:sz w:val="22"/>
          <w:szCs w:val="22"/>
        </w:rPr>
      </w:pPr>
      <w:r>
        <w:fldChar w:fldCharType="begin"/>
      </w:r>
      <w:r w:rsidR="00F677D8">
        <w:instrText>HYPERLINK \l "_</w:instrText>
      </w:r>
      <w:del w:id="945" w:author="Vilma" w:date="2012-10-08T14:28:00Z">
        <w:r w:rsidR="005E72D3">
          <w:delInstrText>Toc337469192</w:delInstrText>
        </w:r>
      </w:del>
      <w:ins w:id="946" w:author="Vilma" w:date="2012-10-08T14:28:00Z">
        <w:r w:rsidR="00F677D8">
          <w:instrText>Toc337469915</w:instrText>
        </w:r>
      </w:ins>
      <w:r w:rsidR="00F677D8">
        <w:instrText>"</w:instrText>
      </w:r>
      <w:r>
        <w:fldChar w:fldCharType="separate"/>
      </w:r>
      <w:del w:id="947" w:author="Vilma" w:date="2012-10-08T14:28:00Z">
        <w:r w:rsidR="009E497A" w:rsidRPr="0030001C">
          <w:rPr>
            <w:rStyle w:val="Hyperlink"/>
            <w:noProof/>
          </w:rPr>
          <w:delText>Procedure di verifica stato componenti</w:delText>
        </w:r>
        <w:r w:rsidR="009E497A">
          <w:rPr>
            <w:noProof/>
            <w:webHidden/>
          </w:rPr>
          <w:tab/>
        </w:r>
      </w:del>
      <w:ins w:id="948" w:author="Vilma" w:date="2012-10-08T14:28:00Z">
        <w:r w:rsidR="00C53A57" w:rsidRPr="00397BB9">
          <w:rPr>
            <w:rStyle w:val="Hyperlink"/>
            <w:noProof/>
          </w:rPr>
          <w:t>Verifica della configurazione</w:t>
        </w:r>
        <w:r w:rsidR="00C53A57">
          <w:rPr>
            <w:noProof/>
            <w:webHidden/>
          </w:rPr>
          <w:tab/>
        </w:r>
      </w:ins>
      <w:r>
        <w:rPr>
          <w:noProof/>
          <w:webHidden/>
        </w:rPr>
        <w:fldChar w:fldCharType="begin"/>
      </w:r>
      <w:r w:rsidR="00C53A57">
        <w:rPr>
          <w:noProof/>
          <w:webHidden/>
        </w:rPr>
        <w:instrText xml:space="preserve"> PAGEREF _</w:instrText>
      </w:r>
      <w:del w:id="949" w:author="Vilma" w:date="2012-10-08T14:28:00Z">
        <w:r w:rsidR="009E497A">
          <w:rPr>
            <w:noProof/>
            <w:webHidden/>
          </w:rPr>
          <w:delInstrText>Toc337469192</w:delInstrText>
        </w:r>
      </w:del>
      <w:ins w:id="950" w:author="Vilma" w:date="2012-10-08T14:28:00Z">
        <w:r w:rsidR="00C53A57">
          <w:rPr>
            <w:noProof/>
            <w:webHidden/>
          </w:rPr>
          <w:instrText>Toc337469915</w:instrText>
        </w:r>
      </w:ins>
      <w:r w:rsidR="00C53A57">
        <w:rPr>
          <w:noProof/>
          <w:webHidden/>
        </w:rPr>
        <w:instrText xml:space="preserve"> \h </w:instrText>
      </w:r>
      <w:r>
        <w:rPr>
          <w:noProof/>
          <w:webHidden/>
        </w:rPr>
      </w:r>
      <w:r>
        <w:rPr>
          <w:noProof/>
          <w:webHidden/>
        </w:rPr>
        <w:fldChar w:fldCharType="separate"/>
      </w:r>
      <w:r w:rsidR="00C53A57">
        <w:rPr>
          <w:noProof/>
          <w:webHidden/>
        </w:rPr>
        <w:t>67</w:t>
      </w:r>
      <w:r>
        <w:rPr>
          <w:noProof/>
          <w:webHidden/>
        </w:rPr>
        <w:fldChar w:fldCharType="end"/>
      </w:r>
      <w:r>
        <w:fldChar w:fldCharType="end"/>
      </w:r>
    </w:p>
    <w:p w14:paraId="0945DF5B" w14:textId="77777777" w:rsidR="00C53A57" w:rsidRDefault="00F57A39">
      <w:pPr>
        <w:pStyle w:val="TOC3"/>
        <w:rPr>
          <w:rFonts w:eastAsia="Times New Roman" w:cs="Times New Roman"/>
          <w:noProof/>
          <w:sz w:val="22"/>
          <w:szCs w:val="22"/>
        </w:rPr>
      </w:pPr>
      <w:r>
        <w:fldChar w:fldCharType="begin"/>
      </w:r>
      <w:r w:rsidR="00F677D8">
        <w:instrText>HYPERLINK \l "_</w:instrText>
      </w:r>
      <w:del w:id="951" w:author="Vilma" w:date="2012-10-08T14:28:00Z">
        <w:r w:rsidR="005E72D3">
          <w:delInstrText>Toc337469193</w:delInstrText>
        </w:r>
      </w:del>
      <w:ins w:id="952" w:author="Vilma" w:date="2012-10-08T14:28:00Z">
        <w:r w:rsidR="00F677D8">
          <w:instrText>Toc337469916</w:instrText>
        </w:r>
      </w:ins>
      <w:r w:rsidR="00F677D8">
        <w:instrText>"</w:instrText>
      </w:r>
      <w:r>
        <w:fldChar w:fldCharType="separate"/>
      </w:r>
      <w:del w:id="953" w:author="Vilma" w:date="2012-10-08T14:28:00Z">
        <w:r w:rsidR="009E497A" w:rsidRPr="0030001C">
          <w:rPr>
            <w:rStyle w:val="Hyperlink"/>
            <w:noProof/>
          </w:rPr>
          <w:delText>Introduzione</w:delText>
        </w:r>
        <w:r w:rsidR="009E497A">
          <w:rPr>
            <w:noProof/>
            <w:webHidden/>
          </w:rPr>
          <w:tab/>
        </w:r>
      </w:del>
      <w:ins w:id="954" w:author="Vilma" w:date="2012-10-08T14:28:00Z">
        <w:r w:rsidR="00C53A57" w:rsidRPr="00397BB9">
          <w:rPr>
            <w:rStyle w:val="Hyperlink"/>
            <w:noProof/>
          </w:rPr>
          <w:t>Risoluzione dei problemi</w:t>
        </w:r>
        <w:r w:rsidR="00C53A57">
          <w:rPr>
            <w:noProof/>
            <w:webHidden/>
          </w:rPr>
          <w:tab/>
        </w:r>
      </w:ins>
      <w:r>
        <w:rPr>
          <w:noProof/>
          <w:webHidden/>
        </w:rPr>
        <w:fldChar w:fldCharType="begin"/>
      </w:r>
      <w:r w:rsidR="00C53A57">
        <w:rPr>
          <w:noProof/>
          <w:webHidden/>
        </w:rPr>
        <w:instrText xml:space="preserve"> PAGEREF _</w:instrText>
      </w:r>
      <w:del w:id="955" w:author="Vilma" w:date="2012-10-08T14:28:00Z">
        <w:r w:rsidR="009E497A">
          <w:rPr>
            <w:noProof/>
            <w:webHidden/>
          </w:rPr>
          <w:delInstrText>Toc337469193</w:delInstrText>
        </w:r>
      </w:del>
      <w:ins w:id="956" w:author="Vilma" w:date="2012-10-08T14:28:00Z">
        <w:r w:rsidR="00C53A57">
          <w:rPr>
            <w:noProof/>
            <w:webHidden/>
          </w:rPr>
          <w:instrText>Toc337469916</w:instrText>
        </w:r>
      </w:ins>
      <w:r w:rsidR="00C53A57">
        <w:rPr>
          <w:noProof/>
          <w:webHidden/>
        </w:rPr>
        <w:instrText xml:space="preserve"> \h </w:instrText>
      </w:r>
      <w:r>
        <w:rPr>
          <w:noProof/>
          <w:webHidden/>
        </w:rPr>
      </w:r>
      <w:r>
        <w:rPr>
          <w:noProof/>
          <w:webHidden/>
        </w:rPr>
        <w:fldChar w:fldCharType="separate"/>
      </w:r>
      <w:r w:rsidR="00C53A57">
        <w:rPr>
          <w:noProof/>
          <w:webHidden/>
        </w:rPr>
        <w:t>67</w:t>
      </w:r>
      <w:r>
        <w:rPr>
          <w:noProof/>
          <w:webHidden/>
        </w:rPr>
        <w:fldChar w:fldCharType="end"/>
      </w:r>
      <w:r>
        <w:fldChar w:fldCharType="end"/>
      </w:r>
    </w:p>
    <w:p w14:paraId="58966D17" w14:textId="77777777" w:rsidR="00C53A57" w:rsidRDefault="00F57A39">
      <w:pPr>
        <w:pStyle w:val="TOC4"/>
        <w:rPr>
          <w:rFonts w:eastAsia="Times New Roman" w:cs="Times New Roman"/>
          <w:noProof/>
          <w:sz w:val="22"/>
          <w:szCs w:val="22"/>
        </w:rPr>
      </w:pPr>
      <w:r>
        <w:fldChar w:fldCharType="begin"/>
      </w:r>
      <w:r w:rsidR="00F677D8">
        <w:instrText>HYPERLINK \l "_</w:instrText>
      </w:r>
      <w:del w:id="957" w:author="Vilma" w:date="2012-10-08T14:28:00Z">
        <w:r w:rsidR="005E72D3">
          <w:delInstrText>Toc337469194</w:delInstrText>
        </w:r>
      </w:del>
      <w:ins w:id="958" w:author="Vilma" w:date="2012-10-08T14:28:00Z">
        <w:r w:rsidR="00F677D8">
          <w:instrText>Toc337469917</w:instrText>
        </w:r>
      </w:ins>
      <w:r w:rsidR="00F677D8">
        <w:instrText>"</w:instrText>
      </w:r>
      <w:r>
        <w:fldChar w:fldCharType="separate"/>
      </w:r>
      <w:del w:id="959" w:author="Vilma" w:date="2012-10-08T14:28:00Z">
        <w:r w:rsidR="009E497A" w:rsidRPr="0030001C">
          <w:rPr>
            <w:rStyle w:val="Hyperlink"/>
            <w:noProof/>
          </w:rPr>
          <w:delText>Verifica delle licenze installate</w:delText>
        </w:r>
        <w:r w:rsidR="009E497A">
          <w:rPr>
            <w:noProof/>
            <w:webHidden/>
          </w:rPr>
          <w:tab/>
        </w:r>
      </w:del>
      <w:ins w:id="960" w:author="Vilma" w:date="2012-10-08T14:28:00Z">
        <w:r w:rsidR="00C53A57" w:rsidRPr="00397BB9">
          <w:rPr>
            <w:rStyle w:val="Hyperlink"/>
            <w:noProof/>
          </w:rPr>
          <w:t>Malfunzionamenti possibili</w:t>
        </w:r>
        <w:r w:rsidR="00C53A57">
          <w:rPr>
            <w:noProof/>
            <w:webHidden/>
          </w:rPr>
          <w:tab/>
        </w:r>
      </w:ins>
      <w:r>
        <w:rPr>
          <w:noProof/>
          <w:webHidden/>
        </w:rPr>
        <w:fldChar w:fldCharType="begin"/>
      </w:r>
      <w:r w:rsidR="00C53A57">
        <w:rPr>
          <w:noProof/>
          <w:webHidden/>
        </w:rPr>
        <w:instrText xml:space="preserve"> PAGEREF _</w:instrText>
      </w:r>
      <w:del w:id="961" w:author="Vilma" w:date="2012-10-08T14:28:00Z">
        <w:r w:rsidR="009E497A">
          <w:rPr>
            <w:noProof/>
            <w:webHidden/>
          </w:rPr>
          <w:delInstrText>Toc337469194</w:delInstrText>
        </w:r>
      </w:del>
      <w:ins w:id="962" w:author="Vilma" w:date="2012-10-08T14:28:00Z">
        <w:r w:rsidR="00C53A57">
          <w:rPr>
            <w:noProof/>
            <w:webHidden/>
          </w:rPr>
          <w:instrText>Toc337469917</w:instrText>
        </w:r>
      </w:ins>
      <w:r w:rsidR="00C53A57">
        <w:rPr>
          <w:noProof/>
          <w:webHidden/>
        </w:rPr>
        <w:instrText xml:space="preserve"> \h </w:instrText>
      </w:r>
      <w:r>
        <w:rPr>
          <w:noProof/>
          <w:webHidden/>
        </w:rPr>
      </w:r>
      <w:r>
        <w:rPr>
          <w:noProof/>
          <w:webHidden/>
        </w:rPr>
        <w:fldChar w:fldCharType="separate"/>
      </w:r>
      <w:r w:rsidR="00C53A57">
        <w:rPr>
          <w:noProof/>
          <w:webHidden/>
        </w:rPr>
        <w:t>69</w:t>
      </w:r>
      <w:r>
        <w:rPr>
          <w:noProof/>
          <w:webHidden/>
        </w:rPr>
        <w:fldChar w:fldCharType="end"/>
      </w:r>
      <w:r>
        <w:fldChar w:fldCharType="end"/>
      </w:r>
    </w:p>
    <w:p w14:paraId="1DE3ECB1" w14:textId="77777777" w:rsidR="00C53A57" w:rsidRDefault="00F57A39">
      <w:pPr>
        <w:pStyle w:val="TOC5"/>
        <w:rPr>
          <w:rFonts w:eastAsia="Times New Roman" w:cs="Times New Roman"/>
          <w:noProof/>
          <w:sz w:val="22"/>
          <w:szCs w:val="22"/>
        </w:rPr>
      </w:pPr>
      <w:r>
        <w:fldChar w:fldCharType="begin"/>
      </w:r>
      <w:r w:rsidR="00F677D8">
        <w:instrText>HYPERLINK \l "_</w:instrText>
      </w:r>
      <w:del w:id="963" w:author="Vilma" w:date="2012-10-08T14:28:00Z">
        <w:r w:rsidR="005E72D3">
          <w:delInstrText>Toc337469195</w:delInstrText>
        </w:r>
      </w:del>
      <w:ins w:id="964" w:author="Vilma" w:date="2012-10-08T14:28:00Z">
        <w:r w:rsidR="00F677D8">
          <w:instrText>Toc337469918</w:instrText>
        </w:r>
      </w:ins>
      <w:r w:rsidR="00F677D8">
        <w:instrText>"</w:instrText>
      </w:r>
      <w:r>
        <w:fldChar w:fldCharType="separate"/>
      </w:r>
      <w:del w:id="965" w:author="Vilma" w:date="2012-10-08T14:28:00Z">
        <w:r w:rsidR="009E497A" w:rsidRPr="0030001C">
          <w:rPr>
            <w:rStyle w:val="Hyperlink"/>
            <w:noProof/>
          </w:rPr>
          <w:delText>Verifica dello stato del Master Node</w:delText>
        </w:r>
        <w:r w:rsidR="009E497A">
          <w:rPr>
            <w:noProof/>
            <w:webHidden/>
          </w:rPr>
          <w:tab/>
        </w:r>
      </w:del>
      <w:ins w:id="966" w:author="Vilma" w:date="2012-10-08T14:28:00Z">
        <w:r w:rsidR="00C53A57" w:rsidRPr="00397BB9">
          <w:rPr>
            <w:rStyle w:val="Hyperlink"/>
            <w:noProof/>
          </w:rPr>
          <w:t>Possibili problemi durante l'installazione</w:t>
        </w:r>
        <w:r w:rsidR="00C53A57">
          <w:rPr>
            <w:noProof/>
            <w:webHidden/>
          </w:rPr>
          <w:tab/>
        </w:r>
      </w:ins>
      <w:r>
        <w:rPr>
          <w:noProof/>
          <w:webHidden/>
        </w:rPr>
        <w:fldChar w:fldCharType="begin"/>
      </w:r>
      <w:r w:rsidR="00C53A57">
        <w:rPr>
          <w:noProof/>
          <w:webHidden/>
        </w:rPr>
        <w:instrText xml:space="preserve"> PAGEREF _</w:instrText>
      </w:r>
      <w:del w:id="967" w:author="Vilma" w:date="2012-10-08T14:28:00Z">
        <w:r w:rsidR="009E497A">
          <w:rPr>
            <w:noProof/>
            <w:webHidden/>
          </w:rPr>
          <w:delInstrText>Toc337469195</w:delInstrText>
        </w:r>
      </w:del>
      <w:ins w:id="968" w:author="Vilma" w:date="2012-10-08T14:28:00Z">
        <w:r w:rsidR="00C53A57">
          <w:rPr>
            <w:noProof/>
            <w:webHidden/>
          </w:rPr>
          <w:instrText>Toc337469918</w:instrText>
        </w:r>
      </w:ins>
      <w:r w:rsidR="00C53A57">
        <w:rPr>
          <w:noProof/>
          <w:webHidden/>
        </w:rPr>
        <w:instrText xml:space="preserve"> \h </w:instrText>
      </w:r>
      <w:r>
        <w:rPr>
          <w:noProof/>
          <w:webHidden/>
        </w:rPr>
      </w:r>
      <w:r>
        <w:rPr>
          <w:noProof/>
          <w:webHidden/>
        </w:rPr>
        <w:fldChar w:fldCharType="separate"/>
      </w:r>
      <w:r w:rsidR="00C53A57">
        <w:rPr>
          <w:noProof/>
          <w:webHidden/>
        </w:rPr>
        <w:t>69</w:t>
      </w:r>
      <w:r>
        <w:rPr>
          <w:noProof/>
          <w:webHidden/>
        </w:rPr>
        <w:fldChar w:fldCharType="end"/>
      </w:r>
      <w:r>
        <w:fldChar w:fldCharType="end"/>
      </w:r>
    </w:p>
    <w:p w14:paraId="4BFBF3E7" w14:textId="77777777" w:rsidR="00C53A57" w:rsidRDefault="00F57A39">
      <w:pPr>
        <w:pStyle w:val="TOC5"/>
        <w:rPr>
          <w:rFonts w:eastAsia="Times New Roman" w:cs="Times New Roman"/>
          <w:noProof/>
          <w:sz w:val="22"/>
          <w:szCs w:val="22"/>
        </w:rPr>
      </w:pPr>
      <w:r>
        <w:fldChar w:fldCharType="begin"/>
      </w:r>
      <w:r w:rsidR="00F677D8">
        <w:instrText>HYPERLINK \l "_</w:instrText>
      </w:r>
      <w:del w:id="969" w:author="Vilma" w:date="2012-10-08T14:28:00Z">
        <w:r w:rsidR="005E72D3">
          <w:delInstrText>Toc337469196</w:delInstrText>
        </w:r>
      </w:del>
      <w:ins w:id="970" w:author="Vilma" w:date="2012-10-08T14:28:00Z">
        <w:r w:rsidR="00F677D8">
          <w:instrText>Toc337469919</w:instrText>
        </w:r>
      </w:ins>
      <w:r w:rsidR="00F677D8">
        <w:instrText>"</w:instrText>
      </w:r>
      <w:r>
        <w:fldChar w:fldCharType="separate"/>
      </w:r>
      <w:del w:id="971" w:author="Vilma" w:date="2012-10-08T14:28:00Z">
        <w:r w:rsidR="009E497A" w:rsidRPr="0030001C">
          <w:rPr>
            <w:rStyle w:val="Hyperlink"/>
            <w:noProof/>
          </w:rPr>
          <w:delText>Verifica dello stato dei servizi Worker</w:delText>
        </w:r>
        <w:r w:rsidR="009E497A">
          <w:rPr>
            <w:noProof/>
            <w:webHidden/>
          </w:rPr>
          <w:tab/>
        </w:r>
      </w:del>
      <w:ins w:id="972" w:author="Vilma" w:date="2012-10-08T14:28:00Z">
        <w:r w:rsidR="00C53A57" w:rsidRPr="00397BB9">
          <w:rPr>
            <w:rStyle w:val="Hyperlink"/>
            <w:noProof/>
          </w:rPr>
          <w:t>Possibili problemi con i server</w:t>
        </w:r>
        <w:r w:rsidR="00C53A57">
          <w:rPr>
            <w:noProof/>
            <w:webHidden/>
          </w:rPr>
          <w:tab/>
        </w:r>
      </w:ins>
      <w:r>
        <w:rPr>
          <w:noProof/>
          <w:webHidden/>
        </w:rPr>
        <w:fldChar w:fldCharType="begin"/>
      </w:r>
      <w:r w:rsidR="00C53A57">
        <w:rPr>
          <w:noProof/>
          <w:webHidden/>
        </w:rPr>
        <w:instrText xml:space="preserve"> PAGEREF _</w:instrText>
      </w:r>
      <w:del w:id="973" w:author="Vilma" w:date="2012-10-08T14:28:00Z">
        <w:r w:rsidR="009E497A">
          <w:rPr>
            <w:noProof/>
            <w:webHidden/>
          </w:rPr>
          <w:delInstrText>Toc337469196</w:delInstrText>
        </w:r>
      </w:del>
      <w:ins w:id="974" w:author="Vilma" w:date="2012-10-08T14:28:00Z">
        <w:r w:rsidR="00C53A57">
          <w:rPr>
            <w:noProof/>
            <w:webHidden/>
          </w:rPr>
          <w:instrText>Toc337469919</w:instrText>
        </w:r>
      </w:ins>
      <w:r w:rsidR="00C53A57">
        <w:rPr>
          <w:noProof/>
          <w:webHidden/>
        </w:rPr>
        <w:instrText xml:space="preserve"> \h </w:instrText>
      </w:r>
      <w:r>
        <w:rPr>
          <w:noProof/>
          <w:webHidden/>
        </w:rPr>
      </w:r>
      <w:r>
        <w:rPr>
          <w:noProof/>
          <w:webHidden/>
        </w:rPr>
        <w:fldChar w:fldCharType="separate"/>
      </w:r>
      <w:r w:rsidR="00C53A57">
        <w:rPr>
          <w:noProof/>
          <w:webHidden/>
        </w:rPr>
        <w:t>69</w:t>
      </w:r>
      <w:r>
        <w:rPr>
          <w:noProof/>
          <w:webHidden/>
        </w:rPr>
        <w:fldChar w:fldCharType="end"/>
      </w:r>
      <w:r>
        <w:fldChar w:fldCharType="end"/>
      </w:r>
    </w:p>
    <w:p w14:paraId="1BC8C833" w14:textId="77777777" w:rsidR="00C53A57" w:rsidRDefault="00F57A39">
      <w:pPr>
        <w:pStyle w:val="TOC5"/>
        <w:rPr>
          <w:rFonts w:eastAsia="Times New Roman" w:cs="Times New Roman"/>
          <w:noProof/>
          <w:sz w:val="22"/>
          <w:szCs w:val="22"/>
        </w:rPr>
      </w:pPr>
      <w:r>
        <w:fldChar w:fldCharType="begin"/>
      </w:r>
      <w:r w:rsidR="00F677D8">
        <w:instrText>HYPERLINK \l "_</w:instrText>
      </w:r>
      <w:del w:id="975" w:author="Vilma" w:date="2012-10-08T14:28:00Z">
        <w:r w:rsidR="005E72D3">
          <w:delInstrText>Toc337469197</w:delInstrText>
        </w:r>
      </w:del>
      <w:ins w:id="976" w:author="Vilma" w:date="2012-10-08T14:28:00Z">
        <w:r w:rsidR="00F677D8">
          <w:instrText>Toc337469920</w:instrText>
        </w:r>
      </w:ins>
      <w:r w:rsidR="00F677D8">
        <w:instrText>"</w:instrText>
      </w:r>
      <w:r>
        <w:fldChar w:fldCharType="separate"/>
      </w:r>
      <w:del w:id="977" w:author="Vilma" w:date="2012-10-08T14:28:00Z">
        <w:r w:rsidR="009E497A" w:rsidRPr="0030001C">
          <w:rPr>
            <w:rStyle w:val="Hyperlink"/>
            <w:noProof/>
          </w:rPr>
          <w:delText>Verifica dello stato degli agent tramite il Collector</w:delText>
        </w:r>
        <w:r w:rsidR="009E497A">
          <w:rPr>
            <w:noProof/>
            <w:webHidden/>
          </w:rPr>
          <w:tab/>
        </w:r>
      </w:del>
      <w:ins w:id="978" w:author="Vilma" w:date="2012-10-08T14:28:00Z">
        <w:r w:rsidR="00C53A57" w:rsidRPr="00397BB9">
          <w:rPr>
            <w:rStyle w:val="Hyperlink"/>
            <w:noProof/>
          </w:rPr>
          <w:t>Possibili problemi con i backup</w:t>
        </w:r>
        <w:r w:rsidR="00C53A57">
          <w:rPr>
            <w:noProof/>
            <w:webHidden/>
          </w:rPr>
          <w:tab/>
        </w:r>
      </w:ins>
      <w:r>
        <w:rPr>
          <w:noProof/>
          <w:webHidden/>
        </w:rPr>
        <w:fldChar w:fldCharType="begin"/>
      </w:r>
      <w:r w:rsidR="00C53A57">
        <w:rPr>
          <w:noProof/>
          <w:webHidden/>
        </w:rPr>
        <w:instrText xml:space="preserve"> PAGEREF _</w:instrText>
      </w:r>
      <w:del w:id="979" w:author="Vilma" w:date="2012-10-08T14:28:00Z">
        <w:r w:rsidR="009E497A">
          <w:rPr>
            <w:noProof/>
            <w:webHidden/>
          </w:rPr>
          <w:delInstrText>Toc337469197</w:delInstrText>
        </w:r>
      </w:del>
      <w:ins w:id="980" w:author="Vilma" w:date="2012-10-08T14:28:00Z">
        <w:r w:rsidR="00C53A57">
          <w:rPr>
            <w:noProof/>
            <w:webHidden/>
          </w:rPr>
          <w:instrText>Toc337469920</w:instrText>
        </w:r>
      </w:ins>
      <w:r w:rsidR="00C53A57">
        <w:rPr>
          <w:noProof/>
          <w:webHidden/>
        </w:rPr>
        <w:instrText xml:space="preserve"> \h </w:instrText>
      </w:r>
      <w:r>
        <w:rPr>
          <w:noProof/>
          <w:webHidden/>
        </w:rPr>
      </w:r>
      <w:r>
        <w:rPr>
          <w:noProof/>
          <w:webHidden/>
        </w:rPr>
        <w:fldChar w:fldCharType="separate"/>
      </w:r>
      <w:r w:rsidR="00C53A57">
        <w:rPr>
          <w:noProof/>
          <w:webHidden/>
        </w:rPr>
        <w:t>70</w:t>
      </w:r>
      <w:r>
        <w:rPr>
          <w:noProof/>
          <w:webHidden/>
        </w:rPr>
        <w:fldChar w:fldCharType="end"/>
      </w:r>
      <w:r>
        <w:fldChar w:fldCharType="end"/>
      </w:r>
    </w:p>
    <w:p w14:paraId="00B519DC" w14:textId="77777777" w:rsidR="00C53A57" w:rsidRDefault="00F57A39">
      <w:pPr>
        <w:pStyle w:val="TOC5"/>
        <w:rPr>
          <w:rFonts w:eastAsia="Times New Roman" w:cs="Times New Roman"/>
          <w:noProof/>
          <w:sz w:val="22"/>
          <w:szCs w:val="22"/>
        </w:rPr>
      </w:pPr>
      <w:r>
        <w:fldChar w:fldCharType="begin"/>
      </w:r>
      <w:r w:rsidR="00F677D8">
        <w:instrText>HYPERLINK \l "_</w:instrText>
      </w:r>
      <w:del w:id="981" w:author="Vilma" w:date="2012-10-08T14:28:00Z">
        <w:r w:rsidR="005E72D3">
          <w:delInstrText>Toc337469198</w:delInstrText>
        </w:r>
      </w:del>
      <w:ins w:id="982" w:author="Vilma" w:date="2012-10-08T14:28:00Z">
        <w:r w:rsidR="00F677D8">
          <w:instrText>Toc337469921</w:instrText>
        </w:r>
      </w:ins>
      <w:r w:rsidR="00F677D8">
        <w:instrText>"</w:instrText>
      </w:r>
      <w:r>
        <w:fldChar w:fldCharType="separate"/>
      </w:r>
      <w:del w:id="983" w:author="Vilma" w:date="2012-10-08T14:28:00Z">
        <w:r w:rsidR="009E497A" w:rsidRPr="0030001C">
          <w:rPr>
            <w:rStyle w:val="Hyperlink"/>
            <w:noProof/>
          </w:rPr>
          <w:delText>Verifica dell'avviamento del Network Injector</w:delText>
        </w:r>
        <w:r w:rsidR="009E497A">
          <w:rPr>
            <w:noProof/>
            <w:webHidden/>
          </w:rPr>
          <w:tab/>
        </w:r>
      </w:del>
      <w:ins w:id="984" w:author="Vilma" w:date="2012-10-08T14:28:00Z">
        <w:r w:rsidR="00C53A57" w:rsidRPr="00397BB9">
          <w:rPr>
            <w:rStyle w:val="Hyperlink"/>
            <w:noProof/>
          </w:rPr>
          <w:t>Per saperne di più</w:t>
        </w:r>
        <w:r w:rsidR="00C53A57">
          <w:rPr>
            <w:noProof/>
            <w:webHidden/>
          </w:rPr>
          <w:tab/>
        </w:r>
      </w:ins>
      <w:r>
        <w:rPr>
          <w:noProof/>
          <w:webHidden/>
        </w:rPr>
        <w:fldChar w:fldCharType="begin"/>
      </w:r>
      <w:r w:rsidR="00C53A57">
        <w:rPr>
          <w:noProof/>
          <w:webHidden/>
        </w:rPr>
        <w:instrText xml:space="preserve"> PAGEREF _</w:instrText>
      </w:r>
      <w:del w:id="985" w:author="Vilma" w:date="2012-10-08T14:28:00Z">
        <w:r w:rsidR="009E497A">
          <w:rPr>
            <w:noProof/>
            <w:webHidden/>
          </w:rPr>
          <w:delInstrText>Toc337469198</w:delInstrText>
        </w:r>
      </w:del>
      <w:ins w:id="986" w:author="Vilma" w:date="2012-10-08T14:28:00Z">
        <w:r w:rsidR="00C53A57">
          <w:rPr>
            <w:noProof/>
            <w:webHidden/>
          </w:rPr>
          <w:instrText>Toc337469921</w:instrText>
        </w:r>
      </w:ins>
      <w:r w:rsidR="00C53A57">
        <w:rPr>
          <w:noProof/>
          <w:webHidden/>
        </w:rPr>
        <w:instrText xml:space="preserve"> \h </w:instrText>
      </w:r>
      <w:r>
        <w:rPr>
          <w:noProof/>
          <w:webHidden/>
        </w:rPr>
      </w:r>
      <w:r>
        <w:rPr>
          <w:noProof/>
          <w:webHidden/>
        </w:rPr>
        <w:fldChar w:fldCharType="separate"/>
      </w:r>
      <w:r w:rsidR="00C53A57">
        <w:rPr>
          <w:noProof/>
          <w:webHidden/>
        </w:rPr>
        <w:t>70</w:t>
      </w:r>
      <w:r>
        <w:rPr>
          <w:noProof/>
          <w:webHidden/>
        </w:rPr>
        <w:fldChar w:fldCharType="end"/>
      </w:r>
      <w:r>
        <w:fldChar w:fldCharType="end"/>
      </w:r>
    </w:p>
    <w:p w14:paraId="3EADAB6B" w14:textId="77777777" w:rsidR="00C53A57" w:rsidRDefault="00F57A39">
      <w:pPr>
        <w:pStyle w:val="TOC4"/>
        <w:rPr>
          <w:rFonts w:eastAsia="Times New Roman" w:cs="Times New Roman"/>
          <w:noProof/>
          <w:sz w:val="22"/>
          <w:szCs w:val="22"/>
        </w:rPr>
      </w:pPr>
      <w:r>
        <w:fldChar w:fldCharType="begin"/>
      </w:r>
      <w:r w:rsidR="00F677D8">
        <w:instrText>HYPERLINK \l "_</w:instrText>
      </w:r>
      <w:del w:id="987" w:author="Vilma" w:date="2012-10-08T14:28:00Z">
        <w:r w:rsidR="005E72D3">
          <w:delInstrText>Toc337469199</w:delInstrText>
        </w:r>
      </w:del>
      <w:ins w:id="988" w:author="Vilma" w:date="2012-10-08T14:28:00Z">
        <w:r w:rsidR="00F677D8">
          <w:instrText>Toc337469922</w:instrText>
        </w:r>
      </w:ins>
      <w:r w:rsidR="00F677D8">
        <w:instrText>"</w:instrText>
      </w:r>
      <w:r>
        <w:fldChar w:fldCharType="separate"/>
      </w:r>
      <w:del w:id="989" w:author="Vilma" w:date="2012-10-08T14:28:00Z">
        <w:r w:rsidR="009E497A" w:rsidRPr="0030001C">
          <w:rPr>
            <w:rStyle w:val="Hyperlink"/>
            <w:noProof/>
          </w:rPr>
          <w:delText>Procedure per riavviamento dei servizi</w:delText>
        </w:r>
        <w:r w:rsidR="009E497A">
          <w:rPr>
            <w:noProof/>
            <w:webHidden/>
          </w:rPr>
          <w:tab/>
        </w:r>
      </w:del>
      <w:ins w:id="990" w:author="Vilma" w:date="2012-10-08T14:28:00Z">
        <w:r w:rsidR="00C53A57" w:rsidRPr="00397BB9">
          <w:rPr>
            <w:rStyle w:val="Hyperlink"/>
            <w:noProof/>
          </w:rPr>
          <w:t>I log di sistema</w:t>
        </w:r>
        <w:r w:rsidR="00C53A57">
          <w:rPr>
            <w:noProof/>
            <w:webHidden/>
          </w:rPr>
          <w:tab/>
        </w:r>
      </w:ins>
      <w:r>
        <w:rPr>
          <w:noProof/>
          <w:webHidden/>
        </w:rPr>
        <w:fldChar w:fldCharType="begin"/>
      </w:r>
      <w:r w:rsidR="00C53A57">
        <w:rPr>
          <w:noProof/>
          <w:webHidden/>
        </w:rPr>
        <w:instrText xml:space="preserve"> PAGEREF _</w:instrText>
      </w:r>
      <w:del w:id="991" w:author="Vilma" w:date="2012-10-08T14:28:00Z">
        <w:r w:rsidR="009E497A">
          <w:rPr>
            <w:noProof/>
            <w:webHidden/>
          </w:rPr>
          <w:delInstrText>Toc337469199</w:delInstrText>
        </w:r>
      </w:del>
      <w:ins w:id="992" w:author="Vilma" w:date="2012-10-08T14:28:00Z">
        <w:r w:rsidR="00C53A57">
          <w:rPr>
            <w:noProof/>
            <w:webHidden/>
          </w:rPr>
          <w:instrText>Toc337469922</w:instrText>
        </w:r>
      </w:ins>
      <w:r w:rsidR="00C53A57">
        <w:rPr>
          <w:noProof/>
          <w:webHidden/>
        </w:rPr>
        <w:instrText xml:space="preserve"> \h </w:instrText>
      </w:r>
      <w:r>
        <w:rPr>
          <w:noProof/>
          <w:webHidden/>
        </w:rPr>
      </w:r>
      <w:r>
        <w:rPr>
          <w:noProof/>
          <w:webHidden/>
        </w:rPr>
        <w:fldChar w:fldCharType="separate"/>
      </w:r>
      <w:r w:rsidR="00C53A57">
        <w:rPr>
          <w:noProof/>
          <w:webHidden/>
        </w:rPr>
        <w:t>70</w:t>
      </w:r>
      <w:r>
        <w:rPr>
          <w:noProof/>
          <w:webHidden/>
        </w:rPr>
        <w:fldChar w:fldCharType="end"/>
      </w:r>
      <w:r>
        <w:fldChar w:fldCharType="end"/>
      </w:r>
    </w:p>
    <w:p w14:paraId="2795FEF1" w14:textId="77777777" w:rsidR="00C53A57" w:rsidRDefault="00F57A39">
      <w:pPr>
        <w:pStyle w:val="TOC5"/>
        <w:rPr>
          <w:rFonts w:eastAsia="Times New Roman" w:cs="Times New Roman"/>
          <w:noProof/>
          <w:sz w:val="22"/>
          <w:szCs w:val="22"/>
        </w:rPr>
      </w:pPr>
      <w:r>
        <w:lastRenderedPageBreak/>
        <w:fldChar w:fldCharType="begin"/>
      </w:r>
      <w:r w:rsidR="00F677D8">
        <w:instrText>HYPERLINK \l "_</w:instrText>
      </w:r>
      <w:del w:id="993" w:author="Vilma" w:date="2012-10-08T14:28:00Z">
        <w:r w:rsidR="005E72D3">
          <w:delInstrText>Toc337469200</w:delInstrText>
        </w:r>
      </w:del>
      <w:ins w:id="994" w:author="Vilma" w:date="2012-10-08T14:28:00Z">
        <w:r w:rsidR="00F677D8">
          <w:instrText>Toc337469923</w:instrText>
        </w:r>
      </w:ins>
      <w:r w:rsidR="00F677D8">
        <w:instrText>"</w:instrText>
      </w:r>
      <w:r>
        <w:fldChar w:fldCharType="separate"/>
      </w:r>
      <w:r w:rsidR="00C53A57" w:rsidRPr="00397BB9">
        <w:rPr>
          <w:rStyle w:val="Hyperlink"/>
          <w:noProof/>
        </w:rPr>
        <w:t>Introduzione</w:t>
      </w:r>
      <w:r w:rsidR="00C53A57">
        <w:rPr>
          <w:noProof/>
          <w:webHidden/>
        </w:rPr>
        <w:tab/>
      </w:r>
      <w:r>
        <w:rPr>
          <w:noProof/>
          <w:webHidden/>
        </w:rPr>
        <w:fldChar w:fldCharType="begin"/>
      </w:r>
      <w:r w:rsidR="00C53A57">
        <w:rPr>
          <w:noProof/>
          <w:webHidden/>
        </w:rPr>
        <w:instrText xml:space="preserve"> PAGEREF _</w:instrText>
      </w:r>
      <w:del w:id="995" w:author="Vilma" w:date="2012-10-08T14:28:00Z">
        <w:r w:rsidR="009E497A">
          <w:rPr>
            <w:noProof/>
            <w:webHidden/>
          </w:rPr>
          <w:delInstrText>Toc337469200</w:delInstrText>
        </w:r>
      </w:del>
      <w:ins w:id="996" w:author="Vilma" w:date="2012-10-08T14:28:00Z">
        <w:r w:rsidR="00C53A57">
          <w:rPr>
            <w:noProof/>
            <w:webHidden/>
          </w:rPr>
          <w:instrText>Toc337469923</w:instrText>
        </w:r>
      </w:ins>
      <w:r w:rsidR="00C53A57">
        <w:rPr>
          <w:noProof/>
          <w:webHidden/>
        </w:rPr>
        <w:instrText xml:space="preserve"> \h </w:instrText>
      </w:r>
      <w:r>
        <w:rPr>
          <w:noProof/>
          <w:webHidden/>
        </w:rPr>
      </w:r>
      <w:r>
        <w:rPr>
          <w:noProof/>
          <w:webHidden/>
        </w:rPr>
        <w:fldChar w:fldCharType="separate"/>
      </w:r>
      <w:r w:rsidR="00C53A57">
        <w:rPr>
          <w:noProof/>
          <w:webHidden/>
        </w:rPr>
        <w:t>70</w:t>
      </w:r>
      <w:r>
        <w:rPr>
          <w:noProof/>
          <w:webHidden/>
        </w:rPr>
        <w:fldChar w:fldCharType="end"/>
      </w:r>
      <w:r>
        <w:fldChar w:fldCharType="end"/>
      </w:r>
    </w:p>
    <w:p w14:paraId="4062250A" w14:textId="77777777" w:rsidR="00C53A57" w:rsidRDefault="00F57A39">
      <w:pPr>
        <w:pStyle w:val="TOC5"/>
        <w:rPr>
          <w:rFonts w:eastAsia="Times New Roman" w:cs="Times New Roman"/>
          <w:noProof/>
          <w:sz w:val="22"/>
          <w:szCs w:val="22"/>
        </w:rPr>
      </w:pPr>
      <w:r>
        <w:fldChar w:fldCharType="begin"/>
      </w:r>
      <w:r w:rsidR="00F677D8">
        <w:instrText>HYPERLINK \l "_</w:instrText>
      </w:r>
      <w:del w:id="997" w:author="Vilma" w:date="2012-10-08T14:28:00Z">
        <w:r w:rsidR="005E72D3">
          <w:delInstrText>Toc337469201</w:delInstrText>
        </w:r>
      </w:del>
      <w:ins w:id="998" w:author="Vilma" w:date="2012-10-08T14:28:00Z">
        <w:r w:rsidR="00F677D8">
          <w:instrText>Toc337469924</w:instrText>
        </w:r>
      </w:ins>
      <w:r w:rsidR="00F677D8">
        <w:instrText>"</w:instrText>
      </w:r>
      <w:r>
        <w:fldChar w:fldCharType="separate"/>
      </w:r>
      <w:del w:id="999" w:author="Vilma" w:date="2012-10-08T14:28:00Z">
        <w:r w:rsidR="009E497A" w:rsidRPr="0030001C">
          <w:rPr>
            <w:rStyle w:val="Hyperlink"/>
            <w:noProof/>
          </w:rPr>
          <w:delText>Riavviamento del servizio sul Network Injector</w:delText>
        </w:r>
        <w:r w:rsidR="009E497A">
          <w:rPr>
            <w:noProof/>
            <w:webHidden/>
          </w:rPr>
          <w:tab/>
        </w:r>
      </w:del>
      <w:ins w:id="1000" w:author="Vilma" w:date="2012-10-08T14:28:00Z">
        <w:r w:rsidR="00C53A57" w:rsidRPr="00397BB9">
          <w:rPr>
            <w:rStyle w:val="Hyperlink"/>
            <w:noProof/>
          </w:rPr>
          <w:t>Utilità dell'analisi dei log</w:t>
        </w:r>
        <w:r w:rsidR="00C53A57">
          <w:rPr>
            <w:noProof/>
            <w:webHidden/>
          </w:rPr>
          <w:tab/>
        </w:r>
      </w:ins>
      <w:r>
        <w:rPr>
          <w:noProof/>
          <w:webHidden/>
        </w:rPr>
        <w:fldChar w:fldCharType="begin"/>
      </w:r>
      <w:r w:rsidR="00C53A57">
        <w:rPr>
          <w:noProof/>
          <w:webHidden/>
        </w:rPr>
        <w:instrText xml:space="preserve"> PAGEREF _</w:instrText>
      </w:r>
      <w:del w:id="1001" w:author="Vilma" w:date="2012-10-08T14:28:00Z">
        <w:r w:rsidR="009E497A">
          <w:rPr>
            <w:noProof/>
            <w:webHidden/>
          </w:rPr>
          <w:delInstrText>Toc337469201</w:delInstrText>
        </w:r>
      </w:del>
      <w:ins w:id="1002" w:author="Vilma" w:date="2012-10-08T14:28:00Z">
        <w:r w:rsidR="00C53A57">
          <w:rPr>
            <w:noProof/>
            <w:webHidden/>
          </w:rPr>
          <w:instrText>Toc337469924</w:instrText>
        </w:r>
      </w:ins>
      <w:r w:rsidR="00C53A57">
        <w:rPr>
          <w:noProof/>
          <w:webHidden/>
        </w:rPr>
        <w:instrText xml:space="preserve"> \h </w:instrText>
      </w:r>
      <w:r>
        <w:rPr>
          <w:noProof/>
          <w:webHidden/>
        </w:rPr>
      </w:r>
      <w:r>
        <w:rPr>
          <w:noProof/>
          <w:webHidden/>
        </w:rPr>
        <w:fldChar w:fldCharType="separate"/>
      </w:r>
      <w:r w:rsidR="00C53A57">
        <w:rPr>
          <w:noProof/>
          <w:webHidden/>
        </w:rPr>
        <w:t>70</w:t>
      </w:r>
      <w:r>
        <w:rPr>
          <w:noProof/>
          <w:webHidden/>
        </w:rPr>
        <w:fldChar w:fldCharType="end"/>
      </w:r>
      <w:r>
        <w:fldChar w:fldCharType="end"/>
      </w:r>
    </w:p>
    <w:p w14:paraId="1033C109" w14:textId="77777777" w:rsidR="00C53A57" w:rsidRDefault="00F57A39">
      <w:pPr>
        <w:pStyle w:val="TOC5"/>
        <w:rPr>
          <w:rFonts w:eastAsia="Times New Roman" w:cs="Times New Roman"/>
          <w:noProof/>
          <w:sz w:val="22"/>
          <w:szCs w:val="22"/>
        </w:rPr>
      </w:pPr>
      <w:r>
        <w:fldChar w:fldCharType="begin"/>
      </w:r>
      <w:r w:rsidR="00F677D8">
        <w:instrText>HYPERLINK \l "_</w:instrText>
      </w:r>
      <w:del w:id="1003" w:author="Vilma" w:date="2012-10-08T14:28:00Z">
        <w:r w:rsidR="005E72D3">
          <w:delInstrText>Toc337469202</w:delInstrText>
        </w:r>
      </w:del>
      <w:ins w:id="1004" w:author="Vilma" w:date="2012-10-08T14:28:00Z">
        <w:r w:rsidR="00F677D8">
          <w:instrText>Toc337469925</w:instrText>
        </w:r>
      </w:ins>
      <w:r w:rsidR="00F677D8">
        <w:instrText>"</w:instrText>
      </w:r>
      <w:r>
        <w:fldChar w:fldCharType="separate"/>
      </w:r>
      <w:del w:id="1005" w:author="Vilma" w:date="2012-10-08T14:28:00Z">
        <w:r w:rsidR="009E497A" w:rsidRPr="0030001C">
          <w:rPr>
            <w:rStyle w:val="Hyperlink"/>
            <w:noProof/>
          </w:rPr>
          <w:delText>Riavviamento del servizio Anonymizer</w:delText>
        </w:r>
        <w:r w:rsidR="009E497A">
          <w:rPr>
            <w:noProof/>
            <w:webHidden/>
          </w:rPr>
          <w:tab/>
        </w:r>
      </w:del>
      <w:ins w:id="1006" w:author="Vilma" w:date="2012-10-08T14:28:00Z">
        <w:r w:rsidR="00C53A57" w:rsidRPr="00397BB9">
          <w:rPr>
            <w:rStyle w:val="Hyperlink"/>
            <w:noProof/>
          </w:rPr>
          <w:t>Esempio file di log</w:t>
        </w:r>
        <w:r w:rsidR="00C53A57">
          <w:rPr>
            <w:noProof/>
            <w:webHidden/>
          </w:rPr>
          <w:tab/>
        </w:r>
      </w:ins>
      <w:r>
        <w:rPr>
          <w:noProof/>
          <w:webHidden/>
        </w:rPr>
        <w:fldChar w:fldCharType="begin"/>
      </w:r>
      <w:r w:rsidR="00C53A57">
        <w:rPr>
          <w:noProof/>
          <w:webHidden/>
        </w:rPr>
        <w:instrText xml:space="preserve"> PAGEREF _</w:instrText>
      </w:r>
      <w:del w:id="1007" w:author="Vilma" w:date="2012-10-08T14:28:00Z">
        <w:r w:rsidR="009E497A">
          <w:rPr>
            <w:noProof/>
            <w:webHidden/>
          </w:rPr>
          <w:delInstrText>Toc337469202</w:delInstrText>
        </w:r>
      </w:del>
      <w:ins w:id="1008" w:author="Vilma" w:date="2012-10-08T14:28:00Z">
        <w:r w:rsidR="00C53A57">
          <w:rPr>
            <w:noProof/>
            <w:webHidden/>
          </w:rPr>
          <w:instrText>Toc337469925</w:instrText>
        </w:r>
      </w:ins>
      <w:r w:rsidR="00C53A57">
        <w:rPr>
          <w:noProof/>
          <w:webHidden/>
        </w:rPr>
        <w:instrText xml:space="preserve"> \h </w:instrText>
      </w:r>
      <w:r>
        <w:rPr>
          <w:noProof/>
          <w:webHidden/>
        </w:rPr>
      </w:r>
      <w:r>
        <w:rPr>
          <w:noProof/>
          <w:webHidden/>
        </w:rPr>
        <w:fldChar w:fldCharType="separate"/>
      </w:r>
      <w:r w:rsidR="00C53A57">
        <w:rPr>
          <w:noProof/>
          <w:webHidden/>
        </w:rPr>
        <w:t>71</w:t>
      </w:r>
      <w:r>
        <w:rPr>
          <w:noProof/>
          <w:webHidden/>
        </w:rPr>
        <w:fldChar w:fldCharType="end"/>
      </w:r>
      <w:r>
        <w:fldChar w:fldCharType="end"/>
      </w:r>
    </w:p>
    <w:p w14:paraId="2C8125ED" w14:textId="77777777" w:rsidR="00C53A57" w:rsidRDefault="00F57A39">
      <w:pPr>
        <w:pStyle w:val="TOC5"/>
        <w:rPr>
          <w:rFonts w:eastAsia="Times New Roman" w:cs="Times New Roman"/>
          <w:noProof/>
          <w:sz w:val="22"/>
          <w:szCs w:val="22"/>
        </w:rPr>
      </w:pPr>
      <w:r>
        <w:fldChar w:fldCharType="begin"/>
      </w:r>
      <w:r w:rsidR="00F677D8">
        <w:instrText>HYPERLINK \l "_</w:instrText>
      </w:r>
      <w:del w:id="1009" w:author="Vilma" w:date="2012-10-08T14:28:00Z">
        <w:r w:rsidR="005E72D3">
          <w:delInstrText>Toc337469203</w:delInstrText>
        </w:r>
      </w:del>
      <w:ins w:id="1010" w:author="Vilma" w:date="2012-10-08T14:28:00Z">
        <w:r w:rsidR="00F677D8">
          <w:instrText>Toc337469926</w:instrText>
        </w:r>
      </w:ins>
      <w:r w:rsidR="00F677D8">
        <w:instrText>"</w:instrText>
      </w:r>
      <w:r>
        <w:fldChar w:fldCharType="separate"/>
      </w:r>
      <w:del w:id="1011" w:author="Vilma" w:date="2012-10-08T14:28:00Z">
        <w:r w:rsidR="009E497A" w:rsidRPr="0030001C">
          <w:rPr>
            <w:rStyle w:val="Hyperlink"/>
            <w:noProof/>
          </w:rPr>
          <w:delText>Procedure di intervento sui componenti hardware</w:delText>
        </w:r>
        <w:r w:rsidR="009E497A">
          <w:rPr>
            <w:noProof/>
            <w:webHidden/>
          </w:rPr>
          <w:tab/>
        </w:r>
      </w:del>
      <w:ins w:id="1012" w:author="Vilma" w:date="2012-10-08T14:28:00Z">
        <w:r w:rsidR="00C53A57" w:rsidRPr="00397BB9">
          <w:rPr>
            <w:rStyle w:val="Hyperlink"/>
            <w:noProof/>
          </w:rPr>
          <w:t>File di log di RCS</w:t>
        </w:r>
        <w:r w:rsidR="00C53A57">
          <w:rPr>
            <w:noProof/>
            <w:webHidden/>
          </w:rPr>
          <w:tab/>
        </w:r>
      </w:ins>
      <w:r>
        <w:rPr>
          <w:noProof/>
          <w:webHidden/>
        </w:rPr>
        <w:fldChar w:fldCharType="begin"/>
      </w:r>
      <w:r w:rsidR="00C53A57">
        <w:rPr>
          <w:noProof/>
          <w:webHidden/>
        </w:rPr>
        <w:instrText xml:space="preserve"> PAGEREF _</w:instrText>
      </w:r>
      <w:del w:id="1013" w:author="Vilma" w:date="2012-10-08T14:28:00Z">
        <w:r w:rsidR="009E497A">
          <w:rPr>
            <w:noProof/>
            <w:webHidden/>
          </w:rPr>
          <w:delInstrText>Toc337469203</w:delInstrText>
        </w:r>
      </w:del>
      <w:ins w:id="1014" w:author="Vilma" w:date="2012-10-08T14:28:00Z">
        <w:r w:rsidR="00C53A57">
          <w:rPr>
            <w:noProof/>
            <w:webHidden/>
          </w:rPr>
          <w:instrText>Toc337469926</w:instrText>
        </w:r>
      </w:ins>
      <w:r w:rsidR="00C53A57">
        <w:rPr>
          <w:noProof/>
          <w:webHidden/>
        </w:rPr>
        <w:instrText xml:space="preserve"> \h </w:instrText>
      </w:r>
      <w:r>
        <w:rPr>
          <w:noProof/>
          <w:webHidden/>
        </w:rPr>
      </w:r>
      <w:r>
        <w:rPr>
          <w:noProof/>
          <w:webHidden/>
        </w:rPr>
        <w:fldChar w:fldCharType="separate"/>
      </w:r>
      <w:r w:rsidR="00C53A57">
        <w:rPr>
          <w:noProof/>
          <w:webHidden/>
        </w:rPr>
        <w:t>71</w:t>
      </w:r>
      <w:r>
        <w:rPr>
          <w:noProof/>
          <w:webHidden/>
        </w:rPr>
        <w:fldChar w:fldCharType="end"/>
      </w:r>
      <w:r>
        <w:fldChar w:fldCharType="end"/>
      </w:r>
    </w:p>
    <w:p w14:paraId="7198BCA7" w14:textId="77777777" w:rsidR="00C53A57" w:rsidRDefault="00F57A39">
      <w:pPr>
        <w:pStyle w:val="TOC5"/>
        <w:rPr>
          <w:rFonts w:eastAsia="Times New Roman" w:cs="Times New Roman"/>
          <w:noProof/>
          <w:sz w:val="22"/>
          <w:szCs w:val="22"/>
        </w:rPr>
      </w:pPr>
      <w:r>
        <w:fldChar w:fldCharType="begin"/>
      </w:r>
      <w:r w:rsidR="00F677D8">
        <w:instrText>HYPERLINK \l "_</w:instrText>
      </w:r>
      <w:del w:id="1015" w:author="Vilma" w:date="2012-10-08T14:28:00Z">
        <w:r w:rsidR="005E72D3">
          <w:delInstrText>Toc337469204</w:delInstrText>
        </w:r>
      </w:del>
      <w:ins w:id="1016" w:author="Vilma" w:date="2012-10-08T14:28:00Z">
        <w:r w:rsidR="00F677D8">
          <w:instrText>Toc337469927</w:instrText>
        </w:r>
      </w:ins>
      <w:r w:rsidR="00F677D8">
        <w:instrText>"</w:instrText>
      </w:r>
      <w:r>
        <w:fldChar w:fldCharType="separate"/>
      </w:r>
      <w:del w:id="1017" w:author="Vilma" w:date="2012-10-08T14:28:00Z">
        <w:r w:rsidR="009E497A" w:rsidRPr="0030001C">
          <w:rPr>
            <w:rStyle w:val="Hyperlink"/>
            <w:noProof/>
          </w:rPr>
          <w:delText>Introduzione</w:delText>
        </w:r>
        <w:r w:rsidR="009E497A">
          <w:rPr>
            <w:noProof/>
            <w:webHidden/>
          </w:rPr>
          <w:tab/>
        </w:r>
      </w:del>
      <w:ins w:id="1018" w:author="Vilma" w:date="2012-10-08T14:28:00Z">
        <w:r w:rsidR="00C53A57" w:rsidRPr="00397BB9">
          <w:rPr>
            <w:rStyle w:val="Hyperlink"/>
            <w:noProof/>
          </w:rPr>
          <w:t>Visualizzazione rapida dei log</w:t>
        </w:r>
        <w:r w:rsidR="00C53A57">
          <w:rPr>
            <w:noProof/>
            <w:webHidden/>
          </w:rPr>
          <w:tab/>
        </w:r>
      </w:ins>
      <w:r>
        <w:rPr>
          <w:noProof/>
          <w:webHidden/>
        </w:rPr>
        <w:fldChar w:fldCharType="begin"/>
      </w:r>
      <w:r w:rsidR="00C53A57">
        <w:rPr>
          <w:noProof/>
          <w:webHidden/>
        </w:rPr>
        <w:instrText xml:space="preserve"> PAGEREF _</w:instrText>
      </w:r>
      <w:del w:id="1019" w:author="Vilma" w:date="2012-10-08T14:28:00Z">
        <w:r w:rsidR="009E497A">
          <w:rPr>
            <w:noProof/>
            <w:webHidden/>
          </w:rPr>
          <w:delInstrText>Toc337469204</w:delInstrText>
        </w:r>
      </w:del>
      <w:ins w:id="1020" w:author="Vilma" w:date="2012-10-08T14:28:00Z">
        <w:r w:rsidR="00C53A57">
          <w:rPr>
            <w:noProof/>
            <w:webHidden/>
          </w:rPr>
          <w:instrText>Toc337469927</w:instrText>
        </w:r>
      </w:ins>
      <w:r w:rsidR="00C53A57">
        <w:rPr>
          <w:noProof/>
          <w:webHidden/>
        </w:rPr>
        <w:instrText xml:space="preserve"> \h </w:instrText>
      </w:r>
      <w:r>
        <w:rPr>
          <w:noProof/>
          <w:webHidden/>
        </w:rPr>
      </w:r>
      <w:r>
        <w:rPr>
          <w:noProof/>
          <w:webHidden/>
        </w:rPr>
        <w:fldChar w:fldCharType="separate"/>
      </w:r>
      <w:r w:rsidR="00C53A57">
        <w:rPr>
          <w:noProof/>
          <w:webHidden/>
        </w:rPr>
        <w:t>71</w:t>
      </w:r>
      <w:r>
        <w:rPr>
          <w:noProof/>
          <w:webHidden/>
        </w:rPr>
        <w:fldChar w:fldCharType="end"/>
      </w:r>
      <w:r>
        <w:fldChar w:fldCharType="end"/>
      </w:r>
    </w:p>
    <w:p w14:paraId="0B8A3E6B" w14:textId="77777777" w:rsidR="00C53A57" w:rsidRDefault="00F57A39">
      <w:pPr>
        <w:pStyle w:val="TOC5"/>
        <w:rPr>
          <w:rFonts w:eastAsia="Times New Roman" w:cs="Times New Roman"/>
          <w:noProof/>
          <w:sz w:val="22"/>
          <w:szCs w:val="22"/>
        </w:rPr>
      </w:pPr>
      <w:r>
        <w:fldChar w:fldCharType="begin"/>
      </w:r>
      <w:r w:rsidR="00F677D8">
        <w:instrText>HYPERLINK \l "_</w:instrText>
      </w:r>
      <w:del w:id="1021" w:author="Vilma" w:date="2012-10-08T14:28:00Z">
        <w:r w:rsidR="005E72D3">
          <w:delInstrText>Toc337469205</w:delInstrText>
        </w:r>
      </w:del>
      <w:ins w:id="1022" w:author="Vilma" w:date="2012-10-08T14:28:00Z">
        <w:r w:rsidR="00F677D8">
          <w:instrText>Toc337469928</w:instrText>
        </w:r>
      </w:ins>
      <w:r w:rsidR="00F677D8">
        <w:instrText>"</w:instrText>
      </w:r>
      <w:r>
        <w:fldChar w:fldCharType="separate"/>
      </w:r>
      <w:del w:id="1023" w:author="Vilma" w:date="2012-10-08T14:28:00Z">
        <w:r w:rsidR="009E497A" w:rsidRPr="0030001C">
          <w:rPr>
            <w:rStyle w:val="Hyperlink"/>
            <w:noProof/>
          </w:rPr>
          <w:delText>Sostituzione chiave</w:delText>
        </w:r>
      </w:del>
      <w:ins w:id="1024" w:author="Vilma" w:date="2012-10-08T14:28:00Z">
        <w:r w:rsidR="00C53A57" w:rsidRPr="00397BB9">
          <w:rPr>
            <w:rStyle w:val="Hyperlink"/>
            <w:noProof/>
          </w:rPr>
          <w:t>Contenuto</w:t>
        </w:r>
      </w:ins>
      <w:r w:rsidR="00C53A57" w:rsidRPr="00397BB9">
        <w:rPr>
          <w:rStyle w:val="Hyperlink"/>
          <w:noProof/>
        </w:rPr>
        <w:t xml:space="preserve"> di </w:t>
      </w:r>
      <w:del w:id="1025" w:author="Vilma" w:date="2012-10-08T14:28:00Z">
        <w:r w:rsidR="009E497A" w:rsidRPr="0030001C">
          <w:rPr>
            <w:rStyle w:val="Hyperlink"/>
            <w:noProof/>
          </w:rPr>
          <w:delText>protezione</w:delText>
        </w:r>
      </w:del>
      <w:ins w:id="1026" w:author="Vilma" w:date="2012-10-08T14:28:00Z">
        <w:r w:rsidR="00C53A57" w:rsidRPr="00397BB9">
          <w:rPr>
            <w:rStyle w:val="Hyperlink"/>
            <w:noProof/>
          </w:rPr>
          <w:t>un file di log</w:t>
        </w:r>
      </w:ins>
      <w:r w:rsidR="00C53A57">
        <w:rPr>
          <w:noProof/>
          <w:webHidden/>
        </w:rPr>
        <w:tab/>
      </w:r>
      <w:r>
        <w:rPr>
          <w:noProof/>
          <w:webHidden/>
        </w:rPr>
        <w:fldChar w:fldCharType="begin"/>
      </w:r>
      <w:r w:rsidR="00C53A57">
        <w:rPr>
          <w:noProof/>
          <w:webHidden/>
        </w:rPr>
        <w:instrText xml:space="preserve"> PAGEREF _</w:instrText>
      </w:r>
      <w:del w:id="1027" w:author="Vilma" w:date="2012-10-08T14:28:00Z">
        <w:r w:rsidR="009E497A">
          <w:rPr>
            <w:noProof/>
            <w:webHidden/>
          </w:rPr>
          <w:delInstrText>Toc337469205</w:delInstrText>
        </w:r>
      </w:del>
      <w:ins w:id="1028" w:author="Vilma" w:date="2012-10-08T14:28:00Z">
        <w:r w:rsidR="00C53A57">
          <w:rPr>
            <w:noProof/>
            <w:webHidden/>
          </w:rPr>
          <w:instrText>Toc337469928</w:instrText>
        </w:r>
      </w:ins>
      <w:r w:rsidR="00C53A57">
        <w:rPr>
          <w:noProof/>
          <w:webHidden/>
        </w:rPr>
        <w:instrText xml:space="preserve"> \h </w:instrText>
      </w:r>
      <w:r>
        <w:rPr>
          <w:noProof/>
          <w:webHidden/>
        </w:rPr>
      </w:r>
      <w:r>
        <w:rPr>
          <w:noProof/>
          <w:webHidden/>
        </w:rPr>
        <w:fldChar w:fldCharType="separate"/>
      </w:r>
      <w:r w:rsidR="00C53A57">
        <w:rPr>
          <w:noProof/>
          <w:webHidden/>
        </w:rPr>
        <w:t>71</w:t>
      </w:r>
      <w:r>
        <w:rPr>
          <w:noProof/>
          <w:webHidden/>
        </w:rPr>
        <w:fldChar w:fldCharType="end"/>
      </w:r>
      <w:r>
        <w:fldChar w:fldCharType="end"/>
      </w:r>
    </w:p>
    <w:p w14:paraId="51894A23" w14:textId="77777777" w:rsidR="00C53A57" w:rsidRDefault="00F57A39">
      <w:pPr>
        <w:pStyle w:val="TOC4"/>
        <w:rPr>
          <w:rFonts w:eastAsia="Times New Roman" w:cs="Times New Roman"/>
          <w:noProof/>
          <w:sz w:val="22"/>
          <w:szCs w:val="22"/>
        </w:rPr>
      </w:pPr>
      <w:r>
        <w:fldChar w:fldCharType="begin"/>
      </w:r>
      <w:r w:rsidR="00F677D8">
        <w:instrText>HYPERLINK \l "_</w:instrText>
      </w:r>
      <w:del w:id="1029" w:author="Vilma" w:date="2012-10-08T14:28:00Z">
        <w:r w:rsidR="005E72D3">
          <w:delInstrText>Toc337469206</w:delInstrText>
        </w:r>
      </w:del>
      <w:ins w:id="1030" w:author="Vilma" w:date="2012-10-08T14:28:00Z">
        <w:r w:rsidR="00F677D8">
          <w:instrText>Toc337469929</w:instrText>
        </w:r>
      </w:ins>
      <w:r w:rsidR="00F677D8">
        <w:instrText>"</w:instrText>
      </w:r>
      <w:r>
        <w:fldChar w:fldCharType="separate"/>
      </w:r>
      <w:del w:id="1031" w:author="Vilma" w:date="2012-10-08T14:28:00Z">
        <w:r w:rsidR="009E497A" w:rsidRPr="0030001C">
          <w:rPr>
            <w:rStyle w:val="Hyperlink"/>
            <w:noProof/>
          </w:rPr>
          <w:delText>Sostituzione del Master Node</w:delText>
        </w:r>
        <w:r w:rsidR="009E497A">
          <w:rPr>
            <w:noProof/>
            <w:webHidden/>
          </w:rPr>
          <w:tab/>
        </w:r>
      </w:del>
      <w:ins w:id="1032" w:author="Vilma" w:date="2012-10-08T14:28:00Z">
        <w:r w:rsidR="00C53A57" w:rsidRPr="00397BB9">
          <w:rPr>
            <w:rStyle w:val="Hyperlink"/>
            <w:noProof/>
          </w:rPr>
          <w:t>Procedure di verifica stato componenti</w:t>
        </w:r>
        <w:r w:rsidR="00C53A57">
          <w:rPr>
            <w:noProof/>
            <w:webHidden/>
          </w:rPr>
          <w:tab/>
        </w:r>
      </w:ins>
      <w:r>
        <w:rPr>
          <w:noProof/>
          <w:webHidden/>
        </w:rPr>
        <w:fldChar w:fldCharType="begin"/>
      </w:r>
      <w:r w:rsidR="00C53A57">
        <w:rPr>
          <w:noProof/>
          <w:webHidden/>
        </w:rPr>
        <w:instrText xml:space="preserve"> PAGEREF _</w:instrText>
      </w:r>
      <w:del w:id="1033" w:author="Vilma" w:date="2012-10-08T14:28:00Z">
        <w:r w:rsidR="009E497A">
          <w:rPr>
            <w:noProof/>
            <w:webHidden/>
          </w:rPr>
          <w:delInstrText>Toc337469206</w:delInstrText>
        </w:r>
      </w:del>
      <w:ins w:id="1034" w:author="Vilma" w:date="2012-10-08T14:28:00Z">
        <w:r w:rsidR="00C53A57">
          <w:rPr>
            <w:noProof/>
            <w:webHidden/>
          </w:rPr>
          <w:instrText>Toc337469929</w:instrText>
        </w:r>
      </w:ins>
      <w:r w:rsidR="00C53A57">
        <w:rPr>
          <w:noProof/>
          <w:webHidden/>
        </w:rPr>
        <w:instrText xml:space="preserve"> \h </w:instrText>
      </w:r>
      <w:r>
        <w:rPr>
          <w:noProof/>
          <w:webHidden/>
        </w:rPr>
      </w:r>
      <w:r>
        <w:rPr>
          <w:noProof/>
          <w:webHidden/>
        </w:rPr>
        <w:fldChar w:fldCharType="separate"/>
      </w:r>
      <w:r w:rsidR="00C53A57">
        <w:rPr>
          <w:noProof/>
          <w:webHidden/>
        </w:rPr>
        <w:t>72</w:t>
      </w:r>
      <w:r>
        <w:rPr>
          <w:noProof/>
          <w:webHidden/>
        </w:rPr>
        <w:fldChar w:fldCharType="end"/>
      </w:r>
      <w:r>
        <w:fldChar w:fldCharType="end"/>
      </w:r>
    </w:p>
    <w:p w14:paraId="1AEE148E" w14:textId="77777777" w:rsidR="00C53A57" w:rsidRDefault="00F57A39">
      <w:pPr>
        <w:pStyle w:val="TOC5"/>
        <w:rPr>
          <w:rFonts w:eastAsia="Times New Roman" w:cs="Times New Roman"/>
          <w:noProof/>
          <w:sz w:val="22"/>
          <w:szCs w:val="22"/>
        </w:rPr>
      </w:pPr>
      <w:r>
        <w:fldChar w:fldCharType="begin"/>
      </w:r>
      <w:r w:rsidR="00F677D8">
        <w:instrText>HYPERLINK \l "_</w:instrText>
      </w:r>
      <w:del w:id="1035" w:author="Vilma" w:date="2012-10-08T14:28:00Z">
        <w:r w:rsidR="005E72D3">
          <w:delInstrText>Toc337469207</w:delInstrText>
        </w:r>
      </w:del>
      <w:ins w:id="1036" w:author="Vilma" w:date="2012-10-08T14:28:00Z">
        <w:r w:rsidR="00F677D8">
          <w:instrText>Toc337469930</w:instrText>
        </w:r>
      </w:ins>
      <w:r w:rsidR="00F677D8">
        <w:instrText>"</w:instrText>
      </w:r>
      <w:r>
        <w:fldChar w:fldCharType="separate"/>
      </w:r>
      <w:del w:id="1037" w:author="Vilma" w:date="2012-10-08T14:28:00Z">
        <w:r w:rsidR="009E497A" w:rsidRPr="0030001C">
          <w:rPr>
            <w:rStyle w:val="Hyperlink"/>
            <w:noProof/>
          </w:rPr>
          <w:delText>Sostituzione di uno Shard</w:delText>
        </w:r>
        <w:r w:rsidR="009E497A">
          <w:rPr>
            <w:noProof/>
            <w:webHidden/>
          </w:rPr>
          <w:tab/>
        </w:r>
      </w:del>
      <w:ins w:id="1038"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1039" w:author="Vilma" w:date="2012-10-08T14:28:00Z">
        <w:r w:rsidR="009E497A">
          <w:rPr>
            <w:noProof/>
            <w:webHidden/>
          </w:rPr>
          <w:delInstrText>Toc337469207</w:delInstrText>
        </w:r>
      </w:del>
      <w:ins w:id="1040" w:author="Vilma" w:date="2012-10-08T14:28:00Z">
        <w:r w:rsidR="00C53A57">
          <w:rPr>
            <w:noProof/>
            <w:webHidden/>
          </w:rPr>
          <w:instrText>Toc337469930</w:instrText>
        </w:r>
      </w:ins>
      <w:r w:rsidR="00C53A57">
        <w:rPr>
          <w:noProof/>
          <w:webHidden/>
        </w:rPr>
        <w:instrText xml:space="preserve"> \h </w:instrText>
      </w:r>
      <w:r>
        <w:rPr>
          <w:noProof/>
          <w:webHidden/>
        </w:rPr>
      </w:r>
      <w:r>
        <w:rPr>
          <w:noProof/>
          <w:webHidden/>
        </w:rPr>
        <w:fldChar w:fldCharType="separate"/>
      </w:r>
      <w:r w:rsidR="00C53A57">
        <w:rPr>
          <w:noProof/>
          <w:webHidden/>
        </w:rPr>
        <w:t>72</w:t>
      </w:r>
      <w:r>
        <w:rPr>
          <w:noProof/>
          <w:webHidden/>
        </w:rPr>
        <w:fldChar w:fldCharType="end"/>
      </w:r>
      <w:r>
        <w:fldChar w:fldCharType="end"/>
      </w:r>
    </w:p>
    <w:p w14:paraId="3A975E62" w14:textId="77777777" w:rsidR="00C53A57" w:rsidRDefault="00F57A39">
      <w:pPr>
        <w:pStyle w:val="TOC5"/>
        <w:rPr>
          <w:rFonts w:eastAsia="Times New Roman" w:cs="Times New Roman"/>
          <w:noProof/>
          <w:sz w:val="22"/>
          <w:szCs w:val="22"/>
        </w:rPr>
      </w:pPr>
      <w:r>
        <w:fldChar w:fldCharType="begin"/>
      </w:r>
      <w:r w:rsidR="00F677D8">
        <w:instrText>HYPERLINK \l "_</w:instrText>
      </w:r>
      <w:del w:id="1041" w:author="Vilma" w:date="2012-10-08T14:28:00Z">
        <w:r w:rsidR="005E72D3">
          <w:delInstrText>Toc337469208</w:delInstrText>
        </w:r>
      </w:del>
      <w:ins w:id="1042" w:author="Vilma" w:date="2012-10-08T14:28:00Z">
        <w:r w:rsidR="00F677D8">
          <w:instrText>Toc337469931</w:instrText>
        </w:r>
      </w:ins>
      <w:r w:rsidR="00F677D8">
        <w:instrText>"</w:instrText>
      </w:r>
      <w:r>
        <w:fldChar w:fldCharType="separate"/>
      </w:r>
      <w:del w:id="1043" w:author="Vilma" w:date="2012-10-08T14:28:00Z">
        <w:r w:rsidR="009E497A" w:rsidRPr="0030001C">
          <w:rPr>
            <w:rStyle w:val="Hyperlink"/>
            <w:noProof/>
          </w:rPr>
          <w:delText>Sostituzione del Collector/Network Controller</w:delText>
        </w:r>
        <w:r w:rsidR="009E497A">
          <w:rPr>
            <w:noProof/>
            <w:webHidden/>
          </w:rPr>
          <w:tab/>
        </w:r>
      </w:del>
      <w:ins w:id="1044" w:author="Vilma" w:date="2012-10-08T14:28:00Z">
        <w:r w:rsidR="00C53A57" w:rsidRPr="00397BB9">
          <w:rPr>
            <w:rStyle w:val="Hyperlink"/>
            <w:noProof/>
          </w:rPr>
          <w:t>Verifica delle licenze installate</w:t>
        </w:r>
        <w:r w:rsidR="00C53A57">
          <w:rPr>
            <w:noProof/>
            <w:webHidden/>
          </w:rPr>
          <w:tab/>
        </w:r>
      </w:ins>
      <w:r>
        <w:rPr>
          <w:noProof/>
          <w:webHidden/>
        </w:rPr>
        <w:fldChar w:fldCharType="begin"/>
      </w:r>
      <w:r w:rsidR="00C53A57">
        <w:rPr>
          <w:noProof/>
          <w:webHidden/>
        </w:rPr>
        <w:instrText xml:space="preserve"> PAGEREF _</w:instrText>
      </w:r>
      <w:del w:id="1045" w:author="Vilma" w:date="2012-10-08T14:28:00Z">
        <w:r w:rsidR="009E497A">
          <w:rPr>
            <w:noProof/>
            <w:webHidden/>
          </w:rPr>
          <w:delInstrText>Toc337469208</w:delInstrText>
        </w:r>
      </w:del>
      <w:ins w:id="1046" w:author="Vilma" w:date="2012-10-08T14:28:00Z">
        <w:r w:rsidR="00C53A57">
          <w:rPr>
            <w:noProof/>
            <w:webHidden/>
          </w:rPr>
          <w:instrText>Toc337469931</w:instrText>
        </w:r>
      </w:ins>
      <w:r w:rsidR="00C53A57">
        <w:rPr>
          <w:noProof/>
          <w:webHidden/>
        </w:rPr>
        <w:instrText xml:space="preserve"> \h </w:instrText>
      </w:r>
      <w:r>
        <w:rPr>
          <w:noProof/>
          <w:webHidden/>
        </w:rPr>
      </w:r>
      <w:r>
        <w:rPr>
          <w:noProof/>
          <w:webHidden/>
        </w:rPr>
        <w:fldChar w:fldCharType="separate"/>
      </w:r>
      <w:r w:rsidR="00C53A57">
        <w:rPr>
          <w:noProof/>
          <w:webHidden/>
        </w:rPr>
        <w:t>72</w:t>
      </w:r>
      <w:r>
        <w:rPr>
          <w:noProof/>
          <w:webHidden/>
        </w:rPr>
        <w:fldChar w:fldCharType="end"/>
      </w:r>
      <w:r>
        <w:fldChar w:fldCharType="end"/>
      </w:r>
    </w:p>
    <w:p w14:paraId="5C0CA46D" w14:textId="77777777" w:rsidR="00C53A57" w:rsidRDefault="00F57A39">
      <w:pPr>
        <w:pStyle w:val="TOC5"/>
        <w:rPr>
          <w:rFonts w:eastAsia="Times New Roman" w:cs="Times New Roman"/>
          <w:noProof/>
          <w:sz w:val="22"/>
          <w:szCs w:val="22"/>
        </w:rPr>
      </w:pPr>
      <w:r>
        <w:fldChar w:fldCharType="begin"/>
      </w:r>
      <w:r w:rsidR="00F677D8">
        <w:instrText>HYPERLINK \l "_</w:instrText>
      </w:r>
      <w:del w:id="1047" w:author="Vilma" w:date="2012-10-08T14:28:00Z">
        <w:r w:rsidR="005E72D3">
          <w:delInstrText>Toc337469209</w:delInstrText>
        </w:r>
      </w:del>
      <w:ins w:id="1048" w:author="Vilma" w:date="2012-10-08T14:28:00Z">
        <w:r w:rsidR="00F677D8">
          <w:instrText>Toc337469932</w:instrText>
        </w:r>
      </w:ins>
      <w:r w:rsidR="00F677D8">
        <w:instrText>"</w:instrText>
      </w:r>
      <w:r>
        <w:fldChar w:fldCharType="separate"/>
      </w:r>
      <w:del w:id="1049" w:author="Vilma" w:date="2012-10-08T14:28:00Z">
        <w:r w:rsidR="009E497A" w:rsidRPr="0030001C">
          <w:rPr>
            <w:rStyle w:val="Hyperlink"/>
            <w:noProof/>
          </w:rPr>
          <w:delText>Sostituzione di un Anonymizer</w:delText>
        </w:r>
        <w:r w:rsidR="009E497A">
          <w:rPr>
            <w:noProof/>
            <w:webHidden/>
          </w:rPr>
          <w:tab/>
        </w:r>
      </w:del>
      <w:ins w:id="1050" w:author="Vilma" w:date="2012-10-08T14:28:00Z">
        <w:r w:rsidR="00C53A57" w:rsidRPr="00397BB9">
          <w:rPr>
            <w:rStyle w:val="Hyperlink"/>
            <w:noProof/>
          </w:rPr>
          <w:t>Verifica dello stato del Master Node</w:t>
        </w:r>
        <w:r w:rsidR="00C53A57">
          <w:rPr>
            <w:noProof/>
            <w:webHidden/>
          </w:rPr>
          <w:tab/>
        </w:r>
      </w:ins>
      <w:r>
        <w:rPr>
          <w:noProof/>
          <w:webHidden/>
        </w:rPr>
        <w:fldChar w:fldCharType="begin"/>
      </w:r>
      <w:r w:rsidR="00C53A57">
        <w:rPr>
          <w:noProof/>
          <w:webHidden/>
        </w:rPr>
        <w:instrText xml:space="preserve"> PAGEREF _</w:instrText>
      </w:r>
      <w:del w:id="1051" w:author="Vilma" w:date="2012-10-08T14:28:00Z">
        <w:r w:rsidR="009E497A">
          <w:rPr>
            <w:noProof/>
            <w:webHidden/>
          </w:rPr>
          <w:delInstrText>Toc337469209</w:delInstrText>
        </w:r>
      </w:del>
      <w:ins w:id="1052" w:author="Vilma" w:date="2012-10-08T14:28:00Z">
        <w:r w:rsidR="00C53A57">
          <w:rPr>
            <w:noProof/>
            <w:webHidden/>
          </w:rPr>
          <w:instrText>Toc337469932</w:instrText>
        </w:r>
      </w:ins>
      <w:r w:rsidR="00C53A57">
        <w:rPr>
          <w:noProof/>
          <w:webHidden/>
        </w:rPr>
        <w:instrText xml:space="preserve"> \h </w:instrText>
      </w:r>
      <w:r>
        <w:rPr>
          <w:noProof/>
          <w:webHidden/>
        </w:rPr>
      </w:r>
      <w:r>
        <w:rPr>
          <w:noProof/>
          <w:webHidden/>
        </w:rPr>
        <w:fldChar w:fldCharType="separate"/>
      </w:r>
      <w:r w:rsidR="00C53A57">
        <w:rPr>
          <w:noProof/>
          <w:webHidden/>
        </w:rPr>
        <w:t>72</w:t>
      </w:r>
      <w:r>
        <w:rPr>
          <w:noProof/>
          <w:webHidden/>
        </w:rPr>
        <w:fldChar w:fldCharType="end"/>
      </w:r>
      <w:r>
        <w:fldChar w:fldCharType="end"/>
      </w:r>
    </w:p>
    <w:p w14:paraId="6C0CC6BB" w14:textId="77777777" w:rsidR="00C53A57" w:rsidRDefault="00F57A39">
      <w:pPr>
        <w:pStyle w:val="TOC5"/>
        <w:rPr>
          <w:rFonts w:eastAsia="Times New Roman" w:cs="Times New Roman"/>
          <w:noProof/>
          <w:sz w:val="22"/>
          <w:szCs w:val="22"/>
        </w:rPr>
      </w:pPr>
      <w:r>
        <w:fldChar w:fldCharType="begin"/>
      </w:r>
      <w:r w:rsidR="00F677D8">
        <w:instrText>HYPERLINK \l "_</w:instrText>
      </w:r>
      <w:del w:id="1053" w:author="Vilma" w:date="2012-10-08T14:28:00Z">
        <w:r w:rsidR="005E72D3">
          <w:delInstrText>Toc337469210</w:delInstrText>
        </w:r>
      </w:del>
      <w:ins w:id="1054" w:author="Vilma" w:date="2012-10-08T14:28:00Z">
        <w:r w:rsidR="00F677D8">
          <w:instrText>Toc337469933</w:instrText>
        </w:r>
      </w:ins>
      <w:r w:rsidR="00F677D8">
        <w:instrText>"</w:instrText>
      </w:r>
      <w:r>
        <w:fldChar w:fldCharType="separate"/>
      </w:r>
      <w:del w:id="1055" w:author="Vilma" w:date="2012-10-08T14:28:00Z">
        <w:r w:rsidR="009E497A" w:rsidRPr="0030001C">
          <w:rPr>
            <w:rStyle w:val="Hyperlink"/>
            <w:noProof/>
          </w:rPr>
          <w:delText>Sostituzione di un Network Injector Appliance</w:delText>
        </w:r>
        <w:r w:rsidR="009E497A">
          <w:rPr>
            <w:noProof/>
            <w:webHidden/>
          </w:rPr>
          <w:tab/>
        </w:r>
      </w:del>
      <w:ins w:id="1056" w:author="Vilma" w:date="2012-10-08T14:28:00Z">
        <w:r w:rsidR="00C53A57" w:rsidRPr="00397BB9">
          <w:rPr>
            <w:rStyle w:val="Hyperlink"/>
            <w:noProof/>
          </w:rPr>
          <w:t>Verifica dello stato dei servizi Worker</w:t>
        </w:r>
        <w:r w:rsidR="00C53A57">
          <w:rPr>
            <w:noProof/>
            <w:webHidden/>
          </w:rPr>
          <w:tab/>
        </w:r>
      </w:ins>
      <w:r>
        <w:rPr>
          <w:noProof/>
          <w:webHidden/>
        </w:rPr>
        <w:fldChar w:fldCharType="begin"/>
      </w:r>
      <w:r w:rsidR="00C53A57">
        <w:rPr>
          <w:noProof/>
          <w:webHidden/>
        </w:rPr>
        <w:instrText xml:space="preserve"> PAGEREF _</w:instrText>
      </w:r>
      <w:del w:id="1057" w:author="Vilma" w:date="2012-10-08T14:28:00Z">
        <w:r w:rsidR="009E497A">
          <w:rPr>
            <w:noProof/>
            <w:webHidden/>
          </w:rPr>
          <w:delInstrText>Toc337469210</w:delInstrText>
        </w:r>
      </w:del>
      <w:ins w:id="1058" w:author="Vilma" w:date="2012-10-08T14:28:00Z">
        <w:r w:rsidR="00C53A57">
          <w:rPr>
            <w:noProof/>
            <w:webHidden/>
          </w:rPr>
          <w:instrText>Toc337469933</w:instrText>
        </w:r>
      </w:ins>
      <w:r w:rsidR="00C53A57">
        <w:rPr>
          <w:noProof/>
          <w:webHidden/>
        </w:rPr>
        <w:instrText xml:space="preserve"> \h </w:instrText>
      </w:r>
      <w:r>
        <w:rPr>
          <w:noProof/>
          <w:webHidden/>
        </w:rPr>
      </w:r>
      <w:r>
        <w:rPr>
          <w:noProof/>
          <w:webHidden/>
        </w:rPr>
        <w:fldChar w:fldCharType="separate"/>
      </w:r>
      <w:r w:rsidR="00C53A57">
        <w:rPr>
          <w:noProof/>
          <w:webHidden/>
        </w:rPr>
        <w:t>73</w:t>
      </w:r>
      <w:r>
        <w:rPr>
          <w:noProof/>
          <w:webHidden/>
        </w:rPr>
        <w:fldChar w:fldCharType="end"/>
      </w:r>
      <w:r>
        <w:fldChar w:fldCharType="end"/>
      </w:r>
    </w:p>
    <w:p w14:paraId="4130EBAB" w14:textId="77777777" w:rsidR="00C53A57" w:rsidRDefault="00F57A39">
      <w:pPr>
        <w:pStyle w:val="TOC5"/>
        <w:rPr>
          <w:rFonts w:eastAsia="Times New Roman" w:cs="Times New Roman"/>
          <w:noProof/>
          <w:sz w:val="22"/>
          <w:szCs w:val="22"/>
        </w:rPr>
      </w:pPr>
      <w:r>
        <w:fldChar w:fldCharType="begin"/>
      </w:r>
      <w:r w:rsidR="00F677D8">
        <w:instrText>HYPERLINK \l "_</w:instrText>
      </w:r>
      <w:del w:id="1059" w:author="Vilma" w:date="2012-10-08T14:28:00Z">
        <w:r w:rsidR="005E72D3">
          <w:delInstrText>Toc337469211</w:delInstrText>
        </w:r>
      </w:del>
      <w:ins w:id="1060" w:author="Vilma" w:date="2012-10-08T14:28:00Z">
        <w:r w:rsidR="00F677D8">
          <w:instrText>Toc337469934</w:instrText>
        </w:r>
      </w:ins>
      <w:r w:rsidR="00F677D8">
        <w:instrText>"</w:instrText>
      </w:r>
      <w:r>
        <w:fldChar w:fldCharType="separate"/>
      </w:r>
      <w:del w:id="1061" w:author="Vilma" w:date="2012-10-08T14:28:00Z">
        <w:r w:rsidR="009E497A" w:rsidRPr="0030001C">
          <w:rPr>
            <w:rStyle w:val="Hyperlink"/>
            <w:noProof/>
          </w:rPr>
          <w:delText>Sostituzione di un Tactical Network Injector</w:delText>
        </w:r>
        <w:r w:rsidR="009E497A">
          <w:rPr>
            <w:noProof/>
            <w:webHidden/>
          </w:rPr>
          <w:tab/>
        </w:r>
      </w:del>
      <w:ins w:id="1062" w:author="Vilma" w:date="2012-10-08T14:28:00Z">
        <w:r w:rsidR="00C53A57" w:rsidRPr="00397BB9">
          <w:rPr>
            <w:rStyle w:val="Hyperlink"/>
            <w:noProof/>
          </w:rPr>
          <w:t>Verifica dello stato degli agent tramite il Collector</w:t>
        </w:r>
        <w:r w:rsidR="00C53A57">
          <w:rPr>
            <w:noProof/>
            <w:webHidden/>
          </w:rPr>
          <w:tab/>
        </w:r>
      </w:ins>
      <w:r>
        <w:rPr>
          <w:noProof/>
          <w:webHidden/>
        </w:rPr>
        <w:fldChar w:fldCharType="begin"/>
      </w:r>
      <w:r w:rsidR="00C53A57">
        <w:rPr>
          <w:noProof/>
          <w:webHidden/>
        </w:rPr>
        <w:instrText xml:space="preserve"> PAGEREF _</w:instrText>
      </w:r>
      <w:del w:id="1063" w:author="Vilma" w:date="2012-10-08T14:28:00Z">
        <w:r w:rsidR="009E497A">
          <w:rPr>
            <w:noProof/>
            <w:webHidden/>
          </w:rPr>
          <w:delInstrText>Toc337469211</w:delInstrText>
        </w:r>
      </w:del>
      <w:ins w:id="1064" w:author="Vilma" w:date="2012-10-08T14:28:00Z">
        <w:r w:rsidR="00C53A57">
          <w:rPr>
            <w:noProof/>
            <w:webHidden/>
          </w:rPr>
          <w:instrText>Toc337469934</w:instrText>
        </w:r>
      </w:ins>
      <w:r w:rsidR="00C53A57">
        <w:rPr>
          <w:noProof/>
          <w:webHidden/>
        </w:rPr>
        <w:instrText xml:space="preserve"> \h </w:instrText>
      </w:r>
      <w:r>
        <w:rPr>
          <w:noProof/>
          <w:webHidden/>
        </w:rPr>
      </w:r>
      <w:r>
        <w:rPr>
          <w:noProof/>
          <w:webHidden/>
        </w:rPr>
        <w:fldChar w:fldCharType="separate"/>
      </w:r>
      <w:r w:rsidR="00C53A57">
        <w:rPr>
          <w:noProof/>
          <w:webHidden/>
        </w:rPr>
        <w:t>73</w:t>
      </w:r>
      <w:r>
        <w:rPr>
          <w:noProof/>
          <w:webHidden/>
        </w:rPr>
        <w:fldChar w:fldCharType="end"/>
      </w:r>
      <w:r>
        <w:fldChar w:fldCharType="end"/>
      </w:r>
    </w:p>
    <w:p w14:paraId="0CCDE327" w14:textId="77777777" w:rsidR="00C53A57" w:rsidRDefault="00F57A39">
      <w:pPr>
        <w:pStyle w:val="TOC5"/>
        <w:rPr>
          <w:rFonts w:eastAsia="Times New Roman" w:cs="Times New Roman"/>
          <w:noProof/>
          <w:sz w:val="22"/>
          <w:szCs w:val="22"/>
        </w:rPr>
      </w:pPr>
      <w:r>
        <w:fldChar w:fldCharType="begin"/>
      </w:r>
      <w:r w:rsidR="00F677D8">
        <w:instrText>HYPERLINK \l "_</w:instrText>
      </w:r>
      <w:del w:id="1065" w:author="Vilma" w:date="2012-10-08T14:28:00Z">
        <w:r w:rsidR="005E72D3">
          <w:delInstrText>Toc337469212</w:delInstrText>
        </w:r>
      </w:del>
      <w:ins w:id="1066" w:author="Vilma" w:date="2012-10-08T14:28:00Z">
        <w:r w:rsidR="00F677D8">
          <w:instrText>Toc337469935</w:instrText>
        </w:r>
      </w:ins>
      <w:r w:rsidR="00F677D8">
        <w:instrText>"</w:instrText>
      </w:r>
      <w:r>
        <w:fldChar w:fldCharType="separate"/>
      </w:r>
      <w:del w:id="1067" w:author="Vilma" w:date="2012-10-08T14:28:00Z">
        <w:r w:rsidR="009E497A" w:rsidRPr="0030001C">
          <w:rPr>
            <w:rStyle w:val="Hyperlink"/>
            <w:noProof/>
          </w:rPr>
          <w:delText>RCS Console per l'Amministratore di Sistema</w:delText>
        </w:r>
        <w:r w:rsidR="009E497A">
          <w:rPr>
            <w:noProof/>
            <w:webHidden/>
          </w:rPr>
          <w:tab/>
        </w:r>
      </w:del>
      <w:ins w:id="1068" w:author="Vilma" w:date="2012-10-08T14:28:00Z">
        <w:r w:rsidR="00C53A57" w:rsidRPr="00397BB9">
          <w:rPr>
            <w:rStyle w:val="Hyperlink"/>
            <w:noProof/>
          </w:rPr>
          <w:t>Verifica dell'avviamento del Network Injector</w:t>
        </w:r>
        <w:r w:rsidR="00C53A57">
          <w:rPr>
            <w:noProof/>
            <w:webHidden/>
          </w:rPr>
          <w:tab/>
        </w:r>
      </w:ins>
      <w:r>
        <w:rPr>
          <w:noProof/>
          <w:webHidden/>
        </w:rPr>
        <w:fldChar w:fldCharType="begin"/>
      </w:r>
      <w:r w:rsidR="00C53A57">
        <w:rPr>
          <w:noProof/>
          <w:webHidden/>
        </w:rPr>
        <w:instrText xml:space="preserve"> PAGEREF _</w:instrText>
      </w:r>
      <w:del w:id="1069" w:author="Vilma" w:date="2012-10-08T14:28:00Z">
        <w:r w:rsidR="009E497A">
          <w:rPr>
            <w:noProof/>
            <w:webHidden/>
          </w:rPr>
          <w:delInstrText>Toc337469212</w:delInstrText>
        </w:r>
      </w:del>
      <w:ins w:id="1070" w:author="Vilma" w:date="2012-10-08T14:28:00Z">
        <w:r w:rsidR="00C53A57">
          <w:rPr>
            <w:noProof/>
            <w:webHidden/>
          </w:rPr>
          <w:instrText>Toc337469935</w:instrText>
        </w:r>
      </w:ins>
      <w:r w:rsidR="00C53A57">
        <w:rPr>
          <w:noProof/>
          <w:webHidden/>
        </w:rPr>
        <w:instrText xml:space="preserve"> \h </w:instrText>
      </w:r>
      <w:r>
        <w:rPr>
          <w:noProof/>
          <w:webHidden/>
        </w:rPr>
      </w:r>
      <w:r>
        <w:rPr>
          <w:noProof/>
          <w:webHidden/>
        </w:rPr>
        <w:fldChar w:fldCharType="separate"/>
      </w:r>
      <w:r w:rsidR="00C53A57">
        <w:rPr>
          <w:noProof/>
          <w:webHidden/>
        </w:rPr>
        <w:t>73</w:t>
      </w:r>
      <w:r>
        <w:rPr>
          <w:noProof/>
          <w:webHidden/>
        </w:rPr>
        <w:fldChar w:fldCharType="end"/>
      </w:r>
      <w:r>
        <w:fldChar w:fldCharType="end"/>
      </w:r>
    </w:p>
    <w:p w14:paraId="51901573" w14:textId="77777777" w:rsidR="00C53A57" w:rsidRDefault="00F57A39">
      <w:pPr>
        <w:pStyle w:val="TOC5"/>
        <w:rPr>
          <w:rFonts w:eastAsia="Times New Roman" w:cs="Times New Roman"/>
          <w:noProof/>
          <w:sz w:val="22"/>
          <w:szCs w:val="22"/>
        </w:rPr>
      </w:pPr>
      <w:r>
        <w:fldChar w:fldCharType="begin"/>
      </w:r>
      <w:r w:rsidR="00F677D8">
        <w:instrText>HYPERLINK \l "_</w:instrText>
      </w:r>
      <w:del w:id="1071" w:author="Vilma" w:date="2012-10-08T14:28:00Z">
        <w:r w:rsidR="005E72D3">
          <w:delInstrText>Toc337469213</w:delInstrText>
        </w:r>
      </w:del>
      <w:ins w:id="1072" w:author="Vilma" w:date="2012-10-08T14:28:00Z">
        <w:r w:rsidR="00F677D8">
          <w:instrText>Toc337469936</w:instrText>
        </w:r>
      </w:ins>
      <w:r w:rsidR="00F677D8">
        <w:instrText>"</w:instrText>
      </w:r>
      <w:r>
        <w:fldChar w:fldCharType="separate"/>
      </w:r>
      <w:del w:id="1073" w:author="Vilma" w:date="2012-10-08T14:28:00Z">
        <w:r w:rsidR="009E497A" w:rsidRPr="0030001C">
          <w:rPr>
            <w:rStyle w:val="Hyperlink"/>
            <w:noProof/>
          </w:rPr>
          <w:delText>Avvio</w:delText>
        </w:r>
      </w:del>
      <w:ins w:id="1074" w:author="Vilma" w:date="2012-10-08T14:28:00Z">
        <w:r w:rsidR="00C53A57" w:rsidRPr="00397BB9">
          <w:rPr>
            <w:rStyle w:val="Hyperlink"/>
            <w:noProof/>
          </w:rPr>
          <w:t>Per saperne</w:t>
        </w:r>
      </w:ins>
      <w:r w:rsidR="00C53A57" w:rsidRPr="00397BB9">
        <w:rPr>
          <w:rStyle w:val="Hyperlink"/>
          <w:noProof/>
        </w:rPr>
        <w:t xml:space="preserve"> di </w:t>
      </w:r>
      <w:del w:id="1075" w:author="Vilma" w:date="2012-10-08T14:28:00Z">
        <w:r w:rsidR="009E497A" w:rsidRPr="0030001C">
          <w:rPr>
            <w:rStyle w:val="Hyperlink"/>
            <w:noProof/>
          </w:rPr>
          <w:delText>RCS Console</w:delText>
        </w:r>
      </w:del>
      <w:ins w:id="1076" w:author="Vilma" w:date="2012-10-08T14:28:00Z">
        <w:r w:rsidR="00C53A57" w:rsidRPr="00397BB9">
          <w:rPr>
            <w:rStyle w:val="Hyperlink"/>
            <w:noProof/>
          </w:rPr>
          <w:t>più</w:t>
        </w:r>
      </w:ins>
      <w:r w:rsidR="00C53A57">
        <w:rPr>
          <w:noProof/>
          <w:webHidden/>
        </w:rPr>
        <w:tab/>
      </w:r>
      <w:r>
        <w:rPr>
          <w:noProof/>
          <w:webHidden/>
        </w:rPr>
        <w:fldChar w:fldCharType="begin"/>
      </w:r>
      <w:r w:rsidR="00C53A57">
        <w:rPr>
          <w:noProof/>
          <w:webHidden/>
        </w:rPr>
        <w:instrText xml:space="preserve"> PAGEREF _</w:instrText>
      </w:r>
      <w:del w:id="1077" w:author="Vilma" w:date="2012-10-08T14:28:00Z">
        <w:r w:rsidR="009E497A">
          <w:rPr>
            <w:noProof/>
            <w:webHidden/>
          </w:rPr>
          <w:delInstrText>Toc337469213</w:delInstrText>
        </w:r>
      </w:del>
      <w:ins w:id="1078" w:author="Vilma" w:date="2012-10-08T14:28:00Z">
        <w:r w:rsidR="00C53A57">
          <w:rPr>
            <w:noProof/>
            <w:webHidden/>
          </w:rPr>
          <w:instrText>Toc337469936</w:instrText>
        </w:r>
      </w:ins>
      <w:r w:rsidR="00C53A57">
        <w:rPr>
          <w:noProof/>
          <w:webHidden/>
        </w:rPr>
        <w:instrText xml:space="preserve"> \h </w:instrText>
      </w:r>
      <w:r>
        <w:rPr>
          <w:noProof/>
          <w:webHidden/>
        </w:rPr>
      </w:r>
      <w:r>
        <w:rPr>
          <w:noProof/>
          <w:webHidden/>
        </w:rPr>
        <w:fldChar w:fldCharType="separate"/>
      </w:r>
      <w:r w:rsidR="00C53A57">
        <w:rPr>
          <w:noProof/>
          <w:webHidden/>
        </w:rPr>
        <w:t>73</w:t>
      </w:r>
      <w:r>
        <w:rPr>
          <w:noProof/>
          <w:webHidden/>
        </w:rPr>
        <w:fldChar w:fldCharType="end"/>
      </w:r>
      <w:r>
        <w:fldChar w:fldCharType="end"/>
      </w:r>
    </w:p>
    <w:p w14:paraId="1F93C528" w14:textId="77777777" w:rsidR="00C53A57" w:rsidRDefault="00F57A39">
      <w:pPr>
        <w:pStyle w:val="TOC4"/>
        <w:rPr>
          <w:rFonts w:eastAsia="Times New Roman" w:cs="Times New Roman"/>
          <w:noProof/>
          <w:sz w:val="22"/>
          <w:szCs w:val="22"/>
        </w:rPr>
      </w:pPr>
      <w:r>
        <w:fldChar w:fldCharType="begin"/>
      </w:r>
      <w:r w:rsidR="00F677D8">
        <w:instrText>HYPERLINK \l "_</w:instrText>
      </w:r>
      <w:del w:id="1079" w:author="Vilma" w:date="2012-10-08T14:28:00Z">
        <w:r w:rsidR="005E72D3">
          <w:delInstrText>Toc337469214</w:delInstrText>
        </w:r>
      </w:del>
      <w:ins w:id="1080" w:author="Vilma" w:date="2012-10-08T14:28:00Z">
        <w:r w:rsidR="00F677D8">
          <w:instrText>Toc337469937</w:instrText>
        </w:r>
      </w:ins>
      <w:r w:rsidR="00F677D8">
        <w:instrText>"</w:instrText>
      </w:r>
      <w:r>
        <w:fldChar w:fldCharType="separate"/>
      </w:r>
      <w:del w:id="1081" w:author="Vilma" w:date="2012-10-08T14:28:00Z">
        <w:r w:rsidR="009E497A" w:rsidRPr="0030001C">
          <w:rPr>
            <w:rStyle w:val="Hyperlink"/>
            <w:noProof/>
          </w:rPr>
          <w:delText>Come si presenta la pagina di login</w:delText>
        </w:r>
        <w:r w:rsidR="009E497A">
          <w:rPr>
            <w:noProof/>
            <w:webHidden/>
          </w:rPr>
          <w:tab/>
        </w:r>
      </w:del>
      <w:ins w:id="1082" w:author="Vilma" w:date="2012-10-08T14:28:00Z">
        <w:r w:rsidR="00C53A57" w:rsidRPr="00397BB9">
          <w:rPr>
            <w:rStyle w:val="Hyperlink"/>
            <w:noProof/>
          </w:rPr>
          <w:t>Procedure per riavviamento dei servizi</w:t>
        </w:r>
        <w:r w:rsidR="00C53A57">
          <w:rPr>
            <w:noProof/>
            <w:webHidden/>
          </w:rPr>
          <w:tab/>
        </w:r>
      </w:ins>
      <w:r>
        <w:rPr>
          <w:noProof/>
          <w:webHidden/>
        </w:rPr>
        <w:fldChar w:fldCharType="begin"/>
      </w:r>
      <w:r w:rsidR="00C53A57">
        <w:rPr>
          <w:noProof/>
          <w:webHidden/>
        </w:rPr>
        <w:instrText xml:space="preserve"> PAGEREF _</w:instrText>
      </w:r>
      <w:del w:id="1083" w:author="Vilma" w:date="2012-10-08T14:28:00Z">
        <w:r w:rsidR="009E497A">
          <w:rPr>
            <w:noProof/>
            <w:webHidden/>
          </w:rPr>
          <w:delInstrText>Toc337469214</w:delInstrText>
        </w:r>
      </w:del>
      <w:ins w:id="1084" w:author="Vilma" w:date="2012-10-08T14:28:00Z">
        <w:r w:rsidR="00C53A57">
          <w:rPr>
            <w:noProof/>
            <w:webHidden/>
          </w:rPr>
          <w:instrText>Toc337469937</w:instrText>
        </w:r>
      </w:ins>
      <w:r w:rsidR="00C53A57">
        <w:rPr>
          <w:noProof/>
          <w:webHidden/>
        </w:rPr>
        <w:instrText xml:space="preserve"> \h </w:instrText>
      </w:r>
      <w:r>
        <w:rPr>
          <w:noProof/>
          <w:webHidden/>
        </w:rPr>
      </w:r>
      <w:r>
        <w:rPr>
          <w:noProof/>
          <w:webHidden/>
        </w:rPr>
        <w:fldChar w:fldCharType="separate"/>
      </w:r>
      <w:r w:rsidR="00C53A57">
        <w:rPr>
          <w:noProof/>
          <w:webHidden/>
        </w:rPr>
        <w:t>74</w:t>
      </w:r>
      <w:r>
        <w:rPr>
          <w:noProof/>
          <w:webHidden/>
        </w:rPr>
        <w:fldChar w:fldCharType="end"/>
      </w:r>
      <w:r>
        <w:fldChar w:fldCharType="end"/>
      </w:r>
    </w:p>
    <w:p w14:paraId="02FF43FC" w14:textId="77777777" w:rsidR="00C53A57" w:rsidRDefault="00F57A39">
      <w:pPr>
        <w:pStyle w:val="TOC5"/>
        <w:rPr>
          <w:rFonts w:eastAsia="Times New Roman" w:cs="Times New Roman"/>
          <w:noProof/>
          <w:sz w:val="22"/>
          <w:szCs w:val="22"/>
        </w:rPr>
      </w:pPr>
      <w:r>
        <w:fldChar w:fldCharType="begin"/>
      </w:r>
      <w:r w:rsidR="00F677D8">
        <w:instrText>HYPERLINK \l "_</w:instrText>
      </w:r>
      <w:del w:id="1085" w:author="Vilma" w:date="2012-10-08T14:28:00Z">
        <w:r w:rsidR="005E72D3">
          <w:delInstrText>Toc337469215</w:delInstrText>
        </w:r>
      </w:del>
      <w:ins w:id="1086" w:author="Vilma" w:date="2012-10-08T14:28:00Z">
        <w:r w:rsidR="00F677D8">
          <w:instrText>Toc337469938</w:instrText>
        </w:r>
      </w:ins>
      <w:r w:rsidR="00F677D8">
        <w:instrText>"</w:instrText>
      </w:r>
      <w:r>
        <w:fldChar w:fldCharType="separate"/>
      </w:r>
      <w:del w:id="1087" w:author="Vilma" w:date="2012-10-08T14:28:00Z">
        <w:r w:rsidR="009E497A" w:rsidRPr="0030001C">
          <w:rPr>
            <w:rStyle w:val="Hyperlink"/>
            <w:noProof/>
          </w:rPr>
          <w:delText>Accedere a RCS Console</w:delText>
        </w:r>
        <w:r w:rsidR="009E497A">
          <w:rPr>
            <w:noProof/>
            <w:webHidden/>
          </w:rPr>
          <w:tab/>
        </w:r>
      </w:del>
      <w:ins w:id="1088"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1089" w:author="Vilma" w:date="2012-10-08T14:28:00Z">
        <w:r w:rsidR="009E497A">
          <w:rPr>
            <w:noProof/>
            <w:webHidden/>
          </w:rPr>
          <w:delInstrText>Toc337469215</w:delInstrText>
        </w:r>
      </w:del>
      <w:ins w:id="1090" w:author="Vilma" w:date="2012-10-08T14:28:00Z">
        <w:r w:rsidR="00C53A57">
          <w:rPr>
            <w:noProof/>
            <w:webHidden/>
          </w:rPr>
          <w:instrText>Toc337469938</w:instrText>
        </w:r>
      </w:ins>
      <w:r w:rsidR="00C53A57">
        <w:rPr>
          <w:noProof/>
          <w:webHidden/>
        </w:rPr>
        <w:instrText xml:space="preserve"> \h </w:instrText>
      </w:r>
      <w:r>
        <w:rPr>
          <w:noProof/>
          <w:webHidden/>
        </w:rPr>
      </w:r>
      <w:r>
        <w:rPr>
          <w:noProof/>
          <w:webHidden/>
        </w:rPr>
        <w:fldChar w:fldCharType="separate"/>
      </w:r>
      <w:r w:rsidR="00C53A57">
        <w:rPr>
          <w:noProof/>
          <w:webHidden/>
        </w:rPr>
        <w:t>74</w:t>
      </w:r>
      <w:r>
        <w:rPr>
          <w:noProof/>
          <w:webHidden/>
        </w:rPr>
        <w:fldChar w:fldCharType="end"/>
      </w:r>
      <w:r>
        <w:fldChar w:fldCharType="end"/>
      </w:r>
    </w:p>
    <w:p w14:paraId="15DFD3B8" w14:textId="77777777" w:rsidR="00C53A57" w:rsidRDefault="00F57A39">
      <w:pPr>
        <w:pStyle w:val="TOC5"/>
        <w:rPr>
          <w:rFonts w:eastAsia="Times New Roman" w:cs="Times New Roman"/>
          <w:noProof/>
          <w:sz w:val="22"/>
          <w:szCs w:val="22"/>
        </w:rPr>
      </w:pPr>
      <w:r>
        <w:fldChar w:fldCharType="begin"/>
      </w:r>
      <w:r w:rsidR="00F677D8">
        <w:instrText>HYPERLINK \l "_</w:instrText>
      </w:r>
      <w:del w:id="1091" w:author="Vilma" w:date="2012-10-08T14:28:00Z">
        <w:r w:rsidR="005E72D3">
          <w:delInstrText>Toc337469216</w:delInstrText>
        </w:r>
      </w:del>
      <w:ins w:id="1092" w:author="Vilma" w:date="2012-10-08T14:28:00Z">
        <w:r w:rsidR="00F677D8">
          <w:instrText>Toc337469939</w:instrText>
        </w:r>
      </w:ins>
      <w:r w:rsidR="00F677D8">
        <w:instrText>"</w:instrText>
      </w:r>
      <w:r>
        <w:fldChar w:fldCharType="separate"/>
      </w:r>
      <w:del w:id="1093" w:author="Vilma" w:date="2012-10-08T14:28:00Z">
        <w:r w:rsidR="009E497A" w:rsidRPr="0030001C">
          <w:rPr>
            <w:rStyle w:val="Hyperlink"/>
            <w:noProof/>
          </w:rPr>
          <w:delText>Descrizione della homepage</w:delText>
        </w:r>
        <w:r w:rsidR="009E497A">
          <w:rPr>
            <w:noProof/>
            <w:webHidden/>
          </w:rPr>
          <w:tab/>
        </w:r>
      </w:del>
      <w:ins w:id="1094" w:author="Vilma" w:date="2012-10-08T14:28:00Z">
        <w:r w:rsidR="00C53A57" w:rsidRPr="00397BB9">
          <w:rPr>
            <w:rStyle w:val="Hyperlink"/>
            <w:noProof/>
          </w:rPr>
          <w:t>Riavviamento del servizio RCSDB</w:t>
        </w:r>
        <w:r w:rsidR="00C53A57">
          <w:rPr>
            <w:noProof/>
            <w:webHidden/>
          </w:rPr>
          <w:tab/>
        </w:r>
      </w:ins>
      <w:r>
        <w:rPr>
          <w:noProof/>
          <w:webHidden/>
        </w:rPr>
        <w:fldChar w:fldCharType="begin"/>
      </w:r>
      <w:r w:rsidR="00C53A57">
        <w:rPr>
          <w:noProof/>
          <w:webHidden/>
        </w:rPr>
        <w:instrText xml:space="preserve"> PAGEREF _</w:instrText>
      </w:r>
      <w:del w:id="1095" w:author="Vilma" w:date="2012-10-08T14:28:00Z">
        <w:r w:rsidR="009E497A">
          <w:rPr>
            <w:noProof/>
            <w:webHidden/>
          </w:rPr>
          <w:delInstrText>Toc337469216</w:delInstrText>
        </w:r>
      </w:del>
      <w:ins w:id="1096" w:author="Vilma" w:date="2012-10-08T14:28:00Z">
        <w:r w:rsidR="00C53A57">
          <w:rPr>
            <w:noProof/>
            <w:webHidden/>
          </w:rPr>
          <w:instrText>Toc337469939</w:instrText>
        </w:r>
      </w:ins>
      <w:r w:rsidR="00C53A57">
        <w:rPr>
          <w:noProof/>
          <w:webHidden/>
        </w:rPr>
        <w:instrText xml:space="preserve"> \h </w:instrText>
      </w:r>
      <w:r>
        <w:rPr>
          <w:noProof/>
          <w:webHidden/>
        </w:rPr>
      </w:r>
      <w:r>
        <w:rPr>
          <w:noProof/>
          <w:webHidden/>
        </w:rPr>
        <w:fldChar w:fldCharType="separate"/>
      </w:r>
      <w:r w:rsidR="00C53A57">
        <w:rPr>
          <w:noProof/>
          <w:webHidden/>
        </w:rPr>
        <w:t>74</w:t>
      </w:r>
      <w:r>
        <w:rPr>
          <w:noProof/>
          <w:webHidden/>
        </w:rPr>
        <w:fldChar w:fldCharType="end"/>
      </w:r>
      <w:r>
        <w:fldChar w:fldCharType="end"/>
      </w:r>
    </w:p>
    <w:p w14:paraId="46CA0406" w14:textId="77777777" w:rsidR="00C53A57" w:rsidRDefault="00F57A39">
      <w:pPr>
        <w:pStyle w:val="TOC5"/>
        <w:rPr>
          <w:rFonts w:eastAsia="Times New Roman" w:cs="Times New Roman"/>
          <w:noProof/>
          <w:sz w:val="22"/>
          <w:szCs w:val="22"/>
        </w:rPr>
      </w:pPr>
      <w:r>
        <w:fldChar w:fldCharType="begin"/>
      </w:r>
      <w:r w:rsidR="00F677D8">
        <w:instrText>HYPERLINK \l "_</w:instrText>
      </w:r>
      <w:del w:id="1097" w:author="Vilma" w:date="2012-10-08T14:28:00Z">
        <w:r w:rsidR="005E72D3">
          <w:delInstrText>Toc337469217</w:delInstrText>
        </w:r>
      </w:del>
      <w:ins w:id="1098" w:author="Vilma" w:date="2012-10-08T14:28:00Z">
        <w:r w:rsidR="00F677D8">
          <w:instrText>Toc337469940</w:instrText>
        </w:r>
      </w:ins>
      <w:r w:rsidR="00F677D8">
        <w:instrText>"</w:instrText>
      </w:r>
      <w:r>
        <w:fldChar w:fldCharType="separate"/>
      </w:r>
      <w:del w:id="1099" w:author="Vilma" w:date="2012-10-08T14:28:00Z">
        <w:r w:rsidR="009E497A" w:rsidRPr="0030001C">
          <w:rPr>
            <w:rStyle w:val="Hyperlink"/>
            <w:noProof/>
          </w:rPr>
          <w:delText>Introduzione</w:delText>
        </w:r>
        <w:r w:rsidR="009E497A">
          <w:rPr>
            <w:noProof/>
            <w:webHidden/>
          </w:rPr>
          <w:tab/>
        </w:r>
      </w:del>
      <w:ins w:id="1100" w:author="Vilma" w:date="2012-10-08T14:28:00Z">
        <w:r w:rsidR="00C53A57" w:rsidRPr="00397BB9">
          <w:rPr>
            <w:rStyle w:val="Hyperlink"/>
            <w:noProof/>
          </w:rPr>
          <w:t>Riavviamento del servizio MongoDB</w:t>
        </w:r>
        <w:r w:rsidR="00C53A57">
          <w:rPr>
            <w:noProof/>
            <w:webHidden/>
          </w:rPr>
          <w:tab/>
        </w:r>
      </w:ins>
      <w:r>
        <w:rPr>
          <w:noProof/>
          <w:webHidden/>
        </w:rPr>
        <w:fldChar w:fldCharType="begin"/>
      </w:r>
      <w:r w:rsidR="00C53A57">
        <w:rPr>
          <w:noProof/>
          <w:webHidden/>
        </w:rPr>
        <w:instrText xml:space="preserve"> PAGEREF _</w:instrText>
      </w:r>
      <w:del w:id="1101" w:author="Vilma" w:date="2012-10-08T14:28:00Z">
        <w:r w:rsidR="009E497A">
          <w:rPr>
            <w:noProof/>
            <w:webHidden/>
          </w:rPr>
          <w:delInstrText>Toc337469217</w:delInstrText>
        </w:r>
      </w:del>
      <w:ins w:id="1102" w:author="Vilma" w:date="2012-10-08T14:28:00Z">
        <w:r w:rsidR="00C53A57">
          <w:rPr>
            <w:noProof/>
            <w:webHidden/>
          </w:rPr>
          <w:instrText>Toc337469940</w:instrText>
        </w:r>
      </w:ins>
      <w:r w:rsidR="00C53A57">
        <w:rPr>
          <w:noProof/>
          <w:webHidden/>
        </w:rPr>
        <w:instrText xml:space="preserve"> \h </w:instrText>
      </w:r>
      <w:r>
        <w:rPr>
          <w:noProof/>
          <w:webHidden/>
        </w:rPr>
      </w:r>
      <w:r>
        <w:rPr>
          <w:noProof/>
          <w:webHidden/>
        </w:rPr>
        <w:fldChar w:fldCharType="separate"/>
      </w:r>
      <w:r w:rsidR="00C53A57">
        <w:rPr>
          <w:noProof/>
          <w:webHidden/>
        </w:rPr>
        <w:t>74</w:t>
      </w:r>
      <w:r>
        <w:rPr>
          <w:noProof/>
          <w:webHidden/>
        </w:rPr>
        <w:fldChar w:fldCharType="end"/>
      </w:r>
      <w:r>
        <w:fldChar w:fldCharType="end"/>
      </w:r>
    </w:p>
    <w:p w14:paraId="4F094447" w14:textId="77777777" w:rsidR="00C53A57" w:rsidRDefault="00F57A39">
      <w:pPr>
        <w:pStyle w:val="TOC5"/>
        <w:rPr>
          <w:rFonts w:eastAsia="Times New Roman" w:cs="Times New Roman"/>
          <w:noProof/>
          <w:sz w:val="22"/>
          <w:szCs w:val="22"/>
        </w:rPr>
      </w:pPr>
      <w:r>
        <w:fldChar w:fldCharType="begin"/>
      </w:r>
      <w:r w:rsidR="00F677D8">
        <w:instrText>HYPERLINK \l "_</w:instrText>
      </w:r>
      <w:del w:id="1103" w:author="Vilma" w:date="2012-10-08T14:28:00Z">
        <w:r w:rsidR="005E72D3">
          <w:delInstrText>Toc337469218</w:delInstrText>
        </w:r>
      </w:del>
      <w:ins w:id="1104" w:author="Vilma" w:date="2012-10-08T14:28:00Z">
        <w:r w:rsidR="00F677D8">
          <w:instrText>Toc337469941</w:instrText>
        </w:r>
      </w:ins>
      <w:r w:rsidR="00F677D8">
        <w:instrText>"</w:instrText>
      </w:r>
      <w:r>
        <w:fldChar w:fldCharType="separate"/>
      </w:r>
      <w:del w:id="1105" w:author="Vilma" w:date="2012-10-08T14:28:00Z">
        <w:r w:rsidR="009E497A" w:rsidRPr="0030001C">
          <w:rPr>
            <w:rStyle w:val="Hyperlink"/>
            <w:noProof/>
          </w:rPr>
          <w:delText>Come si presenta</w:delText>
        </w:r>
        <w:r w:rsidR="009E497A">
          <w:rPr>
            <w:noProof/>
            <w:webHidden/>
          </w:rPr>
          <w:tab/>
        </w:r>
      </w:del>
      <w:ins w:id="1106" w:author="Vilma" w:date="2012-10-08T14:28:00Z">
        <w:r w:rsidR="00C53A57" w:rsidRPr="00397BB9">
          <w:rPr>
            <w:rStyle w:val="Hyperlink"/>
            <w:noProof/>
          </w:rPr>
          <w:t>Riavviamento del servizio Collector</w:t>
        </w:r>
        <w:r w:rsidR="00C53A57">
          <w:rPr>
            <w:noProof/>
            <w:webHidden/>
          </w:rPr>
          <w:tab/>
        </w:r>
      </w:ins>
      <w:r>
        <w:rPr>
          <w:noProof/>
          <w:webHidden/>
        </w:rPr>
        <w:fldChar w:fldCharType="begin"/>
      </w:r>
      <w:r w:rsidR="00C53A57">
        <w:rPr>
          <w:noProof/>
          <w:webHidden/>
        </w:rPr>
        <w:instrText xml:space="preserve"> PAGEREF _</w:instrText>
      </w:r>
      <w:del w:id="1107" w:author="Vilma" w:date="2012-10-08T14:28:00Z">
        <w:r w:rsidR="009E497A">
          <w:rPr>
            <w:noProof/>
            <w:webHidden/>
          </w:rPr>
          <w:delInstrText>Toc337469218</w:delInstrText>
        </w:r>
      </w:del>
      <w:ins w:id="1108" w:author="Vilma" w:date="2012-10-08T14:28:00Z">
        <w:r w:rsidR="00C53A57">
          <w:rPr>
            <w:noProof/>
            <w:webHidden/>
          </w:rPr>
          <w:instrText>Toc337469941</w:instrText>
        </w:r>
      </w:ins>
      <w:r w:rsidR="00C53A57">
        <w:rPr>
          <w:noProof/>
          <w:webHidden/>
        </w:rPr>
        <w:instrText xml:space="preserve"> \h </w:instrText>
      </w:r>
      <w:r>
        <w:rPr>
          <w:noProof/>
          <w:webHidden/>
        </w:rPr>
      </w:r>
      <w:r>
        <w:rPr>
          <w:noProof/>
          <w:webHidden/>
        </w:rPr>
        <w:fldChar w:fldCharType="separate"/>
      </w:r>
      <w:r w:rsidR="00C53A57">
        <w:rPr>
          <w:noProof/>
          <w:webHidden/>
        </w:rPr>
        <w:t>74</w:t>
      </w:r>
      <w:r>
        <w:rPr>
          <w:noProof/>
          <w:webHidden/>
        </w:rPr>
        <w:fldChar w:fldCharType="end"/>
      </w:r>
      <w:r>
        <w:fldChar w:fldCharType="end"/>
      </w:r>
    </w:p>
    <w:p w14:paraId="318D396D" w14:textId="77777777" w:rsidR="00C53A57" w:rsidRDefault="00F57A39">
      <w:pPr>
        <w:pStyle w:val="TOC5"/>
        <w:rPr>
          <w:rFonts w:eastAsia="Times New Roman" w:cs="Times New Roman"/>
          <w:noProof/>
          <w:sz w:val="22"/>
          <w:szCs w:val="22"/>
        </w:rPr>
      </w:pPr>
      <w:r>
        <w:fldChar w:fldCharType="begin"/>
      </w:r>
      <w:r w:rsidR="00F677D8">
        <w:instrText>HYPERLINK \l "_</w:instrText>
      </w:r>
      <w:del w:id="1109" w:author="Vilma" w:date="2012-10-08T14:28:00Z">
        <w:r w:rsidR="005E72D3">
          <w:delInstrText>Toc337469219</w:delInstrText>
        </w:r>
      </w:del>
      <w:ins w:id="1110" w:author="Vilma" w:date="2012-10-08T14:28:00Z">
        <w:r w:rsidR="00F677D8">
          <w:instrText>Toc337469942</w:instrText>
        </w:r>
      </w:ins>
      <w:r w:rsidR="00F677D8">
        <w:instrText>"</w:instrText>
      </w:r>
      <w:r>
        <w:fldChar w:fldCharType="separate"/>
      </w:r>
      <w:del w:id="1111" w:author="Vilma" w:date="2012-10-08T14:28:00Z">
        <w:r w:rsidR="009E497A" w:rsidRPr="0030001C">
          <w:rPr>
            <w:rStyle w:val="Hyperlink"/>
            <w:noProof/>
          </w:rPr>
          <w:delText>Elementi e azioni comuni dell'interfaccia</w:delText>
        </w:r>
        <w:r w:rsidR="009E497A">
          <w:rPr>
            <w:noProof/>
            <w:webHidden/>
          </w:rPr>
          <w:tab/>
        </w:r>
      </w:del>
      <w:ins w:id="1112" w:author="Vilma" w:date="2012-10-08T14:28:00Z">
        <w:r w:rsidR="00C53A57" w:rsidRPr="00397BB9">
          <w:rPr>
            <w:rStyle w:val="Hyperlink"/>
            <w:noProof/>
          </w:rPr>
          <w:t>Riavviamento del servizio Worker</w:t>
        </w:r>
        <w:r w:rsidR="00C53A57">
          <w:rPr>
            <w:noProof/>
            <w:webHidden/>
          </w:rPr>
          <w:tab/>
        </w:r>
      </w:ins>
      <w:r>
        <w:rPr>
          <w:noProof/>
          <w:webHidden/>
        </w:rPr>
        <w:fldChar w:fldCharType="begin"/>
      </w:r>
      <w:r w:rsidR="00C53A57">
        <w:rPr>
          <w:noProof/>
          <w:webHidden/>
        </w:rPr>
        <w:instrText xml:space="preserve"> PAGEREF _</w:instrText>
      </w:r>
      <w:del w:id="1113" w:author="Vilma" w:date="2012-10-08T14:28:00Z">
        <w:r w:rsidR="009E497A">
          <w:rPr>
            <w:noProof/>
            <w:webHidden/>
          </w:rPr>
          <w:delInstrText>Toc337469219</w:delInstrText>
        </w:r>
      </w:del>
      <w:ins w:id="1114" w:author="Vilma" w:date="2012-10-08T14:28:00Z">
        <w:r w:rsidR="00C53A57">
          <w:rPr>
            <w:noProof/>
            <w:webHidden/>
          </w:rPr>
          <w:instrText>Toc337469942</w:instrText>
        </w:r>
      </w:ins>
      <w:r w:rsidR="00C53A57">
        <w:rPr>
          <w:noProof/>
          <w:webHidden/>
        </w:rPr>
        <w:instrText xml:space="preserve"> \h </w:instrText>
      </w:r>
      <w:r>
        <w:rPr>
          <w:noProof/>
          <w:webHidden/>
        </w:rPr>
      </w:r>
      <w:r>
        <w:rPr>
          <w:noProof/>
          <w:webHidden/>
        </w:rPr>
        <w:fldChar w:fldCharType="separate"/>
      </w:r>
      <w:r w:rsidR="00C53A57">
        <w:rPr>
          <w:noProof/>
          <w:webHidden/>
        </w:rPr>
        <w:t>75</w:t>
      </w:r>
      <w:r>
        <w:rPr>
          <w:noProof/>
          <w:webHidden/>
        </w:rPr>
        <w:fldChar w:fldCharType="end"/>
      </w:r>
      <w:r>
        <w:fldChar w:fldCharType="end"/>
      </w:r>
    </w:p>
    <w:p w14:paraId="11E0D814" w14:textId="77777777" w:rsidR="00C53A57" w:rsidRDefault="00F57A39">
      <w:pPr>
        <w:pStyle w:val="TOC5"/>
        <w:rPr>
          <w:rFonts w:eastAsia="Times New Roman" w:cs="Times New Roman"/>
          <w:noProof/>
          <w:sz w:val="22"/>
          <w:szCs w:val="22"/>
        </w:rPr>
      </w:pPr>
      <w:r>
        <w:fldChar w:fldCharType="begin"/>
      </w:r>
      <w:r w:rsidR="00F677D8">
        <w:instrText>HYPERLINK \l "_</w:instrText>
      </w:r>
      <w:del w:id="1115" w:author="Vilma" w:date="2012-10-08T14:28:00Z">
        <w:r w:rsidR="005E72D3">
          <w:delInstrText>Toc337469220</w:delInstrText>
        </w:r>
      </w:del>
      <w:ins w:id="1116" w:author="Vilma" w:date="2012-10-08T14:28:00Z">
        <w:r w:rsidR="00F677D8">
          <w:instrText>Toc337469943</w:instrText>
        </w:r>
      </w:ins>
      <w:r w:rsidR="00F677D8">
        <w:instrText>"</w:instrText>
      </w:r>
      <w:r>
        <w:fldChar w:fldCharType="separate"/>
      </w:r>
      <w:del w:id="1117" w:author="Vilma" w:date="2012-10-08T14:28:00Z">
        <w:r w:rsidR="009E497A" w:rsidRPr="0030001C">
          <w:rPr>
            <w:rStyle w:val="Hyperlink"/>
            <w:noProof/>
          </w:rPr>
          <w:delText>Come si presenta RCS Console</w:delText>
        </w:r>
        <w:r w:rsidR="009E497A">
          <w:rPr>
            <w:noProof/>
            <w:webHidden/>
          </w:rPr>
          <w:tab/>
        </w:r>
      </w:del>
      <w:ins w:id="1118" w:author="Vilma" w:date="2012-10-08T14:28:00Z">
        <w:r w:rsidR="00C53A57" w:rsidRPr="00397BB9">
          <w:rPr>
            <w:rStyle w:val="Hyperlink"/>
            <w:noProof/>
          </w:rPr>
          <w:t>Riavviamento del servizio sul Network Injector</w:t>
        </w:r>
        <w:r w:rsidR="00C53A57">
          <w:rPr>
            <w:noProof/>
            <w:webHidden/>
          </w:rPr>
          <w:tab/>
        </w:r>
      </w:ins>
      <w:r>
        <w:rPr>
          <w:noProof/>
          <w:webHidden/>
        </w:rPr>
        <w:fldChar w:fldCharType="begin"/>
      </w:r>
      <w:r w:rsidR="00C53A57">
        <w:rPr>
          <w:noProof/>
          <w:webHidden/>
        </w:rPr>
        <w:instrText xml:space="preserve"> PAGEREF _</w:instrText>
      </w:r>
      <w:del w:id="1119" w:author="Vilma" w:date="2012-10-08T14:28:00Z">
        <w:r w:rsidR="009E497A">
          <w:rPr>
            <w:noProof/>
            <w:webHidden/>
          </w:rPr>
          <w:delInstrText>Toc337469220</w:delInstrText>
        </w:r>
      </w:del>
      <w:ins w:id="1120" w:author="Vilma" w:date="2012-10-08T14:28:00Z">
        <w:r w:rsidR="00C53A57">
          <w:rPr>
            <w:noProof/>
            <w:webHidden/>
          </w:rPr>
          <w:instrText>Toc337469943</w:instrText>
        </w:r>
      </w:ins>
      <w:r w:rsidR="00C53A57">
        <w:rPr>
          <w:noProof/>
          <w:webHidden/>
        </w:rPr>
        <w:instrText xml:space="preserve"> \h </w:instrText>
      </w:r>
      <w:r>
        <w:rPr>
          <w:noProof/>
          <w:webHidden/>
        </w:rPr>
      </w:r>
      <w:r>
        <w:rPr>
          <w:noProof/>
          <w:webHidden/>
        </w:rPr>
        <w:fldChar w:fldCharType="separate"/>
      </w:r>
      <w:r w:rsidR="00C53A57">
        <w:rPr>
          <w:noProof/>
          <w:webHidden/>
        </w:rPr>
        <w:t>75</w:t>
      </w:r>
      <w:r>
        <w:rPr>
          <w:noProof/>
          <w:webHidden/>
        </w:rPr>
        <w:fldChar w:fldCharType="end"/>
      </w:r>
      <w:r>
        <w:fldChar w:fldCharType="end"/>
      </w:r>
    </w:p>
    <w:p w14:paraId="79CE23B2" w14:textId="77777777" w:rsidR="00C53A57" w:rsidRDefault="00F57A39">
      <w:pPr>
        <w:pStyle w:val="TOC5"/>
        <w:rPr>
          <w:rFonts w:eastAsia="Times New Roman" w:cs="Times New Roman"/>
          <w:noProof/>
          <w:sz w:val="22"/>
          <w:szCs w:val="22"/>
        </w:rPr>
      </w:pPr>
      <w:r>
        <w:fldChar w:fldCharType="begin"/>
      </w:r>
      <w:r w:rsidR="00F677D8">
        <w:instrText>HYPERLINK \l "_</w:instrText>
      </w:r>
      <w:del w:id="1121" w:author="Vilma" w:date="2012-10-08T14:28:00Z">
        <w:r w:rsidR="005E72D3">
          <w:delInstrText>Toc337469221</w:delInstrText>
        </w:r>
      </w:del>
      <w:ins w:id="1122" w:author="Vilma" w:date="2012-10-08T14:28:00Z">
        <w:r w:rsidR="00F677D8">
          <w:instrText>Toc337469944</w:instrText>
        </w:r>
      </w:ins>
      <w:r w:rsidR="00F677D8">
        <w:instrText>"</w:instrText>
      </w:r>
      <w:r>
        <w:fldChar w:fldCharType="separate"/>
      </w:r>
      <w:del w:id="1123" w:author="Vilma" w:date="2012-10-08T14:28:00Z">
        <w:r w:rsidR="009E497A" w:rsidRPr="0030001C">
          <w:rPr>
            <w:rStyle w:val="Hyperlink"/>
            <w:noProof/>
          </w:rPr>
          <w:delText>Azioni sempre disponibili sull'interfaccia</w:delText>
        </w:r>
        <w:r w:rsidR="009E497A">
          <w:rPr>
            <w:noProof/>
            <w:webHidden/>
          </w:rPr>
          <w:tab/>
        </w:r>
      </w:del>
      <w:ins w:id="1124" w:author="Vilma" w:date="2012-10-08T14:28:00Z">
        <w:r w:rsidR="00C53A57" w:rsidRPr="00397BB9">
          <w:rPr>
            <w:rStyle w:val="Hyperlink"/>
            <w:noProof/>
          </w:rPr>
          <w:t>Riavviamento del servizio Anonymizer</w:t>
        </w:r>
        <w:r w:rsidR="00C53A57">
          <w:rPr>
            <w:noProof/>
            <w:webHidden/>
          </w:rPr>
          <w:tab/>
        </w:r>
      </w:ins>
      <w:r>
        <w:rPr>
          <w:noProof/>
          <w:webHidden/>
        </w:rPr>
        <w:fldChar w:fldCharType="begin"/>
      </w:r>
      <w:r w:rsidR="00C53A57">
        <w:rPr>
          <w:noProof/>
          <w:webHidden/>
        </w:rPr>
        <w:instrText xml:space="preserve"> PAGEREF _</w:instrText>
      </w:r>
      <w:del w:id="1125" w:author="Vilma" w:date="2012-10-08T14:28:00Z">
        <w:r w:rsidR="009E497A">
          <w:rPr>
            <w:noProof/>
            <w:webHidden/>
          </w:rPr>
          <w:delInstrText>Toc337469221</w:delInstrText>
        </w:r>
      </w:del>
      <w:ins w:id="1126" w:author="Vilma" w:date="2012-10-08T14:28:00Z">
        <w:r w:rsidR="00C53A57">
          <w:rPr>
            <w:noProof/>
            <w:webHidden/>
          </w:rPr>
          <w:instrText>Toc337469944</w:instrText>
        </w:r>
      </w:ins>
      <w:r w:rsidR="00C53A57">
        <w:rPr>
          <w:noProof/>
          <w:webHidden/>
        </w:rPr>
        <w:instrText xml:space="preserve"> \h </w:instrText>
      </w:r>
      <w:r>
        <w:rPr>
          <w:noProof/>
          <w:webHidden/>
        </w:rPr>
      </w:r>
      <w:r>
        <w:rPr>
          <w:noProof/>
          <w:webHidden/>
        </w:rPr>
        <w:fldChar w:fldCharType="separate"/>
      </w:r>
      <w:r w:rsidR="00C53A57">
        <w:rPr>
          <w:noProof/>
          <w:webHidden/>
        </w:rPr>
        <w:t>75</w:t>
      </w:r>
      <w:r>
        <w:rPr>
          <w:noProof/>
          <w:webHidden/>
        </w:rPr>
        <w:fldChar w:fldCharType="end"/>
      </w:r>
      <w:r>
        <w:fldChar w:fldCharType="end"/>
      </w:r>
    </w:p>
    <w:p w14:paraId="743C58D9" w14:textId="77777777" w:rsidR="00C53A57" w:rsidRDefault="00F57A39">
      <w:pPr>
        <w:pStyle w:val="TOC4"/>
        <w:rPr>
          <w:rFonts w:eastAsia="Times New Roman" w:cs="Times New Roman"/>
          <w:noProof/>
          <w:sz w:val="22"/>
          <w:szCs w:val="22"/>
        </w:rPr>
      </w:pPr>
      <w:r>
        <w:fldChar w:fldCharType="begin"/>
      </w:r>
      <w:r w:rsidR="00F677D8">
        <w:instrText>HYPERLINK \l "_</w:instrText>
      </w:r>
      <w:del w:id="1127" w:author="Vilma" w:date="2012-10-08T14:28:00Z">
        <w:r w:rsidR="005E72D3">
          <w:delInstrText>Toc337469222</w:delInstrText>
        </w:r>
      </w:del>
      <w:ins w:id="1128" w:author="Vilma" w:date="2012-10-08T14:28:00Z">
        <w:r w:rsidR="00F677D8">
          <w:instrText>Toc337469945</w:instrText>
        </w:r>
      </w:ins>
      <w:r w:rsidR="00F677D8">
        <w:instrText>"</w:instrText>
      </w:r>
      <w:r>
        <w:fldChar w:fldCharType="separate"/>
      </w:r>
      <w:del w:id="1129" w:author="Vilma" w:date="2012-10-08T14:28:00Z">
        <w:r w:rsidR="009E497A" w:rsidRPr="0030001C">
          <w:rPr>
            <w:rStyle w:val="Hyperlink"/>
            <w:b/>
            <w:noProof/>
          </w:rPr>
          <w:delText>Cambiare la lingua dell'interfaccia o la propria password</w:delText>
        </w:r>
        <w:r w:rsidR="009E497A">
          <w:rPr>
            <w:noProof/>
            <w:webHidden/>
          </w:rPr>
          <w:tab/>
        </w:r>
      </w:del>
      <w:ins w:id="1130" w:author="Vilma" w:date="2012-10-08T14:28:00Z">
        <w:r w:rsidR="00C53A57" w:rsidRPr="00397BB9">
          <w:rPr>
            <w:rStyle w:val="Hyperlink"/>
            <w:noProof/>
          </w:rPr>
          <w:t>Procedure di intervento sui componenti hardware</w:t>
        </w:r>
        <w:r w:rsidR="00C53A57">
          <w:rPr>
            <w:noProof/>
            <w:webHidden/>
          </w:rPr>
          <w:tab/>
        </w:r>
      </w:ins>
      <w:r>
        <w:rPr>
          <w:noProof/>
          <w:webHidden/>
        </w:rPr>
        <w:fldChar w:fldCharType="begin"/>
      </w:r>
      <w:r w:rsidR="00C53A57">
        <w:rPr>
          <w:noProof/>
          <w:webHidden/>
        </w:rPr>
        <w:instrText xml:space="preserve"> PAGEREF _</w:instrText>
      </w:r>
      <w:del w:id="1131" w:author="Vilma" w:date="2012-10-08T14:28:00Z">
        <w:r w:rsidR="009E497A">
          <w:rPr>
            <w:noProof/>
            <w:webHidden/>
          </w:rPr>
          <w:delInstrText>Toc337469222</w:delInstrText>
        </w:r>
      </w:del>
      <w:ins w:id="1132" w:author="Vilma" w:date="2012-10-08T14:28:00Z">
        <w:r w:rsidR="00C53A57">
          <w:rPr>
            <w:noProof/>
            <w:webHidden/>
          </w:rPr>
          <w:instrText>Toc337469945</w:instrText>
        </w:r>
      </w:ins>
      <w:r w:rsidR="00C53A57">
        <w:rPr>
          <w:noProof/>
          <w:webHidden/>
        </w:rPr>
        <w:instrText xml:space="preserve"> \h </w:instrText>
      </w:r>
      <w:r>
        <w:rPr>
          <w:noProof/>
          <w:webHidden/>
        </w:rPr>
      </w:r>
      <w:r>
        <w:rPr>
          <w:noProof/>
          <w:webHidden/>
        </w:rPr>
        <w:fldChar w:fldCharType="separate"/>
      </w:r>
      <w:r w:rsidR="00C53A57">
        <w:rPr>
          <w:noProof/>
          <w:webHidden/>
        </w:rPr>
        <w:t>76</w:t>
      </w:r>
      <w:r>
        <w:rPr>
          <w:noProof/>
          <w:webHidden/>
        </w:rPr>
        <w:fldChar w:fldCharType="end"/>
      </w:r>
      <w:r>
        <w:fldChar w:fldCharType="end"/>
      </w:r>
    </w:p>
    <w:p w14:paraId="4A298055" w14:textId="77777777" w:rsidR="00C53A57" w:rsidRDefault="00F57A39">
      <w:pPr>
        <w:pStyle w:val="TOC5"/>
        <w:rPr>
          <w:rFonts w:eastAsia="Times New Roman" w:cs="Times New Roman"/>
          <w:noProof/>
          <w:sz w:val="22"/>
          <w:szCs w:val="22"/>
        </w:rPr>
      </w:pPr>
      <w:r>
        <w:fldChar w:fldCharType="begin"/>
      </w:r>
      <w:r w:rsidR="00F677D8">
        <w:instrText>HYPERLINK \l "_</w:instrText>
      </w:r>
      <w:del w:id="1133" w:author="Vilma" w:date="2012-10-08T14:28:00Z">
        <w:r w:rsidR="005E72D3">
          <w:delInstrText>Toc337469223</w:delInstrText>
        </w:r>
      </w:del>
      <w:ins w:id="1134" w:author="Vilma" w:date="2012-10-08T14:28:00Z">
        <w:r w:rsidR="00F677D8">
          <w:instrText>Toc337469946</w:instrText>
        </w:r>
      </w:ins>
      <w:r w:rsidR="00F677D8">
        <w:instrText>"</w:instrText>
      </w:r>
      <w:r>
        <w:fldChar w:fldCharType="separate"/>
      </w:r>
      <w:del w:id="1135" w:author="Vilma" w:date="2012-10-08T14:28:00Z">
        <w:r w:rsidR="009E497A" w:rsidRPr="0030001C">
          <w:rPr>
            <w:rStyle w:val="Hyperlink"/>
            <w:b/>
            <w:noProof/>
          </w:rPr>
          <w:delText>Convertire le date-ora di RCS Console al proprio fuso orario</w:delText>
        </w:r>
        <w:r w:rsidR="009E497A">
          <w:rPr>
            <w:noProof/>
            <w:webHidden/>
          </w:rPr>
          <w:tab/>
        </w:r>
      </w:del>
      <w:ins w:id="1136"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1137" w:author="Vilma" w:date="2012-10-08T14:28:00Z">
        <w:r w:rsidR="009E497A">
          <w:rPr>
            <w:noProof/>
            <w:webHidden/>
          </w:rPr>
          <w:delInstrText>Toc337469223</w:delInstrText>
        </w:r>
      </w:del>
      <w:ins w:id="1138" w:author="Vilma" w:date="2012-10-08T14:28:00Z">
        <w:r w:rsidR="00C53A57">
          <w:rPr>
            <w:noProof/>
            <w:webHidden/>
          </w:rPr>
          <w:instrText>Toc337469946</w:instrText>
        </w:r>
      </w:ins>
      <w:r w:rsidR="00C53A57">
        <w:rPr>
          <w:noProof/>
          <w:webHidden/>
        </w:rPr>
        <w:instrText xml:space="preserve"> \h </w:instrText>
      </w:r>
      <w:r>
        <w:rPr>
          <w:noProof/>
          <w:webHidden/>
        </w:rPr>
      </w:r>
      <w:r>
        <w:rPr>
          <w:noProof/>
          <w:webHidden/>
        </w:rPr>
        <w:fldChar w:fldCharType="separate"/>
      </w:r>
      <w:r w:rsidR="00C53A57">
        <w:rPr>
          <w:noProof/>
          <w:webHidden/>
        </w:rPr>
        <w:t>76</w:t>
      </w:r>
      <w:r>
        <w:rPr>
          <w:noProof/>
          <w:webHidden/>
        </w:rPr>
        <w:fldChar w:fldCharType="end"/>
      </w:r>
      <w:r>
        <w:fldChar w:fldCharType="end"/>
      </w:r>
    </w:p>
    <w:p w14:paraId="352D0E54" w14:textId="77777777" w:rsidR="00C53A57" w:rsidRDefault="00F57A39">
      <w:pPr>
        <w:pStyle w:val="TOC5"/>
        <w:rPr>
          <w:rFonts w:eastAsia="Times New Roman" w:cs="Times New Roman"/>
          <w:noProof/>
          <w:sz w:val="22"/>
          <w:szCs w:val="22"/>
        </w:rPr>
      </w:pPr>
      <w:r>
        <w:fldChar w:fldCharType="begin"/>
      </w:r>
      <w:r w:rsidR="00F677D8">
        <w:instrText>HYPERLINK \l "_</w:instrText>
      </w:r>
      <w:del w:id="1139" w:author="Vilma" w:date="2012-10-08T14:28:00Z">
        <w:r w:rsidR="005E72D3">
          <w:delInstrText>Toc337469224</w:delInstrText>
        </w:r>
      </w:del>
      <w:ins w:id="1140" w:author="Vilma" w:date="2012-10-08T14:28:00Z">
        <w:r w:rsidR="00F677D8">
          <w:instrText>Toc337469947</w:instrText>
        </w:r>
      </w:ins>
      <w:r w:rsidR="00F677D8">
        <w:instrText>"</w:instrText>
      </w:r>
      <w:r>
        <w:fldChar w:fldCharType="separate"/>
      </w:r>
      <w:del w:id="1141" w:author="Vilma" w:date="2012-10-08T14:28:00Z">
        <w:r w:rsidR="009E497A" w:rsidRPr="0030001C">
          <w:rPr>
            <w:rStyle w:val="Hyperlink"/>
            <w:noProof/>
          </w:rPr>
          <w:delText>Azioni sulle tabelle</w:delText>
        </w:r>
        <w:r w:rsidR="009E497A">
          <w:rPr>
            <w:noProof/>
            <w:webHidden/>
          </w:rPr>
          <w:tab/>
        </w:r>
      </w:del>
      <w:ins w:id="1142" w:author="Vilma" w:date="2012-10-08T14:28:00Z">
        <w:r w:rsidR="00C53A57" w:rsidRPr="00397BB9">
          <w:rPr>
            <w:rStyle w:val="Hyperlink"/>
            <w:noProof/>
          </w:rPr>
          <w:t>Sostituzione chiave di protezione</w:t>
        </w:r>
        <w:r w:rsidR="00C53A57">
          <w:rPr>
            <w:noProof/>
            <w:webHidden/>
          </w:rPr>
          <w:tab/>
        </w:r>
      </w:ins>
      <w:r>
        <w:rPr>
          <w:noProof/>
          <w:webHidden/>
        </w:rPr>
        <w:fldChar w:fldCharType="begin"/>
      </w:r>
      <w:r w:rsidR="00C53A57">
        <w:rPr>
          <w:noProof/>
          <w:webHidden/>
        </w:rPr>
        <w:instrText xml:space="preserve"> PAGEREF _</w:instrText>
      </w:r>
      <w:del w:id="1143" w:author="Vilma" w:date="2012-10-08T14:28:00Z">
        <w:r w:rsidR="009E497A">
          <w:rPr>
            <w:noProof/>
            <w:webHidden/>
          </w:rPr>
          <w:delInstrText>Toc337469224</w:delInstrText>
        </w:r>
      </w:del>
      <w:ins w:id="1144" w:author="Vilma" w:date="2012-10-08T14:28:00Z">
        <w:r w:rsidR="00C53A57">
          <w:rPr>
            <w:noProof/>
            <w:webHidden/>
          </w:rPr>
          <w:instrText>Toc337469947</w:instrText>
        </w:r>
      </w:ins>
      <w:r w:rsidR="00C53A57">
        <w:rPr>
          <w:noProof/>
          <w:webHidden/>
        </w:rPr>
        <w:instrText xml:space="preserve"> \h </w:instrText>
      </w:r>
      <w:r>
        <w:rPr>
          <w:noProof/>
          <w:webHidden/>
        </w:rPr>
      </w:r>
      <w:r>
        <w:rPr>
          <w:noProof/>
          <w:webHidden/>
        </w:rPr>
        <w:fldChar w:fldCharType="separate"/>
      </w:r>
      <w:r w:rsidR="00C53A57">
        <w:rPr>
          <w:noProof/>
          <w:webHidden/>
        </w:rPr>
        <w:t>76</w:t>
      </w:r>
      <w:r>
        <w:rPr>
          <w:noProof/>
          <w:webHidden/>
        </w:rPr>
        <w:fldChar w:fldCharType="end"/>
      </w:r>
      <w:r>
        <w:fldChar w:fldCharType="end"/>
      </w:r>
    </w:p>
    <w:p w14:paraId="1C8B7101" w14:textId="77777777" w:rsidR="00C53A57" w:rsidRDefault="00F57A39">
      <w:pPr>
        <w:pStyle w:val="TOC5"/>
        <w:rPr>
          <w:rFonts w:eastAsia="Times New Roman" w:cs="Times New Roman"/>
          <w:noProof/>
          <w:sz w:val="22"/>
          <w:szCs w:val="22"/>
        </w:rPr>
      </w:pPr>
      <w:r>
        <w:lastRenderedPageBreak/>
        <w:fldChar w:fldCharType="begin"/>
      </w:r>
      <w:r w:rsidR="00F677D8">
        <w:instrText>HYPERLINK \l "_</w:instrText>
      </w:r>
      <w:del w:id="1145" w:author="Vilma" w:date="2012-10-08T14:28:00Z">
        <w:r w:rsidR="005E72D3">
          <w:delInstrText>Toc337469225</w:delInstrText>
        </w:r>
      </w:del>
      <w:ins w:id="1146" w:author="Vilma" w:date="2012-10-08T14:28:00Z">
        <w:r w:rsidR="00F677D8">
          <w:instrText>Toc337469948</w:instrText>
        </w:r>
      </w:ins>
      <w:r w:rsidR="00F677D8">
        <w:instrText>"</w:instrText>
      </w:r>
      <w:r>
        <w:fldChar w:fldCharType="separate"/>
      </w:r>
      <w:del w:id="1147" w:author="Vilma" w:date="2012-10-08T14:28:00Z">
        <w:r w:rsidR="009E497A" w:rsidRPr="0030001C">
          <w:rPr>
            <w:rStyle w:val="Hyperlink"/>
            <w:noProof/>
          </w:rPr>
          <w:delText>Gestione dei frontend</w:delText>
        </w:r>
        <w:r w:rsidR="009E497A">
          <w:rPr>
            <w:noProof/>
            <w:webHidden/>
          </w:rPr>
          <w:tab/>
        </w:r>
      </w:del>
      <w:ins w:id="1148" w:author="Vilma" w:date="2012-10-08T14:28:00Z">
        <w:r w:rsidR="00C53A57" w:rsidRPr="00397BB9">
          <w:rPr>
            <w:rStyle w:val="Hyperlink"/>
            <w:noProof/>
          </w:rPr>
          <w:t>Sostituzione del Master Node</w:t>
        </w:r>
        <w:r w:rsidR="00C53A57">
          <w:rPr>
            <w:noProof/>
            <w:webHidden/>
          </w:rPr>
          <w:tab/>
        </w:r>
      </w:ins>
      <w:r>
        <w:rPr>
          <w:noProof/>
          <w:webHidden/>
        </w:rPr>
        <w:fldChar w:fldCharType="begin"/>
      </w:r>
      <w:r w:rsidR="00C53A57">
        <w:rPr>
          <w:noProof/>
          <w:webHidden/>
        </w:rPr>
        <w:instrText xml:space="preserve"> PAGEREF _</w:instrText>
      </w:r>
      <w:del w:id="1149" w:author="Vilma" w:date="2012-10-08T14:28:00Z">
        <w:r w:rsidR="009E497A">
          <w:rPr>
            <w:noProof/>
            <w:webHidden/>
          </w:rPr>
          <w:delInstrText>Toc337469225</w:delInstrText>
        </w:r>
      </w:del>
      <w:ins w:id="1150" w:author="Vilma" w:date="2012-10-08T14:28:00Z">
        <w:r w:rsidR="00C53A57">
          <w:rPr>
            <w:noProof/>
            <w:webHidden/>
          </w:rPr>
          <w:instrText>Toc337469948</w:instrText>
        </w:r>
      </w:ins>
      <w:r w:rsidR="00C53A57">
        <w:rPr>
          <w:noProof/>
          <w:webHidden/>
        </w:rPr>
        <w:instrText xml:space="preserve"> \h </w:instrText>
      </w:r>
      <w:r>
        <w:rPr>
          <w:noProof/>
          <w:webHidden/>
        </w:rPr>
      </w:r>
      <w:r>
        <w:rPr>
          <w:noProof/>
          <w:webHidden/>
        </w:rPr>
        <w:fldChar w:fldCharType="separate"/>
      </w:r>
      <w:r w:rsidR="00C53A57">
        <w:rPr>
          <w:noProof/>
          <w:webHidden/>
        </w:rPr>
        <w:t>76</w:t>
      </w:r>
      <w:r>
        <w:rPr>
          <w:noProof/>
          <w:webHidden/>
        </w:rPr>
        <w:fldChar w:fldCharType="end"/>
      </w:r>
      <w:r>
        <w:fldChar w:fldCharType="end"/>
      </w:r>
    </w:p>
    <w:p w14:paraId="2C7AE797" w14:textId="77777777" w:rsidR="00C53A57" w:rsidRDefault="00F57A39">
      <w:pPr>
        <w:pStyle w:val="TOC5"/>
        <w:rPr>
          <w:rFonts w:eastAsia="Times New Roman" w:cs="Times New Roman"/>
          <w:noProof/>
          <w:sz w:val="22"/>
          <w:szCs w:val="22"/>
        </w:rPr>
      </w:pPr>
      <w:r>
        <w:fldChar w:fldCharType="begin"/>
      </w:r>
      <w:r w:rsidR="00F677D8">
        <w:instrText>HYPERLINK \l "_</w:instrText>
      </w:r>
      <w:del w:id="1151" w:author="Vilma" w:date="2012-10-08T14:28:00Z">
        <w:r w:rsidR="005E72D3">
          <w:delInstrText>Toc337469226</w:delInstrText>
        </w:r>
      </w:del>
      <w:ins w:id="1152" w:author="Vilma" w:date="2012-10-08T14:28:00Z">
        <w:r w:rsidR="00F677D8">
          <w:instrText>Toc337469949</w:instrText>
        </w:r>
      </w:ins>
      <w:r w:rsidR="00F677D8">
        <w:instrText>"</w:instrText>
      </w:r>
      <w:r>
        <w:fldChar w:fldCharType="separate"/>
      </w:r>
      <w:del w:id="1153" w:author="Vilma" w:date="2012-10-08T14:28:00Z">
        <w:r w:rsidR="009E497A" w:rsidRPr="0030001C">
          <w:rPr>
            <w:rStyle w:val="Hyperlink"/>
            <w:noProof/>
          </w:rPr>
          <w:delText>Scopo della funzione</w:delText>
        </w:r>
        <w:r w:rsidR="009E497A">
          <w:rPr>
            <w:noProof/>
            <w:webHidden/>
          </w:rPr>
          <w:tab/>
        </w:r>
      </w:del>
      <w:ins w:id="1154" w:author="Vilma" w:date="2012-10-08T14:28:00Z">
        <w:r w:rsidR="00C53A57" w:rsidRPr="00397BB9">
          <w:rPr>
            <w:rStyle w:val="Hyperlink"/>
            <w:noProof/>
          </w:rPr>
          <w:t>Sostituzione di uno Shard</w:t>
        </w:r>
        <w:r w:rsidR="00C53A57">
          <w:rPr>
            <w:noProof/>
            <w:webHidden/>
          </w:rPr>
          <w:tab/>
        </w:r>
      </w:ins>
      <w:r>
        <w:rPr>
          <w:noProof/>
          <w:webHidden/>
        </w:rPr>
        <w:fldChar w:fldCharType="begin"/>
      </w:r>
      <w:r w:rsidR="00C53A57">
        <w:rPr>
          <w:noProof/>
          <w:webHidden/>
        </w:rPr>
        <w:instrText xml:space="preserve"> PAGEREF _</w:instrText>
      </w:r>
      <w:del w:id="1155" w:author="Vilma" w:date="2012-10-08T14:28:00Z">
        <w:r w:rsidR="009E497A">
          <w:rPr>
            <w:noProof/>
            <w:webHidden/>
          </w:rPr>
          <w:delInstrText>Toc337469226</w:delInstrText>
        </w:r>
      </w:del>
      <w:ins w:id="1156" w:author="Vilma" w:date="2012-10-08T14:28:00Z">
        <w:r w:rsidR="00C53A57">
          <w:rPr>
            <w:noProof/>
            <w:webHidden/>
          </w:rPr>
          <w:instrText>Toc337469949</w:instrText>
        </w:r>
      </w:ins>
      <w:r w:rsidR="00C53A57">
        <w:rPr>
          <w:noProof/>
          <w:webHidden/>
        </w:rPr>
        <w:instrText xml:space="preserve"> \h </w:instrText>
      </w:r>
      <w:r>
        <w:rPr>
          <w:noProof/>
          <w:webHidden/>
        </w:rPr>
      </w:r>
      <w:r>
        <w:rPr>
          <w:noProof/>
          <w:webHidden/>
        </w:rPr>
        <w:fldChar w:fldCharType="separate"/>
      </w:r>
      <w:r w:rsidR="00C53A57">
        <w:rPr>
          <w:noProof/>
          <w:webHidden/>
        </w:rPr>
        <w:t>77</w:t>
      </w:r>
      <w:r>
        <w:rPr>
          <w:noProof/>
          <w:webHidden/>
        </w:rPr>
        <w:fldChar w:fldCharType="end"/>
      </w:r>
      <w:r>
        <w:fldChar w:fldCharType="end"/>
      </w:r>
    </w:p>
    <w:p w14:paraId="0213567D" w14:textId="77777777" w:rsidR="00C53A57" w:rsidRDefault="00F57A39">
      <w:pPr>
        <w:pStyle w:val="TOC5"/>
        <w:rPr>
          <w:rFonts w:eastAsia="Times New Roman" w:cs="Times New Roman"/>
          <w:noProof/>
          <w:sz w:val="22"/>
          <w:szCs w:val="22"/>
        </w:rPr>
      </w:pPr>
      <w:r>
        <w:fldChar w:fldCharType="begin"/>
      </w:r>
      <w:r w:rsidR="00F677D8">
        <w:instrText>HYPERLINK \l "_</w:instrText>
      </w:r>
      <w:del w:id="1157" w:author="Vilma" w:date="2012-10-08T14:28:00Z">
        <w:r w:rsidR="005E72D3">
          <w:delInstrText>Toc337469227</w:delInstrText>
        </w:r>
      </w:del>
      <w:ins w:id="1158" w:author="Vilma" w:date="2012-10-08T14:28:00Z">
        <w:r w:rsidR="00F677D8">
          <w:instrText>Toc337469950</w:instrText>
        </w:r>
      </w:ins>
      <w:r w:rsidR="00F677D8">
        <w:instrText>"</w:instrText>
      </w:r>
      <w:r>
        <w:fldChar w:fldCharType="separate"/>
      </w:r>
      <w:del w:id="1159" w:author="Vilma" w:date="2012-10-08T14:28:00Z">
        <w:r w:rsidR="009E497A" w:rsidRPr="0030001C">
          <w:rPr>
            <w:rStyle w:val="Hyperlink"/>
            <w:b/>
            <w:noProof/>
          </w:rPr>
          <w:delText>Come si presenta la funzione</w:delText>
        </w:r>
        <w:r w:rsidR="009E497A">
          <w:rPr>
            <w:noProof/>
            <w:webHidden/>
          </w:rPr>
          <w:tab/>
        </w:r>
      </w:del>
      <w:ins w:id="1160" w:author="Vilma" w:date="2012-10-08T14:28:00Z">
        <w:r w:rsidR="00C53A57" w:rsidRPr="00397BB9">
          <w:rPr>
            <w:rStyle w:val="Hyperlink"/>
            <w:noProof/>
          </w:rPr>
          <w:t>Sostituzione del Collector/Network Controller</w:t>
        </w:r>
        <w:r w:rsidR="00C53A57">
          <w:rPr>
            <w:noProof/>
            <w:webHidden/>
          </w:rPr>
          <w:tab/>
        </w:r>
      </w:ins>
      <w:r>
        <w:rPr>
          <w:noProof/>
          <w:webHidden/>
        </w:rPr>
        <w:fldChar w:fldCharType="begin"/>
      </w:r>
      <w:r w:rsidR="00C53A57">
        <w:rPr>
          <w:noProof/>
          <w:webHidden/>
        </w:rPr>
        <w:instrText xml:space="preserve"> PAGEREF _</w:instrText>
      </w:r>
      <w:del w:id="1161" w:author="Vilma" w:date="2012-10-08T14:28:00Z">
        <w:r w:rsidR="009E497A">
          <w:rPr>
            <w:noProof/>
            <w:webHidden/>
          </w:rPr>
          <w:delInstrText>Toc337469227</w:delInstrText>
        </w:r>
      </w:del>
      <w:ins w:id="1162" w:author="Vilma" w:date="2012-10-08T14:28:00Z">
        <w:r w:rsidR="00C53A57">
          <w:rPr>
            <w:noProof/>
            <w:webHidden/>
          </w:rPr>
          <w:instrText>Toc337469950</w:instrText>
        </w:r>
      </w:ins>
      <w:r w:rsidR="00C53A57">
        <w:rPr>
          <w:noProof/>
          <w:webHidden/>
        </w:rPr>
        <w:instrText xml:space="preserve"> \h </w:instrText>
      </w:r>
      <w:r>
        <w:rPr>
          <w:noProof/>
          <w:webHidden/>
        </w:rPr>
      </w:r>
      <w:r>
        <w:rPr>
          <w:noProof/>
          <w:webHidden/>
        </w:rPr>
        <w:fldChar w:fldCharType="separate"/>
      </w:r>
      <w:r w:rsidR="00C53A57">
        <w:rPr>
          <w:noProof/>
          <w:webHidden/>
        </w:rPr>
        <w:t>77</w:t>
      </w:r>
      <w:r>
        <w:rPr>
          <w:noProof/>
          <w:webHidden/>
        </w:rPr>
        <w:fldChar w:fldCharType="end"/>
      </w:r>
      <w:r>
        <w:fldChar w:fldCharType="end"/>
      </w:r>
    </w:p>
    <w:p w14:paraId="3AE9A997" w14:textId="77777777" w:rsidR="00C53A57" w:rsidRDefault="00F57A39">
      <w:pPr>
        <w:pStyle w:val="TOC5"/>
        <w:rPr>
          <w:rFonts w:eastAsia="Times New Roman" w:cs="Times New Roman"/>
          <w:noProof/>
          <w:sz w:val="22"/>
          <w:szCs w:val="22"/>
        </w:rPr>
      </w:pPr>
      <w:r>
        <w:fldChar w:fldCharType="begin"/>
      </w:r>
      <w:r w:rsidR="00F677D8">
        <w:instrText>HYPERLINK \l "_</w:instrText>
      </w:r>
      <w:del w:id="1163" w:author="Vilma" w:date="2012-10-08T14:28:00Z">
        <w:r w:rsidR="005E72D3">
          <w:delInstrText>Toc337469228</w:delInstrText>
        </w:r>
      </w:del>
      <w:ins w:id="1164" w:author="Vilma" w:date="2012-10-08T14:28:00Z">
        <w:r w:rsidR="00F677D8">
          <w:instrText>Toc337469951</w:instrText>
        </w:r>
      </w:ins>
      <w:r w:rsidR="00F677D8">
        <w:instrText>"</w:instrText>
      </w:r>
      <w:r>
        <w:fldChar w:fldCharType="separate"/>
      </w:r>
      <w:del w:id="1165" w:author="Vilma" w:date="2012-10-08T14:28:00Z">
        <w:r w:rsidR="009E497A" w:rsidRPr="0030001C">
          <w:rPr>
            <w:rStyle w:val="Hyperlink"/>
            <w:noProof/>
          </w:rPr>
          <w:delText>Per saperne</w:delText>
        </w:r>
      </w:del>
      <w:ins w:id="1166" w:author="Vilma" w:date="2012-10-08T14:28:00Z">
        <w:r w:rsidR="00C53A57" w:rsidRPr="00397BB9">
          <w:rPr>
            <w:rStyle w:val="Hyperlink"/>
            <w:noProof/>
          </w:rPr>
          <w:t>Sostituzione</w:t>
        </w:r>
      </w:ins>
      <w:r w:rsidR="00C53A57" w:rsidRPr="00397BB9">
        <w:rPr>
          <w:rStyle w:val="Hyperlink"/>
          <w:noProof/>
        </w:rPr>
        <w:t xml:space="preserve"> di </w:t>
      </w:r>
      <w:del w:id="1167" w:author="Vilma" w:date="2012-10-08T14:28:00Z">
        <w:r w:rsidR="009E497A" w:rsidRPr="0030001C">
          <w:rPr>
            <w:rStyle w:val="Hyperlink"/>
            <w:noProof/>
          </w:rPr>
          <w:delText>più</w:delText>
        </w:r>
      </w:del>
      <w:ins w:id="1168" w:author="Vilma" w:date="2012-10-08T14:28:00Z">
        <w:r w:rsidR="00C53A57" w:rsidRPr="00397BB9">
          <w:rPr>
            <w:rStyle w:val="Hyperlink"/>
            <w:noProof/>
          </w:rPr>
          <w:t>un Anonymizer</w:t>
        </w:r>
      </w:ins>
      <w:r w:rsidR="00C53A57">
        <w:rPr>
          <w:noProof/>
          <w:webHidden/>
        </w:rPr>
        <w:tab/>
      </w:r>
      <w:r>
        <w:rPr>
          <w:noProof/>
          <w:webHidden/>
        </w:rPr>
        <w:fldChar w:fldCharType="begin"/>
      </w:r>
      <w:r w:rsidR="00C53A57">
        <w:rPr>
          <w:noProof/>
          <w:webHidden/>
        </w:rPr>
        <w:instrText xml:space="preserve"> PAGEREF _</w:instrText>
      </w:r>
      <w:del w:id="1169" w:author="Vilma" w:date="2012-10-08T14:28:00Z">
        <w:r w:rsidR="009E497A">
          <w:rPr>
            <w:noProof/>
            <w:webHidden/>
          </w:rPr>
          <w:delInstrText>Toc337469228</w:delInstrText>
        </w:r>
      </w:del>
      <w:ins w:id="1170" w:author="Vilma" w:date="2012-10-08T14:28:00Z">
        <w:r w:rsidR="00C53A57">
          <w:rPr>
            <w:noProof/>
            <w:webHidden/>
          </w:rPr>
          <w:instrText>Toc337469951</w:instrText>
        </w:r>
      </w:ins>
      <w:r w:rsidR="00C53A57">
        <w:rPr>
          <w:noProof/>
          <w:webHidden/>
        </w:rPr>
        <w:instrText xml:space="preserve"> \h </w:instrText>
      </w:r>
      <w:r>
        <w:rPr>
          <w:noProof/>
          <w:webHidden/>
        </w:rPr>
      </w:r>
      <w:r>
        <w:rPr>
          <w:noProof/>
          <w:webHidden/>
        </w:rPr>
        <w:fldChar w:fldCharType="separate"/>
      </w:r>
      <w:r w:rsidR="00C53A57">
        <w:rPr>
          <w:noProof/>
          <w:webHidden/>
        </w:rPr>
        <w:t>77</w:t>
      </w:r>
      <w:r>
        <w:rPr>
          <w:noProof/>
          <w:webHidden/>
        </w:rPr>
        <w:fldChar w:fldCharType="end"/>
      </w:r>
      <w:r>
        <w:fldChar w:fldCharType="end"/>
      </w:r>
    </w:p>
    <w:p w14:paraId="311BD7D5" w14:textId="77777777" w:rsidR="00C53A57" w:rsidRDefault="00F57A39">
      <w:pPr>
        <w:pStyle w:val="TOC5"/>
        <w:rPr>
          <w:rFonts w:eastAsia="Times New Roman" w:cs="Times New Roman"/>
          <w:noProof/>
          <w:sz w:val="22"/>
          <w:szCs w:val="22"/>
        </w:rPr>
      </w:pPr>
      <w:r>
        <w:fldChar w:fldCharType="begin"/>
      </w:r>
      <w:r w:rsidR="00F677D8">
        <w:instrText>HYPERLINK \l "_</w:instrText>
      </w:r>
      <w:del w:id="1171" w:author="Vilma" w:date="2012-10-08T14:28:00Z">
        <w:r w:rsidR="005E72D3">
          <w:delInstrText>Toc337469229</w:delInstrText>
        </w:r>
      </w:del>
      <w:ins w:id="1172" w:author="Vilma" w:date="2012-10-08T14:28:00Z">
        <w:r w:rsidR="00F677D8">
          <w:instrText>Toc337469952</w:instrText>
        </w:r>
      </w:ins>
      <w:r w:rsidR="00F677D8">
        <w:instrText>"</w:instrText>
      </w:r>
      <w:r>
        <w:fldChar w:fldCharType="separate"/>
      </w:r>
      <w:del w:id="1173" w:author="Vilma" w:date="2012-10-08T14:28:00Z">
        <w:r w:rsidR="009E497A" w:rsidRPr="0030001C">
          <w:rPr>
            <w:rStyle w:val="Hyperlink"/>
            <w:b/>
            <w:noProof/>
          </w:rPr>
          <w:delText>Aggiungere un Anonymizer alla configurazione</w:delText>
        </w:r>
        <w:r w:rsidR="009E497A">
          <w:rPr>
            <w:noProof/>
            <w:webHidden/>
          </w:rPr>
          <w:tab/>
        </w:r>
      </w:del>
      <w:ins w:id="1174" w:author="Vilma" w:date="2012-10-08T14:28:00Z">
        <w:r w:rsidR="00C53A57" w:rsidRPr="00397BB9">
          <w:rPr>
            <w:rStyle w:val="Hyperlink"/>
            <w:noProof/>
          </w:rPr>
          <w:t>Sostituzione di un Network Injector Appliance</w:t>
        </w:r>
        <w:r w:rsidR="00C53A57">
          <w:rPr>
            <w:noProof/>
            <w:webHidden/>
          </w:rPr>
          <w:tab/>
        </w:r>
      </w:ins>
      <w:r>
        <w:rPr>
          <w:noProof/>
          <w:webHidden/>
        </w:rPr>
        <w:fldChar w:fldCharType="begin"/>
      </w:r>
      <w:r w:rsidR="00C53A57">
        <w:rPr>
          <w:noProof/>
          <w:webHidden/>
        </w:rPr>
        <w:instrText xml:space="preserve"> PAGEREF _</w:instrText>
      </w:r>
      <w:del w:id="1175" w:author="Vilma" w:date="2012-10-08T14:28:00Z">
        <w:r w:rsidR="009E497A">
          <w:rPr>
            <w:noProof/>
            <w:webHidden/>
          </w:rPr>
          <w:delInstrText>Toc337469229</w:delInstrText>
        </w:r>
      </w:del>
      <w:ins w:id="1176" w:author="Vilma" w:date="2012-10-08T14:28:00Z">
        <w:r w:rsidR="00C53A57">
          <w:rPr>
            <w:noProof/>
            <w:webHidden/>
          </w:rPr>
          <w:instrText>Toc337469952</w:instrText>
        </w:r>
      </w:ins>
      <w:r w:rsidR="00C53A57">
        <w:rPr>
          <w:noProof/>
          <w:webHidden/>
        </w:rPr>
        <w:instrText xml:space="preserve"> \h </w:instrText>
      </w:r>
      <w:r>
        <w:rPr>
          <w:noProof/>
          <w:webHidden/>
        </w:rPr>
      </w:r>
      <w:r>
        <w:rPr>
          <w:noProof/>
          <w:webHidden/>
        </w:rPr>
        <w:fldChar w:fldCharType="separate"/>
      </w:r>
      <w:r w:rsidR="00C53A57">
        <w:rPr>
          <w:noProof/>
          <w:webHidden/>
        </w:rPr>
        <w:t>77</w:t>
      </w:r>
      <w:r>
        <w:rPr>
          <w:noProof/>
          <w:webHidden/>
        </w:rPr>
        <w:fldChar w:fldCharType="end"/>
      </w:r>
      <w:r>
        <w:fldChar w:fldCharType="end"/>
      </w:r>
    </w:p>
    <w:p w14:paraId="1433C5EC" w14:textId="77777777" w:rsidR="00C53A57" w:rsidRDefault="00F57A39">
      <w:pPr>
        <w:pStyle w:val="TOC5"/>
        <w:rPr>
          <w:rFonts w:eastAsia="Times New Roman" w:cs="Times New Roman"/>
          <w:noProof/>
          <w:sz w:val="22"/>
          <w:szCs w:val="22"/>
        </w:rPr>
      </w:pPr>
      <w:r>
        <w:fldChar w:fldCharType="begin"/>
      </w:r>
      <w:r w:rsidR="00F677D8">
        <w:instrText>HYPERLINK \l "_</w:instrText>
      </w:r>
      <w:del w:id="1177" w:author="Vilma" w:date="2012-10-08T14:28:00Z">
        <w:r w:rsidR="005E72D3">
          <w:delInstrText>Toc337469230</w:delInstrText>
        </w:r>
      </w:del>
      <w:ins w:id="1178" w:author="Vilma" w:date="2012-10-08T14:28:00Z">
        <w:r w:rsidR="00F677D8">
          <w:instrText>Toc337469953</w:instrText>
        </w:r>
      </w:ins>
      <w:r w:rsidR="00F677D8">
        <w:instrText>"</w:instrText>
      </w:r>
      <w:r>
        <w:fldChar w:fldCharType="separate"/>
      </w:r>
      <w:del w:id="1179" w:author="Vilma" w:date="2012-10-08T14:28:00Z">
        <w:r w:rsidR="009E497A" w:rsidRPr="0030001C">
          <w:rPr>
            <w:rStyle w:val="Hyperlink"/>
            <w:b/>
            <w:noProof/>
          </w:rPr>
          <w:delText>Modificare la configurazione</w:delText>
        </w:r>
      </w:del>
      <w:ins w:id="1180" w:author="Vilma" w:date="2012-10-08T14:28:00Z">
        <w:r w:rsidR="00C53A57" w:rsidRPr="00397BB9">
          <w:rPr>
            <w:rStyle w:val="Hyperlink"/>
            <w:noProof/>
          </w:rPr>
          <w:t>Sostituzione</w:t>
        </w:r>
      </w:ins>
      <w:r w:rsidR="00C53A57" w:rsidRPr="00397BB9">
        <w:rPr>
          <w:rStyle w:val="Hyperlink"/>
          <w:noProof/>
        </w:rPr>
        <w:t xml:space="preserve"> di un </w:t>
      </w:r>
      <w:del w:id="1181" w:author="Vilma" w:date="2012-10-08T14:28:00Z">
        <w:r w:rsidR="009E497A" w:rsidRPr="0030001C">
          <w:rPr>
            <w:rStyle w:val="Hyperlink"/>
            <w:b/>
            <w:noProof/>
          </w:rPr>
          <w:delText>Anonymizer</w:delText>
        </w:r>
      </w:del>
      <w:ins w:id="1182" w:author="Vilma" w:date="2012-10-08T14:28:00Z">
        <w:r w:rsidR="00C53A57" w:rsidRPr="00397BB9">
          <w:rPr>
            <w:rStyle w:val="Hyperlink"/>
            <w:noProof/>
          </w:rPr>
          <w:t>Tactical Network Injector</w:t>
        </w:r>
      </w:ins>
      <w:r w:rsidR="00C53A57">
        <w:rPr>
          <w:noProof/>
          <w:webHidden/>
        </w:rPr>
        <w:tab/>
      </w:r>
      <w:r>
        <w:rPr>
          <w:noProof/>
          <w:webHidden/>
        </w:rPr>
        <w:fldChar w:fldCharType="begin"/>
      </w:r>
      <w:r w:rsidR="00C53A57">
        <w:rPr>
          <w:noProof/>
          <w:webHidden/>
        </w:rPr>
        <w:instrText xml:space="preserve"> PAGEREF _</w:instrText>
      </w:r>
      <w:del w:id="1183" w:author="Vilma" w:date="2012-10-08T14:28:00Z">
        <w:r w:rsidR="009E497A">
          <w:rPr>
            <w:noProof/>
            <w:webHidden/>
          </w:rPr>
          <w:delInstrText>Toc337469230</w:delInstrText>
        </w:r>
      </w:del>
      <w:ins w:id="1184" w:author="Vilma" w:date="2012-10-08T14:28:00Z">
        <w:r w:rsidR="00C53A57">
          <w:rPr>
            <w:noProof/>
            <w:webHidden/>
          </w:rPr>
          <w:instrText>Toc337469953</w:instrText>
        </w:r>
      </w:ins>
      <w:r w:rsidR="00C53A57">
        <w:rPr>
          <w:noProof/>
          <w:webHidden/>
        </w:rPr>
        <w:instrText xml:space="preserve"> \h </w:instrText>
      </w:r>
      <w:r>
        <w:rPr>
          <w:noProof/>
          <w:webHidden/>
        </w:rPr>
      </w:r>
      <w:r>
        <w:rPr>
          <w:noProof/>
          <w:webHidden/>
        </w:rPr>
        <w:fldChar w:fldCharType="separate"/>
      </w:r>
      <w:r w:rsidR="00C53A57">
        <w:rPr>
          <w:noProof/>
          <w:webHidden/>
        </w:rPr>
        <w:t>77</w:t>
      </w:r>
      <w:r>
        <w:rPr>
          <w:noProof/>
          <w:webHidden/>
        </w:rPr>
        <w:fldChar w:fldCharType="end"/>
      </w:r>
      <w:r>
        <w:fldChar w:fldCharType="end"/>
      </w:r>
    </w:p>
    <w:p w14:paraId="213CA369" w14:textId="77777777" w:rsidR="00C53A57" w:rsidRDefault="00F57A39">
      <w:pPr>
        <w:pStyle w:val="TOC3"/>
        <w:rPr>
          <w:rFonts w:eastAsia="Times New Roman" w:cs="Times New Roman"/>
          <w:noProof/>
          <w:sz w:val="22"/>
          <w:szCs w:val="22"/>
        </w:rPr>
      </w:pPr>
      <w:r>
        <w:fldChar w:fldCharType="begin"/>
      </w:r>
      <w:r w:rsidR="00F677D8">
        <w:instrText>HYPERLINK \l "_</w:instrText>
      </w:r>
      <w:del w:id="1185" w:author="Vilma" w:date="2012-10-08T14:28:00Z">
        <w:r w:rsidR="005E72D3">
          <w:delInstrText>Toc337469231</w:delInstrText>
        </w:r>
      </w:del>
      <w:ins w:id="1186" w:author="Vilma" w:date="2012-10-08T14:28:00Z">
        <w:r w:rsidR="00F677D8">
          <w:instrText>Toc337469954</w:instrText>
        </w:r>
      </w:ins>
      <w:r w:rsidR="00F677D8">
        <w:instrText>"</w:instrText>
      </w:r>
      <w:r>
        <w:fldChar w:fldCharType="separate"/>
      </w:r>
      <w:del w:id="1187" w:author="Vilma" w:date="2012-10-08T14:28:00Z">
        <w:r w:rsidR="009E497A" w:rsidRPr="0030001C">
          <w:rPr>
            <w:rStyle w:val="Hyperlink"/>
            <w:noProof/>
          </w:rPr>
          <w:delText>Dati del File Manager</w:delText>
        </w:r>
        <w:r w:rsidR="009E497A">
          <w:rPr>
            <w:noProof/>
            <w:webHidden/>
          </w:rPr>
          <w:tab/>
        </w:r>
      </w:del>
      <w:ins w:id="1188" w:author="Vilma" w:date="2012-10-08T14:28:00Z">
        <w:r w:rsidR="00C53A57" w:rsidRPr="00397BB9">
          <w:rPr>
            <w:rStyle w:val="Hyperlink"/>
            <w:noProof/>
          </w:rPr>
          <w:t>RCS Console per l'Amministratore di Sistema</w:t>
        </w:r>
        <w:r w:rsidR="00C53A57">
          <w:rPr>
            <w:noProof/>
            <w:webHidden/>
          </w:rPr>
          <w:tab/>
        </w:r>
      </w:ins>
      <w:r>
        <w:rPr>
          <w:noProof/>
          <w:webHidden/>
        </w:rPr>
        <w:fldChar w:fldCharType="begin"/>
      </w:r>
      <w:r w:rsidR="00C53A57">
        <w:rPr>
          <w:noProof/>
          <w:webHidden/>
        </w:rPr>
        <w:instrText xml:space="preserve"> PAGEREF _</w:instrText>
      </w:r>
      <w:del w:id="1189" w:author="Vilma" w:date="2012-10-08T14:28:00Z">
        <w:r w:rsidR="009E497A">
          <w:rPr>
            <w:noProof/>
            <w:webHidden/>
          </w:rPr>
          <w:delInstrText>Toc337469231</w:delInstrText>
        </w:r>
      </w:del>
      <w:ins w:id="1190" w:author="Vilma" w:date="2012-10-08T14:28:00Z">
        <w:r w:rsidR="00C53A57">
          <w:rPr>
            <w:noProof/>
            <w:webHidden/>
          </w:rPr>
          <w:instrText>Toc337469954</w:instrText>
        </w:r>
      </w:ins>
      <w:r w:rsidR="00C53A57">
        <w:rPr>
          <w:noProof/>
          <w:webHidden/>
        </w:rPr>
        <w:instrText xml:space="preserve"> \h </w:instrText>
      </w:r>
      <w:r>
        <w:rPr>
          <w:noProof/>
          <w:webHidden/>
        </w:rPr>
      </w:r>
      <w:r>
        <w:rPr>
          <w:noProof/>
          <w:webHidden/>
        </w:rPr>
        <w:fldChar w:fldCharType="separate"/>
      </w:r>
      <w:r w:rsidR="00C53A57">
        <w:rPr>
          <w:noProof/>
          <w:webHidden/>
        </w:rPr>
        <w:t>78</w:t>
      </w:r>
      <w:r>
        <w:rPr>
          <w:noProof/>
          <w:webHidden/>
        </w:rPr>
        <w:fldChar w:fldCharType="end"/>
      </w:r>
      <w:r>
        <w:fldChar w:fldCharType="end"/>
      </w:r>
    </w:p>
    <w:p w14:paraId="2E55C139" w14:textId="77777777" w:rsidR="00C53A57" w:rsidRDefault="00F57A39">
      <w:pPr>
        <w:pStyle w:val="TOC4"/>
        <w:rPr>
          <w:rFonts w:eastAsia="Times New Roman" w:cs="Times New Roman"/>
          <w:noProof/>
          <w:sz w:val="22"/>
          <w:szCs w:val="22"/>
        </w:rPr>
      </w:pPr>
      <w:r>
        <w:fldChar w:fldCharType="begin"/>
      </w:r>
      <w:r w:rsidR="00F677D8">
        <w:instrText>HYPERLINK \l "_</w:instrText>
      </w:r>
      <w:del w:id="1191" w:author="Vilma" w:date="2012-10-08T14:28:00Z">
        <w:r w:rsidR="005E72D3">
          <w:delInstrText>Toc337469232</w:delInstrText>
        </w:r>
      </w:del>
      <w:ins w:id="1192" w:author="Vilma" w:date="2012-10-08T14:28:00Z">
        <w:r w:rsidR="00F677D8">
          <w:instrText>Toc337469955</w:instrText>
        </w:r>
      </w:ins>
      <w:r w:rsidR="00F677D8">
        <w:instrText>"</w:instrText>
      </w:r>
      <w:r>
        <w:fldChar w:fldCharType="separate"/>
      </w:r>
      <w:del w:id="1193" w:author="Vilma" w:date="2012-10-08T14:28:00Z">
        <w:r w:rsidR="009E497A" w:rsidRPr="0030001C">
          <w:rPr>
            <w:rStyle w:val="Hyperlink"/>
            <w:noProof/>
          </w:rPr>
          <w:delText>Gestione dei back end</w:delText>
        </w:r>
        <w:r w:rsidR="009E497A">
          <w:rPr>
            <w:noProof/>
            <w:webHidden/>
          </w:rPr>
          <w:tab/>
        </w:r>
      </w:del>
      <w:ins w:id="1194" w:author="Vilma" w:date="2012-10-08T14:28:00Z">
        <w:r w:rsidR="00C53A57" w:rsidRPr="00397BB9">
          <w:rPr>
            <w:rStyle w:val="Hyperlink"/>
            <w:noProof/>
          </w:rPr>
          <w:t>Avvio di RCS Console</w:t>
        </w:r>
        <w:r w:rsidR="00C53A57">
          <w:rPr>
            <w:noProof/>
            <w:webHidden/>
          </w:rPr>
          <w:tab/>
        </w:r>
      </w:ins>
      <w:r>
        <w:rPr>
          <w:noProof/>
          <w:webHidden/>
        </w:rPr>
        <w:fldChar w:fldCharType="begin"/>
      </w:r>
      <w:r w:rsidR="00C53A57">
        <w:rPr>
          <w:noProof/>
          <w:webHidden/>
        </w:rPr>
        <w:instrText xml:space="preserve"> PAGEREF _</w:instrText>
      </w:r>
      <w:del w:id="1195" w:author="Vilma" w:date="2012-10-08T14:28:00Z">
        <w:r w:rsidR="009E497A">
          <w:rPr>
            <w:noProof/>
            <w:webHidden/>
          </w:rPr>
          <w:delInstrText>Toc337469232</w:delInstrText>
        </w:r>
      </w:del>
      <w:ins w:id="1196" w:author="Vilma" w:date="2012-10-08T14:28:00Z">
        <w:r w:rsidR="00C53A57">
          <w:rPr>
            <w:noProof/>
            <w:webHidden/>
          </w:rPr>
          <w:instrText>Toc337469955</w:instrText>
        </w:r>
      </w:ins>
      <w:r w:rsidR="00C53A57">
        <w:rPr>
          <w:noProof/>
          <w:webHidden/>
        </w:rPr>
        <w:instrText xml:space="preserve"> \h </w:instrText>
      </w:r>
      <w:r>
        <w:rPr>
          <w:noProof/>
          <w:webHidden/>
        </w:rPr>
      </w:r>
      <w:r>
        <w:rPr>
          <w:noProof/>
          <w:webHidden/>
        </w:rPr>
        <w:fldChar w:fldCharType="separate"/>
      </w:r>
      <w:r w:rsidR="00C53A57">
        <w:rPr>
          <w:noProof/>
          <w:webHidden/>
        </w:rPr>
        <w:t>79</w:t>
      </w:r>
      <w:r>
        <w:rPr>
          <w:noProof/>
          <w:webHidden/>
        </w:rPr>
        <w:fldChar w:fldCharType="end"/>
      </w:r>
      <w:r>
        <w:fldChar w:fldCharType="end"/>
      </w:r>
    </w:p>
    <w:p w14:paraId="2AE26586" w14:textId="77777777" w:rsidR="00C53A57" w:rsidRDefault="00F57A39">
      <w:pPr>
        <w:pStyle w:val="TOC5"/>
        <w:rPr>
          <w:rFonts w:eastAsia="Times New Roman" w:cs="Times New Roman"/>
          <w:noProof/>
          <w:sz w:val="22"/>
          <w:szCs w:val="22"/>
        </w:rPr>
      </w:pPr>
      <w:r>
        <w:fldChar w:fldCharType="begin"/>
      </w:r>
      <w:r w:rsidR="00F677D8">
        <w:instrText>HYPERLINK \l "_</w:instrText>
      </w:r>
      <w:del w:id="1197" w:author="Vilma" w:date="2012-10-08T14:28:00Z">
        <w:r w:rsidR="005E72D3">
          <w:delInstrText>Toc337469233</w:delInstrText>
        </w:r>
      </w:del>
      <w:ins w:id="1198" w:author="Vilma" w:date="2012-10-08T14:28:00Z">
        <w:r w:rsidR="00F677D8">
          <w:instrText>Toc337469956</w:instrText>
        </w:r>
      </w:ins>
      <w:r w:rsidR="00F677D8">
        <w:instrText>"</w:instrText>
      </w:r>
      <w:r>
        <w:fldChar w:fldCharType="separate"/>
      </w:r>
      <w:del w:id="1199" w:author="Vilma" w:date="2012-10-08T14:28:00Z">
        <w:r w:rsidR="009E497A" w:rsidRPr="0030001C">
          <w:rPr>
            <w:rStyle w:val="Hyperlink"/>
            <w:noProof/>
          </w:rPr>
          <w:delText>Scopo della funzione</w:delText>
        </w:r>
        <w:r w:rsidR="009E497A">
          <w:rPr>
            <w:noProof/>
            <w:webHidden/>
          </w:rPr>
          <w:tab/>
        </w:r>
      </w:del>
      <w:ins w:id="1200" w:author="Vilma" w:date="2012-10-08T14:28:00Z">
        <w:r w:rsidR="00C53A57" w:rsidRPr="00397BB9">
          <w:rPr>
            <w:rStyle w:val="Hyperlink"/>
            <w:noProof/>
          </w:rPr>
          <w:t>Come si presenta la pagina di login</w:t>
        </w:r>
        <w:r w:rsidR="00C53A57">
          <w:rPr>
            <w:noProof/>
            <w:webHidden/>
          </w:rPr>
          <w:tab/>
        </w:r>
      </w:ins>
      <w:r>
        <w:rPr>
          <w:noProof/>
          <w:webHidden/>
        </w:rPr>
        <w:fldChar w:fldCharType="begin"/>
      </w:r>
      <w:r w:rsidR="00C53A57">
        <w:rPr>
          <w:noProof/>
          <w:webHidden/>
        </w:rPr>
        <w:instrText xml:space="preserve"> PAGEREF _</w:instrText>
      </w:r>
      <w:del w:id="1201" w:author="Vilma" w:date="2012-10-08T14:28:00Z">
        <w:r w:rsidR="009E497A">
          <w:rPr>
            <w:noProof/>
            <w:webHidden/>
          </w:rPr>
          <w:delInstrText>Toc337469233</w:delInstrText>
        </w:r>
      </w:del>
      <w:ins w:id="1202" w:author="Vilma" w:date="2012-10-08T14:28:00Z">
        <w:r w:rsidR="00C53A57">
          <w:rPr>
            <w:noProof/>
            <w:webHidden/>
          </w:rPr>
          <w:instrText>Toc337469956</w:instrText>
        </w:r>
      </w:ins>
      <w:r w:rsidR="00C53A57">
        <w:rPr>
          <w:noProof/>
          <w:webHidden/>
        </w:rPr>
        <w:instrText xml:space="preserve"> \h </w:instrText>
      </w:r>
      <w:r>
        <w:rPr>
          <w:noProof/>
          <w:webHidden/>
        </w:rPr>
      </w:r>
      <w:r>
        <w:rPr>
          <w:noProof/>
          <w:webHidden/>
        </w:rPr>
        <w:fldChar w:fldCharType="separate"/>
      </w:r>
      <w:r w:rsidR="00C53A57">
        <w:rPr>
          <w:noProof/>
          <w:webHidden/>
        </w:rPr>
        <w:t>79</w:t>
      </w:r>
      <w:r>
        <w:rPr>
          <w:noProof/>
          <w:webHidden/>
        </w:rPr>
        <w:fldChar w:fldCharType="end"/>
      </w:r>
      <w:r>
        <w:fldChar w:fldCharType="end"/>
      </w:r>
    </w:p>
    <w:p w14:paraId="4A5D99E6" w14:textId="77777777" w:rsidR="00C53A57" w:rsidRDefault="00F57A39">
      <w:pPr>
        <w:pStyle w:val="TOC5"/>
        <w:rPr>
          <w:rFonts w:eastAsia="Times New Roman" w:cs="Times New Roman"/>
          <w:noProof/>
          <w:sz w:val="22"/>
          <w:szCs w:val="22"/>
        </w:rPr>
      </w:pPr>
      <w:r>
        <w:fldChar w:fldCharType="begin"/>
      </w:r>
      <w:r w:rsidR="00F677D8">
        <w:instrText>HYPERLINK \l "_</w:instrText>
      </w:r>
      <w:del w:id="1203" w:author="Vilma" w:date="2012-10-08T14:28:00Z">
        <w:r w:rsidR="005E72D3">
          <w:delInstrText>Toc337469234</w:delInstrText>
        </w:r>
      </w:del>
      <w:ins w:id="1204" w:author="Vilma" w:date="2012-10-08T14:28:00Z">
        <w:r w:rsidR="00F677D8">
          <w:instrText>Toc337469957</w:instrText>
        </w:r>
      </w:ins>
      <w:r w:rsidR="00F677D8">
        <w:instrText>"</w:instrText>
      </w:r>
      <w:r>
        <w:fldChar w:fldCharType="separate"/>
      </w:r>
      <w:del w:id="1205" w:author="Vilma" w:date="2012-10-08T14:28:00Z">
        <w:r w:rsidR="009E497A" w:rsidRPr="0030001C">
          <w:rPr>
            <w:rStyle w:val="Hyperlink"/>
            <w:b/>
            <w:noProof/>
          </w:rPr>
          <w:delText>Come si presenta la funzione</w:delText>
        </w:r>
        <w:r w:rsidR="009E497A">
          <w:rPr>
            <w:noProof/>
            <w:webHidden/>
          </w:rPr>
          <w:tab/>
        </w:r>
      </w:del>
      <w:ins w:id="1206" w:author="Vilma" w:date="2012-10-08T14:28:00Z">
        <w:r w:rsidR="00C53A57" w:rsidRPr="00397BB9">
          <w:rPr>
            <w:rStyle w:val="Hyperlink"/>
            <w:noProof/>
          </w:rPr>
          <w:t>Accedere a RCS Console</w:t>
        </w:r>
        <w:r w:rsidR="00C53A57">
          <w:rPr>
            <w:noProof/>
            <w:webHidden/>
          </w:rPr>
          <w:tab/>
        </w:r>
      </w:ins>
      <w:r>
        <w:rPr>
          <w:noProof/>
          <w:webHidden/>
        </w:rPr>
        <w:fldChar w:fldCharType="begin"/>
      </w:r>
      <w:r w:rsidR="00C53A57">
        <w:rPr>
          <w:noProof/>
          <w:webHidden/>
        </w:rPr>
        <w:instrText xml:space="preserve"> PAGEREF _</w:instrText>
      </w:r>
      <w:del w:id="1207" w:author="Vilma" w:date="2012-10-08T14:28:00Z">
        <w:r w:rsidR="009E497A">
          <w:rPr>
            <w:noProof/>
            <w:webHidden/>
          </w:rPr>
          <w:delInstrText>Toc337469234</w:delInstrText>
        </w:r>
      </w:del>
      <w:ins w:id="1208" w:author="Vilma" w:date="2012-10-08T14:28:00Z">
        <w:r w:rsidR="00C53A57">
          <w:rPr>
            <w:noProof/>
            <w:webHidden/>
          </w:rPr>
          <w:instrText>Toc337469957</w:instrText>
        </w:r>
      </w:ins>
      <w:r w:rsidR="00C53A57">
        <w:rPr>
          <w:noProof/>
          <w:webHidden/>
        </w:rPr>
        <w:instrText xml:space="preserve"> \h </w:instrText>
      </w:r>
      <w:r>
        <w:rPr>
          <w:noProof/>
          <w:webHidden/>
        </w:rPr>
      </w:r>
      <w:r>
        <w:rPr>
          <w:noProof/>
          <w:webHidden/>
        </w:rPr>
        <w:fldChar w:fldCharType="separate"/>
      </w:r>
      <w:r w:rsidR="00C53A57">
        <w:rPr>
          <w:noProof/>
          <w:webHidden/>
        </w:rPr>
        <w:t>79</w:t>
      </w:r>
      <w:r>
        <w:rPr>
          <w:noProof/>
          <w:webHidden/>
        </w:rPr>
        <w:fldChar w:fldCharType="end"/>
      </w:r>
      <w:r>
        <w:fldChar w:fldCharType="end"/>
      </w:r>
    </w:p>
    <w:p w14:paraId="03E5ECB1" w14:textId="77777777" w:rsidR="00C53A57" w:rsidRDefault="00F57A39">
      <w:pPr>
        <w:pStyle w:val="TOC4"/>
        <w:rPr>
          <w:rFonts w:eastAsia="Times New Roman" w:cs="Times New Roman"/>
          <w:noProof/>
          <w:sz w:val="22"/>
          <w:szCs w:val="22"/>
        </w:rPr>
      </w:pPr>
      <w:r>
        <w:fldChar w:fldCharType="begin"/>
      </w:r>
      <w:r w:rsidR="00F677D8">
        <w:instrText>HYPERLINK \l "_</w:instrText>
      </w:r>
      <w:del w:id="1209" w:author="Vilma" w:date="2012-10-08T14:28:00Z">
        <w:r w:rsidR="005E72D3">
          <w:delInstrText>Toc337469235</w:delInstrText>
        </w:r>
      </w:del>
      <w:ins w:id="1210" w:author="Vilma" w:date="2012-10-08T14:28:00Z">
        <w:r w:rsidR="00F677D8">
          <w:instrText>Toc337469958</w:instrText>
        </w:r>
      </w:ins>
      <w:r w:rsidR="00F677D8">
        <w:instrText>"</w:instrText>
      </w:r>
      <w:r>
        <w:fldChar w:fldCharType="separate"/>
      </w:r>
      <w:del w:id="1211" w:author="Vilma" w:date="2012-10-08T14:28:00Z">
        <w:r w:rsidR="009E497A" w:rsidRPr="0030001C">
          <w:rPr>
            <w:rStyle w:val="Hyperlink"/>
            <w:noProof/>
          </w:rPr>
          <w:delText>Per saperne di più</w:delText>
        </w:r>
        <w:r w:rsidR="009E497A">
          <w:rPr>
            <w:noProof/>
            <w:webHidden/>
          </w:rPr>
          <w:tab/>
        </w:r>
      </w:del>
      <w:ins w:id="1212" w:author="Vilma" w:date="2012-10-08T14:28:00Z">
        <w:r w:rsidR="00C53A57" w:rsidRPr="00397BB9">
          <w:rPr>
            <w:rStyle w:val="Hyperlink"/>
            <w:noProof/>
          </w:rPr>
          <w:t>Descrizione della homepage</w:t>
        </w:r>
        <w:r w:rsidR="00C53A57">
          <w:rPr>
            <w:noProof/>
            <w:webHidden/>
          </w:rPr>
          <w:tab/>
        </w:r>
      </w:ins>
      <w:r>
        <w:rPr>
          <w:noProof/>
          <w:webHidden/>
        </w:rPr>
        <w:fldChar w:fldCharType="begin"/>
      </w:r>
      <w:r w:rsidR="00C53A57">
        <w:rPr>
          <w:noProof/>
          <w:webHidden/>
        </w:rPr>
        <w:instrText xml:space="preserve"> PAGEREF _</w:instrText>
      </w:r>
      <w:del w:id="1213" w:author="Vilma" w:date="2012-10-08T14:28:00Z">
        <w:r w:rsidR="009E497A">
          <w:rPr>
            <w:noProof/>
            <w:webHidden/>
          </w:rPr>
          <w:delInstrText>Toc337469235</w:delInstrText>
        </w:r>
      </w:del>
      <w:ins w:id="1214" w:author="Vilma" w:date="2012-10-08T14:28:00Z">
        <w:r w:rsidR="00C53A57">
          <w:rPr>
            <w:noProof/>
            <w:webHidden/>
          </w:rPr>
          <w:instrText>Toc337469958</w:instrText>
        </w:r>
      </w:ins>
      <w:r w:rsidR="00C53A57">
        <w:rPr>
          <w:noProof/>
          <w:webHidden/>
        </w:rPr>
        <w:instrText xml:space="preserve"> \h </w:instrText>
      </w:r>
      <w:r>
        <w:rPr>
          <w:noProof/>
          <w:webHidden/>
        </w:rPr>
      </w:r>
      <w:r>
        <w:rPr>
          <w:noProof/>
          <w:webHidden/>
        </w:rPr>
        <w:fldChar w:fldCharType="separate"/>
      </w:r>
      <w:r w:rsidR="00C53A57">
        <w:rPr>
          <w:noProof/>
          <w:webHidden/>
        </w:rPr>
        <w:t>80</w:t>
      </w:r>
      <w:r>
        <w:rPr>
          <w:noProof/>
          <w:webHidden/>
        </w:rPr>
        <w:fldChar w:fldCharType="end"/>
      </w:r>
      <w:r>
        <w:fldChar w:fldCharType="end"/>
      </w:r>
    </w:p>
    <w:p w14:paraId="26B5F780" w14:textId="77777777" w:rsidR="00C53A57" w:rsidRDefault="00F57A39">
      <w:pPr>
        <w:pStyle w:val="TOC5"/>
        <w:rPr>
          <w:rFonts w:eastAsia="Times New Roman" w:cs="Times New Roman"/>
          <w:noProof/>
          <w:sz w:val="22"/>
          <w:szCs w:val="22"/>
        </w:rPr>
      </w:pPr>
      <w:r>
        <w:fldChar w:fldCharType="begin"/>
      </w:r>
      <w:r w:rsidR="00F677D8">
        <w:instrText>HYPERLINK \l "_</w:instrText>
      </w:r>
      <w:del w:id="1215" w:author="Vilma" w:date="2012-10-08T14:28:00Z">
        <w:r w:rsidR="005E72D3">
          <w:delInstrText>Toc337469236</w:delInstrText>
        </w:r>
      </w:del>
      <w:ins w:id="1216" w:author="Vilma" w:date="2012-10-08T14:28:00Z">
        <w:r w:rsidR="00F677D8">
          <w:instrText>Toc337469959</w:instrText>
        </w:r>
      </w:ins>
      <w:r w:rsidR="00F677D8">
        <w:instrText>"</w:instrText>
      </w:r>
      <w:r>
        <w:fldChar w:fldCharType="separate"/>
      </w:r>
      <w:del w:id="1217" w:author="Vilma" w:date="2012-10-08T14:28:00Z">
        <w:r w:rsidR="009E497A" w:rsidRPr="0030001C">
          <w:rPr>
            <w:rStyle w:val="Hyperlink"/>
            <w:b/>
            <w:noProof/>
          </w:rPr>
          <w:delText>Dati significativi di un database Shard</w:delText>
        </w:r>
        <w:r w:rsidR="009E497A">
          <w:rPr>
            <w:noProof/>
            <w:webHidden/>
          </w:rPr>
          <w:tab/>
        </w:r>
      </w:del>
      <w:ins w:id="1218"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1219" w:author="Vilma" w:date="2012-10-08T14:28:00Z">
        <w:r w:rsidR="009E497A">
          <w:rPr>
            <w:noProof/>
            <w:webHidden/>
          </w:rPr>
          <w:delInstrText>Toc337469236</w:delInstrText>
        </w:r>
      </w:del>
      <w:ins w:id="1220" w:author="Vilma" w:date="2012-10-08T14:28:00Z">
        <w:r w:rsidR="00C53A57">
          <w:rPr>
            <w:noProof/>
            <w:webHidden/>
          </w:rPr>
          <w:instrText>Toc337469959</w:instrText>
        </w:r>
      </w:ins>
      <w:r w:rsidR="00C53A57">
        <w:rPr>
          <w:noProof/>
          <w:webHidden/>
        </w:rPr>
        <w:instrText xml:space="preserve"> \h </w:instrText>
      </w:r>
      <w:r>
        <w:rPr>
          <w:noProof/>
          <w:webHidden/>
        </w:rPr>
      </w:r>
      <w:r>
        <w:rPr>
          <w:noProof/>
          <w:webHidden/>
        </w:rPr>
        <w:fldChar w:fldCharType="separate"/>
      </w:r>
      <w:r w:rsidR="00C53A57">
        <w:rPr>
          <w:noProof/>
          <w:webHidden/>
        </w:rPr>
        <w:t>80</w:t>
      </w:r>
      <w:r>
        <w:rPr>
          <w:noProof/>
          <w:webHidden/>
        </w:rPr>
        <w:fldChar w:fldCharType="end"/>
      </w:r>
      <w:r>
        <w:fldChar w:fldCharType="end"/>
      </w:r>
    </w:p>
    <w:p w14:paraId="2DE4C1FE" w14:textId="77777777" w:rsidR="00C53A57" w:rsidRDefault="00F57A39">
      <w:pPr>
        <w:pStyle w:val="TOC5"/>
        <w:rPr>
          <w:rFonts w:eastAsia="Times New Roman" w:cs="Times New Roman"/>
          <w:noProof/>
          <w:sz w:val="22"/>
          <w:szCs w:val="22"/>
        </w:rPr>
      </w:pPr>
      <w:r>
        <w:fldChar w:fldCharType="begin"/>
      </w:r>
      <w:r w:rsidR="00F677D8">
        <w:instrText>HYPERLINK \l "_</w:instrText>
      </w:r>
      <w:del w:id="1221" w:author="Vilma" w:date="2012-10-08T14:28:00Z">
        <w:r w:rsidR="005E72D3">
          <w:delInstrText>Toc337469237</w:delInstrText>
        </w:r>
      </w:del>
      <w:ins w:id="1222" w:author="Vilma" w:date="2012-10-08T14:28:00Z">
        <w:r w:rsidR="00F677D8">
          <w:instrText>Toc337469960</w:instrText>
        </w:r>
      </w:ins>
      <w:r w:rsidR="00F677D8">
        <w:instrText>"</w:instrText>
      </w:r>
      <w:r>
        <w:fldChar w:fldCharType="separate"/>
      </w:r>
      <w:del w:id="1223" w:author="Vilma" w:date="2012-10-08T14:28:00Z">
        <w:r w:rsidR="009E497A" w:rsidRPr="0030001C">
          <w:rPr>
            <w:rStyle w:val="Hyperlink"/>
            <w:noProof/>
          </w:rPr>
          <w:delText>Gestione dei backup</w:delText>
        </w:r>
        <w:r w:rsidR="009E497A">
          <w:rPr>
            <w:noProof/>
            <w:webHidden/>
          </w:rPr>
          <w:tab/>
        </w:r>
      </w:del>
      <w:ins w:id="1224" w:author="Vilma" w:date="2012-10-08T14:28:00Z">
        <w:r w:rsidR="00C53A57" w:rsidRPr="00397BB9">
          <w:rPr>
            <w:rStyle w:val="Hyperlink"/>
            <w:noProof/>
          </w:rPr>
          <w:t>Come si presenta</w:t>
        </w:r>
        <w:r w:rsidR="00C53A57">
          <w:rPr>
            <w:noProof/>
            <w:webHidden/>
          </w:rPr>
          <w:tab/>
        </w:r>
      </w:ins>
      <w:r>
        <w:rPr>
          <w:noProof/>
          <w:webHidden/>
        </w:rPr>
        <w:fldChar w:fldCharType="begin"/>
      </w:r>
      <w:r w:rsidR="00C53A57">
        <w:rPr>
          <w:noProof/>
          <w:webHidden/>
        </w:rPr>
        <w:instrText xml:space="preserve"> PAGEREF _</w:instrText>
      </w:r>
      <w:del w:id="1225" w:author="Vilma" w:date="2012-10-08T14:28:00Z">
        <w:r w:rsidR="009E497A">
          <w:rPr>
            <w:noProof/>
            <w:webHidden/>
          </w:rPr>
          <w:delInstrText>Toc337469237</w:delInstrText>
        </w:r>
      </w:del>
      <w:ins w:id="1226" w:author="Vilma" w:date="2012-10-08T14:28:00Z">
        <w:r w:rsidR="00C53A57">
          <w:rPr>
            <w:noProof/>
            <w:webHidden/>
          </w:rPr>
          <w:instrText>Toc337469960</w:instrText>
        </w:r>
      </w:ins>
      <w:r w:rsidR="00C53A57">
        <w:rPr>
          <w:noProof/>
          <w:webHidden/>
        </w:rPr>
        <w:instrText xml:space="preserve"> \h </w:instrText>
      </w:r>
      <w:r>
        <w:rPr>
          <w:noProof/>
          <w:webHidden/>
        </w:rPr>
      </w:r>
      <w:r>
        <w:rPr>
          <w:noProof/>
          <w:webHidden/>
        </w:rPr>
        <w:fldChar w:fldCharType="separate"/>
      </w:r>
      <w:r w:rsidR="00C53A57">
        <w:rPr>
          <w:noProof/>
          <w:webHidden/>
        </w:rPr>
        <w:t>80</w:t>
      </w:r>
      <w:r>
        <w:rPr>
          <w:noProof/>
          <w:webHidden/>
        </w:rPr>
        <w:fldChar w:fldCharType="end"/>
      </w:r>
      <w:r>
        <w:fldChar w:fldCharType="end"/>
      </w:r>
    </w:p>
    <w:p w14:paraId="3BF2F49B" w14:textId="77777777" w:rsidR="00C53A57" w:rsidRDefault="00F57A39">
      <w:pPr>
        <w:pStyle w:val="TOC4"/>
        <w:rPr>
          <w:rFonts w:eastAsia="Times New Roman" w:cs="Times New Roman"/>
          <w:noProof/>
          <w:sz w:val="22"/>
          <w:szCs w:val="22"/>
        </w:rPr>
      </w:pPr>
      <w:r>
        <w:fldChar w:fldCharType="begin"/>
      </w:r>
      <w:r w:rsidR="00F677D8">
        <w:instrText>HYPERLINK \l "_</w:instrText>
      </w:r>
      <w:del w:id="1227" w:author="Vilma" w:date="2012-10-08T14:28:00Z">
        <w:r w:rsidR="005E72D3">
          <w:delInstrText>Toc337469238</w:delInstrText>
        </w:r>
      </w:del>
      <w:ins w:id="1228" w:author="Vilma" w:date="2012-10-08T14:28:00Z">
        <w:r w:rsidR="00F677D8">
          <w:instrText>Toc337469961</w:instrText>
        </w:r>
      </w:ins>
      <w:r w:rsidR="00F677D8">
        <w:instrText>"</w:instrText>
      </w:r>
      <w:r>
        <w:fldChar w:fldCharType="separate"/>
      </w:r>
      <w:del w:id="1229" w:author="Vilma" w:date="2012-10-08T14:28:00Z">
        <w:r w:rsidR="009E497A" w:rsidRPr="0030001C">
          <w:rPr>
            <w:rStyle w:val="Hyperlink"/>
            <w:noProof/>
          </w:rPr>
          <w:delText>Scopo della funzione</w:delText>
        </w:r>
        <w:r w:rsidR="009E497A">
          <w:rPr>
            <w:noProof/>
            <w:webHidden/>
          </w:rPr>
          <w:tab/>
        </w:r>
      </w:del>
      <w:ins w:id="1230" w:author="Vilma" w:date="2012-10-08T14:28:00Z">
        <w:r w:rsidR="00C53A57" w:rsidRPr="00397BB9">
          <w:rPr>
            <w:rStyle w:val="Hyperlink"/>
            <w:noProof/>
          </w:rPr>
          <w:t>Descrizione dei wizard da homepage</w:t>
        </w:r>
        <w:r w:rsidR="00C53A57">
          <w:rPr>
            <w:noProof/>
            <w:webHidden/>
          </w:rPr>
          <w:tab/>
        </w:r>
      </w:ins>
      <w:r>
        <w:rPr>
          <w:noProof/>
          <w:webHidden/>
        </w:rPr>
        <w:fldChar w:fldCharType="begin"/>
      </w:r>
      <w:r w:rsidR="00C53A57">
        <w:rPr>
          <w:noProof/>
          <w:webHidden/>
        </w:rPr>
        <w:instrText xml:space="preserve"> PAGEREF _</w:instrText>
      </w:r>
      <w:del w:id="1231" w:author="Vilma" w:date="2012-10-08T14:28:00Z">
        <w:r w:rsidR="009E497A">
          <w:rPr>
            <w:noProof/>
            <w:webHidden/>
          </w:rPr>
          <w:delInstrText>Toc337469238</w:delInstrText>
        </w:r>
      </w:del>
      <w:ins w:id="1232" w:author="Vilma" w:date="2012-10-08T14:28:00Z">
        <w:r w:rsidR="00C53A57">
          <w:rPr>
            <w:noProof/>
            <w:webHidden/>
          </w:rPr>
          <w:instrText>Toc337469961</w:instrText>
        </w:r>
      </w:ins>
      <w:r w:rsidR="00C53A57">
        <w:rPr>
          <w:noProof/>
          <w:webHidden/>
        </w:rPr>
        <w:instrText xml:space="preserve"> \h </w:instrText>
      </w:r>
      <w:r>
        <w:rPr>
          <w:noProof/>
          <w:webHidden/>
        </w:rPr>
      </w:r>
      <w:r>
        <w:rPr>
          <w:noProof/>
          <w:webHidden/>
        </w:rPr>
        <w:fldChar w:fldCharType="separate"/>
      </w:r>
      <w:r w:rsidR="00C53A57">
        <w:rPr>
          <w:noProof/>
          <w:webHidden/>
        </w:rPr>
        <w:t>81</w:t>
      </w:r>
      <w:r>
        <w:rPr>
          <w:noProof/>
          <w:webHidden/>
        </w:rPr>
        <w:fldChar w:fldCharType="end"/>
      </w:r>
      <w:r>
        <w:fldChar w:fldCharType="end"/>
      </w:r>
    </w:p>
    <w:p w14:paraId="729EB526" w14:textId="77777777" w:rsidR="00C53A57" w:rsidRDefault="00F57A39">
      <w:pPr>
        <w:pStyle w:val="TOC5"/>
        <w:rPr>
          <w:rFonts w:eastAsia="Times New Roman" w:cs="Times New Roman"/>
          <w:noProof/>
          <w:sz w:val="22"/>
          <w:szCs w:val="22"/>
        </w:rPr>
      </w:pPr>
      <w:r>
        <w:fldChar w:fldCharType="begin"/>
      </w:r>
      <w:r w:rsidR="00F677D8">
        <w:instrText>HYPERLINK \l "_</w:instrText>
      </w:r>
      <w:del w:id="1233" w:author="Vilma" w:date="2012-10-08T14:28:00Z">
        <w:r w:rsidR="005E72D3">
          <w:delInstrText>Toc337469239</w:delInstrText>
        </w:r>
      </w:del>
      <w:ins w:id="1234" w:author="Vilma" w:date="2012-10-08T14:28:00Z">
        <w:r w:rsidR="00F677D8">
          <w:instrText>Toc337469962</w:instrText>
        </w:r>
      </w:ins>
      <w:r w:rsidR="00F677D8">
        <w:instrText>"</w:instrText>
      </w:r>
      <w:r>
        <w:fldChar w:fldCharType="separate"/>
      </w:r>
      <w:del w:id="1235" w:author="Vilma" w:date="2012-10-08T14:28:00Z">
        <w:r w:rsidR="009E497A" w:rsidRPr="0030001C">
          <w:rPr>
            <w:rStyle w:val="Hyperlink"/>
            <w:b/>
            <w:noProof/>
          </w:rPr>
          <w:delText>Come si presenta la funzione</w:delText>
        </w:r>
        <w:r w:rsidR="009E497A">
          <w:rPr>
            <w:noProof/>
            <w:webHidden/>
          </w:rPr>
          <w:tab/>
        </w:r>
      </w:del>
      <w:ins w:id="1236" w:author="Vilma" w:date="2012-10-08T14:28:00Z">
        <w:r w:rsidR="00C53A57" w:rsidRPr="00397BB9">
          <w:rPr>
            <w:rStyle w:val="Hyperlink"/>
            <w:noProof/>
          </w:rPr>
          <w:t>Introduzione</w:t>
        </w:r>
        <w:r w:rsidR="00C53A57">
          <w:rPr>
            <w:noProof/>
            <w:webHidden/>
          </w:rPr>
          <w:tab/>
        </w:r>
      </w:ins>
      <w:r>
        <w:rPr>
          <w:noProof/>
          <w:webHidden/>
        </w:rPr>
        <w:fldChar w:fldCharType="begin"/>
      </w:r>
      <w:r w:rsidR="00C53A57">
        <w:rPr>
          <w:noProof/>
          <w:webHidden/>
        </w:rPr>
        <w:instrText xml:space="preserve"> PAGEREF _</w:instrText>
      </w:r>
      <w:del w:id="1237" w:author="Vilma" w:date="2012-10-08T14:28:00Z">
        <w:r w:rsidR="009E497A">
          <w:rPr>
            <w:noProof/>
            <w:webHidden/>
          </w:rPr>
          <w:delInstrText>Toc337469239</w:delInstrText>
        </w:r>
      </w:del>
      <w:ins w:id="1238" w:author="Vilma" w:date="2012-10-08T14:28:00Z">
        <w:r w:rsidR="00C53A57">
          <w:rPr>
            <w:noProof/>
            <w:webHidden/>
          </w:rPr>
          <w:instrText>Toc337469962</w:instrText>
        </w:r>
      </w:ins>
      <w:r w:rsidR="00C53A57">
        <w:rPr>
          <w:noProof/>
          <w:webHidden/>
        </w:rPr>
        <w:instrText xml:space="preserve"> \h </w:instrText>
      </w:r>
      <w:r>
        <w:rPr>
          <w:noProof/>
          <w:webHidden/>
        </w:rPr>
      </w:r>
      <w:r>
        <w:rPr>
          <w:noProof/>
          <w:webHidden/>
        </w:rPr>
        <w:fldChar w:fldCharType="separate"/>
      </w:r>
      <w:r w:rsidR="00C53A57">
        <w:rPr>
          <w:noProof/>
          <w:webHidden/>
        </w:rPr>
        <w:t>81</w:t>
      </w:r>
      <w:r>
        <w:rPr>
          <w:noProof/>
          <w:webHidden/>
        </w:rPr>
        <w:fldChar w:fldCharType="end"/>
      </w:r>
      <w:r>
        <w:fldChar w:fldCharType="end"/>
      </w:r>
    </w:p>
    <w:p w14:paraId="4D9860A6" w14:textId="77777777" w:rsidR="00C53A57" w:rsidRDefault="00F57A39">
      <w:pPr>
        <w:pStyle w:val="TOC5"/>
        <w:rPr>
          <w:rFonts w:eastAsia="Times New Roman" w:cs="Times New Roman"/>
          <w:noProof/>
          <w:sz w:val="22"/>
          <w:szCs w:val="22"/>
        </w:rPr>
      </w:pPr>
      <w:r>
        <w:fldChar w:fldCharType="begin"/>
      </w:r>
      <w:r w:rsidR="00F677D8">
        <w:instrText>HYPERLINK \l "_</w:instrText>
      </w:r>
      <w:del w:id="1239" w:author="Vilma" w:date="2012-10-08T14:28:00Z">
        <w:r w:rsidR="005E72D3">
          <w:delInstrText>Toc337469240</w:delInstrText>
        </w:r>
      </w:del>
      <w:ins w:id="1240" w:author="Vilma" w:date="2012-10-08T14:28:00Z">
        <w:r w:rsidR="00F677D8">
          <w:instrText>Toc337469963</w:instrText>
        </w:r>
      </w:ins>
      <w:r w:rsidR="00F677D8">
        <w:instrText>"</w:instrText>
      </w:r>
      <w:r>
        <w:fldChar w:fldCharType="separate"/>
      </w:r>
      <w:del w:id="1241" w:author="Vilma" w:date="2012-10-08T14:28:00Z">
        <w:r w:rsidR="009E497A" w:rsidRPr="0030001C">
          <w:rPr>
            <w:rStyle w:val="Hyperlink"/>
            <w:b/>
            <w:noProof/>
          </w:rPr>
          <w:delText>Dati significativi di un processo di backup</w:delText>
        </w:r>
        <w:r w:rsidR="009E497A">
          <w:rPr>
            <w:noProof/>
            <w:webHidden/>
          </w:rPr>
          <w:tab/>
        </w:r>
      </w:del>
      <w:ins w:id="1242" w:author="Vilma" w:date="2012-10-08T14:28:00Z">
        <w:r w:rsidR="00C53A57" w:rsidRPr="00397BB9">
          <w:rPr>
            <w:rStyle w:val="Hyperlink"/>
            <w:noProof/>
          </w:rPr>
          <w:t>Come si presenta</w:t>
        </w:r>
        <w:r w:rsidR="00C53A57">
          <w:rPr>
            <w:noProof/>
            <w:webHidden/>
          </w:rPr>
          <w:tab/>
        </w:r>
      </w:ins>
      <w:r>
        <w:rPr>
          <w:noProof/>
          <w:webHidden/>
        </w:rPr>
        <w:fldChar w:fldCharType="begin"/>
      </w:r>
      <w:r w:rsidR="00C53A57">
        <w:rPr>
          <w:noProof/>
          <w:webHidden/>
        </w:rPr>
        <w:instrText xml:space="preserve"> PAGEREF _</w:instrText>
      </w:r>
      <w:del w:id="1243" w:author="Vilma" w:date="2012-10-08T14:28:00Z">
        <w:r w:rsidR="009E497A">
          <w:rPr>
            <w:noProof/>
            <w:webHidden/>
          </w:rPr>
          <w:delInstrText>Toc337469240</w:delInstrText>
        </w:r>
      </w:del>
      <w:ins w:id="1244" w:author="Vilma" w:date="2012-10-08T14:28:00Z">
        <w:r w:rsidR="00C53A57">
          <w:rPr>
            <w:noProof/>
            <w:webHidden/>
          </w:rPr>
          <w:instrText>Toc337469963</w:instrText>
        </w:r>
      </w:ins>
      <w:r w:rsidR="00C53A57">
        <w:rPr>
          <w:noProof/>
          <w:webHidden/>
        </w:rPr>
        <w:instrText xml:space="preserve"> \h </w:instrText>
      </w:r>
      <w:r>
        <w:rPr>
          <w:noProof/>
          <w:webHidden/>
        </w:rPr>
      </w:r>
      <w:r>
        <w:rPr>
          <w:noProof/>
          <w:webHidden/>
        </w:rPr>
        <w:fldChar w:fldCharType="separate"/>
      </w:r>
      <w:r w:rsidR="00C53A57">
        <w:rPr>
          <w:noProof/>
          <w:webHidden/>
        </w:rPr>
        <w:t>81</w:t>
      </w:r>
      <w:r>
        <w:rPr>
          <w:noProof/>
          <w:webHidden/>
        </w:rPr>
        <w:fldChar w:fldCharType="end"/>
      </w:r>
      <w:r>
        <w:fldChar w:fldCharType="end"/>
      </w:r>
    </w:p>
    <w:p w14:paraId="69C0A53B" w14:textId="77777777" w:rsidR="00C53A57" w:rsidRDefault="00F57A39">
      <w:pPr>
        <w:pStyle w:val="TOC5"/>
        <w:rPr>
          <w:rFonts w:eastAsia="Times New Roman" w:cs="Times New Roman"/>
          <w:noProof/>
          <w:sz w:val="22"/>
          <w:szCs w:val="22"/>
        </w:rPr>
      </w:pPr>
      <w:r>
        <w:fldChar w:fldCharType="begin"/>
      </w:r>
      <w:r w:rsidR="00F677D8">
        <w:instrText>HYPERLINK \l "_</w:instrText>
      </w:r>
      <w:del w:id="1245" w:author="Vilma" w:date="2012-10-08T14:28:00Z">
        <w:r w:rsidR="005E72D3">
          <w:delInstrText>Toc337469241</w:delInstrText>
        </w:r>
      </w:del>
      <w:ins w:id="1246" w:author="Vilma" w:date="2012-10-08T14:28:00Z">
        <w:r w:rsidR="00F677D8">
          <w:instrText>Toc337469964</w:instrText>
        </w:r>
      </w:ins>
      <w:r w:rsidR="00F677D8">
        <w:instrText>"</w:instrText>
      </w:r>
      <w:r>
        <w:fldChar w:fldCharType="separate"/>
      </w:r>
      <w:del w:id="1247" w:author="Vilma" w:date="2012-10-08T14:28:00Z">
        <w:r w:rsidR="009E497A" w:rsidRPr="0030001C">
          <w:rPr>
            <w:rStyle w:val="Hyperlink"/>
            <w:noProof/>
          </w:rPr>
          <w:delText>Cose da sapere sui backup</w:delText>
        </w:r>
        <w:r w:rsidR="009E497A">
          <w:rPr>
            <w:noProof/>
            <w:webHidden/>
          </w:rPr>
          <w:tab/>
        </w:r>
      </w:del>
      <w:ins w:id="1248" w:author="Vilma" w:date="2012-10-08T14:28:00Z">
        <w:r w:rsidR="00C53A57" w:rsidRPr="00397BB9">
          <w:rPr>
            <w:rStyle w:val="Hyperlink"/>
            <w:noProof/>
          </w:rPr>
          <w:t>Archive Wizard</w:t>
        </w:r>
        <w:r w:rsidR="00C53A57">
          <w:rPr>
            <w:noProof/>
            <w:webHidden/>
          </w:rPr>
          <w:tab/>
        </w:r>
      </w:ins>
      <w:r>
        <w:rPr>
          <w:noProof/>
          <w:webHidden/>
        </w:rPr>
        <w:fldChar w:fldCharType="begin"/>
      </w:r>
      <w:r w:rsidR="00C53A57">
        <w:rPr>
          <w:noProof/>
          <w:webHidden/>
        </w:rPr>
        <w:instrText xml:space="preserve"> PAGEREF _</w:instrText>
      </w:r>
      <w:del w:id="1249" w:author="Vilma" w:date="2012-10-08T14:28:00Z">
        <w:r w:rsidR="009E497A">
          <w:rPr>
            <w:noProof/>
            <w:webHidden/>
          </w:rPr>
          <w:delInstrText>Toc337469241</w:delInstrText>
        </w:r>
      </w:del>
      <w:ins w:id="1250" w:author="Vilma" w:date="2012-10-08T14:28:00Z">
        <w:r w:rsidR="00C53A57">
          <w:rPr>
            <w:noProof/>
            <w:webHidden/>
          </w:rPr>
          <w:instrText>Toc337469964</w:instrText>
        </w:r>
      </w:ins>
      <w:r w:rsidR="00C53A57">
        <w:rPr>
          <w:noProof/>
          <w:webHidden/>
        </w:rPr>
        <w:instrText xml:space="preserve"> \h </w:instrText>
      </w:r>
      <w:r>
        <w:rPr>
          <w:noProof/>
          <w:webHidden/>
        </w:rPr>
      </w:r>
      <w:r>
        <w:rPr>
          <w:noProof/>
          <w:webHidden/>
        </w:rPr>
        <w:fldChar w:fldCharType="separate"/>
      </w:r>
      <w:r w:rsidR="00C53A57">
        <w:rPr>
          <w:noProof/>
          <w:webHidden/>
        </w:rPr>
        <w:t>82</w:t>
      </w:r>
      <w:r>
        <w:rPr>
          <w:noProof/>
          <w:webHidden/>
        </w:rPr>
        <w:fldChar w:fldCharType="end"/>
      </w:r>
      <w:r>
        <w:fldChar w:fldCharType="end"/>
      </w:r>
    </w:p>
    <w:p w14:paraId="1E8FBBFA" w14:textId="77777777" w:rsidR="00C53A57" w:rsidRDefault="00F57A39">
      <w:pPr>
        <w:pStyle w:val="TOC4"/>
        <w:rPr>
          <w:rFonts w:eastAsia="Times New Roman" w:cs="Times New Roman"/>
          <w:noProof/>
          <w:sz w:val="22"/>
          <w:szCs w:val="22"/>
        </w:rPr>
      </w:pPr>
      <w:r>
        <w:fldChar w:fldCharType="begin"/>
      </w:r>
      <w:r w:rsidR="00F677D8">
        <w:instrText>HYPERLINK \l "_</w:instrText>
      </w:r>
      <w:del w:id="1251" w:author="Vilma" w:date="2012-10-08T14:28:00Z">
        <w:r w:rsidR="005E72D3">
          <w:delInstrText>Toc337469242</w:delInstrText>
        </w:r>
      </w:del>
      <w:ins w:id="1252" w:author="Vilma" w:date="2012-10-08T14:28:00Z">
        <w:r w:rsidR="00F677D8">
          <w:instrText>Toc337469965</w:instrText>
        </w:r>
      </w:ins>
      <w:r w:rsidR="00F677D8">
        <w:instrText>"</w:instrText>
      </w:r>
      <w:r>
        <w:fldChar w:fldCharType="separate"/>
      </w:r>
      <w:del w:id="1253" w:author="Vilma" w:date="2012-10-08T14:28:00Z">
        <w:r w:rsidR="009E497A" w:rsidRPr="0030001C">
          <w:rPr>
            <w:rStyle w:val="Hyperlink"/>
            <w:noProof/>
          </w:rPr>
          <w:delText>Responsabilità di gestione</w:delText>
        </w:r>
        <w:r w:rsidR="009E497A">
          <w:rPr>
            <w:noProof/>
            <w:webHidden/>
          </w:rPr>
          <w:tab/>
        </w:r>
      </w:del>
      <w:ins w:id="1254" w:author="Vilma" w:date="2012-10-08T14:28:00Z">
        <w:r w:rsidR="00C53A57" w:rsidRPr="00397BB9">
          <w:rPr>
            <w:rStyle w:val="Hyperlink"/>
            <w:noProof/>
          </w:rPr>
          <w:t>Elementi e azioni comuni dell'interfaccia</w:t>
        </w:r>
        <w:r w:rsidR="00C53A57">
          <w:rPr>
            <w:noProof/>
            <w:webHidden/>
          </w:rPr>
          <w:tab/>
        </w:r>
      </w:ins>
      <w:r>
        <w:rPr>
          <w:noProof/>
          <w:webHidden/>
        </w:rPr>
        <w:fldChar w:fldCharType="begin"/>
      </w:r>
      <w:r w:rsidR="00C53A57">
        <w:rPr>
          <w:noProof/>
          <w:webHidden/>
        </w:rPr>
        <w:instrText xml:space="preserve"> PAGEREF _</w:instrText>
      </w:r>
      <w:del w:id="1255" w:author="Vilma" w:date="2012-10-08T14:28:00Z">
        <w:r w:rsidR="009E497A">
          <w:rPr>
            <w:noProof/>
            <w:webHidden/>
          </w:rPr>
          <w:delInstrText>Toc337469242</w:delInstrText>
        </w:r>
      </w:del>
      <w:ins w:id="1256" w:author="Vilma" w:date="2012-10-08T14:28:00Z">
        <w:r w:rsidR="00C53A57">
          <w:rPr>
            <w:noProof/>
            <w:webHidden/>
          </w:rPr>
          <w:instrText>Toc337469965</w:instrText>
        </w:r>
      </w:ins>
      <w:r w:rsidR="00C53A57">
        <w:rPr>
          <w:noProof/>
          <w:webHidden/>
        </w:rPr>
        <w:instrText xml:space="preserve"> \h </w:instrText>
      </w:r>
      <w:r>
        <w:rPr>
          <w:noProof/>
          <w:webHidden/>
        </w:rPr>
      </w:r>
      <w:r>
        <w:rPr>
          <w:noProof/>
          <w:webHidden/>
        </w:rPr>
        <w:fldChar w:fldCharType="separate"/>
      </w:r>
      <w:r w:rsidR="00C53A57">
        <w:rPr>
          <w:noProof/>
          <w:webHidden/>
        </w:rPr>
        <w:t>83</w:t>
      </w:r>
      <w:r>
        <w:rPr>
          <w:noProof/>
          <w:webHidden/>
        </w:rPr>
        <w:fldChar w:fldCharType="end"/>
      </w:r>
      <w:r>
        <w:fldChar w:fldCharType="end"/>
      </w:r>
    </w:p>
    <w:p w14:paraId="0B2B1CBF" w14:textId="77777777" w:rsidR="00C53A57" w:rsidRDefault="00F57A39">
      <w:pPr>
        <w:pStyle w:val="TOC5"/>
        <w:rPr>
          <w:rFonts w:eastAsia="Times New Roman" w:cs="Times New Roman"/>
          <w:noProof/>
          <w:sz w:val="22"/>
          <w:szCs w:val="22"/>
        </w:rPr>
      </w:pPr>
      <w:r>
        <w:fldChar w:fldCharType="begin"/>
      </w:r>
      <w:r w:rsidR="00F677D8">
        <w:instrText>HYPERLINK \l "_</w:instrText>
      </w:r>
      <w:del w:id="1257" w:author="Vilma" w:date="2012-10-08T14:28:00Z">
        <w:r w:rsidR="005E72D3">
          <w:delInstrText>Toc337469243</w:delInstrText>
        </w:r>
      </w:del>
      <w:ins w:id="1258" w:author="Vilma" w:date="2012-10-08T14:28:00Z">
        <w:r w:rsidR="00F677D8">
          <w:instrText>Toc337469966</w:instrText>
        </w:r>
      </w:ins>
      <w:r w:rsidR="00F677D8">
        <w:instrText>"</w:instrText>
      </w:r>
      <w:r>
        <w:fldChar w:fldCharType="separate"/>
      </w:r>
      <w:del w:id="1259" w:author="Vilma" w:date="2012-10-08T14:28:00Z">
        <w:r w:rsidR="009E497A" w:rsidRPr="0030001C">
          <w:rPr>
            <w:rStyle w:val="Hyperlink"/>
            <w:noProof/>
          </w:rPr>
          <w:delText>Modalità di backup</w:delText>
        </w:r>
        <w:r w:rsidR="009E497A">
          <w:rPr>
            <w:noProof/>
            <w:webHidden/>
          </w:rPr>
          <w:tab/>
        </w:r>
      </w:del>
      <w:ins w:id="1260" w:author="Vilma" w:date="2012-10-08T14:28:00Z">
        <w:r w:rsidR="00C53A57" w:rsidRPr="00397BB9">
          <w:rPr>
            <w:rStyle w:val="Hyperlink"/>
            <w:noProof/>
          </w:rPr>
          <w:t>Come si presenta RCS Console</w:t>
        </w:r>
        <w:r w:rsidR="00C53A57">
          <w:rPr>
            <w:noProof/>
            <w:webHidden/>
          </w:rPr>
          <w:tab/>
        </w:r>
      </w:ins>
      <w:r>
        <w:rPr>
          <w:noProof/>
          <w:webHidden/>
        </w:rPr>
        <w:fldChar w:fldCharType="begin"/>
      </w:r>
      <w:r w:rsidR="00C53A57">
        <w:rPr>
          <w:noProof/>
          <w:webHidden/>
        </w:rPr>
        <w:instrText xml:space="preserve"> PAGEREF _</w:instrText>
      </w:r>
      <w:del w:id="1261" w:author="Vilma" w:date="2012-10-08T14:28:00Z">
        <w:r w:rsidR="009E497A">
          <w:rPr>
            <w:noProof/>
            <w:webHidden/>
          </w:rPr>
          <w:delInstrText>Toc337469243</w:delInstrText>
        </w:r>
      </w:del>
      <w:ins w:id="1262" w:author="Vilma" w:date="2012-10-08T14:28:00Z">
        <w:r w:rsidR="00C53A57">
          <w:rPr>
            <w:noProof/>
            <w:webHidden/>
          </w:rPr>
          <w:instrText>Toc337469966</w:instrText>
        </w:r>
      </w:ins>
      <w:r w:rsidR="00C53A57">
        <w:rPr>
          <w:noProof/>
          <w:webHidden/>
        </w:rPr>
        <w:instrText xml:space="preserve"> \h </w:instrText>
      </w:r>
      <w:r>
        <w:rPr>
          <w:noProof/>
          <w:webHidden/>
        </w:rPr>
      </w:r>
      <w:r>
        <w:rPr>
          <w:noProof/>
          <w:webHidden/>
        </w:rPr>
        <w:fldChar w:fldCharType="separate"/>
      </w:r>
      <w:r w:rsidR="00C53A57">
        <w:rPr>
          <w:noProof/>
          <w:webHidden/>
        </w:rPr>
        <w:t>83</w:t>
      </w:r>
      <w:r>
        <w:rPr>
          <w:noProof/>
          <w:webHidden/>
        </w:rPr>
        <w:fldChar w:fldCharType="end"/>
      </w:r>
      <w:r>
        <w:fldChar w:fldCharType="end"/>
      </w:r>
    </w:p>
    <w:p w14:paraId="0FFA8456" w14:textId="77777777" w:rsidR="00C53A57" w:rsidRDefault="00F57A39">
      <w:pPr>
        <w:pStyle w:val="TOC5"/>
        <w:rPr>
          <w:rFonts w:eastAsia="Times New Roman" w:cs="Times New Roman"/>
          <w:noProof/>
          <w:sz w:val="22"/>
          <w:szCs w:val="22"/>
        </w:rPr>
      </w:pPr>
      <w:r>
        <w:fldChar w:fldCharType="begin"/>
      </w:r>
      <w:r w:rsidR="00F677D8">
        <w:instrText>HYPERLINK \l "_</w:instrText>
      </w:r>
      <w:del w:id="1263" w:author="Vilma" w:date="2012-10-08T14:28:00Z">
        <w:r w:rsidR="005E72D3">
          <w:delInstrText>Toc337469244</w:delInstrText>
        </w:r>
      </w:del>
      <w:ins w:id="1264" w:author="Vilma" w:date="2012-10-08T14:28:00Z">
        <w:r w:rsidR="00F677D8">
          <w:instrText>Toc337469967</w:instrText>
        </w:r>
      </w:ins>
      <w:r w:rsidR="00F677D8">
        <w:instrText>"</w:instrText>
      </w:r>
      <w:r>
        <w:fldChar w:fldCharType="separate"/>
      </w:r>
      <w:del w:id="1265" w:author="Vilma" w:date="2012-10-08T14:28:00Z">
        <w:r w:rsidR="009E497A" w:rsidRPr="0030001C">
          <w:rPr>
            <w:rStyle w:val="Hyperlink"/>
            <w:noProof/>
          </w:rPr>
          <w:delText>Ripristino dei backup per cause gravi</w:delText>
        </w:r>
        <w:r w:rsidR="009E497A">
          <w:rPr>
            <w:noProof/>
            <w:webHidden/>
          </w:rPr>
          <w:tab/>
        </w:r>
      </w:del>
      <w:ins w:id="1266" w:author="Vilma" w:date="2012-10-08T14:28:00Z">
        <w:r w:rsidR="00C53A57" w:rsidRPr="00397BB9">
          <w:rPr>
            <w:rStyle w:val="Hyperlink"/>
            <w:noProof/>
          </w:rPr>
          <w:t>Azioni sempre disponibili sull'interfaccia</w:t>
        </w:r>
        <w:r w:rsidR="00C53A57">
          <w:rPr>
            <w:noProof/>
            <w:webHidden/>
          </w:rPr>
          <w:tab/>
        </w:r>
      </w:ins>
      <w:r>
        <w:rPr>
          <w:noProof/>
          <w:webHidden/>
        </w:rPr>
        <w:fldChar w:fldCharType="begin"/>
      </w:r>
      <w:r w:rsidR="00C53A57">
        <w:rPr>
          <w:noProof/>
          <w:webHidden/>
        </w:rPr>
        <w:instrText xml:space="preserve"> PAGEREF _</w:instrText>
      </w:r>
      <w:del w:id="1267" w:author="Vilma" w:date="2012-10-08T14:28:00Z">
        <w:r w:rsidR="009E497A">
          <w:rPr>
            <w:noProof/>
            <w:webHidden/>
          </w:rPr>
          <w:delInstrText>Toc337469244</w:delInstrText>
        </w:r>
      </w:del>
      <w:ins w:id="1268" w:author="Vilma" w:date="2012-10-08T14:28:00Z">
        <w:r w:rsidR="00C53A57">
          <w:rPr>
            <w:noProof/>
            <w:webHidden/>
          </w:rPr>
          <w:instrText>Toc337469967</w:instrText>
        </w:r>
      </w:ins>
      <w:r w:rsidR="00C53A57">
        <w:rPr>
          <w:noProof/>
          <w:webHidden/>
        </w:rPr>
        <w:instrText xml:space="preserve"> \h </w:instrText>
      </w:r>
      <w:r>
        <w:rPr>
          <w:noProof/>
          <w:webHidden/>
        </w:rPr>
      </w:r>
      <w:r>
        <w:rPr>
          <w:noProof/>
          <w:webHidden/>
        </w:rPr>
        <w:fldChar w:fldCharType="separate"/>
      </w:r>
      <w:r w:rsidR="00C53A57">
        <w:rPr>
          <w:noProof/>
          <w:webHidden/>
        </w:rPr>
        <w:t>85</w:t>
      </w:r>
      <w:r>
        <w:rPr>
          <w:noProof/>
          <w:webHidden/>
        </w:rPr>
        <w:fldChar w:fldCharType="end"/>
      </w:r>
      <w:r>
        <w:fldChar w:fldCharType="end"/>
      </w:r>
    </w:p>
    <w:p w14:paraId="18B38C85" w14:textId="77777777" w:rsidR="00C53A57" w:rsidRDefault="00F57A39">
      <w:pPr>
        <w:pStyle w:val="TOC5"/>
        <w:rPr>
          <w:rFonts w:eastAsia="Times New Roman" w:cs="Times New Roman"/>
          <w:noProof/>
          <w:sz w:val="22"/>
          <w:szCs w:val="22"/>
        </w:rPr>
      </w:pPr>
      <w:r>
        <w:fldChar w:fldCharType="begin"/>
      </w:r>
      <w:r w:rsidR="00F677D8">
        <w:instrText>HYPERLINK \l "_</w:instrText>
      </w:r>
      <w:del w:id="1269" w:author="Vilma" w:date="2012-10-08T14:28:00Z">
        <w:r w:rsidR="005E72D3">
          <w:delInstrText>Toc337469245</w:delInstrText>
        </w:r>
      </w:del>
      <w:ins w:id="1270" w:author="Vilma" w:date="2012-10-08T14:28:00Z">
        <w:r w:rsidR="00F677D8">
          <w:instrText>Toc337469968</w:instrText>
        </w:r>
      </w:ins>
      <w:r w:rsidR="00F677D8">
        <w:instrText>"</w:instrText>
      </w:r>
      <w:r>
        <w:fldChar w:fldCharType="separate"/>
      </w:r>
      <w:del w:id="1271" w:author="Vilma" w:date="2012-10-08T14:28:00Z">
        <w:r w:rsidR="009E497A" w:rsidRPr="0030001C">
          <w:rPr>
            <w:rStyle w:val="Hyperlink"/>
            <w:noProof/>
          </w:rPr>
          <w:delText>Ripristino dati da backup</w:delText>
        </w:r>
        <w:r w:rsidR="009E497A">
          <w:rPr>
            <w:noProof/>
            <w:webHidden/>
          </w:rPr>
          <w:tab/>
        </w:r>
      </w:del>
      <w:ins w:id="1272" w:author="Vilma" w:date="2012-10-08T14:28:00Z">
        <w:r w:rsidR="00C53A57" w:rsidRPr="00397BB9">
          <w:rPr>
            <w:rStyle w:val="Hyperlink"/>
            <w:b/>
            <w:noProof/>
          </w:rPr>
          <w:t>Cambiare la lingua dell'interfaccia o la propria password</w:t>
        </w:r>
        <w:r w:rsidR="00C53A57">
          <w:rPr>
            <w:noProof/>
            <w:webHidden/>
          </w:rPr>
          <w:tab/>
        </w:r>
      </w:ins>
      <w:r>
        <w:rPr>
          <w:noProof/>
          <w:webHidden/>
        </w:rPr>
        <w:fldChar w:fldCharType="begin"/>
      </w:r>
      <w:r w:rsidR="00C53A57">
        <w:rPr>
          <w:noProof/>
          <w:webHidden/>
        </w:rPr>
        <w:instrText xml:space="preserve"> PAGEREF _</w:instrText>
      </w:r>
      <w:del w:id="1273" w:author="Vilma" w:date="2012-10-08T14:28:00Z">
        <w:r w:rsidR="009E497A">
          <w:rPr>
            <w:noProof/>
            <w:webHidden/>
          </w:rPr>
          <w:delInstrText>Toc337469245</w:delInstrText>
        </w:r>
      </w:del>
      <w:ins w:id="1274" w:author="Vilma" w:date="2012-10-08T14:28:00Z">
        <w:r w:rsidR="00C53A57">
          <w:rPr>
            <w:noProof/>
            <w:webHidden/>
          </w:rPr>
          <w:instrText>Toc337469968</w:instrText>
        </w:r>
      </w:ins>
      <w:r w:rsidR="00C53A57">
        <w:rPr>
          <w:noProof/>
          <w:webHidden/>
        </w:rPr>
        <w:instrText xml:space="preserve"> \h </w:instrText>
      </w:r>
      <w:r>
        <w:rPr>
          <w:noProof/>
          <w:webHidden/>
        </w:rPr>
      </w:r>
      <w:r>
        <w:rPr>
          <w:noProof/>
          <w:webHidden/>
        </w:rPr>
        <w:fldChar w:fldCharType="separate"/>
      </w:r>
      <w:r w:rsidR="00C53A57">
        <w:rPr>
          <w:noProof/>
          <w:webHidden/>
        </w:rPr>
        <w:t>85</w:t>
      </w:r>
      <w:r>
        <w:rPr>
          <w:noProof/>
          <w:webHidden/>
        </w:rPr>
        <w:fldChar w:fldCharType="end"/>
      </w:r>
      <w:r>
        <w:fldChar w:fldCharType="end"/>
      </w:r>
    </w:p>
    <w:p w14:paraId="3B22836A" w14:textId="77777777" w:rsidR="00C53A57" w:rsidRDefault="00F57A39">
      <w:pPr>
        <w:pStyle w:val="TOC5"/>
        <w:rPr>
          <w:rFonts w:eastAsia="Times New Roman" w:cs="Times New Roman"/>
          <w:noProof/>
          <w:sz w:val="22"/>
          <w:szCs w:val="22"/>
        </w:rPr>
      </w:pPr>
      <w:r>
        <w:fldChar w:fldCharType="begin"/>
      </w:r>
      <w:r w:rsidR="00F677D8">
        <w:instrText>HYPERLINK \l "_</w:instrText>
      </w:r>
      <w:del w:id="1275" w:author="Vilma" w:date="2012-10-08T14:28:00Z">
        <w:r w:rsidR="005E72D3">
          <w:delInstrText>Toc337469246</w:delInstrText>
        </w:r>
      </w:del>
      <w:ins w:id="1276" w:author="Vilma" w:date="2012-10-08T14:28:00Z">
        <w:r w:rsidR="00F677D8">
          <w:instrText>Toc337469969</w:instrText>
        </w:r>
      </w:ins>
      <w:r w:rsidR="00F677D8">
        <w:instrText>"</w:instrText>
      </w:r>
      <w:r>
        <w:fldChar w:fldCharType="separate"/>
      </w:r>
      <w:del w:id="1277" w:author="Vilma" w:date="2012-10-08T14:28:00Z">
        <w:r w:rsidR="009E497A" w:rsidRPr="0030001C">
          <w:rPr>
            <w:rStyle w:val="Hyperlink"/>
            <w:noProof/>
          </w:rPr>
          <w:delText>Gestione dei Network Injector</w:delText>
        </w:r>
        <w:r w:rsidR="009E497A">
          <w:rPr>
            <w:noProof/>
            <w:webHidden/>
          </w:rPr>
          <w:tab/>
        </w:r>
      </w:del>
      <w:ins w:id="1278" w:author="Vilma" w:date="2012-10-08T14:28:00Z">
        <w:r w:rsidR="00C53A57" w:rsidRPr="00397BB9">
          <w:rPr>
            <w:rStyle w:val="Hyperlink"/>
            <w:b/>
            <w:noProof/>
          </w:rPr>
          <w:t>Convertire le date-ora di RCS Console al proprio fuso orario</w:t>
        </w:r>
        <w:r w:rsidR="00C53A57">
          <w:rPr>
            <w:noProof/>
            <w:webHidden/>
          </w:rPr>
          <w:tab/>
        </w:r>
      </w:ins>
      <w:r>
        <w:rPr>
          <w:noProof/>
          <w:webHidden/>
        </w:rPr>
        <w:fldChar w:fldCharType="begin"/>
      </w:r>
      <w:r w:rsidR="00C53A57">
        <w:rPr>
          <w:noProof/>
          <w:webHidden/>
        </w:rPr>
        <w:instrText xml:space="preserve"> PAGEREF _</w:instrText>
      </w:r>
      <w:del w:id="1279" w:author="Vilma" w:date="2012-10-08T14:28:00Z">
        <w:r w:rsidR="009E497A">
          <w:rPr>
            <w:noProof/>
            <w:webHidden/>
          </w:rPr>
          <w:delInstrText>Toc337469246</w:delInstrText>
        </w:r>
      </w:del>
      <w:ins w:id="1280" w:author="Vilma" w:date="2012-10-08T14:28:00Z">
        <w:r w:rsidR="00C53A57">
          <w:rPr>
            <w:noProof/>
            <w:webHidden/>
          </w:rPr>
          <w:instrText>Toc337469969</w:instrText>
        </w:r>
      </w:ins>
      <w:r w:rsidR="00C53A57">
        <w:rPr>
          <w:noProof/>
          <w:webHidden/>
        </w:rPr>
        <w:instrText xml:space="preserve"> \h </w:instrText>
      </w:r>
      <w:r>
        <w:rPr>
          <w:noProof/>
          <w:webHidden/>
        </w:rPr>
      </w:r>
      <w:r>
        <w:rPr>
          <w:noProof/>
          <w:webHidden/>
        </w:rPr>
        <w:fldChar w:fldCharType="separate"/>
      </w:r>
      <w:r w:rsidR="00C53A57">
        <w:rPr>
          <w:noProof/>
          <w:webHidden/>
        </w:rPr>
        <w:t>85</w:t>
      </w:r>
      <w:r>
        <w:rPr>
          <w:noProof/>
          <w:webHidden/>
        </w:rPr>
        <w:fldChar w:fldCharType="end"/>
      </w:r>
      <w:r>
        <w:fldChar w:fldCharType="end"/>
      </w:r>
    </w:p>
    <w:p w14:paraId="36183CB8" w14:textId="77777777" w:rsidR="00C53A57" w:rsidRDefault="00F57A39">
      <w:pPr>
        <w:pStyle w:val="TOC5"/>
        <w:rPr>
          <w:rFonts w:eastAsia="Times New Roman" w:cs="Times New Roman"/>
          <w:noProof/>
          <w:sz w:val="22"/>
          <w:szCs w:val="22"/>
        </w:rPr>
      </w:pPr>
      <w:r>
        <w:fldChar w:fldCharType="begin"/>
      </w:r>
      <w:r w:rsidR="00F677D8">
        <w:instrText>HYPERLINK \l "_</w:instrText>
      </w:r>
      <w:del w:id="1281" w:author="Vilma" w:date="2012-10-08T14:28:00Z">
        <w:r w:rsidR="005E72D3">
          <w:delInstrText>Toc337469247</w:delInstrText>
        </w:r>
      </w:del>
      <w:ins w:id="1282" w:author="Vilma" w:date="2012-10-08T14:28:00Z">
        <w:r w:rsidR="00F677D8">
          <w:instrText>Toc337469970</w:instrText>
        </w:r>
      </w:ins>
      <w:r w:rsidR="00F677D8">
        <w:instrText>"</w:instrText>
      </w:r>
      <w:r>
        <w:fldChar w:fldCharType="separate"/>
      </w:r>
      <w:del w:id="1283" w:author="Vilma" w:date="2012-10-08T14:28:00Z">
        <w:r w:rsidR="009E497A" w:rsidRPr="0030001C">
          <w:rPr>
            <w:rStyle w:val="Hyperlink"/>
            <w:noProof/>
          </w:rPr>
          <w:delText>Scopo</w:delText>
        </w:r>
        <w:r w:rsidR="009E497A">
          <w:rPr>
            <w:noProof/>
            <w:webHidden/>
          </w:rPr>
          <w:tab/>
        </w:r>
      </w:del>
      <w:ins w:id="1284" w:author="Vilma" w:date="2012-10-08T14:28:00Z">
        <w:r w:rsidR="00C53A57" w:rsidRPr="00397BB9">
          <w:rPr>
            <w:rStyle w:val="Hyperlink"/>
            <w:noProof/>
          </w:rPr>
          <w:t>Azioni sulle tabelle</w:t>
        </w:r>
        <w:r w:rsidR="00C53A57">
          <w:rPr>
            <w:noProof/>
            <w:webHidden/>
          </w:rPr>
          <w:tab/>
        </w:r>
      </w:ins>
      <w:r>
        <w:rPr>
          <w:noProof/>
          <w:webHidden/>
        </w:rPr>
        <w:fldChar w:fldCharType="begin"/>
      </w:r>
      <w:r w:rsidR="00C53A57">
        <w:rPr>
          <w:noProof/>
          <w:webHidden/>
        </w:rPr>
        <w:instrText xml:space="preserve"> PAGEREF _</w:instrText>
      </w:r>
      <w:del w:id="1285" w:author="Vilma" w:date="2012-10-08T14:28:00Z">
        <w:r w:rsidR="009E497A">
          <w:rPr>
            <w:noProof/>
            <w:webHidden/>
          </w:rPr>
          <w:delInstrText>Toc337469247</w:delInstrText>
        </w:r>
      </w:del>
      <w:ins w:id="1286" w:author="Vilma" w:date="2012-10-08T14:28:00Z">
        <w:r w:rsidR="00C53A57">
          <w:rPr>
            <w:noProof/>
            <w:webHidden/>
          </w:rPr>
          <w:instrText>Toc337469970</w:instrText>
        </w:r>
      </w:ins>
      <w:r w:rsidR="00C53A57">
        <w:rPr>
          <w:noProof/>
          <w:webHidden/>
        </w:rPr>
        <w:instrText xml:space="preserve"> \h </w:instrText>
      </w:r>
      <w:r>
        <w:rPr>
          <w:noProof/>
          <w:webHidden/>
        </w:rPr>
      </w:r>
      <w:r>
        <w:rPr>
          <w:noProof/>
          <w:webHidden/>
        </w:rPr>
        <w:fldChar w:fldCharType="separate"/>
      </w:r>
      <w:r w:rsidR="00C53A57">
        <w:rPr>
          <w:noProof/>
          <w:webHidden/>
        </w:rPr>
        <w:t>86</w:t>
      </w:r>
      <w:r>
        <w:rPr>
          <w:noProof/>
          <w:webHidden/>
        </w:rPr>
        <w:fldChar w:fldCharType="end"/>
      </w:r>
      <w:r>
        <w:fldChar w:fldCharType="end"/>
      </w:r>
    </w:p>
    <w:p w14:paraId="5ADE360F" w14:textId="77777777" w:rsidR="00C53A57" w:rsidRDefault="00F57A39">
      <w:pPr>
        <w:pStyle w:val="TOC4"/>
        <w:rPr>
          <w:rFonts w:eastAsia="Times New Roman" w:cs="Times New Roman"/>
          <w:noProof/>
          <w:sz w:val="22"/>
          <w:szCs w:val="22"/>
        </w:rPr>
      </w:pPr>
      <w:r>
        <w:fldChar w:fldCharType="begin"/>
      </w:r>
      <w:r w:rsidR="00F677D8">
        <w:instrText>HYPERLINK \l "_</w:instrText>
      </w:r>
      <w:del w:id="1287" w:author="Vilma" w:date="2012-10-08T14:28:00Z">
        <w:r w:rsidR="005E72D3">
          <w:delInstrText>Toc337469248</w:delInstrText>
        </w:r>
      </w:del>
      <w:ins w:id="1288" w:author="Vilma" w:date="2012-10-08T14:28:00Z">
        <w:r w:rsidR="00F677D8">
          <w:instrText>Toc337469971</w:instrText>
        </w:r>
      </w:ins>
      <w:r w:rsidR="00F677D8">
        <w:instrText>"</w:instrText>
      </w:r>
      <w:r>
        <w:fldChar w:fldCharType="separate"/>
      </w:r>
      <w:del w:id="1289" w:author="Vilma" w:date="2012-10-08T14:28:00Z">
        <w:r w:rsidR="009E497A" w:rsidRPr="0030001C">
          <w:rPr>
            <w:rStyle w:val="Hyperlink"/>
            <w:noProof/>
          </w:rPr>
          <w:delText>Cosa è possibile fare</w:delText>
        </w:r>
        <w:r w:rsidR="009E497A">
          <w:rPr>
            <w:noProof/>
            <w:webHidden/>
          </w:rPr>
          <w:tab/>
        </w:r>
      </w:del>
      <w:ins w:id="1290" w:author="Vilma" w:date="2012-10-08T14:28:00Z">
        <w:r w:rsidR="00C53A57" w:rsidRPr="00397BB9">
          <w:rPr>
            <w:rStyle w:val="Hyperlink"/>
            <w:noProof/>
          </w:rPr>
          <w:t>Gestione dei frontend</w:t>
        </w:r>
        <w:r w:rsidR="00C53A57">
          <w:rPr>
            <w:noProof/>
            <w:webHidden/>
          </w:rPr>
          <w:tab/>
        </w:r>
      </w:ins>
      <w:r>
        <w:rPr>
          <w:noProof/>
          <w:webHidden/>
        </w:rPr>
        <w:fldChar w:fldCharType="begin"/>
      </w:r>
      <w:r w:rsidR="00C53A57">
        <w:rPr>
          <w:noProof/>
          <w:webHidden/>
        </w:rPr>
        <w:instrText xml:space="preserve"> PAGEREF _</w:instrText>
      </w:r>
      <w:del w:id="1291" w:author="Vilma" w:date="2012-10-08T14:28:00Z">
        <w:r w:rsidR="009E497A">
          <w:rPr>
            <w:noProof/>
            <w:webHidden/>
          </w:rPr>
          <w:delInstrText>Toc337469248</w:delInstrText>
        </w:r>
      </w:del>
      <w:ins w:id="1292" w:author="Vilma" w:date="2012-10-08T14:28:00Z">
        <w:r w:rsidR="00C53A57">
          <w:rPr>
            <w:noProof/>
            <w:webHidden/>
          </w:rPr>
          <w:instrText>Toc337469971</w:instrText>
        </w:r>
      </w:ins>
      <w:r w:rsidR="00C53A57">
        <w:rPr>
          <w:noProof/>
          <w:webHidden/>
        </w:rPr>
        <w:instrText xml:space="preserve"> \h </w:instrText>
      </w:r>
      <w:r>
        <w:rPr>
          <w:noProof/>
          <w:webHidden/>
        </w:rPr>
      </w:r>
      <w:r>
        <w:rPr>
          <w:noProof/>
          <w:webHidden/>
        </w:rPr>
        <w:fldChar w:fldCharType="separate"/>
      </w:r>
      <w:r w:rsidR="00C53A57">
        <w:rPr>
          <w:noProof/>
          <w:webHidden/>
        </w:rPr>
        <w:t>88</w:t>
      </w:r>
      <w:r>
        <w:rPr>
          <w:noProof/>
          <w:webHidden/>
        </w:rPr>
        <w:fldChar w:fldCharType="end"/>
      </w:r>
      <w:r>
        <w:fldChar w:fldCharType="end"/>
      </w:r>
    </w:p>
    <w:p w14:paraId="19CCC7C6" w14:textId="77777777" w:rsidR="00C53A57" w:rsidRDefault="00F57A39">
      <w:pPr>
        <w:pStyle w:val="TOC5"/>
        <w:rPr>
          <w:rFonts w:eastAsia="Times New Roman" w:cs="Times New Roman"/>
          <w:noProof/>
          <w:sz w:val="22"/>
          <w:szCs w:val="22"/>
        </w:rPr>
      </w:pPr>
      <w:r>
        <w:fldChar w:fldCharType="begin"/>
      </w:r>
      <w:r w:rsidR="00F677D8">
        <w:instrText>HYPERLINK \l "_</w:instrText>
      </w:r>
      <w:del w:id="1293" w:author="Vilma" w:date="2012-10-08T14:28:00Z">
        <w:r w:rsidR="005E72D3">
          <w:delInstrText>Toc337469249</w:delInstrText>
        </w:r>
      </w:del>
      <w:ins w:id="1294" w:author="Vilma" w:date="2012-10-08T14:28:00Z">
        <w:r w:rsidR="00F677D8">
          <w:instrText>Toc337469972</w:instrText>
        </w:r>
      </w:ins>
      <w:r w:rsidR="00F677D8">
        <w:instrText>"</w:instrText>
      </w:r>
      <w:r>
        <w:fldChar w:fldCharType="separate"/>
      </w:r>
      <w:del w:id="1295" w:author="Vilma" w:date="2012-10-08T14:28:00Z">
        <w:r w:rsidR="009E497A" w:rsidRPr="0030001C">
          <w:rPr>
            <w:rStyle w:val="Hyperlink"/>
            <w:b/>
            <w:noProof/>
          </w:rPr>
          <w:delText>Come si presenta la</w:delText>
        </w:r>
      </w:del>
      <w:ins w:id="1296" w:author="Vilma" w:date="2012-10-08T14:28:00Z">
        <w:r w:rsidR="00C53A57" w:rsidRPr="00397BB9">
          <w:rPr>
            <w:rStyle w:val="Hyperlink"/>
            <w:noProof/>
          </w:rPr>
          <w:t>Scopo della</w:t>
        </w:r>
      </w:ins>
      <w:r w:rsidR="00C53A57" w:rsidRPr="00397BB9">
        <w:rPr>
          <w:rStyle w:val="Hyperlink"/>
          <w:noProof/>
        </w:rPr>
        <w:t xml:space="preserve"> funzione</w:t>
      </w:r>
      <w:r w:rsidR="00C53A57">
        <w:rPr>
          <w:noProof/>
          <w:webHidden/>
        </w:rPr>
        <w:tab/>
      </w:r>
      <w:r>
        <w:rPr>
          <w:noProof/>
          <w:webHidden/>
        </w:rPr>
        <w:fldChar w:fldCharType="begin"/>
      </w:r>
      <w:r w:rsidR="00C53A57">
        <w:rPr>
          <w:noProof/>
          <w:webHidden/>
        </w:rPr>
        <w:instrText xml:space="preserve"> PAGEREF _</w:instrText>
      </w:r>
      <w:del w:id="1297" w:author="Vilma" w:date="2012-10-08T14:28:00Z">
        <w:r w:rsidR="009E497A">
          <w:rPr>
            <w:noProof/>
            <w:webHidden/>
          </w:rPr>
          <w:delInstrText>Toc337469249</w:delInstrText>
        </w:r>
      </w:del>
      <w:ins w:id="1298" w:author="Vilma" w:date="2012-10-08T14:28:00Z">
        <w:r w:rsidR="00C53A57">
          <w:rPr>
            <w:noProof/>
            <w:webHidden/>
          </w:rPr>
          <w:instrText>Toc337469972</w:instrText>
        </w:r>
      </w:ins>
      <w:r w:rsidR="00C53A57">
        <w:rPr>
          <w:noProof/>
          <w:webHidden/>
        </w:rPr>
        <w:instrText xml:space="preserve"> \h </w:instrText>
      </w:r>
      <w:r>
        <w:rPr>
          <w:noProof/>
          <w:webHidden/>
        </w:rPr>
      </w:r>
      <w:r>
        <w:rPr>
          <w:noProof/>
          <w:webHidden/>
        </w:rPr>
        <w:fldChar w:fldCharType="separate"/>
      </w:r>
      <w:r w:rsidR="00C53A57">
        <w:rPr>
          <w:noProof/>
          <w:webHidden/>
        </w:rPr>
        <w:t>88</w:t>
      </w:r>
      <w:r>
        <w:rPr>
          <w:noProof/>
          <w:webHidden/>
        </w:rPr>
        <w:fldChar w:fldCharType="end"/>
      </w:r>
      <w:r>
        <w:fldChar w:fldCharType="end"/>
      </w:r>
    </w:p>
    <w:p w14:paraId="6018C71A" w14:textId="77777777" w:rsidR="00C53A57" w:rsidRDefault="00F57A39">
      <w:pPr>
        <w:pStyle w:val="TOC5"/>
        <w:rPr>
          <w:rFonts w:eastAsia="Times New Roman" w:cs="Times New Roman"/>
          <w:noProof/>
          <w:sz w:val="22"/>
          <w:szCs w:val="22"/>
        </w:rPr>
      </w:pPr>
      <w:r>
        <w:lastRenderedPageBreak/>
        <w:fldChar w:fldCharType="begin"/>
      </w:r>
      <w:r w:rsidR="00F677D8">
        <w:instrText>HYPERLINK \l "_</w:instrText>
      </w:r>
      <w:del w:id="1299" w:author="Vilma" w:date="2012-10-08T14:28:00Z">
        <w:r w:rsidR="005E72D3">
          <w:delInstrText>Toc337469250</w:delInstrText>
        </w:r>
      </w:del>
      <w:ins w:id="1300" w:author="Vilma" w:date="2012-10-08T14:28:00Z">
        <w:r w:rsidR="00F677D8">
          <w:instrText>Toc337469973</w:instrText>
        </w:r>
      </w:ins>
      <w:r w:rsidR="00F677D8">
        <w:instrText>"</w:instrText>
      </w:r>
      <w:r>
        <w:fldChar w:fldCharType="separate"/>
      </w:r>
      <w:del w:id="1301" w:author="Vilma" w:date="2012-10-08T14:28:00Z">
        <w:r w:rsidR="009E497A" w:rsidRPr="0030001C">
          <w:rPr>
            <w:rStyle w:val="Hyperlink"/>
            <w:noProof/>
          </w:rPr>
          <w:delText>Per saperne di più</w:delText>
        </w:r>
        <w:r w:rsidR="009E497A">
          <w:rPr>
            <w:noProof/>
            <w:webHidden/>
          </w:rPr>
          <w:tab/>
        </w:r>
      </w:del>
      <w:ins w:id="1302" w:author="Vilma" w:date="2012-10-08T14:28:00Z">
        <w:r w:rsidR="00C53A57" w:rsidRPr="00397BB9">
          <w:rPr>
            <w:rStyle w:val="Hyperlink"/>
            <w:b/>
            <w:noProof/>
          </w:rPr>
          <w:t>Come si presenta la funzione</w:t>
        </w:r>
        <w:r w:rsidR="00C53A57">
          <w:rPr>
            <w:noProof/>
            <w:webHidden/>
          </w:rPr>
          <w:tab/>
        </w:r>
      </w:ins>
      <w:r>
        <w:rPr>
          <w:noProof/>
          <w:webHidden/>
        </w:rPr>
        <w:fldChar w:fldCharType="begin"/>
      </w:r>
      <w:r w:rsidR="00C53A57">
        <w:rPr>
          <w:noProof/>
          <w:webHidden/>
        </w:rPr>
        <w:instrText xml:space="preserve"> PAGEREF _</w:instrText>
      </w:r>
      <w:del w:id="1303" w:author="Vilma" w:date="2012-10-08T14:28:00Z">
        <w:r w:rsidR="009E497A">
          <w:rPr>
            <w:noProof/>
            <w:webHidden/>
          </w:rPr>
          <w:delInstrText>Toc337469250</w:delInstrText>
        </w:r>
      </w:del>
      <w:ins w:id="1304" w:author="Vilma" w:date="2012-10-08T14:28:00Z">
        <w:r w:rsidR="00C53A57">
          <w:rPr>
            <w:noProof/>
            <w:webHidden/>
          </w:rPr>
          <w:instrText>Toc337469973</w:instrText>
        </w:r>
      </w:ins>
      <w:r w:rsidR="00C53A57">
        <w:rPr>
          <w:noProof/>
          <w:webHidden/>
        </w:rPr>
        <w:instrText xml:space="preserve"> \h </w:instrText>
      </w:r>
      <w:r>
        <w:rPr>
          <w:noProof/>
          <w:webHidden/>
        </w:rPr>
      </w:r>
      <w:r>
        <w:rPr>
          <w:noProof/>
          <w:webHidden/>
        </w:rPr>
        <w:fldChar w:fldCharType="separate"/>
      </w:r>
      <w:r w:rsidR="00C53A57">
        <w:rPr>
          <w:noProof/>
          <w:webHidden/>
        </w:rPr>
        <w:t>88</w:t>
      </w:r>
      <w:r>
        <w:rPr>
          <w:noProof/>
          <w:webHidden/>
        </w:rPr>
        <w:fldChar w:fldCharType="end"/>
      </w:r>
      <w:r>
        <w:fldChar w:fldCharType="end"/>
      </w:r>
    </w:p>
    <w:p w14:paraId="319B17EC" w14:textId="77777777" w:rsidR="00C53A57" w:rsidRDefault="00F57A39">
      <w:pPr>
        <w:pStyle w:val="TOC5"/>
        <w:rPr>
          <w:rFonts w:eastAsia="Times New Roman" w:cs="Times New Roman"/>
          <w:noProof/>
          <w:sz w:val="22"/>
          <w:szCs w:val="22"/>
        </w:rPr>
      </w:pPr>
      <w:r>
        <w:fldChar w:fldCharType="begin"/>
      </w:r>
      <w:r w:rsidR="00F677D8">
        <w:instrText>HYPERLINK \l "_</w:instrText>
      </w:r>
      <w:del w:id="1305" w:author="Vilma" w:date="2012-10-08T14:28:00Z">
        <w:r w:rsidR="005E72D3">
          <w:delInstrText>Toc337469251</w:delInstrText>
        </w:r>
      </w:del>
      <w:ins w:id="1306" w:author="Vilma" w:date="2012-10-08T14:28:00Z">
        <w:r w:rsidR="00F677D8">
          <w:instrText>Toc337469974</w:instrText>
        </w:r>
      </w:ins>
      <w:r w:rsidR="00F677D8">
        <w:instrText>"</w:instrText>
      </w:r>
      <w:r>
        <w:fldChar w:fldCharType="separate"/>
      </w:r>
      <w:del w:id="1307" w:author="Vilma" w:date="2012-10-08T14:28:00Z">
        <w:r w:rsidR="009E497A" w:rsidRPr="0030001C">
          <w:rPr>
            <w:rStyle w:val="Hyperlink"/>
            <w:noProof/>
          </w:rPr>
          <w:delText>Dati</w:delText>
        </w:r>
      </w:del>
      <w:ins w:id="1308" w:author="Vilma" w:date="2012-10-08T14:28:00Z">
        <w:r w:rsidR="00C53A57" w:rsidRPr="00397BB9">
          <w:rPr>
            <w:rStyle w:val="Hyperlink"/>
            <w:noProof/>
          </w:rPr>
          <w:t>Per saperne</w:t>
        </w:r>
      </w:ins>
      <w:r w:rsidR="00C53A57" w:rsidRPr="00397BB9">
        <w:rPr>
          <w:rStyle w:val="Hyperlink"/>
          <w:noProof/>
        </w:rPr>
        <w:t xml:space="preserve"> di </w:t>
      </w:r>
      <w:del w:id="1309" w:author="Vilma" w:date="2012-10-08T14:28:00Z">
        <w:r w:rsidR="009E497A" w:rsidRPr="0030001C">
          <w:rPr>
            <w:rStyle w:val="Hyperlink"/>
            <w:noProof/>
          </w:rPr>
          <w:delText>un Network Injector</w:delText>
        </w:r>
      </w:del>
      <w:ins w:id="1310" w:author="Vilma" w:date="2012-10-08T14:28:00Z">
        <w:r w:rsidR="00C53A57" w:rsidRPr="00397BB9">
          <w:rPr>
            <w:rStyle w:val="Hyperlink"/>
            <w:noProof/>
          </w:rPr>
          <w:t>più</w:t>
        </w:r>
      </w:ins>
      <w:r w:rsidR="00C53A57">
        <w:rPr>
          <w:noProof/>
          <w:webHidden/>
        </w:rPr>
        <w:tab/>
      </w:r>
      <w:r>
        <w:rPr>
          <w:noProof/>
          <w:webHidden/>
        </w:rPr>
        <w:fldChar w:fldCharType="begin"/>
      </w:r>
      <w:r w:rsidR="00C53A57">
        <w:rPr>
          <w:noProof/>
          <w:webHidden/>
        </w:rPr>
        <w:instrText xml:space="preserve"> PAGEREF _</w:instrText>
      </w:r>
      <w:del w:id="1311" w:author="Vilma" w:date="2012-10-08T14:28:00Z">
        <w:r w:rsidR="009E497A">
          <w:rPr>
            <w:noProof/>
            <w:webHidden/>
          </w:rPr>
          <w:delInstrText>Toc337469251</w:delInstrText>
        </w:r>
      </w:del>
      <w:ins w:id="1312" w:author="Vilma" w:date="2012-10-08T14:28:00Z">
        <w:r w:rsidR="00C53A57">
          <w:rPr>
            <w:noProof/>
            <w:webHidden/>
          </w:rPr>
          <w:instrText>Toc337469974</w:instrText>
        </w:r>
      </w:ins>
      <w:r w:rsidR="00C53A57">
        <w:rPr>
          <w:noProof/>
          <w:webHidden/>
        </w:rPr>
        <w:instrText xml:space="preserve"> \h </w:instrText>
      </w:r>
      <w:r>
        <w:rPr>
          <w:noProof/>
          <w:webHidden/>
        </w:rPr>
      </w:r>
      <w:r>
        <w:rPr>
          <w:noProof/>
          <w:webHidden/>
        </w:rPr>
        <w:fldChar w:fldCharType="separate"/>
      </w:r>
      <w:r w:rsidR="00C53A57">
        <w:rPr>
          <w:noProof/>
          <w:webHidden/>
        </w:rPr>
        <w:t>90</w:t>
      </w:r>
      <w:r>
        <w:rPr>
          <w:noProof/>
          <w:webHidden/>
        </w:rPr>
        <w:fldChar w:fldCharType="end"/>
      </w:r>
      <w:r>
        <w:fldChar w:fldCharType="end"/>
      </w:r>
    </w:p>
    <w:p w14:paraId="25F18CA8" w14:textId="77777777" w:rsidR="00C53A57" w:rsidRDefault="00F57A39">
      <w:pPr>
        <w:pStyle w:val="TOC5"/>
        <w:rPr>
          <w:rFonts w:eastAsia="Times New Roman" w:cs="Times New Roman"/>
          <w:noProof/>
          <w:sz w:val="22"/>
          <w:szCs w:val="22"/>
        </w:rPr>
      </w:pPr>
      <w:r>
        <w:fldChar w:fldCharType="begin"/>
      </w:r>
      <w:r w:rsidR="00F677D8">
        <w:instrText>HYPERLINK \l "_</w:instrText>
      </w:r>
      <w:del w:id="1313" w:author="Vilma" w:date="2012-10-08T14:28:00Z">
        <w:r w:rsidR="005E72D3">
          <w:delInstrText>Toc337469252</w:delInstrText>
        </w:r>
      </w:del>
      <w:ins w:id="1314" w:author="Vilma" w:date="2012-10-08T14:28:00Z">
        <w:r w:rsidR="00F677D8">
          <w:instrText>Toc337469975</w:instrText>
        </w:r>
      </w:ins>
      <w:r w:rsidR="00F677D8">
        <w:instrText>"</w:instrText>
      </w:r>
      <w:r>
        <w:fldChar w:fldCharType="separate"/>
      </w:r>
      <w:del w:id="1315" w:author="Vilma" w:date="2012-10-08T14:28:00Z">
        <w:r w:rsidR="009E497A" w:rsidRPr="0030001C">
          <w:rPr>
            <w:rStyle w:val="Hyperlink"/>
            <w:noProof/>
          </w:rPr>
          <w:delText>Monitoraggio del sistema (Monitor)</w:delText>
        </w:r>
        <w:r w:rsidR="009E497A">
          <w:rPr>
            <w:noProof/>
            <w:webHidden/>
          </w:rPr>
          <w:tab/>
        </w:r>
      </w:del>
      <w:ins w:id="1316" w:author="Vilma" w:date="2012-10-08T14:28:00Z">
        <w:r w:rsidR="00C53A57" w:rsidRPr="00397BB9">
          <w:rPr>
            <w:rStyle w:val="Hyperlink"/>
            <w:b/>
            <w:noProof/>
          </w:rPr>
          <w:t>Aggiungere un Anonymizer alla configurazione</w:t>
        </w:r>
        <w:r w:rsidR="00C53A57">
          <w:rPr>
            <w:noProof/>
            <w:webHidden/>
          </w:rPr>
          <w:tab/>
        </w:r>
      </w:ins>
      <w:r>
        <w:rPr>
          <w:noProof/>
          <w:webHidden/>
        </w:rPr>
        <w:fldChar w:fldCharType="begin"/>
      </w:r>
      <w:r w:rsidR="00C53A57">
        <w:rPr>
          <w:noProof/>
          <w:webHidden/>
        </w:rPr>
        <w:instrText xml:space="preserve"> PAGEREF _</w:instrText>
      </w:r>
      <w:del w:id="1317" w:author="Vilma" w:date="2012-10-08T14:28:00Z">
        <w:r w:rsidR="009E497A">
          <w:rPr>
            <w:noProof/>
            <w:webHidden/>
          </w:rPr>
          <w:delInstrText>Toc337469252</w:delInstrText>
        </w:r>
      </w:del>
      <w:ins w:id="1318" w:author="Vilma" w:date="2012-10-08T14:28:00Z">
        <w:r w:rsidR="00C53A57">
          <w:rPr>
            <w:noProof/>
            <w:webHidden/>
          </w:rPr>
          <w:instrText>Toc337469975</w:instrText>
        </w:r>
      </w:ins>
      <w:r w:rsidR="00C53A57">
        <w:rPr>
          <w:noProof/>
          <w:webHidden/>
        </w:rPr>
        <w:instrText xml:space="preserve"> \h </w:instrText>
      </w:r>
      <w:r>
        <w:rPr>
          <w:noProof/>
          <w:webHidden/>
        </w:rPr>
      </w:r>
      <w:r>
        <w:rPr>
          <w:noProof/>
          <w:webHidden/>
        </w:rPr>
        <w:fldChar w:fldCharType="separate"/>
      </w:r>
      <w:r w:rsidR="00C53A57">
        <w:rPr>
          <w:noProof/>
          <w:webHidden/>
        </w:rPr>
        <w:t>90</w:t>
      </w:r>
      <w:r>
        <w:rPr>
          <w:noProof/>
          <w:webHidden/>
        </w:rPr>
        <w:fldChar w:fldCharType="end"/>
      </w:r>
      <w:r>
        <w:fldChar w:fldCharType="end"/>
      </w:r>
    </w:p>
    <w:p w14:paraId="3EADCD4B" w14:textId="77777777" w:rsidR="00C53A57" w:rsidRDefault="00F57A39">
      <w:pPr>
        <w:pStyle w:val="TOC5"/>
        <w:rPr>
          <w:rFonts w:eastAsia="Times New Roman" w:cs="Times New Roman"/>
          <w:noProof/>
          <w:sz w:val="22"/>
          <w:szCs w:val="22"/>
        </w:rPr>
      </w:pPr>
      <w:r>
        <w:fldChar w:fldCharType="begin"/>
      </w:r>
      <w:r w:rsidR="00F677D8">
        <w:instrText>HYPERLINK \l "_</w:instrText>
      </w:r>
      <w:del w:id="1319" w:author="Vilma" w:date="2012-10-08T14:28:00Z">
        <w:r w:rsidR="005E72D3">
          <w:delInstrText>Toc337469253</w:delInstrText>
        </w:r>
      </w:del>
      <w:ins w:id="1320" w:author="Vilma" w:date="2012-10-08T14:28:00Z">
        <w:r w:rsidR="00F677D8">
          <w:instrText>Toc337469976</w:instrText>
        </w:r>
      </w:ins>
      <w:r w:rsidR="00F677D8">
        <w:instrText>"</w:instrText>
      </w:r>
      <w:r>
        <w:fldChar w:fldCharType="separate"/>
      </w:r>
      <w:del w:id="1321" w:author="Vilma" w:date="2012-10-08T14:28:00Z">
        <w:r w:rsidR="009E497A" w:rsidRPr="0030001C">
          <w:rPr>
            <w:rStyle w:val="Hyperlink"/>
            <w:noProof/>
          </w:rPr>
          <w:delText>Scopo</w:delText>
        </w:r>
        <w:r w:rsidR="009E497A">
          <w:rPr>
            <w:noProof/>
            <w:webHidden/>
          </w:rPr>
          <w:tab/>
        </w:r>
      </w:del>
      <w:ins w:id="1322" w:author="Vilma" w:date="2012-10-08T14:28:00Z">
        <w:r w:rsidR="00C53A57" w:rsidRPr="00397BB9">
          <w:rPr>
            <w:rStyle w:val="Hyperlink"/>
            <w:b/>
            <w:noProof/>
          </w:rPr>
          <w:t>Modificare la configurazione di un Anonymizer</w:t>
        </w:r>
        <w:r w:rsidR="00C53A57">
          <w:rPr>
            <w:noProof/>
            <w:webHidden/>
          </w:rPr>
          <w:tab/>
        </w:r>
      </w:ins>
      <w:r>
        <w:rPr>
          <w:noProof/>
          <w:webHidden/>
        </w:rPr>
        <w:fldChar w:fldCharType="begin"/>
      </w:r>
      <w:r w:rsidR="00C53A57">
        <w:rPr>
          <w:noProof/>
          <w:webHidden/>
        </w:rPr>
        <w:instrText xml:space="preserve"> PAGEREF _</w:instrText>
      </w:r>
      <w:del w:id="1323" w:author="Vilma" w:date="2012-10-08T14:28:00Z">
        <w:r w:rsidR="009E497A">
          <w:rPr>
            <w:noProof/>
            <w:webHidden/>
          </w:rPr>
          <w:delInstrText>Toc337469253</w:delInstrText>
        </w:r>
      </w:del>
      <w:ins w:id="1324" w:author="Vilma" w:date="2012-10-08T14:28:00Z">
        <w:r w:rsidR="00C53A57">
          <w:rPr>
            <w:noProof/>
            <w:webHidden/>
          </w:rPr>
          <w:instrText>Toc337469976</w:instrText>
        </w:r>
      </w:ins>
      <w:r w:rsidR="00C53A57">
        <w:rPr>
          <w:noProof/>
          <w:webHidden/>
        </w:rPr>
        <w:instrText xml:space="preserve"> \h </w:instrText>
      </w:r>
      <w:r>
        <w:rPr>
          <w:noProof/>
          <w:webHidden/>
        </w:rPr>
      </w:r>
      <w:r>
        <w:rPr>
          <w:noProof/>
          <w:webHidden/>
        </w:rPr>
        <w:fldChar w:fldCharType="separate"/>
      </w:r>
      <w:r w:rsidR="00C53A57">
        <w:rPr>
          <w:noProof/>
          <w:webHidden/>
        </w:rPr>
        <w:t>90</w:t>
      </w:r>
      <w:r>
        <w:rPr>
          <w:noProof/>
          <w:webHidden/>
        </w:rPr>
        <w:fldChar w:fldCharType="end"/>
      </w:r>
      <w:r>
        <w:fldChar w:fldCharType="end"/>
      </w:r>
    </w:p>
    <w:p w14:paraId="2CA97BEE" w14:textId="77777777" w:rsidR="00C53A57" w:rsidRDefault="00F57A39">
      <w:pPr>
        <w:pStyle w:val="TOC4"/>
        <w:rPr>
          <w:rFonts w:eastAsia="Times New Roman" w:cs="Times New Roman"/>
          <w:noProof/>
          <w:sz w:val="22"/>
          <w:szCs w:val="22"/>
        </w:rPr>
      </w:pPr>
      <w:r>
        <w:fldChar w:fldCharType="begin"/>
      </w:r>
      <w:r w:rsidR="00F677D8">
        <w:instrText>HYPERLINK \l "_</w:instrText>
      </w:r>
      <w:del w:id="1325" w:author="Vilma" w:date="2012-10-08T14:28:00Z">
        <w:r w:rsidR="005E72D3">
          <w:delInstrText>Toc337469254</w:delInstrText>
        </w:r>
      </w:del>
      <w:ins w:id="1326" w:author="Vilma" w:date="2012-10-08T14:28:00Z">
        <w:r w:rsidR="00F677D8">
          <w:instrText>Toc337469977</w:instrText>
        </w:r>
      </w:ins>
      <w:r w:rsidR="00F677D8">
        <w:instrText>"</w:instrText>
      </w:r>
      <w:r>
        <w:fldChar w:fldCharType="separate"/>
      </w:r>
      <w:del w:id="1327" w:author="Vilma" w:date="2012-10-08T14:28:00Z">
        <w:r w:rsidR="009E497A" w:rsidRPr="0030001C">
          <w:rPr>
            <w:rStyle w:val="Hyperlink"/>
            <w:b/>
            <w:noProof/>
          </w:rPr>
          <w:delText>Come si presenta la funzione</w:delText>
        </w:r>
        <w:r w:rsidR="009E497A">
          <w:rPr>
            <w:noProof/>
            <w:webHidden/>
          </w:rPr>
          <w:tab/>
        </w:r>
      </w:del>
      <w:ins w:id="1328" w:author="Vilma" w:date="2012-10-08T14:28:00Z">
        <w:r w:rsidR="00C53A57" w:rsidRPr="00397BB9">
          <w:rPr>
            <w:rStyle w:val="Hyperlink"/>
            <w:noProof/>
          </w:rPr>
          <w:t>Dati del File Manager</w:t>
        </w:r>
        <w:r w:rsidR="00C53A57">
          <w:rPr>
            <w:noProof/>
            <w:webHidden/>
          </w:rPr>
          <w:tab/>
        </w:r>
      </w:ins>
      <w:r>
        <w:rPr>
          <w:noProof/>
          <w:webHidden/>
        </w:rPr>
        <w:fldChar w:fldCharType="begin"/>
      </w:r>
      <w:r w:rsidR="00C53A57">
        <w:rPr>
          <w:noProof/>
          <w:webHidden/>
        </w:rPr>
        <w:instrText xml:space="preserve"> PAGEREF _</w:instrText>
      </w:r>
      <w:del w:id="1329" w:author="Vilma" w:date="2012-10-08T14:28:00Z">
        <w:r w:rsidR="009E497A">
          <w:rPr>
            <w:noProof/>
            <w:webHidden/>
          </w:rPr>
          <w:delInstrText>Toc337469254</w:delInstrText>
        </w:r>
      </w:del>
      <w:ins w:id="1330" w:author="Vilma" w:date="2012-10-08T14:28:00Z">
        <w:r w:rsidR="00C53A57">
          <w:rPr>
            <w:noProof/>
            <w:webHidden/>
          </w:rPr>
          <w:instrText>Toc337469977</w:instrText>
        </w:r>
      </w:ins>
      <w:r w:rsidR="00C53A57">
        <w:rPr>
          <w:noProof/>
          <w:webHidden/>
        </w:rPr>
        <w:instrText xml:space="preserve"> \h </w:instrText>
      </w:r>
      <w:r>
        <w:rPr>
          <w:noProof/>
          <w:webHidden/>
        </w:rPr>
      </w:r>
      <w:r>
        <w:rPr>
          <w:noProof/>
          <w:webHidden/>
        </w:rPr>
        <w:fldChar w:fldCharType="separate"/>
      </w:r>
      <w:r w:rsidR="00C53A57">
        <w:rPr>
          <w:noProof/>
          <w:webHidden/>
        </w:rPr>
        <w:t>91</w:t>
      </w:r>
      <w:r>
        <w:rPr>
          <w:noProof/>
          <w:webHidden/>
        </w:rPr>
        <w:fldChar w:fldCharType="end"/>
      </w:r>
      <w:r>
        <w:fldChar w:fldCharType="end"/>
      </w:r>
    </w:p>
    <w:p w14:paraId="7D043073" w14:textId="77777777" w:rsidR="00C53A57" w:rsidRDefault="00F57A39">
      <w:pPr>
        <w:pStyle w:val="TOC4"/>
        <w:rPr>
          <w:rFonts w:eastAsia="Times New Roman" w:cs="Times New Roman"/>
          <w:noProof/>
          <w:sz w:val="22"/>
          <w:szCs w:val="22"/>
        </w:rPr>
      </w:pPr>
      <w:r>
        <w:fldChar w:fldCharType="begin"/>
      </w:r>
      <w:r w:rsidR="00F677D8">
        <w:instrText>HYPERLINK \l "_</w:instrText>
      </w:r>
      <w:del w:id="1331" w:author="Vilma" w:date="2012-10-08T14:28:00Z">
        <w:r w:rsidR="005E72D3">
          <w:delInstrText>Toc337469255</w:delInstrText>
        </w:r>
      </w:del>
      <w:ins w:id="1332" w:author="Vilma" w:date="2012-10-08T14:28:00Z">
        <w:r w:rsidR="00F677D8">
          <w:instrText>Toc337469978</w:instrText>
        </w:r>
      </w:ins>
      <w:r w:rsidR="00F677D8">
        <w:instrText>"</w:instrText>
      </w:r>
      <w:r>
        <w:fldChar w:fldCharType="separate"/>
      </w:r>
      <w:del w:id="1333" w:author="Vilma" w:date="2012-10-08T14:28:00Z">
        <w:r w:rsidR="009E497A" w:rsidRPr="0030001C">
          <w:rPr>
            <w:rStyle w:val="Hyperlink"/>
            <w:noProof/>
          </w:rPr>
          <w:delText>Per saperne di più</w:delText>
        </w:r>
        <w:r w:rsidR="009E497A">
          <w:rPr>
            <w:noProof/>
            <w:webHidden/>
          </w:rPr>
          <w:tab/>
        </w:r>
      </w:del>
      <w:ins w:id="1334" w:author="Vilma" w:date="2012-10-08T14:28:00Z">
        <w:r w:rsidR="00C53A57" w:rsidRPr="00397BB9">
          <w:rPr>
            <w:rStyle w:val="Hyperlink"/>
            <w:noProof/>
          </w:rPr>
          <w:t>Gestione dei back end</w:t>
        </w:r>
        <w:r w:rsidR="00C53A57">
          <w:rPr>
            <w:noProof/>
            <w:webHidden/>
          </w:rPr>
          <w:tab/>
        </w:r>
      </w:ins>
      <w:r>
        <w:rPr>
          <w:noProof/>
          <w:webHidden/>
        </w:rPr>
        <w:fldChar w:fldCharType="begin"/>
      </w:r>
      <w:r w:rsidR="00C53A57">
        <w:rPr>
          <w:noProof/>
          <w:webHidden/>
        </w:rPr>
        <w:instrText xml:space="preserve"> PAGEREF _</w:instrText>
      </w:r>
      <w:del w:id="1335" w:author="Vilma" w:date="2012-10-08T14:28:00Z">
        <w:r w:rsidR="009E497A">
          <w:rPr>
            <w:noProof/>
            <w:webHidden/>
          </w:rPr>
          <w:delInstrText>Toc337469255</w:delInstrText>
        </w:r>
      </w:del>
      <w:ins w:id="1336" w:author="Vilma" w:date="2012-10-08T14:28:00Z">
        <w:r w:rsidR="00C53A57">
          <w:rPr>
            <w:noProof/>
            <w:webHidden/>
          </w:rPr>
          <w:instrText>Toc337469978</w:instrText>
        </w:r>
      </w:ins>
      <w:r w:rsidR="00C53A57">
        <w:rPr>
          <w:noProof/>
          <w:webHidden/>
        </w:rPr>
        <w:instrText xml:space="preserve"> \h </w:instrText>
      </w:r>
      <w:r>
        <w:rPr>
          <w:noProof/>
          <w:webHidden/>
        </w:rPr>
      </w:r>
      <w:r>
        <w:rPr>
          <w:noProof/>
          <w:webHidden/>
        </w:rPr>
        <w:fldChar w:fldCharType="separate"/>
      </w:r>
      <w:r w:rsidR="00C53A57">
        <w:rPr>
          <w:noProof/>
          <w:webHidden/>
        </w:rPr>
        <w:t>91</w:t>
      </w:r>
      <w:r>
        <w:rPr>
          <w:noProof/>
          <w:webHidden/>
        </w:rPr>
        <w:fldChar w:fldCharType="end"/>
      </w:r>
      <w:r>
        <w:fldChar w:fldCharType="end"/>
      </w:r>
    </w:p>
    <w:p w14:paraId="24C3A790" w14:textId="77777777" w:rsidR="00C53A57" w:rsidRDefault="00F57A39">
      <w:pPr>
        <w:pStyle w:val="TOC5"/>
        <w:rPr>
          <w:rFonts w:eastAsia="Times New Roman" w:cs="Times New Roman"/>
          <w:noProof/>
          <w:sz w:val="22"/>
          <w:szCs w:val="22"/>
        </w:rPr>
      </w:pPr>
      <w:r>
        <w:fldChar w:fldCharType="begin"/>
      </w:r>
      <w:r w:rsidR="00F677D8">
        <w:instrText>HYPERLINK \l "_</w:instrText>
      </w:r>
      <w:del w:id="1337" w:author="Vilma" w:date="2012-10-08T14:28:00Z">
        <w:r w:rsidR="005E72D3">
          <w:delInstrText>Toc337469256</w:delInstrText>
        </w:r>
      </w:del>
      <w:ins w:id="1338" w:author="Vilma" w:date="2012-10-08T14:28:00Z">
        <w:r w:rsidR="00F677D8">
          <w:instrText>Toc337469979</w:instrText>
        </w:r>
      </w:ins>
      <w:r w:rsidR="00F677D8">
        <w:instrText>"</w:instrText>
      </w:r>
      <w:r>
        <w:fldChar w:fldCharType="separate"/>
      </w:r>
      <w:del w:id="1339" w:author="Vilma" w:date="2012-10-08T14:28:00Z">
        <w:r w:rsidR="009E497A" w:rsidRPr="0030001C">
          <w:rPr>
            <w:rStyle w:val="Hyperlink"/>
            <w:b/>
            <w:noProof/>
          </w:rPr>
          <w:delText>Eliminare un componente da monitorare</w:delText>
        </w:r>
        <w:r w:rsidR="009E497A">
          <w:rPr>
            <w:noProof/>
            <w:webHidden/>
          </w:rPr>
          <w:tab/>
        </w:r>
      </w:del>
      <w:ins w:id="1340" w:author="Vilma" w:date="2012-10-08T14:28:00Z">
        <w:r w:rsidR="00C53A57" w:rsidRPr="00397BB9">
          <w:rPr>
            <w:rStyle w:val="Hyperlink"/>
            <w:noProof/>
          </w:rPr>
          <w:t>Scopo della funzione</w:t>
        </w:r>
        <w:r w:rsidR="00C53A57">
          <w:rPr>
            <w:noProof/>
            <w:webHidden/>
          </w:rPr>
          <w:tab/>
        </w:r>
      </w:ins>
      <w:r>
        <w:rPr>
          <w:noProof/>
          <w:webHidden/>
        </w:rPr>
        <w:fldChar w:fldCharType="begin"/>
      </w:r>
      <w:r w:rsidR="00C53A57">
        <w:rPr>
          <w:noProof/>
          <w:webHidden/>
        </w:rPr>
        <w:instrText xml:space="preserve"> PAGEREF _</w:instrText>
      </w:r>
      <w:del w:id="1341" w:author="Vilma" w:date="2012-10-08T14:28:00Z">
        <w:r w:rsidR="009E497A">
          <w:rPr>
            <w:noProof/>
            <w:webHidden/>
          </w:rPr>
          <w:delInstrText>Toc337469256</w:delInstrText>
        </w:r>
      </w:del>
      <w:ins w:id="1342" w:author="Vilma" w:date="2012-10-08T14:28:00Z">
        <w:r w:rsidR="00C53A57">
          <w:rPr>
            <w:noProof/>
            <w:webHidden/>
          </w:rPr>
          <w:instrText>Toc337469979</w:instrText>
        </w:r>
      </w:ins>
      <w:r w:rsidR="00C53A57">
        <w:rPr>
          <w:noProof/>
          <w:webHidden/>
        </w:rPr>
        <w:instrText xml:space="preserve"> \h </w:instrText>
      </w:r>
      <w:r>
        <w:rPr>
          <w:noProof/>
          <w:webHidden/>
        </w:rPr>
      </w:r>
      <w:r>
        <w:rPr>
          <w:noProof/>
          <w:webHidden/>
        </w:rPr>
        <w:fldChar w:fldCharType="separate"/>
      </w:r>
      <w:r w:rsidR="00C53A57">
        <w:rPr>
          <w:noProof/>
          <w:webHidden/>
        </w:rPr>
        <w:t>91</w:t>
      </w:r>
      <w:r>
        <w:rPr>
          <w:noProof/>
          <w:webHidden/>
        </w:rPr>
        <w:fldChar w:fldCharType="end"/>
      </w:r>
      <w:r>
        <w:fldChar w:fldCharType="end"/>
      </w:r>
    </w:p>
    <w:p w14:paraId="00FFF57D" w14:textId="77777777" w:rsidR="00C53A57" w:rsidRDefault="00F57A39">
      <w:pPr>
        <w:pStyle w:val="TOC5"/>
        <w:rPr>
          <w:rFonts w:eastAsia="Times New Roman" w:cs="Times New Roman"/>
          <w:noProof/>
          <w:sz w:val="22"/>
          <w:szCs w:val="22"/>
        </w:rPr>
      </w:pPr>
      <w:r>
        <w:fldChar w:fldCharType="begin"/>
      </w:r>
      <w:r w:rsidR="00F677D8">
        <w:instrText>HYPERLINK \l "_</w:instrText>
      </w:r>
      <w:del w:id="1343" w:author="Vilma" w:date="2012-10-08T14:28:00Z">
        <w:r w:rsidR="005E72D3">
          <w:delInstrText>Toc337469257</w:delInstrText>
        </w:r>
      </w:del>
      <w:ins w:id="1344" w:author="Vilma" w:date="2012-10-08T14:28:00Z">
        <w:r w:rsidR="00F677D8">
          <w:instrText>Toc337469980</w:instrText>
        </w:r>
      </w:ins>
      <w:r w:rsidR="00F677D8">
        <w:instrText>"</w:instrText>
      </w:r>
      <w:r>
        <w:fldChar w:fldCharType="separate"/>
      </w:r>
      <w:del w:id="1345" w:author="Vilma" w:date="2012-10-08T14:28:00Z">
        <w:r w:rsidR="009E497A" w:rsidRPr="0030001C">
          <w:rPr>
            <w:rStyle w:val="Hyperlink"/>
            <w:noProof/>
          </w:rPr>
          <w:delText>Dati del monitoraggio del sistema (Monitor)</w:delText>
        </w:r>
        <w:r w:rsidR="009E497A">
          <w:rPr>
            <w:noProof/>
            <w:webHidden/>
          </w:rPr>
          <w:tab/>
        </w:r>
      </w:del>
      <w:ins w:id="1346" w:author="Vilma" w:date="2012-10-08T14:28:00Z">
        <w:r w:rsidR="00C53A57" w:rsidRPr="00397BB9">
          <w:rPr>
            <w:rStyle w:val="Hyperlink"/>
            <w:b/>
            <w:noProof/>
          </w:rPr>
          <w:t>Come si presenta la funzione</w:t>
        </w:r>
        <w:r w:rsidR="00C53A57">
          <w:rPr>
            <w:noProof/>
            <w:webHidden/>
          </w:rPr>
          <w:tab/>
        </w:r>
      </w:ins>
      <w:r>
        <w:rPr>
          <w:noProof/>
          <w:webHidden/>
        </w:rPr>
        <w:fldChar w:fldCharType="begin"/>
      </w:r>
      <w:r w:rsidR="00C53A57">
        <w:rPr>
          <w:noProof/>
          <w:webHidden/>
        </w:rPr>
        <w:instrText xml:space="preserve"> PAGEREF _</w:instrText>
      </w:r>
      <w:del w:id="1347" w:author="Vilma" w:date="2012-10-08T14:28:00Z">
        <w:r w:rsidR="009E497A">
          <w:rPr>
            <w:noProof/>
            <w:webHidden/>
          </w:rPr>
          <w:delInstrText>Toc337469257</w:delInstrText>
        </w:r>
      </w:del>
      <w:ins w:id="1348" w:author="Vilma" w:date="2012-10-08T14:28:00Z">
        <w:r w:rsidR="00C53A57">
          <w:rPr>
            <w:noProof/>
            <w:webHidden/>
          </w:rPr>
          <w:instrText>Toc337469980</w:instrText>
        </w:r>
      </w:ins>
      <w:r w:rsidR="00C53A57">
        <w:rPr>
          <w:noProof/>
          <w:webHidden/>
        </w:rPr>
        <w:instrText xml:space="preserve"> \h </w:instrText>
      </w:r>
      <w:r>
        <w:rPr>
          <w:noProof/>
          <w:webHidden/>
        </w:rPr>
      </w:r>
      <w:r>
        <w:rPr>
          <w:noProof/>
          <w:webHidden/>
        </w:rPr>
        <w:fldChar w:fldCharType="separate"/>
      </w:r>
      <w:r w:rsidR="00C53A57">
        <w:rPr>
          <w:noProof/>
          <w:webHidden/>
        </w:rPr>
        <w:t>91</w:t>
      </w:r>
      <w:r>
        <w:rPr>
          <w:noProof/>
          <w:webHidden/>
        </w:rPr>
        <w:fldChar w:fldCharType="end"/>
      </w:r>
      <w:r>
        <w:fldChar w:fldCharType="end"/>
      </w:r>
    </w:p>
    <w:p w14:paraId="76797C65" w14:textId="77777777" w:rsidR="00C53A57" w:rsidRDefault="00F57A39">
      <w:pPr>
        <w:pStyle w:val="TOC5"/>
        <w:rPr>
          <w:rFonts w:eastAsia="Times New Roman" w:cs="Times New Roman"/>
          <w:noProof/>
          <w:sz w:val="22"/>
          <w:szCs w:val="22"/>
        </w:rPr>
      </w:pPr>
      <w:r>
        <w:fldChar w:fldCharType="begin"/>
      </w:r>
      <w:r w:rsidR="00F677D8">
        <w:instrText>HYPERLINK \l "_</w:instrText>
      </w:r>
      <w:del w:id="1349" w:author="Vilma" w:date="2012-10-08T14:28:00Z">
        <w:r w:rsidR="005E72D3">
          <w:delInstrText>Toc337469258</w:delInstrText>
        </w:r>
      </w:del>
      <w:ins w:id="1350" w:author="Vilma" w:date="2012-10-08T14:28:00Z">
        <w:r w:rsidR="00F677D8">
          <w:instrText>Toc337469981</w:instrText>
        </w:r>
      </w:ins>
      <w:r w:rsidR="00F677D8">
        <w:instrText>"</w:instrText>
      </w:r>
      <w:r>
        <w:fldChar w:fldCharType="separate"/>
      </w:r>
      <w:del w:id="1351" w:author="Vilma" w:date="2012-10-08T14:28:00Z">
        <w:r w:rsidR="009E497A" w:rsidRPr="0030001C">
          <w:rPr>
            <w:rStyle w:val="Hyperlink"/>
            <w:noProof/>
          </w:rPr>
          <w:delText>Dati di monitoraggio dei componenti del sistema</w:delText>
        </w:r>
        <w:r w:rsidR="009E497A">
          <w:rPr>
            <w:noProof/>
            <w:webHidden/>
          </w:rPr>
          <w:tab/>
        </w:r>
      </w:del>
      <w:ins w:id="1352" w:author="Vilma" w:date="2012-10-08T14:28:00Z">
        <w:r w:rsidR="00C53A57" w:rsidRPr="00397BB9">
          <w:rPr>
            <w:rStyle w:val="Hyperlink"/>
            <w:noProof/>
          </w:rPr>
          <w:t>Per saperne di più</w:t>
        </w:r>
        <w:r w:rsidR="00C53A57">
          <w:rPr>
            <w:noProof/>
            <w:webHidden/>
          </w:rPr>
          <w:tab/>
        </w:r>
      </w:ins>
      <w:r>
        <w:rPr>
          <w:noProof/>
          <w:webHidden/>
        </w:rPr>
        <w:fldChar w:fldCharType="begin"/>
      </w:r>
      <w:r w:rsidR="00C53A57">
        <w:rPr>
          <w:noProof/>
          <w:webHidden/>
        </w:rPr>
        <w:instrText xml:space="preserve"> PAGEREF _</w:instrText>
      </w:r>
      <w:del w:id="1353" w:author="Vilma" w:date="2012-10-08T14:28:00Z">
        <w:r w:rsidR="009E497A">
          <w:rPr>
            <w:noProof/>
            <w:webHidden/>
          </w:rPr>
          <w:delInstrText>Toc337469258</w:delInstrText>
        </w:r>
      </w:del>
      <w:ins w:id="1354" w:author="Vilma" w:date="2012-10-08T14:28:00Z">
        <w:r w:rsidR="00C53A57">
          <w:rPr>
            <w:noProof/>
            <w:webHidden/>
          </w:rPr>
          <w:instrText>Toc337469981</w:instrText>
        </w:r>
      </w:ins>
      <w:r w:rsidR="00C53A57">
        <w:rPr>
          <w:noProof/>
          <w:webHidden/>
        </w:rPr>
        <w:instrText xml:space="preserve"> \h </w:instrText>
      </w:r>
      <w:r>
        <w:rPr>
          <w:noProof/>
          <w:webHidden/>
        </w:rPr>
      </w:r>
      <w:r>
        <w:rPr>
          <w:noProof/>
          <w:webHidden/>
        </w:rPr>
        <w:fldChar w:fldCharType="separate"/>
      </w:r>
      <w:r w:rsidR="00C53A57">
        <w:rPr>
          <w:noProof/>
          <w:webHidden/>
        </w:rPr>
        <w:t>92</w:t>
      </w:r>
      <w:r>
        <w:rPr>
          <w:noProof/>
          <w:webHidden/>
        </w:rPr>
        <w:fldChar w:fldCharType="end"/>
      </w:r>
      <w:r>
        <w:fldChar w:fldCharType="end"/>
      </w:r>
    </w:p>
    <w:p w14:paraId="2DA6338B" w14:textId="77777777" w:rsidR="009E497A" w:rsidRDefault="00F57A39">
      <w:pPr>
        <w:pStyle w:val="TOC5"/>
        <w:rPr>
          <w:del w:id="1355" w:author="Vilma" w:date="2012-10-08T14:28:00Z"/>
          <w:rFonts w:eastAsia="Times New Roman" w:cs="Times New Roman"/>
          <w:noProof/>
          <w:sz w:val="22"/>
          <w:szCs w:val="22"/>
        </w:rPr>
      </w:pPr>
      <w:r>
        <w:fldChar w:fldCharType="begin"/>
      </w:r>
      <w:r w:rsidR="00F677D8">
        <w:instrText>HYPERLINK \l "_</w:instrText>
      </w:r>
      <w:del w:id="1356" w:author="Vilma" w:date="2012-10-08T14:28:00Z">
        <w:r w:rsidR="005E72D3">
          <w:delInstrText>Toc337469259</w:delInstrText>
        </w:r>
      </w:del>
      <w:ins w:id="1357" w:author="Vilma" w:date="2012-10-08T14:28:00Z">
        <w:r w:rsidR="00F677D8">
          <w:instrText>Toc337469982</w:instrText>
        </w:r>
      </w:ins>
      <w:r w:rsidR="00F677D8">
        <w:instrText>"</w:instrText>
      </w:r>
      <w:r>
        <w:fldChar w:fldCharType="separate"/>
      </w:r>
      <w:r w:rsidR="00C53A57" w:rsidRPr="00397BB9">
        <w:rPr>
          <w:rStyle w:val="Hyperlink"/>
          <w:b/>
          <w:noProof/>
        </w:rPr>
        <w:t xml:space="preserve">Dati </w:t>
      </w:r>
      <w:ins w:id="1358" w:author="Vilma" w:date="2012-10-08T14:28:00Z">
        <w:r w:rsidR="00C53A57" w:rsidRPr="00397BB9">
          <w:rPr>
            <w:rStyle w:val="Hyperlink"/>
            <w:b/>
            <w:noProof/>
          </w:rPr>
          <w:t xml:space="preserve">significativi </w:t>
        </w:r>
      </w:ins>
      <w:r w:rsidR="00C53A57" w:rsidRPr="00397BB9">
        <w:rPr>
          <w:rStyle w:val="Hyperlink"/>
          <w:b/>
          <w:noProof/>
        </w:rPr>
        <w:t xml:space="preserve">di </w:t>
      </w:r>
      <w:del w:id="1359" w:author="Vilma" w:date="2012-10-08T14:28:00Z">
        <w:r w:rsidR="009E497A" w:rsidRPr="0030001C">
          <w:rPr>
            <w:rStyle w:val="Hyperlink"/>
            <w:noProof/>
          </w:rPr>
          <w:delText>monitoraggio delle licenze</w:delText>
        </w:r>
      </w:del>
      <w:ins w:id="1360" w:author="Vilma" w:date="2012-10-08T14:28:00Z">
        <w:r w:rsidR="00C53A57" w:rsidRPr="00397BB9">
          <w:rPr>
            <w:rStyle w:val="Hyperlink"/>
            <w:b/>
            <w:noProof/>
          </w:rPr>
          <w:t>un database Shard</w:t>
        </w:r>
      </w:ins>
      <w:r w:rsidR="00C53A57">
        <w:rPr>
          <w:noProof/>
          <w:webHidden/>
        </w:rPr>
        <w:tab/>
      </w:r>
      <w:r>
        <w:rPr>
          <w:noProof/>
          <w:webHidden/>
        </w:rPr>
        <w:fldChar w:fldCharType="begin"/>
      </w:r>
      <w:r w:rsidR="00C53A57">
        <w:rPr>
          <w:noProof/>
          <w:webHidden/>
        </w:rPr>
        <w:instrText xml:space="preserve"> PAGEREF _</w:instrText>
      </w:r>
      <w:del w:id="1361" w:author="Vilma" w:date="2012-10-08T14:28:00Z">
        <w:r w:rsidR="009E497A">
          <w:rPr>
            <w:noProof/>
            <w:webHidden/>
          </w:rPr>
          <w:delInstrText>Toc337469259</w:delInstrText>
        </w:r>
      </w:del>
      <w:ins w:id="1362" w:author="Vilma" w:date="2012-10-08T14:28:00Z">
        <w:r w:rsidR="00C53A57">
          <w:rPr>
            <w:noProof/>
            <w:webHidden/>
          </w:rPr>
          <w:instrText>Toc337469982</w:instrText>
        </w:r>
      </w:ins>
      <w:r w:rsidR="00C53A57">
        <w:rPr>
          <w:noProof/>
          <w:webHidden/>
        </w:rPr>
        <w:instrText xml:space="preserve"> \h </w:instrText>
      </w:r>
      <w:r>
        <w:rPr>
          <w:noProof/>
          <w:webHidden/>
        </w:rPr>
      </w:r>
      <w:r>
        <w:rPr>
          <w:noProof/>
          <w:webHidden/>
        </w:rPr>
        <w:fldChar w:fldCharType="separate"/>
      </w:r>
      <w:r w:rsidR="00C53A57">
        <w:rPr>
          <w:noProof/>
          <w:webHidden/>
        </w:rPr>
        <w:t>92</w:t>
      </w:r>
      <w:r>
        <w:rPr>
          <w:noProof/>
          <w:webHidden/>
        </w:rPr>
        <w:fldChar w:fldCharType="end"/>
      </w:r>
      <w:r>
        <w:fldChar w:fldCharType="end"/>
      </w:r>
    </w:p>
    <w:p w14:paraId="5C141C75" w14:textId="77777777" w:rsidR="00C53A57" w:rsidRDefault="00C53A57">
      <w:pPr>
        <w:pStyle w:val="TOC5"/>
        <w:rPr>
          <w:ins w:id="1363" w:author="Vilma" w:date="2012-10-08T14:28:00Z"/>
          <w:rFonts w:eastAsia="Times New Roman" w:cs="Times New Roman"/>
          <w:noProof/>
          <w:sz w:val="22"/>
          <w:szCs w:val="22"/>
        </w:rPr>
      </w:pPr>
    </w:p>
    <w:p w14:paraId="0A94A0DB" w14:textId="77777777" w:rsidR="00C53A57" w:rsidRDefault="00F57A39">
      <w:pPr>
        <w:pStyle w:val="TOC4"/>
        <w:rPr>
          <w:ins w:id="1364" w:author="Vilma" w:date="2012-10-08T14:28:00Z"/>
          <w:rFonts w:eastAsia="Times New Roman" w:cs="Times New Roman"/>
          <w:noProof/>
          <w:sz w:val="22"/>
          <w:szCs w:val="22"/>
        </w:rPr>
      </w:pPr>
      <w:ins w:id="1365" w:author="Vilma" w:date="2012-10-08T14:28:00Z">
        <w:r>
          <w:fldChar w:fldCharType="begin"/>
        </w:r>
        <w:r w:rsidR="00F677D8">
          <w:instrText>HYPERLINK \l "_Toc337469983"</w:instrText>
        </w:r>
        <w:r>
          <w:fldChar w:fldCharType="separate"/>
        </w:r>
        <w:r w:rsidR="00C53A57" w:rsidRPr="00397BB9">
          <w:rPr>
            <w:rStyle w:val="Hyperlink"/>
            <w:noProof/>
          </w:rPr>
          <w:t>Gestione dei backup</w:t>
        </w:r>
        <w:r w:rsidR="00C53A57">
          <w:rPr>
            <w:noProof/>
            <w:webHidden/>
          </w:rPr>
          <w:tab/>
        </w:r>
        <w:r>
          <w:rPr>
            <w:noProof/>
            <w:webHidden/>
          </w:rPr>
          <w:fldChar w:fldCharType="begin"/>
        </w:r>
        <w:r w:rsidR="00C53A57">
          <w:rPr>
            <w:noProof/>
            <w:webHidden/>
          </w:rPr>
          <w:instrText xml:space="preserve"> PAGEREF _Toc337469983 \h </w:instrText>
        </w:r>
      </w:ins>
      <w:r>
        <w:rPr>
          <w:noProof/>
          <w:webHidden/>
        </w:rPr>
      </w:r>
      <w:ins w:id="1366" w:author="Vilma" w:date="2012-10-08T14:28:00Z">
        <w:r>
          <w:rPr>
            <w:noProof/>
            <w:webHidden/>
          </w:rPr>
          <w:fldChar w:fldCharType="separate"/>
        </w:r>
        <w:r w:rsidR="00C53A57">
          <w:rPr>
            <w:noProof/>
            <w:webHidden/>
          </w:rPr>
          <w:t>93</w:t>
        </w:r>
        <w:r>
          <w:rPr>
            <w:noProof/>
            <w:webHidden/>
          </w:rPr>
          <w:fldChar w:fldCharType="end"/>
        </w:r>
        <w:r>
          <w:fldChar w:fldCharType="end"/>
        </w:r>
      </w:ins>
    </w:p>
    <w:p w14:paraId="02EB97B3" w14:textId="77777777" w:rsidR="00C53A57" w:rsidRDefault="00F57A39">
      <w:pPr>
        <w:pStyle w:val="TOC5"/>
        <w:rPr>
          <w:ins w:id="1367" w:author="Vilma" w:date="2012-10-08T14:28:00Z"/>
          <w:rFonts w:eastAsia="Times New Roman" w:cs="Times New Roman"/>
          <w:noProof/>
          <w:sz w:val="22"/>
          <w:szCs w:val="22"/>
        </w:rPr>
      </w:pPr>
      <w:ins w:id="1368" w:author="Vilma" w:date="2012-10-08T14:28:00Z">
        <w:r>
          <w:fldChar w:fldCharType="begin"/>
        </w:r>
        <w:r w:rsidR="00F677D8">
          <w:instrText>HYPERLINK \l "_Toc337469984"</w:instrText>
        </w:r>
        <w:r>
          <w:fldChar w:fldCharType="separate"/>
        </w:r>
        <w:r w:rsidR="00C53A57" w:rsidRPr="00397BB9">
          <w:rPr>
            <w:rStyle w:val="Hyperlink"/>
            <w:noProof/>
          </w:rPr>
          <w:t>Scopo della funzione</w:t>
        </w:r>
        <w:r w:rsidR="00C53A57">
          <w:rPr>
            <w:noProof/>
            <w:webHidden/>
          </w:rPr>
          <w:tab/>
        </w:r>
        <w:r>
          <w:rPr>
            <w:noProof/>
            <w:webHidden/>
          </w:rPr>
          <w:fldChar w:fldCharType="begin"/>
        </w:r>
        <w:r w:rsidR="00C53A57">
          <w:rPr>
            <w:noProof/>
            <w:webHidden/>
          </w:rPr>
          <w:instrText xml:space="preserve"> PAGEREF _Toc337469984 \h </w:instrText>
        </w:r>
      </w:ins>
      <w:r>
        <w:rPr>
          <w:noProof/>
          <w:webHidden/>
        </w:rPr>
      </w:r>
      <w:ins w:id="1369" w:author="Vilma" w:date="2012-10-08T14:28:00Z">
        <w:r>
          <w:rPr>
            <w:noProof/>
            <w:webHidden/>
          </w:rPr>
          <w:fldChar w:fldCharType="separate"/>
        </w:r>
        <w:r w:rsidR="00C53A57">
          <w:rPr>
            <w:noProof/>
            <w:webHidden/>
          </w:rPr>
          <w:t>93</w:t>
        </w:r>
        <w:r>
          <w:rPr>
            <w:noProof/>
            <w:webHidden/>
          </w:rPr>
          <w:fldChar w:fldCharType="end"/>
        </w:r>
        <w:r>
          <w:fldChar w:fldCharType="end"/>
        </w:r>
      </w:ins>
    </w:p>
    <w:p w14:paraId="232772F7" w14:textId="77777777" w:rsidR="00C53A57" w:rsidRDefault="00F57A39">
      <w:pPr>
        <w:pStyle w:val="TOC5"/>
        <w:rPr>
          <w:ins w:id="1370" w:author="Vilma" w:date="2012-10-08T14:28:00Z"/>
          <w:rFonts w:eastAsia="Times New Roman" w:cs="Times New Roman"/>
          <w:noProof/>
          <w:sz w:val="22"/>
          <w:szCs w:val="22"/>
        </w:rPr>
      </w:pPr>
      <w:ins w:id="1371" w:author="Vilma" w:date="2012-10-08T14:28:00Z">
        <w:r>
          <w:fldChar w:fldCharType="begin"/>
        </w:r>
        <w:r w:rsidR="00F677D8">
          <w:instrText>HYPERLINK \l "_Toc337469985"</w:instrText>
        </w:r>
        <w:r>
          <w:fldChar w:fldCharType="separate"/>
        </w:r>
        <w:r w:rsidR="00C53A57" w:rsidRPr="00397BB9">
          <w:rPr>
            <w:rStyle w:val="Hyperlink"/>
            <w:b/>
            <w:noProof/>
          </w:rPr>
          <w:t>Come si presenta la funzione</w:t>
        </w:r>
        <w:r w:rsidR="00C53A57">
          <w:rPr>
            <w:noProof/>
            <w:webHidden/>
          </w:rPr>
          <w:tab/>
        </w:r>
        <w:r>
          <w:rPr>
            <w:noProof/>
            <w:webHidden/>
          </w:rPr>
          <w:fldChar w:fldCharType="begin"/>
        </w:r>
        <w:r w:rsidR="00C53A57">
          <w:rPr>
            <w:noProof/>
            <w:webHidden/>
          </w:rPr>
          <w:instrText xml:space="preserve"> PAGEREF _Toc337469985 \h </w:instrText>
        </w:r>
      </w:ins>
      <w:r>
        <w:rPr>
          <w:noProof/>
          <w:webHidden/>
        </w:rPr>
      </w:r>
      <w:ins w:id="1372" w:author="Vilma" w:date="2012-10-08T14:28:00Z">
        <w:r>
          <w:rPr>
            <w:noProof/>
            <w:webHidden/>
          </w:rPr>
          <w:fldChar w:fldCharType="separate"/>
        </w:r>
        <w:r w:rsidR="00C53A57">
          <w:rPr>
            <w:noProof/>
            <w:webHidden/>
          </w:rPr>
          <w:t>93</w:t>
        </w:r>
        <w:r>
          <w:rPr>
            <w:noProof/>
            <w:webHidden/>
          </w:rPr>
          <w:fldChar w:fldCharType="end"/>
        </w:r>
        <w:r>
          <w:fldChar w:fldCharType="end"/>
        </w:r>
      </w:ins>
    </w:p>
    <w:p w14:paraId="3B722568" w14:textId="77777777" w:rsidR="00C53A57" w:rsidRDefault="00F57A39">
      <w:pPr>
        <w:pStyle w:val="TOC5"/>
        <w:rPr>
          <w:ins w:id="1373" w:author="Vilma" w:date="2012-10-08T14:28:00Z"/>
          <w:rFonts w:eastAsia="Times New Roman" w:cs="Times New Roman"/>
          <w:noProof/>
          <w:sz w:val="22"/>
          <w:szCs w:val="22"/>
        </w:rPr>
      </w:pPr>
      <w:ins w:id="1374" w:author="Vilma" w:date="2012-10-08T14:28:00Z">
        <w:r>
          <w:fldChar w:fldCharType="begin"/>
        </w:r>
        <w:r w:rsidR="00F677D8">
          <w:instrText>HYPERLINK \l "_Toc337469986"</w:instrText>
        </w:r>
        <w:r>
          <w:fldChar w:fldCharType="separate"/>
        </w:r>
        <w:r w:rsidR="00C53A57" w:rsidRPr="00397BB9">
          <w:rPr>
            <w:rStyle w:val="Hyperlink"/>
            <w:b/>
            <w:noProof/>
          </w:rPr>
          <w:t>Dati significativi di un processo di backup</w:t>
        </w:r>
        <w:r w:rsidR="00C53A57">
          <w:rPr>
            <w:noProof/>
            <w:webHidden/>
          </w:rPr>
          <w:tab/>
        </w:r>
        <w:r>
          <w:rPr>
            <w:noProof/>
            <w:webHidden/>
          </w:rPr>
          <w:fldChar w:fldCharType="begin"/>
        </w:r>
        <w:r w:rsidR="00C53A57">
          <w:rPr>
            <w:noProof/>
            <w:webHidden/>
          </w:rPr>
          <w:instrText xml:space="preserve"> PAGEREF _Toc337469986 \h </w:instrText>
        </w:r>
      </w:ins>
      <w:r>
        <w:rPr>
          <w:noProof/>
          <w:webHidden/>
        </w:rPr>
      </w:r>
      <w:ins w:id="1375" w:author="Vilma" w:date="2012-10-08T14:28:00Z">
        <w:r>
          <w:rPr>
            <w:noProof/>
            <w:webHidden/>
          </w:rPr>
          <w:fldChar w:fldCharType="separate"/>
        </w:r>
        <w:r w:rsidR="00C53A57">
          <w:rPr>
            <w:noProof/>
            <w:webHidden/>
          </w:rPr>
          <w:t>94</w:t>
        </w:r>
        <w:r>
          <w:rPr>
            <w:noProof/>
            <w:webHidden/>
          </w:rPr>
          <w:fldChar w:fldCharType="end"/>
        </w:r>
        <w:r>
          <w:fldChar w:fldCharType="end"/>
        </w:r>
      </w:ins>
    </w:p>
    <w:p w14:paraId="2511CFB0" w14:textId="77777777" w:rsidR="00C53A57" w:rsidRDefault="00F57A39">
      <w:pPr>
        <w:pStyle w:val="TOC4"/>
        <w:rPr>
          <w:ins w:id="1376" w:author="Vilma" w:date="2012-10-08T14:28:00Z"/>
          <w:rFonts w:eastAsia="Times New Roman" w:cs="Times New Roman"/>
          <w:noProof/>
          <w:sz w:val="22"/>
          <w:szCs w:val="22"/>
        </w:rPr>
      </w:pPr>
      <w:ins w:id="1377" w:author="Vilma" w:date="2012-10-08T14:28:00Z">
        <w:r>
          <w:fldChar w:fldCharType="begin"/>
        </w:r>
        <w:r w:rsidR="00F677D8">
          <w:instrText>HYPERLINK \l "_Toc337469987"</w:instrText>
        </w:r>
        <w:r>
          <w:fldChar w:fldCharType="separate"/>
        </w:r>
        <w:r w:rsidR="00C53A57" w:rsidRPr="00397BB9">
          <w:rPr>
            <w:rStyle w:val="Hyperlink"/>
            <w:noProof/>
          </w:rPr>
          <w:t>Cose da sapere sui backup</w:t>
        </w:r>
        <w:r w:rsidR="00C53A57">
          <w:rPr>
            <w:noProof/>
            <w:webHidden/>
          </w:rPr>
          <w:tab/>
        </w:r>
        <w:r>
          <w:rPr>
            <w:noProof/>
            <w:webHidden/>
          </w:rPr>
          <w:fldChar w:fldCharType="begin"/>
        </w:r>
        <w:r w:rsidR="00C53A57">
          <w:rPr>
            <w:noProof/>
            <w:webHidden/>
          </w:rPr>
          <w:instrText xml:space="preserve"> PAGEREF _Toc337469987 \h </w:instrText>
        </w:r>
      </w:ins>
      <w:r>
        <w:rPr>
          <w:noProof/>
          <w:webHidden/>
        </w:rPr>
      </w:r>
      <w:ins w:id="1378" w:author="Vilma" w:date="2012-10-08T14:28:00Z">
        <w:r>
          <w:rPr>
            <w:noProof/>
            <w:webHidden/>
          </w:rPr>
          <w:fldChar w:fldCharType="separate"/>
        </w:r>
        <w:r w:rsidR="00C53A57">
          <w:rPr>
            <w:noProof/>
            <w:webHidden/>
          </w:rPr>
          <w:t>96</w:t>
        </w:r>
        <w:r>
          <w:rPr>
            <w:noProof/>
            <w:webHidden/>
          </w:rPr>
          <w:fldChar w:fldCharType="end"/>
        </w:r>
        <w:r>
          <w:fldChar w:fldCharType="end"/>
        </w:r>
      </w:ins>
    </w:p>
    <w:p w14:paraId="375962A9" w14:textId="77777777" w:rsidR="00C53A57" w:rsidRDefault="00F57A39">
      <w:pPr>
        <w:pStyle w:val="TOC5"/>
        <w:rPr>
          <w:ins w:id="1379" w:author="Vilma" w:date="2012-10-08T14:28:00Z"/>
          <w:rFonts w:eastAsia="Times New Roman" w:cs="Times New Roman"/>
          <w:noProof/>
          <w:sz w:val="22"/>
          <w:szCs w:val="22"/>
        </w:rPr>
      </w:pPr>
      <w:ins w:id="1380" w:author="Vilma" w:date="2012-10-08T14:28:00Z">
        <w:r>
          <w:fldChar w:fldCharType="begin"/>
        </w:r>
        <w:r w:rsidR="00F677D8">
          <w:instrText>HYPERLINK \l "_Toc337469988"</w:instrText>
        </w:r>
        <w:r>
          <w:fldChar w:fldCharType="separate"/>
        </w:r>
        <w:r w:rsidR="00C53A57" w:rsidRPr="00397BB9">
          <w:rPr>
            <w:rStyle w:val="Hyperlink"/>
            <w:noProof/>
          </w:rPr>
          <w:t>Responsabilità di gestione</w:t>
        </w:r>
        <w:r w:rsidR="00C53A57">
          <w:rPr>
            <w:noProof/>
            <w:webHidden/>
          </w:rPr>
          <w:tab/>
        </w:r>
        <w:r>
          <w:rPr>
            <w:noProof/>
            <w:webHidden/>
          </w:rPr>
          <w:fldChar w:fldCharType="begin"/>
        </w:r>
        <w:r w:rsidR="00C53A57">
          <w:rPr>
            <w:noProof/>
            <w:webHidden/>
          </w:rPr>
          <w:instrText xml:space="preserve"> PAGEREF _Toc337469988 \h </w:instrText>
        </w:r>
      </w:ins>
      <w:r>
        <w:rPr>
          <w:noProof/>
          <w:webHidden/>
        </w:rPr>
      </w:r>
      <w:ins w:id="1381" w:author="Vilma" w:date="2012-10-08T14:28:00Z">
        <w:r>
          <w:rPr>
            <w:noProof/>
            <w:webHidden/>
          </w:rPr>
          <w:fldChar w:fldCharType="separate"/>
        </w:r>
        <w:r w:rsidR="00C53A57">
          <w:rPr>
            <w:noProof/>
            <w:webHidden/>
          </w:rPr>
          <w:t>96</w:t>
        </w:r>
        <w:r>
          <w:rPr>
            <w:noProof/>
            <w:webHidden/>
          </w:rPr>
          <w:fldChar w:fldCharType="end"/>
        </w:r>
        <w:r>
          <w:fldChar w:fldCharType="end"/>
        </w:r>
      </w:ins>
    </w:p>
    <w:p w14:paraId="7B2AD16C" w14:textId="77777777" w:rsidR="00C53A57" w:rsidRDefault="00F57A39">
      <w:pPr>
        <w:pStyle w:val="TOC5"/>
        <w:rPr>
          <w:ins w:id="1382" w:author="Vilma" w:date="2012-10-08T14:28:00Z"/>
          <w:rFonts w:eastAsia="Times New Roman" w:cs="Times New Roman"/>
          <w:noProof/>
          <w:sz w:val="22"/>
          <w:szCs w:val="22"/>
        </w:rPr>
      </w:pPr>
      <w:ins w:id="1383" w:author="Vilma" w:date="2012-10-08T14:28:00Z">
        <w:r>
          <w:fldChar w:fldCharType="begin"/>
        </w:r>
        <w:r w:rsidR="00F677D8">
          <w:instrText>HYPERLINK \l "_Toc337469989"</w:instrText>
        </w:r>
        <w:r>
          <w:fldChar w:fldCharType="separate"/>
        </w:r>
        <w:r w:rsidR="00C53A57" w:rsidRPr="00397BB9">
          <w:rPr>
            <w:rStyle w:val="Hyperlink"/>
            <w:noProof/>
          </w:rPr>
          <w:t>Modalità di backup</w:t>
        </w:r>
        <w:r w:rsidR="00C53A57">
          <w:rPr>
            <w:noProof/>
            <w:webHidden/>
          </w:rPr>
          <w:tab/>
        </w:r>
        <w:r>
          <w:rPr>
            <w:noProof/>
            <w:webHidden/>
          </w:rPr>
          <w:fldChar w:fldCharType="begin"/>
        </w:r>
        <w:r w:rsidR="00C53A57">
          <w:rPr>
            <w:noProof/>
            <w:webHidden/>
          </w:rPr>
          <w:instrText xml:space="preserve"> PAGEREF _Toc337469989 \h </w:instrText>
        </w:r>
      </w:ins>
      <w:r>
        <w:rPr>
          <w:noProof/>
          <w:webHidden/>
        </w:rPr>
      </w:r>
      <w:ins w:id="1384" w:author="Vilma" w:date="2012-10-08T14:28:00Z">
        <w:r>
          <w:rPr>
            <w:noProof/>
            <w:webHidden/>
          </w:rPr>
          <w:fldChar w:fldCharType="separate"/>
        </w:r>
        <w:r w:rsidR="00C53A57">
          <w:rPr>
            <w:noProof/>
            <w:webHidden/>
          </w:rPr>
          <w:t>96</w:t>
        </w:r>
        <w:r>
          <w:rPr>
            <w:noProof/>
            <w:webHidden/>
          </w:rPr>
          <w:fldChar w:fldCharType="end"/>
        </w:r>
        <w:r>
          <w:fldChar w:fldCharType="end"/>
        </w:r>
      </w:ins>
    </w:p>
    <w:p w14:paraId="34B108E2" w14:textId="77777777" w:rsidR="00C53A57" w:rsidRDefault="00F57A39">
      <w:pPr>
        <w:pStyle w:val="TOC5"/>
        <w:rPr>
          <w:ins w:id="1385" w:author="Vilma" w:date="2012-10-08T14:28:00Z"/>
          <w:rFonts w:eastAsia="Times New Roman" w:cs="Times New Roman"/>
          <w:noProof/>
          <w:sz w:val="22"/>
          <w:szCs w:val="22"/>
        </w:rPr>
      </w:pPr>
      <w:ins w:id="1386" w:author="Vilma" w:date="2012-10-08T14:28:00Z">
        <w:r>
          <w:fldChar w:fldCharType="begin"/>
        </w:r>
        <w:r w:rsidR="00F677D8">
          <w:instrText>HYPERLINK \l "_Toc337469990"</w:instrText>
        </w:r>
        <w:r>
          <w:fldChar w:fldCharType="separate"/>
        </w:r>
        <w:r w:rsidR="00C53A57" w:rsidRPr="00397BB9">
          <w:rPr>
            <w:rStyle w:val="Hyperlink"/>
            <w:noProof/>
          </w:rPr>
          <w:t>Backup tipo Metadata</w:t>
        </w:r>
        <w:r w:rsidR="00C53A57">
          <w:rPr>
            <w:noProof/>
            <w:webHidden/>
          </w:rPr>
          <w:tab/>
        </w:r>
        <w:r>
          <w:rPr>
            <w:noProof/>
            <w:webHidden/>
          </w:rPr>
          <w:fldChar w:fldCharType="begin"/>
        </w:r>
        <w:r w:rsidR="00C53A57">
          <w:rPr>
            <w:noProof/>
            <w:webHidden/>
          </w:rPr>
          <w:instrText xml:space="preserve"> PAGEREF _Toc337469990 \h </w:instrText>
        </w:r>
      </w:ins>
      <w:r>
        <w:rPr>
          <w:noProof/>
          <w:webHidden/>
        </w:rPr>
      </w:r>
      <w:ins w:id="1387" w:author="Vilma" w:date="2012-10-08T14:28:00Z">
        <w:r>
          <w:rPr>
            <w:noProof/>
            <w:webHidden/>
          </w:rPr>
          <w:fldChar w:fldCharType="separate"/>
        </w:r>
        <w:r w:rsidR="00C53A57">
          <w:rPr>
            <w:noProof/>
            <w:webHidden/>
          </w:rPr>
          <w:t>96</w:t>
        </w:r>
        <w:r>
          <w:rPr>
            <w:noProof/>
            <w:webHidden/>
          </w:rPr>
          <w:fldChar w:fldCharType="end"/>
        </w:r>
        <w:r>
          <w:fldChar w:fldCharType="end"/>
        </w:r>
      </w:ins>
    </w:p>
    <w:p w14:paraId="06AE8844" w14:textId="77777777" w:rsidR="00C53A57" w:rsidRDefault="00F57A39">
      <w:pPr>
        <w:pStyle w:val="TOC5"/>
        <w:rPr>
          <w:ins w:id="1388" w:author="Vilma" w:date="2012-10-08T14:28:00Z"/>
          <w:rFonts w:eastAsia="Times New Roman" w:cs="Times New Roman"/>
          <w:noProof/>
          <w:sz w:val="22"/>
          <w:szCs w:val="22"/>
        </w:rPr>
      </w:pPr>
      <w:ins w:id="1389" w:author="Vilma" w:date="2012-10-08T14:28:00Z">
        <w:r>
          <w:fldChar w:fldCharType="begin"/>
        </w:r>
        <w:r w:rsidR="00F677D8">
          <w:instrText>HYPERLINK \l "_Toc337469991"</w:instrText>
        </w:r>
        <w:r>
          <w:fldChar w:fldCharType="separate"/>
        </w:r>
        <w:r w:rsidR="00C53A57" w:rsidRPr="00397BB9">
          <w:rPr>
            <w:rStyle w:val="Hyperlink"/>
            <w:noProof/>
          </w:rPr>
          <w:t>Backup tipo Full</w:t>
        </w:r>
        <w:r w:rsidR="00C53A57">
          <w:rPr>
            <w:noProof/>
            <w:webHidden/>
          </w:rPr>
          <w:tab/>
        </w:r>
        <w:r>
          <w:rPr>
            <w:noProof/>
            <w:webHidden/>
          </w:rPr>
          <w:fldChar w:fldCharType="begin"/>
        </w:r>
        <w:r w:rsidR="00C53A57">
          <w:rPr>
            <w:noProof/>
            <w:webHidden/>
          </w:rPr>
          <w:instrText xml:space="preserve"> PAGEREF _Toc337469991 \h </w:instrText>
        </w:r>
      </w:ins>
      <w:r>
        <w:rPr>
          <w:noProof/>
          <w:webHidden/>
        </w:rPr>
      </w:r>
      <w:ins w:id="1390" w:author="Vilma" w:date="2012-10-08T14:28:00Z">
        <w:r>
          <w:rPr>
            <w:noProof/>
            <w:webHidden/>
          </w:rPr>
          <w:fldChar w:fldCharType="separate"/>
        </w:r>
        <w:r w:rsidR="00C53A57">
          <w:rPr>
            <w:noProof/>
            <w:webHidden/>
          </w:rPr>
          <w:t>96</w:t>
        </w:r>
        <w:r>
          <w:rPr>
            <w:noProof/>
            <w:webHidden/>
          </w:rPr>
          <w:fldChar w:fldCharType="end"/>
        </w:r>
        <w:r>
          <w:fldChar w:fldCharType="end"/>
        </w:r>
      </w:ins>
    </w:p>
    <w:p w14:paraId="70AE5B16" w14:textId="77777777" w:rsidR="00C53A57" w:rsidRDefault="00F57A39">
      <w:pPr>
        <w:pStyle w:val="TOC5"/>
        <w:rPr>
          <w:ins w:id="1391" w:author="Vilma" w:date="2012-10-08T14:28:00Z"/>
          <w:rFonts w:eastAsia="Times New Roman" w:cs="Times New Roman"/>
          <w:noProof/>
          <w:sz w:val="22"/>
          <w:szCs w:val="22"/>
        </w:rPr>
      </w:pPr>
      <w:ins w:id="1392" w:author="Vilma" w:date="2012-10-08T14:28:00Z">
        <w:r>
          <w:fldChar w:fldCharType="begin"/>
        </w:r>
        <w:r w:rsidR="00F677D8">
          <w:instrText>HYPERLINK \l "_Toc337469992"</w:instrText>
        </w:r>
        <w:r>
          <w:fldChar w:fldCharType="separate"/>
        </w:r>
        <w:r w:rsidR="00C53A57" w:rsidRPr="00397BB9">
          <w:rPr>
            <w:rStyle w:val="Hyperlink"/>
            <w:noProof/>
          </w:rPr>
          <w:t>Backup tipo Operation</w:t>
        </w:r>
        <w:r w:rsidR="00C53A57">
          <w:rPr>
            <w:noProof/>
            <w:webHidden/>
          </w:rPr>
          <w:tab/>
        </w:r>
        <w:r>
          <w:rPr>
            <w:noProof/>
            <w:webHidden/>
          </w:rPr>
          <w:fldChar w:fldCharType="begin"/>
        </w:r>
        <w:r w:rsidR="00C53A57">
          <w:rPr>
            <w:noProof/>
            <w:webHidden/>
          </w:rPr>
          <w:instrText xml:space="preserve"> PAGEREF _Toc337469992 \h </w:instrText>
        </w:r>
      </w:ins>
      <w:r>
        <w:rPr>
          <w:noProof/>
          <w:webHidden/>
        </w:rPr>
      </w:r>
      <w:ins w:id="1393" w:author="Vilma" w:date="2012-10-08T14:28:00Z">
        <w:r>
          <w:rPr>
            <w:noProof/>
            <w:webHidden/>
          </w:rPr>
          <w:fldChar w:fldCharType="separate"/>
        </w:r>
        <w:r w:rsidR="00C53A57">
          <w:rPr>
            <w:noProof/>
            <w:webHidden/>
          </w:rPr>
          <w:t>96</w:t>
        </w:r>
        <w:r>
          <w:rPr>
            <w:noProof/>
            <w:webHidden/>
          </w:rPr>
          <w:fldChar w:fldCharType="end"/>
        </w:r>
        <w:r>
          <w:fldChar w:fldCharType="end"/>
        </w:r>
      </w:ins>
    </w:p>
    <w:p w14:paraId="6BE958A5" w14:textId="77777777" w:rsidR="00C53A57" w:rsidRDefault="00F57A39">
      <w:pPr>
        <w:pStyle w:val="TOC5"/>
        <w:rPr>
          <w:ins w:id="1394" w:author="Vilma" w:date="2012-10-08T14:28:00Z"/>
          <w:rFonts w:eastAsia="Times New Roman" w:cs="Times New Roman"/>
          <w:noProof/>
          <w:sz w:val="22"/>
          <w:szCs w:val="22"/>
        </w:rPr>
      </w:pPr>
      <w:ins w:id="1395" w:author="Vilma" w:date="2012-10-08T14:28:00Z">
        <w:r>
          <w:fldChar w:fldCharType="begin"/>
        </w:r>
        <w:r w:rsidR="00F677D8">
          <w:instrText>HYPERLINK \l "_Toc337469993"</w:instrText>
        </w:r>
        <w:r>
          <w:fldChar w:fldCharType="separate"/>
        </w:r>
        <w:r w:rsidR="00C53A57" w:rsidRPr="00397BB9">
          <w:rPr>
            <w:rStyle w:val="Hyperlink"/>
            <w:noProof/>
          </w:rPr>
          <w:t>Backup tipo Target</w:t>
        </w:r>
        <w:r w:rsidR="00C53A57">
          <w:rPr>
            <w:noProof/>
            <w:webHidden/>
          </w:rPr>
          <w:tab/>
        </w:r>
        <w:r>
          <w:rPr>
            <w:noProof/>
            <w:webHidden/>
          </w:rPr>
          <w:fldChar w:fldCharType="begin"/>
        </w:r>
        <w:r w:rsidR="00C53A57">
          <w:rPr>
            <w:noProof/>
            <w:webHidden/>
          </w:rPr>
          <w:instrText xml:space="preserve"> PAGEREF _Toc337469993 \h </w:instrText>
        </w:r>
      </w:ins>
      <w:r>
        <w:rPr>
          <w:noProof/>
          <w:webHidden/>
        </w:rPr>
      </w:r>
      <w:ins w:id="1396" w:author="Vilma" w:date="2012-10-08T14:28:00Z">
        <w:r>
          <w:rPr>
            <w:noProof/>
            <w:webHidden/>
          </w:rPr>
          <w:fldChar w:fldCharType="separate"/>
        </w:r>
        <w:r w:rsidR="00C53A57">
          <w:rPr>
            <w:noProof/>
            <w:webHidden/>
          </w:rPr>
          <w:t>96</w:t>
        </w:r>
        <w:r>
          <w:rPr>
            <w:noProof/>
            <w:webHidden/>
          </w:rPr>
          <w:fldChar w:fldCharType="end"/>
        </w:r>
        <w:r>
          <w:fldChar w:fldCharType="end"/>
        </w:r>
      </w:ins>
    </w:p>
    <w:p w14:paraId="71FAA34E" w14:textId="77777777" w:rsidR="00C53A57" w:rsidRDefault="00F57A39">
      <w:pPr>
        <w:pStyle w:val="TOC5"/>
        <w:rPr>
          <w:ins w:id="1397" w:author="Vilma" w:date="2012-10-08T14:28:00Z"/>
          <w:rFonts w:eastAsia="Times New Roman" w:cs="Times New Roman"/>
          <w:noProof/>
          <w:sz w:val="22"/>
          <w:szCs w:val="22"/>
        </w:rPr>
      </w:pPr>
      <w:ins w:id="1398" w:author="Vilma" w:date="2012-10-08T14:28:00Z">
        <w:r>
          <w:fldChar w:fldCharType="begin"/>
        </w:r>
        <w:r w:rsidR="00F677D8">
          <w:instrText>HYPERLINK \l "_Toc337469994"</w:instrText>
        </w:r>
        <w:r>
          <w:fldChar w:fldCharType="separate"/>
        </w:r>
        <w:r w:rsidR="00C53A57" w:rsidRPr="00397BB9">
          <w:rPr>
            <w:rStyle w:val="Hyperlink"/>
            <w:noProof/>
          </w:rPr>
          <w:t>Backup incrementale</w:t>
        </w:r>
        <w:r w:rsidR="00C53A57">
          <w:rPr>
            <w:noProof/>
            <w:webHidden/>
          </w:rPr>
          <w:tab/>
        </w:r>
        <w:r>
          <w:rPr>
            <w:noProof/>
            <w:webHidden/>
          </w:rPr>
          <w:fldChar w:fldCharType="begin"/>
        </w:r>
        <w:r w:rsidR="00C53A57">
          <w:rPr>
            <w:noProof/>
            <w:webHidden/>
          </w:rPr>
          <w:instrText xml:space="preserve"> PAGEREF _Toc337469994 \h </w:instrText>
        </w:r>
      </w:ins>
      <w:r>
        <w:rPr>
          <w:noProof/>
          <w:webHidden/>
        </w:rPr>
      </w:r>
      <w:ins w:id="1399" w:author="Vilma" w:date="2012-10-08T14:28:00Z">
        <w:r>
          <w:rPr>
            <w:noProof/>
            <w:webHidden/>
          </w:rPr>
          <w:fldChar w:fldCharType="separate"/>
        </w:r>
        <w:r w:rsidR="00C53A57">
          <w:rPr>
            <w:noProof/>
            <w:webHidden/>
          </w:rPr>
          <w:t>96</w:t>
        </w:r>
        <w:r>
          <w:rPr>
            <w:noProof/>
            <w:webHidden/>
          </w:rPr>
          <w:fldChar w:fldCharType="end"/>
        </w:r>
        <w:r>
          <w:fldChar w:fldCharType="end"/>
        </w:r>
      </w:ins>
    </w:p>
    <w:p w14:paraId="3757E0CC" w14:textId="77777777" w:rsidR="00C53A57" w:rsidRDefault="00F57A39">
      <w:pPr>
        <w:pStyle w:val="TOC5"/>
        <w:rPr>
          <w:ins w:id="1400" w:author="Vilma" w:date="2012-10-08T14:28:00Z"/>
          <w:rFonts w:eastAsia="Times New Roman" w:cs="Times New Roman"/>
          <w:noProof/>
          <w:sz w:val="22"/>
          <w:szCs w:val="22"/>
        </w:rPr>
      </w:pPr>
      <w:ins w:id="1401" w:author="Vilma" w:date="2012-10-08T14:28:00Z">
        <w:r>
          <w:fldChar w:fldCharType="begin"/>
        </w:r>
        <w:r w:rsidR="00F677D8">
          <w:instrText>HYPERLINK \l "_Toc337469995"</w:instrText>
        </w:r>
        <w:r>
          <w:fldChar w:fldCharType="separate"/>
        </w:r>
        <w:r w:rsidR="00C53A57" w:rsidRPr="00397BB9">
          <w:rPr>
            <w:rStyle w:val="Hyperlink"/>
            <w:noProof/>
          </w:rPr>
          <w:t>Ripristino dei backup per cause gravi</w:t>
        </w:r>
        <w:r w:rsidR="00C53A57">
          <w:rPr>
            <w:noProof/>
            <w:webHidden/>
          </w:rPr>
          <w:tab/>
        </w:r>
        <w:r>
          <w:rPr>
            <w:noProof/>
            <w:webHidden/>
          </w:rPr>
          <w:fldChar w:fldCharType="begin"/>
        </w:r>
        <w:r w:rsidR="00C53A57">
          <w:rPr>
            <w:noProof/>
            <w:webHidden/>
          </w:rPr>
          <w:instrText xml:space="preserve"> PAGEREF _Toc337469995 \h </w:instrText>
        </w:r>
      </w:ins>
      <w:r>
        <w:rPr>
          <w:noProof/>
          <w:webHidden/>
        </w:rPr>
      </w:r>
      <w:ins w:id="1402" w:author="Vilma" w:date="2012-10-08T14:28:00Z">
        <w:r>
          <w:rPr>
            <w:noProof/>
            <w:webHidden/>
          </w:rPr>
          <w:fldChar w:fldCharType="separate"/>
        </w:r>
        <w:r w:rsidR="00C53A57">
          <w:rPr>
            <w:noProof/>
            <w:webHidden/>
          </w:rPr>
          <w:t>97</w:t>
        </w:r>
        <w:r>
          <w:rPr>
            <w:noProof/>
            <w:webHidden/>
          </w:rPr>
          <w:fldChar w:fldCharType="end"/>
        </w:r>
        <w:r>
          <w:fldChar w:fldCharType="end"/>
        </w:r>
      </w:ins>
    </w:p>
    <w:p w14:paraId="4157B685" w14:textId="77777777" w:rsidR="00C53A57" w:rsidRDefault="00F57A39">
      <w:pPr>
        <w:pStyle w:val="TOC5"/>
        <w:rPr>
          <w:ins w:id="1403" w:author="Vilma" w:date="2012-10-08T14:28:00Z"/>
          <w:rFonts w:eastAsia="Times New Roman" w:cs="Times New Roman"/>
          <w:noProof/>
          <w:sz w:val="22"/>
          <w:szCs w:val="22"/>
        </w:rPr>
      </w:pPr>
      <w:ins w:id="1404" w:author="Vilma" w:date="2012-10-08T14:28:00Z">
        <w:r>
          <w:fldChar w:fldCharType="begin"/>
        </w:r>
        <w:r w:rsidR="00F677D8">
          <w:instrText>HYPERLINK \l "_Toc337469996"</w:instrText>
        </w:r>
        <w:r>
          <w:fldChar w:fldCharType="separate"/>
        </w:r>
        <w:r w:rsidR="00C53A57" w:rsidRPr="00397BB9">
          <w:rPr>
            <w:rStyle w:val="Hyperlink"/>
            <w:noProof/>
          </w:rPr>
          <w:t>Ripristino dati da backup</w:t>
        </w:r>
        <w:r w:rsidR="00C53A57">
          <w:rPr>
            <w:noProof/>
            <w:webHidden/>
          </w:rPr>
          <w:tab/>
        </w:r>
        <w:r>
          <w:rPr>
            <w:noProof/>
            <w:webHidden/>
          </w:rPr>
          <w:fldChar w:fldCharType="begin"/>
        </w:r>
        <w:r w:rsidR="00C53A57">
          <w:rPr>
            <w:noProof/>
            <w:webHidden/>
          </w:rPr>
          <w:instrText xml:space="preserve"> PAGEREF _Toc337469996 \h </w:instrText>
        </w:r>
      </w:ins>
      <w:r>
        <w:rPr>
          <w:noProof/>
          <w:webHidden/>
        </w:rPr>
      </w:r>
      <w:ins w:id="1405" w:author="Vilma" w:date="2012-10-08T14:28:00Z">
        <w:r>
          <w:rPr>
            <w:noProof/>
            <w:webHidden/>
          </w:rPr>
          <w:fldChar w:fldCharType="separate"/>
        </w:r>
        <w:r w:rsidR="00C53A57">
          <w:rPr>
            <w:noProof/>
            <w:webHidden/>
          </w:rPr>
          <w:t>97</w:t>
        </w:r>
        <w:r>
          <w:rPr>
            <w:noProof/>
            <w:webHidden/>
          </w:rPr>
          <w:fldChar w:fldCharType="end"/>
        </w:r>
        <w:r>
          <w:fldChar w:fldCharType="end"/>
        </w:r>
      </w:ins>
    </w:p>
    <w:p w14:paraId="5D01DFEF" w14:textId="77777777" w:rsidR="00C53A57" w:rsidRDefault="00F57A39">
      <w:pPr>
        <w:pStyle w:val="TOC4"/>
        <w:rPr>
          <w:ins w:id="1406" w:author="Vilma" w:date="2012-10-08T14:28:00Z"/>
          <w:rFonts w:eastAsia="Times New Roman" w:cs="Times New Roman"/>
          <w:noProof/>
          <w:sz w:val="22"/>
          <w:szCs w:val="22"/>
        </w:rPr>
      </w:pPr>
      <w:ins w:id="1407" w:author="Vilma" w:date="2012-10-08T14:28:00Z">
        <w:r>
          <w:fldChar w:fldCharType="begin"/>
        </w:r>
        <w:r w:rsidR="00F677D8">
          <w:instrText>HYPERLINK \l "_Toc337469997"</w:instrText>
        </w:r>
        <w:r>
          <w:fldChar w:fldCharType="separate"/>
        </w:r>
        <w:r w:rsidR="00C53A57" w:rsidRPr="00397BB9">
          <w:rPr>
            <w:rStyle w:val="Hyperlink"/>
            <w:noProof/>
          </w:rPr>
          <w:t>Gestione dei Network Injector</w:t>
        </w:r>
        <w:r w:rsidR="00C53A57">
          <w:rPr>
            <w:noProof/>
            <w:webHidden/>
          </w:rPr>
          <w:tab/>
        </w:r>
        <w:r>
          <w:rPr>
            <w:noProof/>
            <w:webHidden/>
          </w:rPr>
          <w:fldChar w:fldCharType="begin"/>
        </w:r>
        <w:r w:rsidR="00C53A57">
          <w:rPr>
            <w:noProof/>
            <w:webHidden/>
          </w:rPr>
          <w:instrText xml:space="preserve"> PAGEREF _Toc337469997 \h </w:instrText>
        </w:r>
      </w:ins>
      <w:r>
        <w:rPr>
          <w:noProof/>
          <w:webHidden/>
        </w:rPr>
      </w:r>
      <w:ins w:id="1408" w:author="Vilma" w:date="2012-10-08T14:28:00Z">
        <w:r>
          <w:rPr>
            <w:noProof/>
            <w:webHidden/>
          </w:rPr>
          <w:fldChar w:fldCharType="separate"/>
        </w:r>
        <w:r w:rsidR="00C53A57">
          <w:rPr>
            <w:noProof/>
            <w:webHidden/>
          </w:rPr>
          <w:t>97</w:t>
        </w:r>
        <w:r>
          <w:rPr>
            <w:noProof/>
            <w:webHidden/>
          </w:rPr>
          <w:fldChar w:fldCharType="end"/>
        </w:r>
        <w:r>
          <w:fldChar w:fldCharType="end"/>
        </w:r>
      </w:ins>
    </w:p>
    <w:p w14:paraId="2BF8C8F0" w14:textId="77777777" w:rsidR="00C53A57" w:rsidRDefault="00F57A39">
      <w:pPr>
        <w:pStyle w:val="TOC5"/>
        <w:rPr>
          <w:ins w:id="1409" w:author="Vilma" w:date="2012-10-08T14:28:00Z"/>
          <w:rFonts w:eastAsia="Times New Roman" w:cs="Times New Roman"/>
          <w:noProof/>
          <w:sz w:val="22"/>
          <w:szCs w:val="22"/>
        </w:rPr>
      </w:pPr>
      <w:ins w:id="1410" w:author="Vilma" w:date="2012-10-08T14:28:00Z">
        <w:r>
          <w:lastRenderedPageBreak/>
          <w:fldChar w:fldCharType="begin"/>
        </w:r>
        <w:r w:rsidR="00F677D8">
          <w:instrText>HYPERLINK \l "_Toc337469998"</w:instrText>
        </w:r>
        <w:r>
          <w:fldChar w:fldCharType="separate"/>
        </w:r>
        <w:r w:rsidR="00C53A57" w:rsidRPr="00397BB9">
          <w:rPr>
            <w:rStyle w:val="Hyperlink"/>
            <w:noProof/>
          </w:rPr>
          <w:t>Scopo</w:t>
        </w:r>
        <w:r w:rsidR="00C53A57">
          <w:rPr>
            <w:noProof/>
            <w:webHidden/>
          </w:rPr>
          <w:tab/>
        </w:r>
        <w:r>
          <w:rPr>
            <w:noProof/>
            <w:webHidden/>
          </w:rPr>
          <w:fldChar w:fldCharType="begin"/>
        </w:r>
        <w:r w:rsidR="00C53A57">
          <w:rPr>
            <w:noProof/>
            <w:webHidden/>
          </w:rPr>
          <w:instrText xml:space="preserve"> PAGEREF _Toc337469998 \h </w:instrText>
        </w:r>
      </w:ins>
      <w:r>
        <w:rPr>
          <w:noProof/>
          <w:webHidden/>
        </w:rPr>
      </w:r>
      <w:ins w:id="1411" w:author="Vilma" w:date="2012-10-08T14:28:00Z">
        <w:r>
          <w:rPr>
            <w:noProof/>
            <w:webHidden/>
          </w:rPr>
          <w:fldChar w:fldCharType="separate"/>
        </w:r>
        <w:r w:rsidR="00C53A57">
          <w:rPr>
            <w:noProof/>
            <w:webHidden/>
          </w:rPr>
          <w:t>97</w:t>
        </w:r>
        <w:r>
          <w:rPr>
            <w:noProof/>
            <w:webHidden/>
          </w:rPr>
          <w:fldChar w:fldCharType="end"/>
        </w:r>
        <w:r>
          <w:fldChar w:fldCharType="end"/>
        </w:r>
      </w:ins>
    </w:p>
    <w:p w14:paraId="0241755C" w14:textId="77777777" w:rsidR="00C53A57" w:rsidRDefault="00F57A39">
      <w:pPr>
        <w:pStyle w:val="TOC5"/>
        <w:rPr>
          <w:ins w:id="1412" w:author="Vilma" w:date="2012-10-08T14:28:00Z"/>
          <w:rFonts w:eastAsia="Times New Roman" w:cs="Times New Roman"/>
          <w:noProof/>
          <w:sz w:val="22"/>
          <w:szCs w:val="22"/>
        </w:rPr>
      </w:pPr>
      <w:ins w:id="1413" w:author="Vilma" w:date="2012-10-08T14:28:00Z">
        <w:r>
          <w:fldChar w:fldCharType="begin"/>
        </w:r>
        <w:r w:rsidR="00F677D8">
          <w:instrText>HYPERLINK \l "_Toc337469999"</w:instrText>
        </w:r>
        <w:r>
          <w:fldChar w:fldCharType="separate"/>
        </w:r>
        <w:r w:rsidR="00C53A57" w:rsidRPr="00397BB9">
          <w:rPr>
            <w:rStyle w:val="Hyperlink"/>
            <w:noProof/>
          </w:rPr>
          <w:t>Cosa è possibile fare</w:t>
        </w:r>
        <w:r w:rsidR="00C53A57">
          <w:rPr>
            <w:noProof/>
            <w:webHidden/>
          </w:rPr>
          <w:tab/>
        </w:r>
        <w:r>
          <w:rPr>
            <w:noProof/>
            <w:webHidden/>
          </w:rPr>
          <w:fldChar w:fldCharType="begin"/>
        </w:r>
        <w:r w:rsidR="00C53A57">
          <w:rPr>
            <w:noProof/>
            <w:webHidden/>
          </w:rPr>
          <w:instrText xml:space="preserve"> PAGEREF _Toc337469999 \h </w:instrText>
        </w:r>
      </w:ins>
      <w:r>
        <w:rPr>
          <w:noProof/>
          <w:webHidden/>
        </w:rPr>
      </w:r>
      <w:ins w:id="1414" w:author="Vilma" w:date="2012-10-08T14:28:00Z">
        <w:r>
          <w:rPr>
            <w:noProof/>
            <w:webHidden/>
          </w:rPr>
          <w:fldChar w:fldCharType="separate"/>
        </w:r>
        <w:r w:rsidR="00C53A57">
          <w:rPr>
            <w:noProof/>
            <w:webHidden/>
          </w:rPr>
          <w:t>97</w:t>
        </w:r>
        <w:r>
          <w:rPr>
            <w:noProof/>
            <w:webHidden/>
          </w:rPr>
          <w:fldChar w:fldCharType="end"/>
        </w:r>
        <w:r>
          <w:fldChar w:fldCharType="end"/>
        </w:r>
      </w:ins>
    </w:p>
    <w:p w14:paraId="243FF98E" w14:textId="77777777" w:rsidR="00C53A57" w:rsidRDefault="00F57A39">
      <w:pPr>
        <w:pStyle w:val="TOC5"/>
        <w:rPr>
          <w:ins w:id="1415" w:author="Vilma" w:date="2012-10-08T14:28:00Z"/>
          <w:rFonts w:eastAsia="Times New Roman" w:cs="Times New Roman"/>
          <w:noProof/>
          <w:sz w:val="22"/>
          <w:szCs w:val="22"/>
        </w:rPr>
      </w:pPr>
      <w:ins w:id="1416" w:author="Vilma" w:date="2012-10-08T14:28:00Z">
        <w:r>
          <w:fldChar w:fldCharType="begin"/>
        </w:r>
        <w:r w:rsidR="00F677D8">
          <w:instrText>HYPERLINK \l "_Toc337470000"</w:instrText>
        </w:r>
        <w:r>
          <w:fldChar w:fldCharType="separate"/>
        </w:r>
        <w:r w:rsidR="00C53A57" w:rsidRPr="00397BB9">
          <w:rPr>
            <w:rStyle w:val="Hyperlink"/>
            <w:b/>
            <w:noProof/>
          </w:rPr>
          <w:t>Come si presenta la funzione</w:t>
        </w:r>
        <w:r w:rsidR="00C53A57">
          <w:rPr>
            <w:noProof/>
            <w:webHidden/>
          </w:rPr>
          <w:tab/>
        </w:r>
        <w:r>
          <w:rPr>
            <w:noProof/>
            <w:webHidden/>
          </w:rPr>
          <w:fldChar w:fldCharType="begin"/>
        </w:r>
        <w:r w:rsidR="00C53A57">
          <w:rPr>
            <w:noProof/>
            <w:webHidden/>
          </w:rPr>
          <w:instrText xml:space="preserve"> PAGEREF _Toc337470000 \h </w:instrText>
        </w:r>
      </w:ins>
      <w:r>
        <w:rPr>
          <w:noProof/>
          <w:webHidden/>
        </w:rPr>
      </w:r>
      <w:ins w:id="1417" w:author="Vilma" w:date="2012-10-08T14:28:00Z">
        <w:r>
          <w:rPr>
            <w:noProof/>
            <w:webHidden/>
          </w:rPr>
          <w:fldChar w:fldCharType="separate"/>
        </w:r>
        <w:r w:rsidR="00C53A57">
          <w:rPr>
            <w:noProof/>
            <w:webHidden/>
          </w:rPr>
          <w:t>98</w:t>
        </w:r>
        <w:r>
          <w:rPr>
            <w:noProof/>
            <w:webHidden/>
          </w:rPr>
          <w:fldChar w:fldCharType="end"/>
        </w:r>
        <w:r>
          <w:fldChar w:fldCharType="end"/>
        </w:r>
      </w:ins>
    </w:p>
    <w:p w14:paraId="455579BB" w14:textId="77777777" w:rsidR="00C53A57" w:rsidRDefault="00F57A39">
      <w:pPr>
        <w:pStyle w:val="TOC5"/>
        <w:rPr>
          <w:ins w:id="1418" w:author="Vilma" w:date="2012-10-08T14:28:00Z"/>
          <w:rFonts w:eastAsia="Times New Roman" w:cs="Times New Roman"/>
          <w:noProof/>
          <w:sz w:val="22"/>
          <w:szCs w:val="22"/>
        </w:rPr>
      </w:pPr>
      <w:ins w:id="1419" w:author="Vilma" w:date="2012-10-08T14:28:00Z">
        <w:r>
          <w:fldChar w:fldCharType="begin"/>
        </w:r>
        <w:r w:rsidR="00F677D8">
          <w:instrText>HYPERLINK \l "_Toc337470001"</w:instrText>
        </w:r>
        <w:r>
          <w:fldChar w:fldCharType="separate"/>
        </w:r>
        <w:r w:rsidR="00C53A57" w:rsidRPr="00397BB9">
          <w:rPr>
            <w:rStyle w:val="Hyperlink"/>
            <w:noProof/>
          </w:rPr>
          <w:t>Per saperne di più</w:t>
        </w:r>
        <w:r w:rsidR="00C53A57">
          <w:rPr>
            <w:noProof/>
            <w:webHidden/>
          </w:rPr>
          <w:tab/>
        </w:r>
        <w:r>
          <w:rPr>
            <w:noProof/>
            <w:webHidden/>
          </w:rPr>
          <w:fldChar w:fldCharType="begin"/>
        </w:r>
        <w:r w:rsidR="00C53A57">
          <w:rPr>
            <w:noProof/>
            <w:webHidden/>
          </w:rPr>
          <w:instrText xml:space="preserve"> PAGEREF _Toc337470001 \h </w:instrText>
        </w:r>
      </w:ins>
      <w:r>
        <w:rPr>
          <w:noProof/>
          <w:webHidden/>
        </w:rPr>
      </w:r>
      <w:ins w:id="1420" w:author="Vilma" w:date="2012-10-08T14:28:00Z">
        <w:r>
          <w:rPr>
            <w:noProof/>
            <w:webHidden/>
          </w:rPr>
          <w:fldChar w:fldCharType="separate"/>
        </w:r>
        <w:r w:rsidR="00C53A57">
          <w:rPr>
            <w:noProof/>
            <w:webHidden/>
          </w:rPr>
          <w:t>99</w:t>
        </w:r>
        <w:r>
          <w:rPr>
            <w:noProof/>
            <w:webHidden/>
          </w:rPr>
          <w:fldChar w:fldCharType="end"/>
        </w:r>
        <w:r>
          <w:fldChar w:fldCharType="end"/>
        </w:r>
      </w:ins>
    </w:p>
    <w:p w14:paraId="7B2BCDCD" w14:textId="77777777" w:rsidR="00C53A57" w:rsidRDefault="00F57A39">
      <w:pPr>
        <w:pStyle w:val="TOC5"/>
        <w:rPr>
          <w:ins w:id="1421" w:author="Vilma" w:date="2012-10-08T14:28:00Z"/>
          <w:rFonts w:eastAsia="Times New Roman" w:cs="Times New Roman"/>
          <w:noProof/>
          <w:sz w:val="22"/>
          <w:szCs w:val="22"/>
        </w:rPr>
      </w:pPr>
      <w:ins w:id="1422" w:author="Vilma" w:date="2012-10-08T14:28:00Z">
        <w:r>
          <w:fldChar w:fldCharType="begin"/>
        </w:r>
        <w:r w:rsidR="00F677D8">
          <w:instrText>HYPERLINK \l "_Toc337470002"</w:instrText>
        </w:r>
        <w:r>
          <w:fldChar w:fldCharType="separate"/>
        </w:r>
        <w:r w:rsidR="00C53A57" w:rsidRPr="00397BB9">
          <w:rPr>
            <w:rStyle w:val="Hyperlink"/>
            <w:noProof/>
          </w:rPr>
          <w:t>Dati di un Network Injector</w:t>
        </w:r>
        <w:r w:rsidR="00C53A57">
          <w:rPr>
            <w:noProof/>
            <w:webHidden/>
          </w:rPr>
          <w:tab/>
        </w:r>
        <w:r>
          <w:rPr>
            <w:noProof/>
            <w:webHidden/>
          </w:rPr>
          <w:fldChar w:fldCharType="begin"/>
        </w:r>
        <w:r w:rsidR="00C53A57">
          <w:rPr>
            <w:noProof/>
            <w:webHidden/>
          </w:rPr>
          <w:instrText xml:space="preserve"> PAGEREF _Toc337470002 \h </w:instrText>
        </w:r>
      </w:ins>
      <w:r>
        <w:rPr>
          <w:noProof/>
          <w:webHidden/>
        </w:rPr>
      </w:r>
      <w:ins w:id="1423" w:author="Vilma" w:date="2012-10-08T14:28:00Z">
        <w:r>
          <w:rPr>
            <w:noProof/>
            <w:webHidden/>
          </w:rPr>
          <w:fldChar w:fldCharType="separate"/>
        </w:r>
        <w:r w:rsidR="00C53A57">
          <w:rPr>
            <w:noProof/>
            <w:webHidden/>
          </w:rPr>
          <w:t>99</w:t>
        </w:r>
        <w:r>
          <w:rPr>
            <w:noProof/>
            <w:webHidden/>
          </w:rPr>
          <w:fldChar w:fldCharType="end"/>
        </w:r>
        <w:r>
          <w:fldChar w:fldCharType="end"/>
        </w:r>
      </w:ins>
    </w:p>
    <w:p w14:paraId="5A832DA1" w14:textId="77777777" w:rsidR="00C53A57" w:rsidRDefault="00F57A39">
      <w:pPr>
        <w:pStyle w:val="TOC4"/>
        <w:rPr>
          <w:ins w:id="1424" w:author="Vilma" w:date="2012-10-08T14:28:00Z"/>
          <w:rFonts w:eastAsia="Times New Roman" w:cs="Times New Roman"/>
          <w:noProof/>
          <w:sz w:val="22"/>
          <w:szCs w:val="22"/>
        </w:rPr>
      </w:pPr>
      <w:ins w:id="1425" w:author="Vilma" w:date="2012-10-08T14:28:00Z">
        <w:r>
          <w:fldChar w:fldCharType="begin"/>
        </w:r>
        <w:r w:rsidR="00F677D8">
          <w:instrText>HYPERLINK \l "_Toc337470003"</w:instrText>
        </w:r>
        <w:r>
          <w:fldChar w:fldCharType="separate"/>
        </w:r>
        <w:r w:rsidR="00C53A57" w:rsidRPr="00397BB9">
          <w:rPr>
            <w:rStyle w:val="Hyperlink"/>
            <w:noProof/>
          </w:rPr>
          <w:t>Monitoraggio del sistema (Monitor)</w:t>
        </w:r>
        <w:r w:rsidR="00C53A57">
          <w:rPr>
            <w:noProof/>
            <w:webHidden/>
          </w:rPr>
          <w:tab/>
        </w:r>
        <w:r>
          <w:rPr>
            <w:noProof/>
            <w:webHidden/>
          </w:rPr>
          <w:fldChar w:fldCharType="begin"/>
        </w:r>
        <w:r w:rsidR="00C53A57">
          <w:rPr>
            <w:noProof/>
            <w:webHidden/>
          </w:rPr>
          <w:instrText xml:space="preserve"> PAGEREF _Toc337470003 \h </w:instrText>
        </w:r>
      </w:ins>
      <w:r>
        <w:rPr>
          <w:noProof/>
          <w:webHidden/>
        </w:rPr>
      </w:r>
      <w:ins w:id="1426" w:author="Vilma" w:date="2012-10-08T14:28:00Z">
        <w:r>
          <w:rPr>
            <w:noProof/>
            <w:webHidden/>
          </w:rPr>
          <w:fldChar w:fldCharType="separate"/>
        </w:r>
        <w:r w:rsidR="00C53A57">
          <w:rPr>
            <w:noProof/>
            <w:webHidden/>
          </w:rPr>
          <w:t>100</w:t>
        </w:r>
        <w:r>
          <w:rPr>
            <w:noProof/>
            <w:webHidden/>
          </w:rPr>
          <w:fldChar w:fldCharType="end"/>
        </w:r>
        <w:r>
          <w:fldChar w:fldCharType="end"/>
        </w:r>
      </w:ins>
    </w:p>
    <w:p w14:paraId="757A5293" w14:textId="77777777" w:rsidR="00C53A57" w:rsidRDefault="00F57A39">
      <w:pPr>
        <w:pStyle w:val="TOC5"/>
        <w:rPr>
          <w:ins w:id="1427" w:author="Vilma" w:date="2012-10-08T14:28:00Z"/>
          <w:rFonts w:eastAsia="Times New Roman" w:cs="Times New Roman"/>
          <w:noProof/>
          <w:sz w:val="22"/>
          <w:szCs w:val="22"/>
        </w:rPr>
      </w:pPr>
      <w:ins w:id="1428" w:author="Vilma" w:date="2012-10-08T14:28:00Z">
        <w:r>
          <w:fldChar w:fldCharType="begin"/>
        </w:r>
        <w:r w:rsidR="00F677D8">
          <w:instrText>HYPERLINK \l "_Toc337470004"</w:instrText>
        </w:r>
        <w:r>
          <w:fldChar w:fldCharType="separate"/>
        </w:r>
        <w:r w:rsidR="00C53A57" w:rsidRPr="00397BB9">
          <w:rPr>
            <w:rStyle w:val="Hyperlink"/>
            <w:noProof/>
          </w:rPr>
          <w:t>Scopo</w:t>
        </w:r>
        <w:r w:rsidR="00C53A57">
          <w:rPr>
            <w:noProof/>
            <w:webHidden/>
          </w:rPr>
          <w:tab/>
        </w:r>
        <w:r>
          <w:rPr>
            <w:noProof/>
            <w:webHidden/>
          </w:rPr>
          <w:fldChar w:fldCharType="begin"/>
        </w:r>
        <w:r w:rsidR="00C53A57">
          <w:rPr>
            <w:noProof/>
            <w:webHidden/>
          </w:rPr>
          <w:instrText xml:space="preserve"> PAGEREF _Toc337470004 \h </w:instrText>
        </w:r>
      </w:ins>
      <w:r>
        <w:rPr>
          <w:noProof/>
          <w:webHidden/>
        </w:rPr>
      </w:r>
      <w:ins w:id="1429" w:author="Vilma" w:date="2012-10-08T14:28:00Z">
        <w:r>
          <w:rPr>
            <w:noProof/>
            <w:webHidden/>
          </w:rPr>
          <w:fldChar w:fldCharType="separate"/>
        </w:r>
        <w:r w:rsidR="00C53A57">
          <w:rPr>
            <w:noProof/>
            <w:webHidden/>
          </w:rPr>
          <w:t>100</w:t>
        </w:r>
        <w:r>
          <w:rPr>
            <w:noProof/>
            <w:webHidden/>
          </w:rPr>
          <w:fldChar w:fldCharType="end"/>
        </w:r>
        <w:r>
          <w:fldChar w:fldCharType="end"/>
        </w:r>
      </w:ins>
    </w:p>
    <w:p w14:paraId="70BED07A" w14:textId="77777777" w:rsidR="00C53A57" w:rsidRDefault="00F57A39">
      <w:pPr>
        <w:pStyle w:val="TOC5"/>
        <w:rPr>
          <w:ins w:id="1430" w:author="Vilma" w:date="2012-10-08T14:28:00Z"/>
          <w:rFonts w:eastAsia="Times New Roman" w:cs="Times New Roman"/>
          <w:noProof/>
          <w:sz w:val="22"/>
          <w:szCs w:val="22"/>
        </w:rPr>
      </w:pPr>
      <w:ins w:id="1431" w:author="Vilma" w:date="2012-10-08T14:28:00Z">
        <w:r>
          <w:fldChar w:fldCharType="begin"/>
        </w:r>
        <w:r w:rsidR="00F677D8">
          <w:instrText>HYPERLINK \l "_Toc337470005"</w:instrText>
        </w:r>
        <w:r>
          <w:fldChar w:fldCharType="separate"/>
        </w:r>
        <w:r w:rsidR="00C53A57" w:rsidRPr="00397BB9">
          <w:rPr>
            <w:rStyle w:val="Hyperlink"/>
            <w:b/>
            <w:noProof/>
          </w:rPr>
          <w:t>Come si presenta la funzione</w:t>
        </w:r>
        <w:r w:rsidR="00C53A57">
          <w:rPr>
            <w:noProof/>
            <w:webHidden/>
          </w:rPr>
          <w:tab/>
        </w:r>
        <w:r>
          <w:rPr>
            <w:noProof/>
            <w:webHidden/>
          </w:rPr>
          <w:fldChar w:fldCharType="begin"/>
        </w:r>
        <w:r w:rsidR="00C53A57">
          <w:rPr>
            <w:noProof/>
            <w:webHidden/>
          </w:rPr>
          <w:instrText xml:space="preserve"> PAGEREF _Toc337470005 \h </w:instrText>
        </w:r>
      </w:ins>
      <w:r>
        <w:rPr>
          <w:noProof/>
          <w:webHidden/>
        </w:rPr>
      </w:r>
      <w:ins w:id="1432" w:author="Vilma" w:date="2012-10-08T14:28:00Z">
        <w:r>
          <w:rPr>
            <w:noProof/>
            <w:webHidden/>
          </w:rPr>
          <w:fldChar w:fldCharType="separate"/>
        </w:r>
        <w:r w:rsidR="00C53A57">
          <w:rPr>
            <w:noProof/>
            <w:webHidden/>
          </w:rPr>
          <w:t>100</w:t>
        </w:r>
        <w:r>
          <w:rPr>
            <w:noProof/>
            <w:webHidden/>
          </w:rPr>
          <w:fldChar w:fldCharType="end"/>
        </w:r>
        <w:r>
          <w:fldChar w:fldCharType="end"/>
        </w:r>
      </w:ins>
    </w:p>
    <w:p w14:paraId="6350DAEB" w14:textId="77777777" w:rsidR="00C53A57" w:rsidRDefault="00F57A39">
      <w:pPr>
        <w:pStyle w:val="TOC5"/>
        <w:rPr>
          <w:ins w:id="1433" w:author="Vilma" w:date="2012-10-08T14:28:00Z"/>
          <w:rFonts w:eastAsia="Times New Roman" w:cs="Times New Roman"/>
          <w:noProof/>
          <w:sz w:val="22"/>
          <w:szCs w:val="22"/>
        </w:rPr>
      </w:pPr>
      <w:ins w:id="1434" w:author="Vilma" w:date="2012-10-08T14:28:00Z">
        <w:r>
          <w:fldChar w:fldCharType="begin"/>
        </w:r>
        <w:r w:rsidR="00F677D8">
          <w:instrText>HYPERLINK \l "_Toc337470006"</w:instrText>
        </w:r>
        <w:r>
          <w:fldChar w:fldCharType="separate"/>
        </w:r>
        <w:r w:rsidR="00C53A57" w:rsidRPr="00397BB9">
          <w:rPr>
            <w:rStyle w:val="Hyperlink"/>
            <w:noProof/>
          </w:rPr>
          <w:t>Per saperne di più</w:t>
        </w:r>
        <w:r w:rsidR="00C53A57">
          <w:rPr>
            <w:noProof/>
            <w:webHidden/>
          </w:rPr>
          <w:tab/>
        </w:r>
        <w:r>
          <w:rPr>
            <w:noProof/>
            <w:webHidden/>
          </w:rPr>
          <w:fldChar w:fldCharType="begin"/>
        </w:r>
        <w:r w:rsidR="00C53A57">
          <w:rPr>
            <w:noProof/>
            <w:webHidden/>
          </w:rPr>
          <w:instrText xml:space="preserve"> PAGEREF _Toc337470006 \h </w:instrText>
        </w:r>
      </w:ins>
      <w:r>
        <w:rPr>
          <w:noProof/>
          <w:webHidden/>
        </w:rPr>
      </w:r>
      <w:ins w:id="1435" w:author="Vilma" w:date="2012-10-08T14:28:00Z">
        <w:r>
          <w:rPr>
            <w:noProof/>
            <w:webHidden/>
          </w:rPr>
          <w:fldChar w:fldCharType="separate"/>
        </w:r>
        <w:r w:rsidR="00C53A57">
          <w:rPr>
            <w:noProof/>
            <w:webHidden/>
          </w:rPr>
          <w:t>102</w:t>
        </w:r>
        <w:r>
          <w:rPr>
            <w:noProof/>
            <w:webHidden/>
          </w:rPr>
          <w:fldChar w:fldCharType="end"/>
        </w:r>
        <w:r>
          <w:fldChar w:fldCharType="end"/>
        </w:r>
      </w:ins>
    </w:p>
    <w:p w14:paraId="2FEB5A4A" w14:textId="77777777" w:rsidR="00C53A57" w:rsidRDefault="00F57A39">
      <w:pPr>
        <w:pStyle w:val="TOC5"/>
        <w:rPr>
          <w:ins w:id="1436" w:author="Vilma" w:date="2012-10-08T14:28:00Z"/>
          <w:rFonts w:eastAsia="Times New Roman" w:cs="Times New Roman"/>
          <w:noProof/>
          <w:sz w:val="22"/>
          <w:szCs w:val="22"/>
        </w:rPr>
      </w:pPr>
      <w:ins w:id="1437" w:author="Vilma" w:date="2012-10-08T14:28:00Z">
        <w:r>
          <w:fldChar w:fldCharType="begin"/>
        </w:r>
        <w:r w:rsidR="00F677D8">
          <w:instrText>HYPERLINK \l "_Toc337470007"</w:instrText>
        </w:r>
        <w:r>
          <w:fldChar w:fldCharType="separate"/>
        </w:r>
        <w:r w:rsidR="00C53A57" w:rsidRPr="00397BB9">
          <w:rPr>
            <w:rStyle w:val="Hyperlink"/>
            <w:b/>
            <w:noProof/>
          </w:rPr>
          <w:t>Eliminare un componente da monitorare</w:t>
        </w:r>
        <w:r w:rsidR="00C53A57">
          <w:rPr>
            <w:noProof/>
            <w:webHidden/>
          </w:rPr>
          <w:tab/>
        </w:r>
        <w:r>
          <w:rPr>
            <w:noProof/>
            <w:webHidden/>
          </w:rPr>
          <w:fldChar w:fldCharType="begin"/>
        </w:r>
        <w:r w:rsidR="00C53A57">
          <w:rPr>
            <w:noProof/>
            <w:webHidden/>
          </w:rPr>
          <w:instrText xml:space="preserve"> PAGEREF _Toc337470007 \h </w:instrText>
        </w:r>
      </w:ins>
      <w:r>
        <w:rPr>
          <w:noProof/>
          <w:webHidden/>
        </w:rPr>
      </w:r>
      <w:ins w:id="1438" w:author="Vilma" w:date="2012-10-08T14:28:00Z">
        <w:r>
          <w:rPr>
            <w:noProof/>
            <w:webHidden/>
          </w:rPr>
          <w:fldChar w:fldCharType="separate"/>
        </w:r>
        <w:r w:rsidR="00C53A57">
          <w:rPr>
            <w:noProof/>
            <w:webHidden/>
          </w:rPr>
          <w:t>102</w:t>
        </w:r>
        <w:r>
          <w:rPr>
            <w:noProof/>
            <w:webHidden/>
          </w:rPr>
          <w:fldChar w:fldCharType="end"/>
        </w:r>
        <w:r>
          <w:fldChar w:fldCharType="end"/>
        </w:r>
      </w:ins>
    </w:p>
    <w:p w14:paraId="72F39874" w14:textId="77777777" w:rsidR="00C53A57" w:rsidRDefault="00F57A39">
      <w:pPr>
        <w:pStyle w:val="TOC4"/>
        <w:rPr>
          <w:ins w:id="1439" w:author="Vilma" w:date="2012-10-08T14:28:00Z"/>
          <w:rFonts w:eastAsia="Times New Roman" w:cs="Times New Roman"/>
          <w:noProof/>
          <w:sz w:val="22"/>
          <w:szCs w:val="22"/>
        </w:rPr>
      </w:pPr>
      <w:ins w:id="1440" w:author="Vilma" w:date="2012-10-08T14:28:00Z">
        <w:r>
          <w:fldChar w:fldCharType="begin"/>
        </w:r>
        <w:r w:rsidR="00F677D8">
          <w:instrText>HYPERLINK \l "_Toc337470008"</w:instrText>
        </w:r>
        <w:r>
          <w:fldChar w:fldCharType="separate"/>
        </w:r>
        <w:r w:rsidR="00C53A57" w:rsidRPr="00397BB9">
          <w:rPr>
            <w:rStyle w:val="Hyperlink"/>
            <w:noProof/>
          </w:rPr>
          <w:t>Dati del monitoraggio del sistema (Monitor)</w:t>
        </w:r>
        <w:r w:rsidR="00C53A57">
          <w:rPr>
            <w:noProof/>
            <w:webHidden/>
          </w:rPr>
          <w:tab/>
        </w:r>
        <w:r>
          <w:rPr>
            <w:noProof/>
            <w:webHidden/>
          </w:rPr>
          <w:fldChar w:fldCharType="begin"/>
        </w:r>
        <w:r w:rsidR="00C53A57">
          <w:rPr>
            <w:noProof/>
            <w:webHidden/>
          </w:rPr>
          <w:instrText xml:space="preserve"> PAGEREF _Toc337470008 \h </w:instrText>
        </w:r>
      </w:ins>
      <w:r>
        <w:rPr>
          <w:noProof/>
          <w:webHidden/>
        </w:rPr>
      </w:r>
      <w:ins w:id="1441" w:author="Vilma" w:date="2012-10-08T14:28:00Z">
        <w:r>
          <w:rPr>
            <w:noProof/>
            <w:webHidden/>
          </w:rPr>
          <w:fldChar w:fldCharType="separate"/>
        </w:r>
        <w:r w:rsidR="00C53A57">
          <w:rPr>
            <w:noProof/>
            <w:webHidden/>
          </w:rPr>
          <w:t>102</w:t>
        </w:r>
        <w:r>
          <w:rPr>
            <w:noProof/>
            <w:webHidden/>
          </w:rPr>
          <w:fldChar w:fldCharType="end"/>
        </w:r>
        <w:r>
          <w:fldChar w:fldCharType="end"/>
        </w:r>
      </w:ins>
    </w:p>
    <w:p w14:paraId="062C969A" w14:textId="77777777" w:rsidR="00C53A57" w:rsidRDefault="00F57A39">
      <w:pPr>
        <w:pStyle w:val="TOC5"/>
        <w:rPr>
          <w:ins w:id="1442" w:author="Vilma" w:date="2012-10-08T14:28:00Z"/>
          <w:rFonts w:eastAsia="Times New Roman" w:cs="Times New Roman"/>
          <w:noProof/>
          <w:sz w:val="22"/>
          <w:szCs w:val="22"/>
        </w:rPr>
      </w:pPr>
      <w:ins w:id="1443" w:author="Vilma" w:date="2012-10-08T14:28:00Z">
        <w:r>
          <w:fldChar w:fldCharType="begin"/>
        </w:r>
        <w:r w:rsidR="00F677D8">
          <w:instrText>HYPERLINK \l "_Toc337470009"</w:instrText>
        </w:r>
        <w:r>
          <w:fldChar w:fldCharType="separate"/>
        </w:r>
        <w:r w:rsidR="00C53A57" w:rsidRPr="00397BB9">
          <w:rPr>
            <w:rStyle w:val="Hyperlink"/>
            <w:noProof/>
          </w:rPr>
          <w:t>Dati di monitoraggio dei componenti del sistema</w:t>
        </w:r>
        <w:r w:rsidR="00C53A57">
          <w:rPr>
            <w:noProof/>
            <w:webHidden/>
          </w:rPr>
          <w:tab/>
        </w:r>
        <w:r>
          <w:rPr>
            <w:noProof/>
            <w:webHidden/>
          </w:rPr>
          <w:fldChar w:fldCharType="begin"/>
        </w:r>
        <w:r w:rsidR="00C53A57">
          <w:rPr>
            <w:noProof/>
            <w:webHidden/>
          </w:rPr>
          <w:instrText xml:space="preserve"> PAGEREF _Toc337470009 \h </w:instrText>
        </w:r>
      </w:ins>
      <w:r>
        <w:rPr>
          <w:noProof/>
          <w:webHidden/>
        </w:rPr>
      </w:r>
      <w:ins w:id="1444" w:author="Vilma" w:date="2012-10-08T14:28:00Z">
        <w:r>
          <w:rPr>
            <w:noProof/>
            <w:webHidden/>
          </w:rPr>
          <w:fldChar w:fldCharType="separate"/>
        </w:r>
        <w:r w:rsidR="00C53A57">
          <w:rPr>
            <w:noProof/>
            <w:webHidden/>
          </w:rPr>
          <w:t>102</w:t>
        </w:r>
        <w:r>
          <w:rPr>
            <w:noProof/>
            <w:webHidden/>
          </w:rPr>
          <w:fldChar w:fldCharType="end"/>
        </w:r>
        <w:r>
          <w:fldChar w:fldCharType="end"/>
        </w:r>
      </w:ins>
    </w:p>
    <w:p w14:paraId="779A3A2E" w14:textId="77777777" w:rsidR="00C53A57" w:rsidRDefault="00F57A39">
      <w:pPr>
        <w:pStyle w:val="TOC5"/>
        <w:rPr>
          <w:ins w:id="1445" w:author="Vilma" w:date="2012-10-08T14:28:00Z"/>
          <w:rFonts w:eastAsia="Times New Roman" w:cs="Times New Roman"/>
          <w:noProof/>
          <w:sz w:val="22"/>
          <w:szCs w:val="22"/>
        </w:rPr>
      </w:pPr>
      <w:ins w:id="1446" w:author="Vilma" w:date="2012-10-08T14:28:00Z">
        <w:r>
          <w:fldChar w:fldCharType="begin"/>
        </w:r>
        <w:r w:rsidR="00F677D8">
          <w:instrText>HYPERLINK \l "_Toc337470010"</w:instrText>
        </w:r>
        <w:r>
          <w:fldChar w:fldCharType="separate"/>
        </w:r>
        <w:r w:rsidR="00C53A57" w:rsidRPr="00397BB9">
          <w:rPr>
            <w:rStyle w:val="Hyperlink"/>
            <w:noProof/>
          </w:rPr>
          <w:t>Dati di monitoraggio delle licenze</w:t>
        </w:r>
        <w:r w:rsidR="00C53A57">
          <w:rPr>
            <w:noProof/>
            <w:webHidden/>
          </w:rPr>
          <w:tab/>
        </w:r>
        <w:r>
          <w:rPr>
            <w:noProof/>
            <w:webHidden/>
          </w:rPr>
          <w:fldChar w:fldCharType="begin"/>
        </w:r>
        <w:r w:rsidR="00C53A57">
          <w:rPr>
            <w:noProof/>
            <w:webHidden/>
          </w:rPr>
          <w:instrText xml:space="preserve"> PAGEREF _Toc337470010 \h </w:instrText>
        </w:r>
      </w:ins>
      <w:r>
        <w:rPr>
          <w:noProof/>
          <w:webHidden/>
        </w:rPr>
      </w:r>
      <w:ins w:id="1447" w:author="Vilma" w:date="2012-10-08T14:28:00Z">
        <w:r>
          <w:rPr>
            <w:noProof/>
            <w:webHidden/>
          </w:rPr>
          <w:fldChar w:fldCharType="separate"/>
        </w:r>
        <w:r w:rsidR="00C53A57">
          <w:rPr>
            <w:noProof/>
            <w:webHidden/>
          </w:rPr>
          <w:t>103</w:t>
        </w:r>
        <w:r>
          <w:rPr>
            <w:noProof/>
            <w:webHidden/>
          </w:rPr>
          <w:fldChar w:fldCharType="end"/>
        </w:r>
        <w:r>
          <w:fldChar w:fldCharType="end"/>
        </w:r>
      </w:ins>
    </w:p>
    <w:p w14:paraId="72B6E54D" w14:textId="77777777" w:rsidR="004E14CD" w:rsidRDefault="00F57A39">
      <w:r>
        <w:fldChar w:fldCharType="end"/>
      </w:r>
    </w:p>
    <w:p w14:paraId="6D87BF12" w14:textId="77777777" w:rsidR="004E14CD" w:rsidRDefault="004E14CD">
      <w:pPr>
        <w:sectPr w:rsidR="004E14CD" w:rsidSect="00C25703">
          <w:footerReference w:type="even" r:id="rId19"/>
          <w:footerReference w:type="default" r:id="rId20"/>
          <w:footerReference w:type="first" r:id="rId21"/>
          <w:type w:val="continuous"/>
          <w:pgSz w:w="16830" w:h="11895" w:orient="landscape"/>
          <w:pgMar w:top="1110" w:right="2355" w:bottom="1140" w:left="2280" w:header="1140" w:footer="660" w:gutter="0"/>
          <w:pgNumType w:start="1"/>
          <w:cols w:space="720"/>
          <w:titlePg/>
        </w:sectPr>
      </w:pPr>
    </w:p>
    <w:p w14:paraId="0BB9F85F" w14:textId="77777777" w:rsidR="004E14CD" w:rsidRDefault="00213CEF">
      <w:pPr>
        <w:pStyle w:val="pTitoloNoSommario"/>
      </w:pPr>
      <w:r>
        <w:rPr>
          <w:color w:val="000000"/>
        </w:rPr>
        <w:lastRenderedPageBreak/>
        <w:t>Elenco degli schemi</w:t>
      </w:r>
    </w:p>
    <w:p w14:paraId="787A1E76" w14:textId="77777777" w:rsidR="004E14CD" w:rsidRDefault="00213CEF">
      <w:pPr>
        <w:tabs>
          <w:tab w:val="right" w:leader="dot" w:pos="9000"/>
        </w:tabs>
      </w:pPr>
      <w:r>
        <w:t>Figura 1: Architettura RCS All-In-One: schema logico</w:t>
      </w:r>
      <w:r>
        <w:tab/>
      </w:r>
      <w:r w:rsidR="00A721BD">
        <w:fldChar w:fldCharType="begin"/>
      </w:r>
      <w:r w:rsidR="00A721BD">
        <w:instrText xml:space="preserve"> PAGEREF _ListOf1</w:instrText>
      </w:r>
      <w:r w:rsidR="00A721BD">
        <w:instrText xml:space="preserve"> \h \* Arabic  \* MERGEFORMAT </w:instrText>
      </w:r>
      <w:r w:rsidR="00A721BD">
        <w:fldChar w:fldCharType="separate"/>
      </w:r>
      <w:r w:rsidR="00C53A57">
        <w:t>7</w:t>
      </w:r>
      <w:r w:rsidR="00A721BD">
        <w:fldChar w:fldCharType="end"/>
      </w:r>
    </w:p>
    <w:p w14:paraId="7FEF9FC8" w14:textId="77777777" w:rsidR="004E14CD" w:rsidRDefault="00213CEF">
      <w:pPr>
        <w:tabs>
          <w:tab w:val="right" w:leader="dot" w:pos="9000"/>
        </w:tabs>
      </w:pPr>
      <w:r>
        <w:t>Figura 1: Architettura RCS distribuita: schema logico</w:t>
      </w:r>
      <w:r>
        <w:tab/>
      </w:r>
      <w:r w:rsidR="00A721BD">
        <w:fldChar w:fldCharType="begin"/>
      </w:r>
      <w:r w:rsidR="00A721BD">
        <w:instrText xml:space="preserve"> PAGEREF _ListOf2 \h \* Arabic  \* MERGEFORMAT </w:instrText>
      </w:r>
      <w:r w:rsidR="00A721BD">
        <w:fldChar w:fldCharType="separate"/>
      </w:r>
      <w:r w:rsidR="00C53A57">
        <w:rPr>
          <w:noProof/>
        </w:rPr>
        <w:t>10</w:t>
      </w:r>
      <w:r w:rsidR="00A721BD">
        <w:fldChar w:fldCharType="end"/>
      </w:r>
    </w:p>
    <w:p w14:paraId="26D1B2DE" w14:textId="77777777" w:rsidR="004E14CD" w:rsidRDefault="00213CEF">
      <w:pPr>
        <w:tabs>
          <w:tab w:val="right" w:leader="dot" w:pos="9000"/>
        </w:tabs>
      </w:pPr>
      <w:r>
        <w:t>Figura 1:  Network Injector in LAN: schema fisico</w:t>
      </w:r>
      <w:r>
        <w:tab/>
      </w:r>
      <w:r w:rsidR="00A721BD">
        <w:fldChar w:fldCharType="begin"/>
      </w:r>
      <w:r w:rsidR="00A721BD">
        <w:instrText xml:space="preserve"> PAGEREF _ListOf3 \h \* Arabic  \* MERGEFORMAT </w:instrText>
      </w:r>
      <w:r w:rsidR="00A721BD">
        <w:fldChar w:fldCharType="separate"/>
      </w:r>
      <w:r w:rsidR="00C53A57">
        <w:rPr>
          <w:noProof/>
        </w:rPr>
        <w:t>43</w:t>
      </w:r>
      <w:r w:rsidR="00A721BD">
        <w:fldChar w:fldCharType="end"/>
      </w:r>
    </w:p>
    <w:p w14:paraId="55C7C830" w14:textId="77777777" w:rsidR="004E14CD" w:rsidRDefault="00213CEF">
      <w:pPr>
        <w:tabs>
          <w:tab w:val="right" w:leader="dot" w:pos="9000"/>
        </w:tabs>
      </w:pPr>
      <w:r>
        <w:t>Figura 2:  Network Injector con TAP: schema fisico</w:t>
      </w:r>
      <w:r>
        <w:tab/>
      </w:r>
      <w:r w:rsidR="00A721BD">
        <w:fldChar w:fldCharType="begin"/>
      </w:r>
      <w:r w:rsidR="00A721BD">
        <w:instrText xml:space="preserve"> PAGEREF _ListOf4 \h \* Arabic  \* MERG</w:instrText>
      </w:r>
      <w:r w:rsidR="00A721BD">
        <w:instrText xml:space="preserve">EFORMAT </w:instrText>
      </w:r>
      <w:r w:rsidR="00A721BD">
        <w:fldChar w:fldCharType="separate"/>
      </w:r>
      <w:r w:rsidR="00C53A57">
        <w:rPr>
          <w:noProof/>
        </w:rPr>
        <w:t>43</w:t>
      </w:r>
      <w:r w:rsidR="00A721BD">
        <w:fldChar w:fldCharType="end"/>
      </w:r>
    </w:p>
    <w:p w14:paraId="6C57B599" w14:textId="77777777" w:rsidR="004E14CD" w:rsidRDefault="004E14CD">
      <w:pPr>
        <w:sectPr w:rsidR="004E14CD" w:rsidSect="00C25703">
          <w:footerReference w:type="even" r:id="rId22"/>
          <w:footerReference w:type="default" r:id="rId23"/>
          <w:footerReference w:type="first" r:id="rId24"/>
          <w:type w:val="continuous"/>
          <w:pgSz w:w="16830" w:h="11895" w:orient="landscape"/>
          <w:pgMar w:top="1110" w:right="2355" w:bottom="1140" w:left="2280" w:header="1140" w:footer="660" w:gutter="0"/>
          <w:cols w:space="720"/>
          <w:titlePg/>
        </w:sectPr>
      </w:pPr>
    </w:p>
    <w:p w14:paraId="7BDE9874" w14:textId="77777777" w:rsidR="004E14CD" w:rsidRDefault="00213CEF">
      <w:pPr>
        <w:pStyle w:val="h1"/>
      </w:pPr>
      <w:bookmarkStart w:id="1448" w:name="_Toc337469740"/>
      <w:bookmarkStart w:id="1449" w:name="_Toc337469017"/>
      <w:r>
        <w:lastRenderedPageBreak/>
        <w:t>Glossario dei termini</w:t>
      </w:r>
      <w:bookmarkEnd w:id="1448"/>
      <w:bookmarkEnd w:id="1449"/>
    </w:p>
    <w:p w14:paraId="258B8D4F" w14:textId="77777777" w:rsidR="004E14CD" w:rsidRDefault="00213CEF">
      <w:pPr>
        <w:pStyle w:val="p"/>
      </w:pPr>
      <w:r>
        <w:rPr>
          <w:color w:val="000000"/>
        </w:rPr>
        <w:t>Di seguito i termini utilizzati in questo manuale e loro definizione.</w:t>
      </w:r>
    </w:p>
    <w:p w14:paraId="75B8CA37" w14:textId="77777777" w:rsidR="004E14CD" w:rsidRDefault="00213CEF">
      <w:pPr>
        <w:pStyle w:val="GlossaryPageHeading"/>
      </w:pPr>
      <w:r>
        <w:t>A</w:t>
      </w:r>
    </w:p>
    <w:p w14:paraId="4D329ADD" w14:textId="77777777" w:rsidR="004E14CD" w:rsidRDefault="00213CEF">
      <w:pPr>
        <w:pStyle w:val="GlossaryPageTerm"/>
      </w:pPr>
      <w:r>
        <w:t>Accounting</w:t>
      </w:r>
    </w:p>
    <w:p w14:paraId="296BE5EE" w14:textId="77777777" w:rsidR="004E14CD" w:rsidRDefault="00213CEF">
      <w:pPr>
        <w:pStyle w:val="GlossaryPageDefinition"/>
      </w:pPr>
      <w:r>
        <w:t>Sezione della console dedicata alla gestione degli accessi a RCS.</w:t>
      </w:r>
    </w:p>
    <w:p w14:paraId="2B60A68A" w14:textId="77777777" w:rsidR="004E14CD" w:rsidRDefault="00213CEF">
      <w:pPr>
        <w:pStyle w:val="GlossaryPageTerm"/>
      </w:pPr>
      <w:r>
        <w:t>Agente</w:t>
      </w:r>
    </w:p>
    <w:p w14:paraId="35E1D61F" w14:textId="77777777" w:rsidR="004E14CD" w:rsidRDefault="00213CEF">
      <w:pPr>
        <w:pStyle w:val="GlossaryPageDefinition"/>
      </w:pPr>
      <w:r>
        <w:t>Sonde software installate sui dispositivi sotto monitoraggio. Progettate per raccogliere prove e comunicarle al Collector.</w:t>
      </w:r>
    </w:p>
    <w:p w14:paraId="33E042DF" w14:textId="77777777" w:rsidR="004E14CD" w:rsidRDefault="00213CEF">
      <w:pPr>
        <w:pStyle w:val="GlossaryPageTerm"/>
      </w:pPr>
      <w:r>
        <w:t>Alerting</w:t>
      </w:r>
    </w:p>
    <w:p w14:paraId="3D723629" w14:textId="77777777" w:rsidR="004E14CD" w:rsidRDefault="00213CEF">
      <w:pPr>
        <w:pStyle w:val="GlossaryPageDefinition"/>
      </w:pPr>
      <w:r>
        <w:t>Sezione della console dedicata alle segnalazioni di nuove prove.</w:t>
      </w:r>
    </w:p>
    <w:p w14:paraId="619491DE" w14:textId="77777777" w:rsidR="004E14CD" w:rsidRDefault="00213CEF">
      <w:pPr>
        <w:pStyle w:val="GlossaryPageTerm"/>
      </w:pPr>
      <w:r>
        <w:t>Amministratore</w:t>
      </w:r>
    </w:p>
    <w:p w14:paraId="1BACDCB9" w14:textId="77777777" w:rsidR="004E14CD" w:rsidRDefault="00213CEF">
      <w:pPr>
        <w:pStyle w:val="GlossaryPageDefinition"/>
      </w:pPr>
      <w:r>
        <w:t>Colui che abilita l'accesso al sistema agli utenti, crea i gruppi di lavoro e definisce le indagini in essere, gli obiettivi e il tipo di dati da raccogliere.</w:t>
      </w:r>
    </w:p>
    <w:p w14:paraId="519C6E56" w14:textId="77777777" w:rsidR="004E14CD" w:rsidRDefault="00213CEF">
      <w:pPr>
        <w:pStyle w:val="GlossaryPageTerm"/>
      </w:pPr>
      <w:r>
        <w:t>Amministratore di sistema</w:t>
      </w:r>
    </w:p>
    <w:p w14:paraId="7941BDDE" w14:textId="77777777" w:rsidR="004E14CD" w:rsidRDefault="00213CEF">
      <w:pPr>
        <w:pStyle w:val="GlossaryPageDefinition"/>
      </w:pPr>
      <w:r>
        <w:t>Colui che installa i server e le console, si occupa degli aggiornamenti software e del ripristino dei dati in caso di malfunzionamento.</w:t>
      </w:r>
    </w:p>
    <w:p w14:paraId="6A1DEBAD" w14:textId="77777777" w:rsidR="004E14CD" w:rsidRDefault="00213CEF">
      <w:pPr>
        <w:pStyle w:val="GlossaryPageTerm"/>
      </w:pPr>
      <w:r>
        <w:t>Analista</w:t>
      </w:r>
    </w:p>
    <w:p w14:paraId="18E739C5" w14:textId="77777777" w:rsidR="004E14CD" w:rsidRDefault="00213CEF">
      <w:pPr>
        <w:pStyle w:val="GlossaryPageDefinition"/>
      </w:pPr>
      <w:r>
        <w:t>Persona incaricata dell'analisi dei dati raccolti durante le indagini.</w:t>
      </w:r>
    </w:p>
    <w:p w14:paraId="799FFFF2" w14:textId="77777777" w:rsidR="004E14CD" w:rsidRDefault="00213CEF">
      <w:pPr>
        <w:pStyle w:val="GlossaryPageTerm"/>
      </w:pPr>
      <w:r>
        <w:t>Anonymizer</w:t>
      </w:r>
    </w:p>
    <w:p w14:paraId="0A2AEEC3" w14:textId="77777777" w:rsidR="004E14CD" w:rsidRDefault="00213CEF">
      <w:pPr>
        <w:pStyle w:val="GlossaryPageDefinition"/>
      </w:pPr>
      <w:r>
        <w:t>(opzionale) Protegge il server da attacchi esterni e consente l'anonimato durante le operazioni di indagine. Trasferisce i dati degli agent ai Collector.</w:t>
      </w:r>
    </w:p>
    <w:p w14:paraId="2C166E75" w14:textId="77777777" w:rsidR="004E14CD" w:rsidRDefault="00213CEF">
      <w:pPr>
        <w:pStyle w:val="GlossaryPageTerm"/>
      </w:pPr>
      <w:r>
        <w:t>Audit</w:t>
      </w:r>
    </w:p>
    <w:p w14:paraId="73983A25" w14:textId="77777777" w:rsidR="004E14CD" w:rsidRDefault="00213CEF">
      <w:pPr>
        <w:pStyle w:val="GlossaryPageDefinition"/>
      </w:pPr>
      <w:r>
        <w:t>Sezione della console che riporta tutte le azioni degli utenti e del sistema. Utilizzata per controllare abusi di RCS.</w:t>
      </w:r>
    </w:p>
    <w:p w14:paraId="31FB8DC3" w14:textId="77777777" w:rsidR="004E14CD" w:rsidRDefault="00213CEF">
      <w:pPr>
        <w:pStyle w:val="GlossaryPageTerm"/>
      </w:pPr>
      <w:r>
        <w:t>avvisi da evidence</w:t>
      </w:r>
    </w:p>
    <w:p w14:paraId="1A7A301C" w14:textId="77777777" w:rsidR="004E14CD" w:rsidRDefault="00213CEF">
      <w:pPr>
        <w:pStyle w:val="GlossaryPageDefinition"/>
      </w:pPr>
      <w:r>
        <w:t>Avvisi, normalmente email, inviati agli analisti per avvisarli che una nuova evidence corrisponde alle regole impostate.</w:t>
      </w:r>
    </w:p>
    <w:p w14:paraId="5C945379" w14:textId="77777777" w:rsidR="004E14CD" w:rsidRDefault="00213CEF">
      <w:pPr>
        <w:pStyle w:val="GlossaryPageHeading"/>
      </w:pPr>
      <w:r>
        <w:lastRenderedPageBreak/>
        <w:t>B</w:t>
      </w:r>
    </w:p>
    <w:p w14:paraId="415336BA" w14:textId="77777777" w:rsidR="004E14CD" w:rsidRDefault="00213CEF">
      <w:pPr>
        <w:pStyle w:val="GlossaryPageTerm"/>
      </w:pPr>
      <w:r>
        <w:t>back end</w:t>
      </w:r>
    </w:p>
    <w:p w14:paraId="30675B62" w14:textId="77777777" w:rsidR="004E14CD" w:rsidRDefault="00213CEF">
      <w:pPr>
        <w:pStyle w:val="GlossaryPageDefinition"/>
      </w:pPr>
      <w:r>
        <w:t>Ambiente destinato alla decodifica e salvataggio delle informazioni raccolte. In architettura distribuita include il Master Node e i database Shard.</w:t>
      </w:r>
    </w:p>
    <w:p w14:paraId="082981F7" w14:textId="77777777" w:rsidR="004E14CD" w:rsidRDefault="00213CEF">
      <w:pPr>
        <w:pStyle w:val="GlossaryPageTerm"/>
      </w:pPr>
      <w:r>
        <w:t>BRAS</w:t>
      </w:r>
    </w:p>
    <w:p w14:paraId="3B6B9F85" w14:textId="77777777" w:rsidR="004E14CD" w:rsidRDefault="00213CEF">
      <w:pPr>
        <w:pStyle w:val="GlossaryPageDefinition"/>
      </w:pPr>
      <w:r>
        <w:t>(Broadband Remote Access Server) instrada il traffico da/a DSLAM verso la rete dell'ISP e fornisce l'autenticazione per gli iscritti dell'ISP.</w:t>
      </w:r>
    </w:p>
    <w:p w14:paraId="2AD39366" w14:textId="77777777" w:rsidR="004E14CD" w:rsidRDefault="00213CEF">
      <w:pPr>
        <w:pStyle w:val="GlossaryPageHeading"/>
      </w:pPr>
      <w:r>
        <w:t>C</w:t>
      </w:r>
    </w:p>
    <w:p w14:paraId="11CA80FB" w14:textId="77777777" w:rsidR="004E14CD" w:rsidRDefault="00213CEF">
      <w:pPr>
        <w:pStyle w:val="GlossaryPageTerm"/>
      </w:pPr>
      <w:r>
        <w:t>Collector</w:t>
      </w:r>
    </w:p>
    <w:p w14:paraId="20C2D741" w14:textId="77777777" w:rsidR="004E14CD" w:rsidRDefault="00213CEF">
      <w:pPr>
        <w:pStyle w:val="GlossaryPageDefinition"/>
      </w:pPr>
      <w:r>
        <w:t>Riceve i dati inviati dagli agent, direttamente o tramite la catena di Anonymizer.</w:t>
      </w:r>
    </w:p>
    <w:p w14:paraId="6DC8A9AF" w14:textId="77777777" w:rsidR="004E14CD" w:rsidRDefault="00213CEF">
      <w:pPr>
        <w:pStyle w:val="GlossaryPageTerm"/>
      </w:pPr>
      <w:r>
        <w:t>console</w:t>
      </w:r>
    </w:p>
    <w:p w14:paraId="46228CF2" w14:textId="77777777" w:rsidR="004E14CD" w:rsidRDefault="00213CEF">
      <w:pPr>
        <w:pStyle w:val="GlossaryPageDefinition"/>
      </w:pPr>
      <w:r>
        <w:t>Computer su cui è installato RCS Console. Accede direttamente a RCS Server o al Master Node.</w:t>
      </w:r>
    </w:p>
    <w:p w14:paraId="3685E8D2" w14:textId="77777777" w:rsidR="004E14CD" w:rsidRDefault="00213CEF">
      <w:pPr>
        <w:pStyle w:val="GlossaryPageHeading"/>
      </w:pPr>
      <w:r>
        <w:t>D</w:t>
      </w:r>
    </w:p>
    <w:p w14:paraId="4A419003" w14:textId="77777777" w:rsidR="004E14CD" w:rsidRDefault="00213CEF">
      <w:pPr>
        <w:pStyle w:val="GlossaryPageTerm"/>
      </w:pPr>
      <w:r>
        <w:t>Dashboard</w:t>
      </w:r>
    </w:p>
    <w:p w14:paraId="503EA71E" w14:textId="77777777" w:rsidR="004E14CD" w:rsidRDefault="00213CEF">
      <w:pPr>
        <w:pStyle w:val="GlossaryPageDefinition"/>
      </w:pPr>
      <w:r>
        <w:t>Sezione della console dedicata all'Analista. Usata per avere una rapida panoramica dello stato delle investigazioni, dei target e degli agent più importanti.</w:t>
      </w:r>
    </w:p>
    <w:p w14:paraId="0E9E168C" w14:textId="77777777" w:rsidR="004E14CD" w:rsidRDefault="00213CEF">
      <w:pPr>
        <w:pStyle w:val="GlossaryPageTerm"/>
      </w:pPr>
      <w:r>
        <w:t>DSLAM</w:t>
      </w:r>
    </w:p>
    <w:p w14:paraId="61D3BADF" w14:textId="77777777" w:rsidR="004E14CD" w:rsidRDefault="00213CEF">
      <w:pPr>
        <w:pStyle w:val="GlossaryPageDefinition"/>
      </w:pPr>
      <w:r>
        <w:t>(Digital Subscriber Line Access Multiplexer) apparato di rete, spesso collocato negli scambi telefonici dell'operatore telefonico. Connette più interfacce DSL a un canale di comunicazione digitale ad alta velocità usando le tecniche di multiplexing.</w:t>
      </w:r>
    </w:p>
    <w:p w14:paraId="12B4D7D4" w14:textId="77777777" w:rsidR="004E14CD" w:rsidRDefault="00213CEF">
      <w:pPr>
        <w:pStyle w:val="GlossaryPageHeading"/>
      </w:pPr>
      <w:r>
        <w:t>E</w:t>
      </w:r>
    </w:p>
    <w:p w14:paraId="3EC89930" w14:textId="77777777" w:rsidR="004E14CD" w:rsidRDefault="00213CEF">
      <w:pPr>
        <w:pStyle w:val="GlossaryPageTerm"/>
      </w:pPr>
      <w:r>
        <w:t>evidence</w:t>
      </w:r>
    </w:p>
    <w:p w14:paraId="30A9909E" w14:textId="77777777" w:rsidR="004E14CD" w:rsidRDefault="00213CEF">
      <w:pPr>
        <w:pStyle w:val="GlossaryPageDefinition"/>
      </w:pPr>
      <w:r>
        <w:t>Dati delle prove raccolti. Il formato dipende dal tipo di evidence (es.: immagine).</w:t>
      </w:r>
    </w:p>
    <w:p w14:paraId="741DD07E" w14:textId="77777777" w:rsidR="004E14CD" w:rsidRDefault="00213CEF">
      <w:pPr>
        <w:pStyle w:val="GlossaryPageHeading"/>
      </w:pPr>
      <w:r>
        <w:lastRenderedPageBreak/>
        <w:t>F</w:t>
      </w:r>
    </w:p>
    <w:p w14:paraId="36D45C79" w14:textId="77777777" w:rsidR="004E14CD" w:rsidRDefault="00213CEF">
      <w:pPr>
        <w:pStyle w:val="GlossaryPageTerm"/>
      </w:pPr>
      <w:r>
        <w:t>factory</w:t>
      </w:r>
    </w:p>
    <w:p w14:paraId="0BEC5A9D" w14:textId="77777777" w:rsidR="004E14CD" w:rsidRDefault="00213CEF">
      <w:pPr>
        <w:pStyle w:val="GlossaryPageDefinition"/>
      </w:pPr>
      <w:r>
        <w:t>Un modello per la configurazione e la compilazione di agent.</w:t>
      </w:r>
    </w:p>
    <w:p w14:paraId="055CE58C" w14:textId="77777777" w:rsidR="004E14CD" w:rsidRDefault="00213CEF">
      <w:pPr>
        <w:pStyle w:val="GlossaryPageTerm"/>
      </w:pPr>
      <w:r>
        <w:t>front end</w:t>
      </w:r>
    </w:p>
    <w:p w14:paraId="57DEDB4A" w14:textId="77777777" w:rsidR="004E14CD" w:rsidRDefault="00213CEF">
      <w:pPr>
        <w:pStyle w:val="GlossaryPageDefinition"/>
      </w:pPr>
      <w:r>
        <w:t>Ambiente destinato a comunicare con gli agent per raccogliere informazioni e impostare la loro configurazione. In architettura distribuita include il Collector e il Network Controller.</w:t>
      </w:r>
    </w:p>
    <w:p w14:paraId="1B8F7EE6" w14:textId="77777777" w:rsidR="004E14CD" w:rsidRDefault="00213CEF">
      <w:pPr>
        <w:pStyle w:val="GlossaryPageHeading"/>
      </w:pPr>
      <w:r>
        <w:t>G</w:t>
      </w:r>
    </w:p>
    <w:p w14:paraId="6B040F4D" w14:textId="77777777" w:rsidR="004E14CD" w:rsidRDefault="00213CEF">
      <w:pPr>
        <w:pStyle w:val="GlossaryPageTerm"/>
      </w:pPr>
      <w:r>
        <w:t>gruppo di alerting</w:t>
      </w:r>
    </w:p>
    <w:p w14:paraId="15CBDD55" w14:textId="77777777" w:rsidR="004E14CD" w:rsidRDefault="00213CEF">
      <w:pPr>
        <w:pStyle w:val="GlossaryPageDefinition"/>
      </w:pPr>
      <w:r>
        <w:t>Raggruppa gli utenti che devono ricevere notifiche via mail ogni volta che si genera un allarme di sistema (per esempio, il database ha superato il limite di spazio libero disponibile). Normalmente, questo gruppo è associato a nessuna operation.</w:t>
      </w:r>
    </w:p>
    <w:p w14:paraId="48F6D022" w14:textId="77777777" w:rsidR="004E14CD" w:rsidRDefault="00213CEF">
      <w:pPr>
        <w:pStyle w:val="GlossaryPageHeading"/>
      </w:pPr>
      <w:r>
        <w:t>M</w:t>
      </w:r>
    </w:p>
    <w:p w14:paraId="3F9B826A" w14:textId="77777777" w:rsidR="004E14CD" w:rsidRDefault="00213CEF">
      <w:pPr>
        <w:pStyle w:val="GlossaryPageTerm"/>
      </w:pPr>
      <w:r>
        <w:t>Monitor</w:t>
      </w:r>
    </w:p>
    <w:p w14:paraId="4BE70316" w14:textId="77777777" w:rsidR="004E14CD" w:rsidRDefault="00213CEF">
      <w:pPr>
        <w:pStyle w:val="GlossaryPageDefinition"/>
      </w:pPr>
      <w:r>
        <w:t>Sezione della console dedicata alle segnalazioni degli stati dei componenti e delle licenze.</w:t>
      </w:r>
    </w:p>
    <w:p w14:paraId="786E3004" w14:textId="77777777" w:rsidR="004E14CD" w:rsidRDefault="00213CEF">
      <w:pPr>
        <w:pStyle w:val="GlossaryPageHeading"/>
      </w:pPr>
      <w:r>
        <w:t>N</w:t>
      </w:r>
    </w:p>
    <w:p w14:paraId="3634FF2B" w14:textId="77777777" w:rsidR="004E14CD" w:rsidRDefault="00213CEF">
      <w:pPr>
        <w:pStyle w:val="GlossaryPageTerm"/>
      </w:pPr>
      <w:r>
        <w:t>Network Controller</w:t>
      </w:r>
    </w:p>
    <w:p w14:paraId="2A2DD5E3" w14:textId="77777777" w:rsidR="004E14CD" w:rsidRDefault="00213CEF">
      <w:pPr>
        <w:pStyle w:val="GlossaryPageDefinition"/>
      </w:pPr>
      <w:r>
        <w:t>Componente che controlla lo stato dei Network Injector e degli Anonymizer, spedendo loro le nuove configurazioni o aggiornamenti software.</w:t>
      </w:r>
    </w:p>
    <w:p w14:paraId="3B7320F5" w14:textId="77777777" w:rsidR="004E14CD" w:rsidRDefault="00213CEF">
      <w:pPr>
        <w:pStyle w:val="GlossaryPageTerm"/>
      </w:pPr>
      <w:r>
        <w:t>Network Injector</w:t>
      </w:r>
    </w:p>
    <w:p w14:paraId="4AC43962" w14:textId="77777777" w:rsidR="004E14CD" w:rsidRDefault="00213CEF">
      <w:pPr>
        <w:pStyle w:val="GlossaryPageDefinition"/>
      </w:pPr>
      <w:r>
        <w:t>Componente hardware che controlla il traffico di rete del target e inietta un agent nelle risorse Web selezionate. Fornito in due versioni, Appliance o Tactical: Appliance è per installazioni presso ISP, mentre Tactical è utilizzato in ambienti WiFi.</w:t>
      </w:r>
    </w:p>
    <w:p w14:paraId="64DA5165" w14:textId="77777777" w:rsidR="004E14CD" w:rsidRDefault="00213CEF">
      <w:pPr>
        <w:pStyle w:val="GlossaryPageTerm"/>
      </w:pPr>
      <w:r>
        <w:t>Network Injector Appliance</w:t>
      </w:r>
    </w:p>
    <w:p w14:paraId="26718601" w14:textId="77777777" w:rsidR="004E14CD" w:rsidRDefault="00213CEF">
      <w:pPr>
        <w:pStyle w:val="GlossaryPageDefinition"/>
      </w:pPr>
      <w:r>
        <w:t>Versione rack di Network Injector, per l'installazione presso l'ISP. Cfr.: Tactical Network Injector.</w:t>
      </w:r>
    </w:p>
    <w:p w14:paraId="6C2EA6EF" w14:textId="77777777" w:rsidR="004E14CD" w:rsidRDefault="00213CEF">
      <w:pPr>
        <w:pStyle w:val="GlossaryPageHeading"/>
      </w:pPr>
      <w:r>
        <w:lastRenderedPageBreak/>
        <w:t>O</w:t>
      </w:r>
    </w:p>
    <w:p w14:paraId="54C6FF1B" w14:textId="77777777" w:rsidR="004E14CD" w:rsidRDefault="00213CEF">
      <w:pPr>
        <w:pStyle w:val="GlossaryPageTerm"/>
      </w:pPr>
      <w:r>
        <w:t>operation</w:t>
      </w:r>
    </w:p>
    <w:p w14:paraId="71359861" w14:textId="77777777" w:rsidR="004E14CD" w:rsidRDefault="00213CEF">
      <w:pPr>
        <w:pStyle w:val="GlossaryPageDefinition"/>
      </w:pPr>
      <w:r>
        <w:t>Investigazione verso uno o più target, i cui dispositivi saranno i destinatari degli agent.</w:t>
      </w:r>
    </w:p>
    <w:p w14:paraId="3023BED2" w14:textId="77777777" w:rsidR="004E14CD" w:rsidRDefault="00213CEF">
      <w:pPr>
        <w:pStyle w:val="GlossaryPageHeading"/>
      </w:pPr>
      <w:r>
        <w:t>R</w:t>
      </w:r>
    </w:p>
    <w:p w14:paraId="665C423F" w14:textId="77777777" w:rsidR="004E14CD" w:rsidRDefault="00213CEF">
      <w:pPr>
        <w:pStyle w:val="GlossaryPageTerm"/>
      </w:pPr>
      <w:r>
        <w:t>RCS</w:t>
      </w:r>
    </w:p>
    <w:p w14:paraId="7C66616B" w14:textId="77777777" w:rsidR="004E14CD" w:rsidRDefault="00213CEF">
      <w:pPr>
        <w:pStyle w:val="GlossaryPageDefinition"/>
      </w:pPr>
      <w:r>
        <w:t>(Remote Control System) il prodotto oggetto di questo manuale.</w:t>
      </w:r>
    </w:p>
    <w:p w14:paraId="7EB453B5" w14:textId="77777777" w:rsidR="004E14CD" w:rsidRDefault="00213CEF">
      <w:pPr>
        <w:pStyle w:val="GlossaryPageTerm"/>
      </w:pPr>
      <w:r>
        <w:t>RCS Console</w:t>
      </w:r>
    </w:p>
    <w:p w14:paraId="66FC411C" w14:textId="77777777" w:rsidR="004E14CD" w:rsidRDefault="00213CEF">
      <w:pPr>
        <w:pStyle w:val="GlossaryPageDefinition"/>
      </w:pPr>
      <w:r>
        <w:t>Software dedicato all'interazione con RCS Server.</w:t>
      </w:r>
    </w:p>
    <w:p w14:paraId="765AC0D6" w14:textId="77777777" w:rsidR="004E14CD" w:rsidRDefault="00213CEF">
      <w:pPr>
        <w:pStyle w:val="GlossaryPageTerm"/>
      </w:pPr>
      <w:r>
        <w:t>RCS Server</w:t>
      </w:r>
    </w:p>
    <w:p w14:paraId="12A4C0A4" w14:textId="77777777" w:rsidR="004E14CD" w:rsidRDefault="00213CEF">
      <w:pPr>
        <w:pStyle w:val="GlossaryPageDefinition"/>
      </w:pPr>
      <w:r>
        <w:t>Una o più macchine, in base all'architettura di installazione, dove sono installati i componenti alla base di RCS: i database Shard, i Network Controller e Collector.</w:t>
      </w:r>
    </w:p>
    <w:p w14:paraId="557F0076" w14:textId="77777777" w:rsidR="004E14CD" w:rsidRDefault="00213CEF">
      <w:pPr>
        <w:pStyle w:val="GlossaryPageTerm"/>
      </w:pPr>
      <w:r>
        <w:t>regole di alert</w:t>
      </w:r>
    </w:p>
    <w:p w14:paraId="04418124" w14:textId="77777777" w:rsidR="004E14CD" w:rsidRDefault="00213CEF">
      <w:pPr>
        <w:pStyle w:val="GlossaryPageDefinition"/>
      </w:pPr>
      <w:r>
        <w:t>Regole che creano alert quando una nuova evidence viene salvata o quando l'agent sincronizza per la prima volta.</w:t>
      </w:r>
    </w:p>
    <w:p w14:paraId="6004067C" w14:textId="77777777" w:rsidR="004E14CD" w:rsidRDefault="00213CEF">
      <w:pPr>
        <w:pStyle w:val="GlossaryPageTerm"/>
      </w:pPr>
      <w:r>
        <w:t>regole di injection</w:t>
      </w:r>
    </w:p>
    <w:p w14:paraId="1579BD08" w14:textId="77777777" w:rsidR="004E14CD" w:rsidRDefault="00213CEF">
      <w:pPr>
        <w:pStyle w:val="GlossaryPageDefinition"/>
      </w:pPr>
      <w:r>
        <w:t>Impostazioni che definiscono come identificare traffico HTTP, quale risorsa da infettare e quale metodo usare per l'infezione.</w:t>
      </w:r>
    </w:p>
    <w:p w14:paraId="7A55AAA7" w14:textId="77777777" w:rsidR="004E14CD" w:rsidRDefault="00213CEF">
      <w:pPr>
        <w:pStyle w:val="GlossaryPageHeading"/>
      </w:pPr>
      <w:r>
        <w:t>S</w:t>
      </w:r>
    </w:p>
    <w:p w14:paraId="4380C533" w14:textId="77777777" w:rsidR="004E14CD" w:rsidRDefault="00213CEF">
      <w:pPr>
        <w:pStyle w:val="GlossaryPageTerm"/>
      </w:pPr>
      <w:r>
        <w:t>sequenze di acquisizione</w:t>
      </w:r>
    </w:p>
    <w:p w14:paraId="3E1A0B2C" w14:textId="77777777" w:rsidR="004E14CD" w:rsidRDefault="00213CEF">
      <w:pPr>
        <w:pStyle w:val="GlossaryPageDefinition"/>
      </w:pPr>
      <w:r>
        <w:t>Insieme di eventi, azioni e moduli di acquisizione complessi che costituiscono la configurazione avanzata di un agent.</w:t>
      </w:r>
    </w:p>
    <w:p w14:paraId="082B6211" w14:textId="77777777" w:rsidR="004E14CD" w:rsidRDefault="00213CEF">
      <w:pPr>
        <w:pStyle w:val="GlossaryPageTerm"/>
      </w:pPr>
      <w:r>
        <w:t>SSH</w:t>
      </w:r>
    </w:p>
    <w:p w14:paraId="035DD9CE" w14:textId="77777777" w:rsidR="004E14CD" w:rsidRDefault="00213CEF">
      <w:pPr>
        <w:pStyle w:val="GlossaryPageDefinition"/>
      </w:pPr>
      <w:r>
        <w:t>(Secure SHell) protocollo di rete per sessioni remote cifrate, servizi remoti o esecuzioni comandi.</w:t>
      </w:r>
    </w:p>
    <w:p w14:paraId="42796D15" w14:textId="77777777" w:rsidR="004E14CD" w:rsidRDefault="00213CEF">
      <w:pPr>
        <w:pStyle w:val="GlossaryPageTerm"/>
      </w:pPr>
      <w:r>
        <w:t>System</w:t>
      </w:r>
    </w:p>
    <w:p w14:paraId="475A8FC7" w14:textId="77777777" w:rsidR="004E14CD" w:rsidRDefault="00213CEF">
      <w:pPr>
        <w:pStyle w:val="GlossaryPageDefinition"/>
      </w:pPr>
      <w:r>
        <w:t>Sezione della console dedicata alla gestione del sistema.</w:t>
      </w:r>
    </w:p>
    <w:p w14:paraId="784A9444" w14:textId="77777777" w:rsidR="004E14CD" w:rsidRDefault="00213CEF">
      <w:pPr>
        <w:pStyle w:val="GlossaryPageHeading"/>
      </w:pPr>
      <w:r>
        <w:lastRenderedPageBreak/>
        <w:t>T</w:t>
      </w:r>
    </w:p>
    <w:p w14:paraId="6026DFC6" w14:textId="77777777" w:rsidR="004E14CD" w:rsidRDefault="00213CEF">
      <w:pPr>
        <w:pStyle w:val="GlossaryPageTerm"/>
      </w:pPr>
      <w:r>
        <w:t>Tactical Network Injector</w:t>
      </w:r>
    </w:p>
    <w:p w14:paraId="4E639E7F" w14:textId="77777777" w:rsidR="004E14CD" w:rsidRDefault="00213CEF">
      <w:pPr>
        <w:pStyle w:val="GlossaryPageDefinition"/>
      </w:pPr>
      <w:r>
        <w:t>Versione portatile di Network Injector, per utilizzo tattico. Cfr.: Network Injector Appliance.</w:t>
      </w:r>
    </w:p>
    <w:p w14:paraId="5EC459BB" w14:textId="77777777" w:rsidR="004E14CD" w:rsidRDefault="00213CEF">
      <w:pPr>
        <w:pStyle w:val="GlossaryPageTerm"/>
      </w:pPr>
      <w:r>
        <w:t>TAP</w:t>
      </w:r>
    </w:p>
    <w:p w14:paraId="2DB354D8" w14:textId="77777777" w:rsidR="004E14CD" w:rsidRDefault="00213CEF">
      <w:pPr>
        <w:pStyle w:val="GlossaryPageDefinition"/>
      </w:pPr>
      <w:r>
        <w:t>(Test Access Port) dispositivo hardware inserito in reti informatiche che permette il monitoraggio passivo del flusso dati in transito.</w:t>
      </w:r>
    </w:p>
    <w:p w14:paraId="53CAAA40" w14:textId="77777777" w:rsidR="004E14CD" w:rsidRDefault="00213CEF">
      <w:pPr>
        <w:pStyle w:val="GlossaryPageTerm"/>
      </w:pPr>
      <w:r>
        <w:t>target</w:t>
      </w:r>
    </w:p>
    <w:p w14:paraId="20F2338A" w14:textId="77777777" w:rsidR="004E14CD" w:rsidRDefault="00213CEF">
      <w:pPr>
        <w:pStyle w:val="GlossaryPageDefinition"/>
      </w:pPr>
      <w:r>
        <w:t>La persona fisica sotto investigazione.</w:t>
      </w:r>
    </w:p>
    <w:p w14:paraId="06B00A41" w14:textId="77777777" w:rsidR="004E14CD" w:rsidRDefault="00213CEF">
      <w:pPr>
        <w:pStyle w:val="GlossaryPageTerm"/>
      </w:pPr>
      <w:r>
        <w:t>Tecnico</w:t>
      </w:r>
    </w:p>
    <w:p w14:paraId="2A862047" w14:textId="77777777" w:rsidR="004E14CD" w:rsidRDefault="00213CEF">
      <w:pPr>
        <w:pStyle w:val="GlossaryPageDefinition"/>
      </w:pPr>
      <w:r>
        <w:t>Colui che su mandato dell'Amministratore crea e gestisce gli agent.</w:t>
      </w:r>
    </w:p>
    <w:p w14:paraId="76911443" w14:textId="77777777" w:rsidR="004E14CD" w:rsidRDefault="00213CEF">
      <w:pPr>
        <w:pStyle w:val="GlossaryPageHeading"/>
      </w:pPr>
      <w:r>
        <w:t>V</w:t>
      </w:r>
    </w:p>
    <w:p w14:paraId="36C351B1" w14:textId="77777777" w:rsidR="004E14CD" w:rsidRDefault="00213CEF">
      <w:pPr>
        <w:pStyle w:val="GlossaryPageTerm"/>
      </w:pPr>
      <w:r>
        <w:t>VPS</w:t>
      </w:r>
    </w:p>
    <w:p w14:paraId="7E21B6CF" w14:textId="77777777" w:rsidR="004E14CD" w:rsidRDefault="00213CEF">
      <w:pPr>
        <w:pStyle w:val="GlossaryPageDefinition"/>
      </w:pPr>
      <w:r>
        <w:t>(Virtual Private Server) server remoto su cui installare l'Anonymizer. Normalmente disponibile a noleggio.</w:t>
      </w:r>
    </w:p>
    <w:p w14:paraId="6E6F1649" w14:textId="77777777" w:rsidR="004E14CD" w:rsidRDefault="004E14CD">
      <w:pPr>
        <w:sectPr w:rsidR="004E14CD" w:rsidSect="00C25703">
          <w:headerReference w:type="even" r:id="rId25"/>
          <w:headerReference w:type="default" r:id="rId26"/>
          <w:footerReference w:type="even" r:id="rId27"/>
          <w:footerReference w:type="default" r:id="rId28"/>
          <w:footerReference w:type="first" r:id="rId29"/>
          <w:type w:val="continuous"/>
          <w:pgSz w:w="16830" w:h="11895" w:orient="landscape"/>
          <w:pgMar w:top="1110" w:right="2355" w:bottom="1140" w:left="2280" w:header="1140" w:footer="660" w:gutter="0"/>
          <w:cols w:space="720"/>
          <w:titlePg/>
        </w:sectPr>
      </w:pPr>
    </w:p>
    <w:p w14:paraId="36B6EEB9" w14:textId="77777777" w:rsidR="004E14CD" w:rsidRDefault="00213CEF">
      <w:pPr>
        <w:pStyle w:val="h3"/>
      </w:pPr>
      <w:bookmarkStart w:id="1450" w:name="_Toc337469741"/>
      <w:bookmarkStart w:id="1451" w:name="_Toc337469018"/>
      <w:r>
        <w:lastRenderedPageBreak/>
        <w:t>Introduzione a questa Guida</w:t>
      </w:r>
      <w:bookmarkEnd w:id="1450"/>
      <w:bookmarkEnd w:id="1451"/>
    </w:p>
    <w:p w14:paraId="22F100F5" w14:textId="77777777" w:rsidR="004E14CD" w:rsidRDefault="00213CEF">
      <w:pPr>
        <w:pStyle w:val="ph4Sezione"/>
      </w:pPr>
      <w:r>
        <w:rPr>
          <w:color w:val="000000"/>
        </w:rPr>
        <w:t>Presentazione</w:t>
      </w:r>
    </w:p>
    <w:p w14:paraId="12BE7100" w14:textId="77777777" w:rsidR="004E14CD" w:rsidRDefault="00213CEF">
      <w:pPr>
        <w:pStyle w:val="ph5Sezione"/>
      </w:pPr>
      <w:r>
        <w:rPr>
          <w:color w:val="000000"/>
        </w:rPr>
        <w:t>Obiettivi del manuale</w:t>
      </w:r>
    </w:p>
    <w:p w14:paraId="2F01D71B" w14:textId="77777777" w:rsidR="004E14CD" w:rsidRDefault="00213CEF">
      <w:pPr>
        <w:pStyle w:val="p"/>
      </w:pPr>
      <w:r>
        <w:rPr>
          <w:color w:val="000000"/>
        </w:rPr>
        <w:t>Questo manuale guida l'</w:t>
      </w:r>
      <w:r>
        <w:rPr>
          <w:rStyle w:val="i"/>
        </w:rPr>
        <w:t>Amministratore di sistema</w:t>
      </w:r>
      <w:r>
        <w:rPr>
          <w:color w:val="000000"/>
        </w:rPr>
        <w:t xml:space="preserve"> a:</w:t>
      </w:r>
    </w:p>
    <w:p w14:paraId="74A5F2EF" w14:textId="77777777" w:rsidR="004E14CD" w:rsidRDefault="00213CEF">
      <w:pPr>
        <w:pStyle w:val="li"/>
        <w:numPr>
          <w:ilvl w:val="0"/>
          <w:numId w:val="1"/>
        </w:numPr>
        <w:spacing w:before="100"/>
      </w:pPr>
      <w:r>
        <w:rPr>
          <w:color w:val="000000"/>
        </w:rPr>
        <w:t>installare correttamente il sistema RCS e i suoi componenti</w:t>
      </w:r>
    </w:p>
    <w:p w14:paraId="1D65A9A5" w14:textId="77777777" w:rsidR="004E14CD" w:rsidRDefault="00213CEF">
      <w:pPr>
        <w:pStyle w:val="li"/>
        <w:numPr>
          <w:ilvl w:val="0"/>
          <w:numId w:val="1"/>
        </w:numPr>
      </w:pPr>
      <w:r>
        <w:rPr>
          <w:color w:val="000000"/>
        </w:rPr>
        <w:t>configurare i componenti mediante la console di amministrazione</w:t>
      </w:r>
    </w:p>
    <w:p w14:paraId="6029EB4B" w14:textId="77777777" w:rsidR="004E14CD" w:rsidRDefault="00213CEF">
      <w:pPr>
        <w:pStyle w:val="li"/>
        <w:numPr>
          <w:ilvl w:val="0"/>
          <w:numId w:val="1"/>
        </w:numPr>
        <w:spacing w:after="300"/>
      </w:pPr>
      <w:r>
        <w:rPr>
          <w:color w:val="000000"/>
        </w:rPr>
        <w:t>comprendere e risolvere eventuali problemi sistemistici</w:t>
      </w:r>
    </w:p>
    <w:p w14:paraId="4334799B" w14:textId="77777777" w:rsidR="004E14CD" w:rsidRDefault="00213CEF">
      <w:pPr>
        <w:pStyle w:val="p"/>
      </w:pPr>
      <w:r>
        <w:rPr>
          <w:color w:val="000000"/>
        </w:rPr>
        <w:t>Di seguito sono presentate le informazioni necessarie alla consultazione del manuale.</w:t>
      </w:r>
    </w:p>
    <w:p w14:paraId="4F2A1596" w14:textId="77777777" w:rsidR="004E14CD" w:rsidRDefault="00213CEF">
      <w:pPr>
        <w:pStyle w:val="ph5Sezione"/>
      </w:pPr>
      <w:r>
        <w:rPr>
          <w:color w:val="000000"/>
        </w:rPr>
        <w:lastRenderedPageBreak/>
        <w:t>Contenuti</w:t>
      </w:r>
    </w:p>
    <w:p w14:paraId="1C8AF303" w14:textId="77777777" w:rsidR="004E14CD" w:rsidRDefault="00213CEF">
      <w:pPr>
        <w:pStyle w:val="p"/>
      </w:pPr>
      <w:r>
        <w:rPr>
          <w:color w:val="000000"/>
        </w:rPr>
        <w:t>Questa sezione include i seguenti argomenti:</w:t>
      </w:r>
    </w:p>
    <w:p w14:paraId="19997390" w14:textId="77777777" w:rsidR="004E14CD" w:rsidRDefault="004E14CD"/>
    <w:p w14:paraId="2EF31B01" w14:textId="77777777" w:rsidR="004E14CD" w:rsidRDefault="00213CEF">
      <w:pPr>
        <w:pStyle w:val="pPageBreak"/>
      </w:pPr>
      <w:r>
        <w:rPr>
          <w:color w:val="000000"/>
        </w:rPr>
        <w:t> </w:t>
      </w:r>
    </w:p>
    <w:p w14:paraId="3F5FB7FA" w14:textId="77777777" w:rsidR="004E14CD" w:rsidRDefault="00213CEF">
      <w:pPr>
        <w:pStyle w:val="h5"/>
      </w:pPr>
      <w:bookmarkStart w:id="1452" w:name="_Toc337469742"/>
      <w:bookmarkStart w:id="1453" w:name="_Toc337469019"/>
      <w:r>
        <w:rPr>
          <w:color w:val="000000"/>
        </w:rPr>
        <w:lastRenderedPageBreak/>
        <w:t>Novità della guida</w:t>
      </w:r>
      <w:bookmarkEnd w:id="1452"/>
      <w:bookmarkEnd w:id="1453"/>
      <w:r>
        <w:rPr>
          <w:color w:val="000000"/>
        </w:rPr>
        <w:t xml:space="preserve"> </w:t>
      </w:r>
    </w:p>
    <w:p w14:paraId="5621B7A7" w14:textId="77777777" w:rsidR="004E14CD" w:rsidRDefault="00213CEF">
      <w:pPr>
        <w:pStyle w:val="p"/>
      </w:pPr>
      <w:r>
        <w:rPr>
          <w:color w:val="000000"/>
        </w:rPr>
        <w:t>Elenco note di rilascio e aggiornamenti di questa guida in linea.</w:t>
      </w:r>
    </w:p>
    <w:tbl>
      <w:tblPr>
        <w:tblW w:w="0" w:type="auto"/>
        <w:tblCellSpacing w:w="0" w:type="dxa"/>
        <w:tblCellMar>
          <w:left w:w="10" w:type="dxa"/>
          <w:right w:w="10" w:type="dxa"/>
        </w:tblCellMar>
        <w:tblLook w:val="04A0" w:firstRow="1" w:lastRow="0" w:firstColumn="1" w:lastColumn="0" w:noHBand="0" w:noVBand="1"/>
      </w:tblPr>
      <w:tblGrid>
        <w:gridCol w:w="1270"/>
        <w:gridCol w:w="2881"/>
        <w:gridCol w:w="1419"/>
        <w:gridCol w:w="7045"/>
      </w:tblGrid>
      <w:tr w:rsidR="004E14CD" w14:paraId="3F6BD471"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668F6698" w14:textId="77777777" w:rsidR="004E14CD" w:rsidRDefault="00213CEF">
            <w:pPr>
              <w:pStyle w:val="thHeadE-Column1-Header1"/>
            </w:pPr>
            <w:r>
              <w:t>Data rilascio</w:t>
            </w:r>
          </w:p>
        </w:tc>
        <w:tc>
          <w:tcPr>
            <w:tcW w:w="0" w:type="auto"/>
            <w:tcBorders>
              <w:bottom w:val="single" w:sz="8" w:space="0" w:color="696969"/>
            </w:tcBorders>
            <w:tcMar>
              <w:top w:w="75" w:type="dxa"/>
              <w:left w:w="75" w:type="dxa"/>
              <w:bottom w:w="75" w:type="dxa"/>
              <w:right w:w="75" w:type="dxa"/>
            </w:tcMar>
          </w:tcPr>
          <w:p w14:paraId="265FC8C3" w14:textId="77777777" w:rsidR="004E14CD" w:rsidRDefault="00213CEF">
            <w:pPr>
              <w:pStyle w:val="thHeadE-Column2-Header1"/>
            </w:pPr>
            <w:r>
              <w:t>Codice</w:t>
            </w:r>
          </w:p>
        </w:tc>
        <w:tc>
          <w:tcPr>
            <w:tcW w:w="0" w:type="auto"/>
            <w:tcBorders>
              <w:bottom w:val="single" w:sz="8" w:space="0" w:color="696969"/>
            </w:tcBorders>
            <w:tcMar>
              <w:top w:w="75" w:type="dxa"/>
              <w:left w:w="75" w:type="dxa"/>
              <w:bottom w:w="75" w:type="dxa"/>
              <w:right w:w="75" w:type="dxa"/>
            </w:tcMar>
          </w:tcPr>
          <w:p w14:paraId="43A597C3" w14:textId="77777777" w:rsidR="004E14CD" w:rsidRDefault="00213CEF">
            <w:pPr>
              <w:pStyle w:val="thHeadE-Column3-Header1"/>
            </w:pPr>
            <w:r>
              <w:t xml:space="preserve">Versione software </w:t>
            </w:r>
          </w:p>
        </w:tc>
        <w:tc>
          <w:tcPr>
            <w:tcW w:w="0" w:type="auto"/>
            <w:tcBorders>
              <w:bottom w:val="single" w:sz="8" w:space="0" w:color="696969"/>
            </w:tcBorders>
            <w:tcMar>
              <w:top w:w="75" w:type="dxa"/>
              <w:left w:w="75" w:type="dxa"/>
              <w:bottom w:w="75" w:type="dxa"/>
              <w:right w:w="75" w:type="dxa"/>
            </w:tcMar>
          </w:tcPr>
          <w:p w14:paraId="42BBF326" w14:textId="77777777" w:rsidR="004E14CD" w:rsidRDefault="00213CEF">
            <w:pPr>
              <w:pStyle w:val="thHeadD-Column1-Header1"/>
            </w:pPr>
            <w:r>
              <w:t xml:space="preserve">Descrizione </w:t>
            </w:r>
          </w:p>
        </w:tc>
      </w:tr>
      <w:tr w:rsidR="004E14CD" w14:paraId="5568E42B" w14:textId="77777777">
        <w:trPr>
          <w:tblCellSpacing w:w="0" w:type="dxa"/>
          <w:ins w:id="1454" w:author="Vilma" w:date="2012-10-08T14:28:00Z"/>
        </w:trPr>
        <w:tc>
          <w:tcPr>
            <w:tcW w:w="0" w:type="auto"/>
            <w:tcMar>
              <w:top w:w="75" w:type="dxa"/>
              <w:left w:w="75" w:type="dxa"/>
              <w:bottom w:w="75" w:type="dxa"/>
              <w:right w:w="75" w:type="dxa"/>
            </w:tcMar>
          </w:tcPr>
          <w:p w14:paraId="26C1D283" w14:textId="77777777" w:rsidR="004E14CD" w:rsidRDefault="00213CEF">
            <w:pPr>
              <w:pStyle w:val="tdBodyE-Column1-Body1"/>
              <w:rPr>
                <w:ins w:id="1455" w:author="Vilma" w:date="2012-10-08T14:28:00Z"/>
              </w:rPr>
            </w:pPr>
            <w:ins w:id="1456" w:author="Vilma" w:date="2012-10-08T14:28:00Z">
              <w:r>
                <w:rPr>
                  <w:color w:val="000000"/>
                </w:rPr>
                <w:t>15 Ottobre 2012</w:t>
              </w:r>
            </w:ins>
          </w:p>
        </w:tc>
        <w:tc>
          <w:tcPr>
            <w:tcW w:w="0" w:type="auto"/>
            <w:tcMar>
              <w:top w:w="75" w:type="dxa"/>
              <w:left w:w="75" w:type="dxa"/>
              <w:bottom w:w="75" w:type="dxa"/>
              <w:right w:w="75" w:type="dxa"/>
            </w:tcMar>
          </w:tcPr>
          <w:p w14:paraId="74B5AECC" w14:textId="77777777" w:rsidR="004E14CD" w:rsidRDefault="00213CEF">
            <w:pPr>
              <w:pStyle w:val="p1"/>
              <w:rPr>
                <w:ins w:id="1457" w:author="Vilma" w:date="2012-10-08T14:28:00Z"/>
              </w:rPr>
            </w:pPr>
            <w:ins w:id="1458" w:author="Vilma" w:date="2012-10-08T14:28:00Z">
              <w:r>
                <w:rPr>
                  <w:color w:val="000000"/>
                </w:rPr>
                <w:t>Manuale dell'amministratore di sistema</w:t>
              </w:r>
            </w:ins>
          </w:p>
          <w:p w14:paraId="78FFC5B0" w14:textId="77777777" w:rsidR="004E14CD" w:rsidRDefault="00213CEF">
            <w:pPr>
              <w:pStyle w:val="p1"/>
              <w:rPr>
                <w:ins w:id="1459" w:author="Vilma" w:date="2012-10-08T14:28:00Z"/>
              </w:rPr>
            </w:pPr>
            <w:ins w:id="1460" w:author="Vilma" w:date="2012-10-08T14:28:00Z">
              <w:r>
                <w:rPr>
                  <w:color w:val="000000"/>
                </w:rPr>
                <w:t>1.2 OTT-2012</w:t>
              </w:r>
            </w:ins>
          </w:p>
        </w:tc>
        <w:tc>
          <w:tcPr>
            <w:tcW w:w="0" w:type="auto"/>
            <w:tcMar>
              <w:top w:w="75" w:type="dxa"/>
              <w:left w:w="75" w:type="dxa"/>
              <w:bottom w:w="75" w:type="dxa"/>
              <w:right w:w="75" w:type="dxa"/>
            </w:tcMar>
          </w:tcPr>
          <w:p w14:paraId="074FDB44" w14:textId="77777777" w:rsidR="004E14CD" w:rsidRDefault="00213CEF">
            <w:pPr>
              <w:pStyle w:val="tdBodyE-Column3-Body1"/>
              <w:rPr>
                <w:ins w:id="1461" w:author="Vilma" w:date="2012-10-08T14:28:00Z"/>
              </w:rPr>
            </w:pPr>
            <w:ins w:id="1462" w:author="Vilma" w:date="2012-10-08T14:28:00Z">
              <w:r>
                <w:rPr>
                  <w:color w:val="000000"/>
                </w:rPr>
                <w:t>8.2</w:t>
              </w:r>
            </w:ins>
          </w:p>
        </w:tc>
        <w:tc>
          <w:tcPr>
            <w:tcW w:w="0" w:type="auto"/>
            <w:tcMar>
              <w:top w:w="75" w:type="dxa"/>
              <w:left w:w="75" w:type="dxa"/>
              <w:bottom w:w="75" w:type="dxa"/>
              <w:right w:w="75" w:type="dxa"/>
            </w:tcMar>
          </w:tcPr>
          <w:p w14:paraId="1D9B6997" w14:textId="77777777" w:rsidR="004E14CD" w:rsidRDefault="00213CEF">
            <w:pPr>
              <w:pStyle w:val="p1"/>
              <w:rPr>
                <w:ins w:id="1463" w:author="Vilma" w:date="2012-10-08T14:28:00Z"/>
              </w:rPr>
            </w:pPr>
            <w:ins w:id="1464" w:author="Vilma" w:date="2012-10-08T14:28:00Z">
              <w:r>
                <w:rPr>
                  <w:color w:val="000000"/>
                </w:rPr>
                <w:t xml:space="preserve">Aggiunte utility per il riavvio servizi Windows, </w:t>
              </w:r>
              <w:r>
                <w:rPr>
                  <w:rStyle w:val="i"/>
                </w:rPr>
                <w:t>vedi "</w:t>
              </w:r>
              <w:r>
                <w:rPr>
                  <w:rStyle w:val="b1"/>
                </w:rPr>
                <w:t xml:space="preserve">Procedure per riavviamento dei servizi </w:t>
              </w:r>
              <w:r>
                <w:rPr>
                  <w:rStyle w:val="i"/>
                </w:rPr>
                <w:t xml:space="preserve">" </w:t>
              </w:r>
              <w:r w:rsidR="00F57A39">
                <w:fldChar w:fldCharType="begin"/>
              </w:r>
              <w:r w:rsidR="00F677D8">
                <w:instrText xml:space="preserve"> PAGEREF _Ref1423656928 \p \h  \* MERGEFORMAT </w:instrText>
              </w:r>
            </w:ins>
            <w:ins w:id="1465" w:author="Vilma" w:date="2012-10-08T14:28:00Z">
              <w:r w:rsidR="00F57A39">
                <w:fldChar w:fldCharType="separate"/>
              </w:r>
              <w:r w:rsidR="00C53A57" w:rsidRPr="00C53A57">
                <w:rPr>
                  <w:rStyle w:val="i"/>
                  <w:noProof/>
                </w:rPr>
                <w:t>a</w:t>
              </w:r>
              <w:r w:rsidR="00C53A57">
                <w:rPr>
                  <w:noProof/>
                </w:rPr>
                <w:t xml:space="preserve"> pagina 74</w:t>
              </w:r>
              <w:r w:rsidR="00F57A39">
                <w:fldChar w:fldCharType="end"/>
              </w:r>
              <w:r>
                <w:rPr>
                  <w:rStyle w:val="i"/>
                </w:rPr>
                <w:t>.</w:t>
              </w:r>
            </w:ins>
          </w:p>
          <w:p w14:paraId="6E2E8DEF" w14:textId="77777777" w:rsidR="004E14CD" w:rsidRDefault="00213CEF">
            <w:pPr>
              <w:pStyle w:val="p1"/>
              <w:rPr>
                <w:ins w:id="1466" w:author="Vilma" w:date="2012-10-08T14:28:00Z"/>
              </w:rPr>
            </w:pPr>
            <w:ins w:id="1467" w:author="Vilma" w:date="2012-10-08T14:28:00Z">
              <w:r>
                <w:rPr>
                  <w:color w:val="000000"/>
                </w:rPr>
                <w:t xml:space="preserve">Aggiunto BareTail per Windows, visualizzatore di code di log. </w:t>
              </w:r>
              <w:r>
                <w:rPr>
                  <w:rStyle w:val="i"/>
                </w:rPr>
                <w:t>Vedi "</w:t>
              </w:r>
              <w:r>
                <w:rPr>
                  <w:rStyle w:val="b1"/>
                </w:rPr>
                <w:t>I log di sistema</w:t>
              </w:r>
              <w:r>
                <w:rPr>
                  <w:rStyle w:val="i"/>
                </w:rPr>
                <w:t xml:space="preserve">" </w:t>
              </w:r>
              <w:r w:rsidR="00F57A39">
                <w:fldChar w:fldCharType="begin"/>
              </w:r>
              <w:r w:rsidR="00F677D8">
                <w:instrText xml:space="preserve"> PAGEREF _Ref487477107 \p \h  \* MERGEFORMAT </w:instrText>
              </w:r>
            </w:ins>
            <w:ins w:id="1468" w:author="Vilma" w:date="2012-10-08T14:28:00Z">
              <w:r w:rsidR="00F57A39">
                <w:fldChar w:fldCharType="separate"/>
              </w:r>
              <w:r w:rsidR="00C53A57" w:rsidRPr="00C53A57">
                <w:rPr>
                  <w:rStyle w:val="i"/>
                  <w:noProof/>
                </w:rPr>
                <w:t>a</w:t>
              </w:r>
              <w:r w:rsidR="00C53A57">
                <w:rPr>
                  <w:noProof/>
                </w:rPr>
                <w:t xml:space="preserve"> pagina 70</w:t>
              </w:r>
              <w:r w:rsidR="00F57A39">
                <w:fldChar w:fldCharType="end"/>
              </w:r>
              <w:r>
                <w:rPr>
                  <w:rStyle w:val="i"/>
                </w:rPr>
                <w:t>.</w:t>
              </w:r>
            </w:ins>
          </w:p>
          <w:p w14:paraId="0B07FFFD" w14:textId="77777777" w:rsidR="004E14CD" w:rsidRDefault="00213CEF">
            <w:pPr>
              <w:pStyle w:val="p1"/>
              <w:rPr>
                <w:ins w:id="1469" w:author="Vilma" w:date="2012-10-08T14:28:00Z"/>
              </w:rPr>
            </w:pPr>
            <w:ins w:id="1470" w:author="Vilma" w:date="2012-10-08T14:28:00Z">
              <w:r>
                <w:rPr>
                  <w:color w:val="000000"/>
                </w:rPr>
                <w:t xml:space="preserve">Aggiunta gestione backup incrementali e obbligo presenza job backup metadata. </w:t>
              </w:r>
              <w:r>
                <w:rPr>
                  <w:rStyle w:val="i"/>
                </w:rPr>
                <w:t>Vedi "</w:t>
              </w:r>
              <w:r>
                <w:rPr>
                  <w:rStyle w:val="b1"/>
                </w:rPr>
                <w:t>Cose da sapere sui backup</w:t>
              </w:r>
              <w:r>
                <w:rPr>
                  <w:rStyle w:val="i"/>
                </w:rPr>
                <w:t xml:space="preserve">" </w:t>
              </w:r>
              <w:r w:rsidR="00F57A39">
                <w:fldChar w:fldCharType="begin"/>
              </w:r>
              <w:r w:rsidR="00F677D8">
                <w:instrText xml:space="preserve"> PAGEREF _Ref-1400799552 \p \h  \* MERGEFORMAT </w:instrText>
              </w:r>
            </w:ins>
            <w:ins w:id="1471" w:author="Vilma" w:date="2012-10-08T14:28:00Z">
              <w:r w:rsidR="00F57A39">
                <w:fldChar w:fldCharType="separate"/>
              </w:r>
              <w:r w:rsidR="00C53A57" w:rsidRPr="00C53A57">
                <w:rPr>
                  <w:rStyle w:val="i"/>
                  <w:noProof/>
                </w:rPr>
                <w:t>a</w:t>
              </w:r>
              <w:r w:rsidR="00C53A57">
                <w:rPr>
                  <w:noProof/>
                </w:rPr>
                <w:t xml:space="preserve"> pagina 96</w:t>
              </w:r>
              <w:r w:rsidR="00F57A39">
                <w:fldChar w:fldCharType="end"/>
              </w:r>
              <w:r>
                <w:rPr>
                  <w:rStyle w:val="i"/>
                </w:rPr>
                <w:t>.</w:t>
              </w:r>
            </w:ins>
          </w:p>
          <w:p w14:paraId="4CF4519E" w14:textId="77777777" w:rsidR="004E14CD" w:rsidRDefault="00213CEF">
            <w:pPr>
              <w:pStyle w:val="p1"/>
              <w:rPr>
                <w:ins w:id="1472" w:author="Vilma" w:date="2012-10-08T14:28:00Z"/>
              </w:rPr>
            </w:pPr>
            <w:ins w:id="1473" w:author="Vilma" w:date="2012-10-08T14:28:00Z">
              <w:r>
                <w:rPr>
                  <w:color w:val="000000"/>
                </w:rPr>
                <w:t xml:space="preserve">Supporto autenticazione invio e-mail per gli alert. </w:t>
              </w:r>
              <w:r>
                <w:rPr>
                  <w:rStyle w:val="i"/>
                </w:rPr>
                <w:t>Vedi "</w:t>
              </w:r>
              <w:r>
                <w:rPr>
                  <w:rStyle w:val="b1"/>
                </w:rPr>
                <w:t>Modifica alla configurazione di Master Node</w:t>
              </w:r>
              <w:r>
                <w:rPr>
                  <w:rStyle w:val="i"/>
                </w:rPr>
                <w:t xml:space="preserve">" </w:t>
              </w:r>
              <w:r w:rsidR="00F57A39">
                <w:fldChar w:fldCharType="begin"/>
              </w:r>
              <w:r w:rsidR="00F677D8">
                <w:instrText xml:space="preserve"> PAGEREF _Ref-1110675426 \p \h  \* MERGEFORMAT </w:instrText>
              </w:r>
            </w:ins>
            <w:ins w:id="1474" w:author="Vilma" w:date="2012-10-08T14:28:00Z">
              <w:r w:rsidR="00F57A39">
                <w:fldChar w:fldCharType="separate"/>
              </w:r>
              <w:r w:rsidR="00C53A57" w:rsidRPr="00C53A57">
                <w:rPr>
                  <w:rStyle w:val="i"/>
                  <w:noProof/>
                </w:rPr>
                <w:t>a</w:t>
              </w:r>
              <w:r w:rsidR="00C53A57">
                <w:rPr>
                  <w:noProof/>
                </w:rPr>
                <w:t xml:space="preserve"> pagina 65</w:t>
              </w:r>
              <w:r w:rsidR="00F57A39">
                <w:fldChar w:fldCharType="end"/>
              </w:r>
              <w:r>
                <w:rPr>
                  <w:rStyle w:val="i"/>
                </w:rPr>
                <w:t>.</w:t>
              </w:r>
            </w:ins>
          </w:p>
          <w:p w14:paraId="53EC09E4" w14:textId="77777777" w:rsidR="004E14CD" w:rsidRDefault="00213CEF">
            <w:pPr>
              <w:pStyle w:val="p1"/>
              <w:rPr>
                <w:ins w:id="1475" w:author="Vilma" w:date="2012-10-08T14:28:00Z"/>
              </w:rPr>
            </w:pPr>
            <w:ins w:id="1476" w:author="Vilma" w:date="2012-10-08T14:28:00Z">
              <w:r>
                <w:rPr>
                  <w:color w:val="000000"/>
                </w:rPr>
                <w:t xml:space="preserve">Modulo OCR facoltativo. </w:t>
              </w:r>
              <w:r>
                <w:rPr>
                  <w:rStyle w:val="i"/>
                </w:rPr>
                <w:t>Vedi "</w:t>
              </w:r>
              <w:r>
                <w:rPr>
                  <w:rStyle w:val="b1"/>
                </w:rPr>
                <w:t>Installazione modulo OCR</w:t>
              </w:r>
              <w:r>
                <w:rPr>
                  <w:rStyle w:val="i"/>
                </w:rPr>
                <w:t xml:space="preserve">" </w:t>
              </w:r>
              <w:r w:rsidR="00F57A39">
                <w:fldChar w:fldCharType="begin"/>
              </w:r>
              <w:r w:rsidR="00F677D8">
                <w:instrText xml:space="preserve"> PAGEREF _Ref-303996549 \p \h  \* MERGEFORMAT </w:instrText>
              </w:r>
            </w:ins>
            <w:ins w:id="1477" w:author="Vilma" w:date="2012-10-08T14:28:00Z">
              <w:r w:rsidR="00F57A39">
                <w:fldChar w:fldCharType="separate"/>
              </w:r>
              <w:r w:rsidR="00C53A57" w:rsidRPr="00C53A57">
                <w:rPr>
                  <w:rStyle w:val="i"/>
                  <w:noProof/>
                </w:rPr>
                <w:t>a</w:t>
              </w:r>
              <w:r w:rsidR="00C53A57">
                <w:rPr>
                  <w:noProof/>
                </w:rPr>
                <w:t xml:space="preserve"> pagina 34</w:t>
              </w:r>
              <w:r w:rsidR="00F57A39">
                <w:fldChar w:fldCharType="end"/>
              </w:r>
            </w:ins>
          </w:p>
          <w:p w14:paraId="21445476" w14:textId="77777777" w:rsidR="004E14CD" w:rsidRDefault="00213CEF">
            <w:pPr>
              <w:pStyle w:val="p1"/>
              <w:rPr>
                <w:ins w:id="1478" w:author="Vilma" w:date="2012-10-08T14:28:00Z"/>
                <w:rStyle w:val="i"/>
              </w:rPr>
            </w:pPr>
            <w:ins w:id="1479" w:author="Vilma" w:date="2012-10-08T14:28:00Z">
              <w:r>
                <w:rPr>
                  <w:color w:val="000000"/>
                </w:rPr>
                <w:t xml:space="preserve">Aggiunto wizard per creazione gestione rapida dati in archivio. </w:t>
              </w:r>
              <w:r>
                <w:rPr>
                  <w:rStyle w:val="i"/>
                </w:rPr>
                <w:t>Vedi "</w:t>
              </w:r>
              <w:r>
                <w:rPr>
                  <w:rStyle w:val="b1"/>
                </w:rPr>
                <w:t>Descrizione dei wizard da homepage</w:t>
              </w:r>
              <w:r>
                <w:rPr>
                  <w:rStyle w:val="i"/>
                </w:rPr>
                <w:t xml:space="preserve">" </w:t>
              </w:r>
              <w:r w:rsidR="00F57A39">
                <w:fldChar w:fldCharType="begin"/>
              </w:r>
              <w:r w:rsidR="00F677D8">
                <w:instrText xml:space="preserve"> PAGEREF _Ref5672356 \p \h  \* MERGEFORMAT </w:instrText>
              </w:r>
            </w:ins>
            <w:ins w:id="1480" w:author="Vilma" w:date="2012-10-08T14:28:00Z">
              <w:r w:rsidR="00F57A39">
                <w:fldChar w:fldCharType="separate"/>
              </w:r>
              <w:r w:rsidR="00C53A57" w:rsidRPr="00C53A57">
                <w:rPr>
                  <w:rStyle w:val="i"/>
                  <w:noProof/>
                </w:rPr>
                <w:t>a</w:t>
              </w:r>
              <w:r w:rsidR="00C53A57">
                <w:rPr>
                  <w:noProof/>
                </w:rPr>
                <w:t xml:space="preserve"> pagina 81</w:t>
              </w:r>
              <w:r w:rsidR="00F57A39">
                <w:fldChar w:fldCharType="end"/>
              </w:r>
            </w:ins>
          </w:p>
        </w:tc>
      </w:tr>
      <w:tr w:rsidR="004E14CD" w14:paraId="06DDAC41" w14:textId="77777777">
        <w:trPr>
          <w:tblCellSpacing w:w="0" w:type="dxa"/>
        </w:trPr>
        <w:tc>
          <w:tcPr>
            <w:tcW w:w="0" w:type="auto"/>
            <w:tcMar>
              <w:top w:w="75" w:type="dxa"/>
              <w:left w:w="75" w:type="dxa"/>
              <w:bottom w:w="75" w:type="dxa"/>
              <w:right w:w="75" w:type="dxa"/>
            </w:tcMar>
          </w:tcPr>
          <w:p w14:paraId="34063364" w14:textId="77777777" w:rsidR="004E14CD" w:rsidRDefault="00213CEF">
            <w:pPr>
              <w:pStyle w:val="tdBodyE-Column1-Body1"/>
              <w:rPr>
                <w:rStyle w:val="i"/>
              </w:rPr>
            </w:pPr>
            <w:r>
              <w:rPr>
                <w:color w:val="000000"/>
              </w:rPr>
              <w:t>30 Giugno 2012</w:t>
            </w:r>
          </w:p>
        </w:tc>
        <w:tc>
          <w:tcPr>
            <w:tcW w:w="0" w:type="auto"/>
            <w:tcMar>
              <w:top w:w="75" w:type="dxa"/>
              <w:left w:w="75" w:type="dxa"/>
              <w:bottom w:w="75" w:type="dxa"/>
              <w:right w:w="75" w:type="dxa"/>
            </w:tcMar>
          </w:tcPr>
          <w:p w14:paraId="6CEE6123" w14:textId="77777777" w:rsidR="004E14CD" w:rsidRDefault="00213CEF">
            <w:pPr>
              <w:pStyle w:val="p1"/>
            </w:pPr>
            <w:r>
              <w:rPr>
                <w:color w:val="000000"/>
              </w:rPr>
              <w:t>Manuale dell'amministratore di sistema</w:t>
            </w:r>
          </w:p>
          <w:p w14:paraId="10116571" w14:textId="77777777" w:rsidR="004E14CD" w:rsidRDefault="00213CEF">
            <w:pPr>
              <w:pStyle w:val="p1"/>
            </w:pPr>
            <w:r>
              <w:rPr>
                <w:color w:val="000000"/>
              </w:rPr>
              <w:t>1.1 GIU-2012</w:t>
            </w:r>
          </w:p>
        </w:tc>
        <w:tc>
          <w:tcPr>
            <w:tcW w:w="0" w:type="auto"/>
            <w:tcMar>
              <w:top w:w="75" w:type="dxa"/>
              <w:left w:w="75" w:type="dxa"/>
              <w:bottom w:w="75" w:type="dxa"/>
              <w:right w:w="75" w:type="dxa"/>
            </w:tcMar>
          </w:tcPr>
          <w:p w14:paraId="066D5EEB" w14:textId="77777777" w:rsidR="004E14CD" w:rsidRDefault="00213CEF">
            <w:pPr>
              <w:pStyle w:val="tdBodyE-Column3-Body1"/>
            </w:pPr>
            <w:r>
              <w:rPr>
                <w:color w:val="000000"/>
              </w:rPr>
              <w:t>8.1</w:t>
            </w:r>
          </w:p>
        </w:tc>
        <w:tc>
          <w:tcPr>
            <w:tcW w:w="0" w:type="auto"/>
            <w:tcMar>
              <w:top w:w="75" w:type="dxa"/>
              <w:left w:w="75" w:type="dxa"/>
              <w:bottom w:w="75" w:type="dxa"/>
              <w:right w:w="75" w:type="dxa"/>
            </w:tcMar>
          </w:tcPr>
          <w:p w14:paraId="2CDF200F" w14:textId="77777777" w:rsidR="004E14CD" w:rsidRDefault="007D6DF7">
            <w:pPr>
              <w:pStyle w:val="p1"/>
            </w:pPr>
            <w:del w:id="1481" w:author="Vilma" w:date="2012-10-08T14:28:00Z">
              <w:r>
                <w:rPr>
                  <w:color w:val="000000"/>
                </w:rPr>
                <w:delText>Filemanager</w:delText>
              </w:r>
            </w:del>
            <w:ins w:id="1482" w:author="Vilma" w:date="2012-10-08T14:28:00Z">
              <w:r w:rsidR="00213CEF">
                <w:rPr>
                  <w:color w:val="000000"/>
                </w:rPr>
                <w:t>File Manager</w:t>
              </w:r>
            </w:ins>
            <w:r w:rsidR="00213CEF">
              <w:rPr>
                <w:color w:val="000000"/>
              </w:rPr>
              <w:t xml:space="preserve"> per eliminare i pacchetti di file nella cartella C:\RCS\Collector\public. </w:t>
            </w:r>
            <w:r w:rsidR="00213CEF">
              <w:rPr>
                <w:rStyle w:val="i"/>
              </w:rPr>
              <w:t>Vedi "</w:t>
            </w:r>
            <w:r w:rsidR="00213CEF">
              <w:rPr>
                <w:rStyle w:val="b1"/>
              </w:rPr>
              <w:t>Gestione dei frontend</w:t>
            </w:r>
            <w:r w:rsidR="00213CEF">
              <w:rPr>
                <w:rStyle w:val="i"/>
              </w:rPr>
              <w:t xml:space="preserve">" </w:t>
            </w:r>
            <w:r w:rsidR="00A721BD">
              <w:fldChar w:fldCharType="begin"/>
            </w:r>
            <w:r w:rsidR="00A721BD">
              <w:instrText xml:space="preserve"> PAGEREF _Ref-793168743838514015 \p \h  \* MERGEFORMAT </w:instrText>
            </w:r>
            <w:r w:rsidR="00A721BD">
              <w:fldChar w:fldCharType="separate"/>
            </w:r>
            <w:r w:rsidR="00C53A57" w:rsidRPr="00C53A57">
              <w:rPr>
                <w:rStyle w:val="i"/>
                <w:noProof/>
              </w:rPr>
              <w:t>a</w:t>
            </w:r>
            <w:r w:rsidR="00C53A57">
              <w:rPr>
                <w:noProof/>
              </w:rPr>
              <w:t xml:space="preserve"> pagina 88</w:t>
            </w:r>
            <w:r w:rsidR="00A721BD">
              <w:fldChar w:fldCharType="end"/>
            </w:r>
            <w:r w:rsidR="00213CEF">
              <w:rPr>
                <w:rStyle w:val="i"/>
              </w:rPr>
              <w:t>.</w:t>
            </w:r>
          </w:p>
        </w:tc>
      </w:tr>
      <w:tr w:rsidR="004E14CD" w14:paraId="0AE8C4FC" w14:textId="77777777">
        <w:trPr>
          <w:tblCellSpacing w:w="0" w:type="dxa"/>
        </w:trPr>
        <w:tc>
          <w:tcPr>
            <w:tcW w:w="0" w:type="auto"/>
            <w:tcMar>
              <w:top w:w="75" w:type="dxa"/>
              <w:left w:w="75" w:type="dxa"/>
              <w:bottom w:w="75" w:type="dxa"/>
              <w:right w:w="75" w:type="dxa"/>
            </w:tcMar>
          </w:tcPr>
          <w:p w14:paraId="0125F410" w14:textId="77777777" w:rsidR="004E14CD" w:rsidRDefault="00213CEF">
            <w:pPr>
              <w:pStyle w:val="p1"/>
            </w:pPr>
            <w:r>
              <w:rPr>
                <w:color w:val="000000"/>
              </w:rPr>
              <w:t>16 Aprile 2012</w:t>
            </w:r>
          </w:p>
        </w:tc>
        <w:tc>
          <w:tcPr>
            <w:tcW w:w="0" w:type="auto"/>
            <w:tcMar>
              <w:top w:w="75" w:type="dxa"/>
              <w:left w:w="75" w:type="dxa"/>
              <w:bottom w:w="75" w:type="dxa"/>
              <w:right w:w="75" w:type="dxa"/>
            </w:tcMar>
          </w:tcPr>
          <w:p w14:paraId="2810B100" w14:textId="77777777" w:rsidR="004E14CD" w:rsidRDefault="00213CEF">
            <w:pPr>
              <w:pStyle w:val="p1"/>
            </w:pPr>
            <w:r>
              <w:rPr>
                <w:color w:val="000000"/>
              </w:rPr>
              <w:t>Manuale dell'amministratore di sistema</w:t>
            </w:r>
          </w:p>
          <w:p w14:paraId="236326C4" w14:textId="77777777" w:rsidR="004E14CD" w:rsidRDefault="00213CEF">
            <w:pPr>
              <w:pStyle w:val="p1"/>
            </w:pPr>
            <w:r>
              <w:rPr>
                <w:color w:val="000000"/>
              </w:rPr>
              <w:t>1.0 APR-2012</w:t>
            </w:r>
          </w:p>
        </w:tc>
        <w:tc>
          <w:tcPr>
            <w:tcW w:w="0" w:type="auto"/>
            <w:tcMar>
              <w:top w:w="75" w:type="dxa"/>
              <w:left w:w="75" w:type="dxa"/>
              <w:bottom w:w="75" w:type="dxa"/>
              <w:right w:w="75" w:type="dxa"/>
            </w:tcMar>
          </w:tcPr>
          <w:p w14:paraId="2DD30369" w14:textId="77777777" w:rsidR="004E14CD" w:rsidRDefault="00213CEF">
            <w:pPr>
              <w:pStyle w:val="p1"/>
            </w:pPr>
            <w:r>
              <w:rPr>
                <w:color w:val="000000"/>
              </w:rPr>
              <w:t>8.0</w:t>
            </w:r>
          </w:p>
          <w:p w14:paraId="133698F1" w14:textId="77777777" w:rsidR="004E14CD" w:rsidRDefault="00213CEF">
            <w:pPr>
              <w:pStyle w:val="p1"/>
            </w:pPr>
            <w:r>
              <w:rPr>
                <w:color w:val="000000"/>
              </w:rPr>
              <w:t> </w:t>
            </w:r>
          </w:p>
        </w:tc>
        <w:tc>
          <w:tcPr>
            <w:tcW w:w="0" w:type="auto"/>
            <w:tcMar>
              <w:top w:w="75" w:type="dxa"/>
              <w:left w:w="75" w:type="dxa"/>
              <w:bottom w:w="75" w:type="dxa"/>
              <w:right w:w="75" w:type="dxa"/>
            </w:tcMar>
          </w:tcPr>
          <w:p w14:paraId="309623D1" w14:textId="77777777" w:rsidR="004E14CD" w:rsidRDefault="00213CEF">
            <w:pPr>
              <w:pStyle w:val="p1"/>
            </w:pPr>
            <w:r>
              <w:rPr>
                <w:color w:val="000000"/>
              </w:rPr>
              <w:t>Prima pubblicazione</w:t>
            </w:r>
          </w:p>
        </w:tc>
      </w:tr>
    </w:tbl>
    <w:p w14:paraId="1ED9AE49" w14:textId="77777777" w:rsidR="004E14CD" w:rsidRDefault="00213CEF">
      <w:pPr>
        <w:pStyle w:val="h51"/>
      </w:pPr>
      <w:bookmarkStart w:id="1483" w:name="_Toc337469743"/>
      <w:bookmarkStart w:id="1484" w:name="_Toc337469020"/>
      <w:r>
        <w:rPr>
          <w:color w:val="000000"/>
        </w:rPr>
        <w:t>Documentazione fornita</w:t>
      </w:r>
      <w:bookmarkEnd w:id="1483"/>
      <w:bookmarkEnd w:id="1484"/>
    </w:p>
    <w:p w14:paraId="1FFFE13A" w14:textId="77777777" w:rsidR="004E14CD" w:rsidRDefault="00213CEF">
      <w:pPr>
        <w:pStyle w:val="p"/>
      </w:pPr>
      <w:r>
        <w:rPr>
          <w:color w:val="000000"/>
        </w:rPr>
        <w:t>A corredo del software RCS sono forniti i seguenti manuali:</w:t>
      </w:r>
    </w:p>
    <w:tbl>
      <w:tblPr>
        <w:tblW w:w="0" w:type="auto"/>
        <w:tblCellSpacing w:w="0" w:type="dxa"/>
        <w:tblCellMar>
          <w:left w:w="10" w:type="dxa"/>
          <w:right w:w="10" w:type="dxa"/>
        </w:tblCellMar>
        <w:tblLook w:val="04A0" w:firstRow="1" w:lastRow="0" w:firstColumn="1" w:lastColumn="0" w:noHBand="0" w:noVBand="1"/>
      </w:tblPr>
      <w:tblGrid>
        <w:gridCol w:w="4666"/>
        <w:gridCol w:w="2382"/>
        <w:gridCol w:w="3370"/>
        <w:gridCol w:w="2197"/>
      </w:tblGrid>
      <w:tr w:rsidR="004E14CD" w14:paraId="5F0B0DAE"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367040D4" w14:textId="77777777" w:rsidR="004E14CD" w:rsidRDefault="00213CEF">
            <w:pPr>
              <w:pStyle w:val="thHeadE-Column1-Header1"/>
            </w:pPr>
            <w:r>
              <w:lastRenderedPageBreak/>
              <w:t>Manuale</w:t>
            </w:r>
          </w:p>
        </w:tc>
        <w:tc>
          <w:tcPr>
            <w:tcW w:w="0" w:type="auto"/>
            <w:tcBorders>
              <w:bottom w:val="single" w:sz="8" w:space="0" w:color="696969"/>
            </w:tcBorders>
            <w:tcMar>
              <w:top w:w="75" w:type="dxa"/>
              <w:left w:w="75" w:type="dxa"/>
              <w:bottom w:w="75" w:type="dxa"/>
              <w:right w:w="75" w:type="dxa"/>
            </w:tcMar>
          </w:tcPr>
          <w:p w14:paraId="0B73E38B" w14:textId="77777777" w:rsidR="004E14CD" w:rsidRDefault="00213CEF">
            <w:pPr>
              <w:pStyle w:val="thHeadE-Column2-Header1"/>
            </w:pPr>
            <w:r>
              <w:t>Destinatari</w:t>
            </w:r>
          </w:p>
        </w:tc>
        <w:tc>
          <w:tcPr>
            <w:tcW w:w="0" w:type="auto"/>
            <w:tcBorders>
              <w:bottom w:val="single" w:sz="8" w:space="0" w:color="696969"/>
            </w:tcBorders>
            <w:tcMar>
              <w:top w:w="75" w:type="dxa"/>
              <w:left w:w="75" w:type="dxa"/>
              <w:bottom w:w="75" w:type="dxa"/>
              <w:right w:w="75" w:type="dxa"/>
            </w:tcMar>
          </w:tcPr>
          <w:p w14:paraId="77ECF11B" w14:textId="77777777" w:rsidR="004E14CD" w:rsidRDefault="00213CEF">
            <w:pPr>
              <w:pStyle w:val="thHeadE-Column3-Header1"/>
            </w:pPr>
            <w:r>
              <w:t>Codice</w:t>
            </w:r>
          </w:p>
        </w:tc>
        <w:tc>
          <w:tcPr>
            <w:tcW w:w="0" w:type="auto"/>
            <w:tcBorders>
              <w:bottom w:val="single" w:sz="8" w:space="0" w:color="696969"/>
            </w:tcBorders>
            <w:tcMar>
              <w:top w:w="75" w:type="dxa"/>
              <w:left w:w="75" w:type="dxa"/>
              <w:bottom w:w="75" w:type="dxa"/>
              <w:right w:w="75" w:type="dxa"/>
            </w:tcMar>
          </w:tcPr>
          <w:p w14:paraId="57EAA00E" w14:textId="77777777" w:rsidR="004E14CD" w:rsidRDefault="00213CEF">
            <w:pPr>
              <w:pStyle w:val="thHeadD-Column4-Header1"/>
            </w:pPr>
            <w:r>
              <w:t>Formato di distribuzione</w:t>
            </w:r>
          </w:p>
        </w:tc>
      </w:tr>
      <w:tr w:rsidR="004E14CD" w14:paraId="7CBCE693" w14:textId="77777777">
        <w:trPr>
          <w:tblCellSpacing w:w="0" w:type="dxa"/>
        </w:trPr>
        <w:tc>
          <w:tcPr>
            <w:tcW w:w="0" w:type="auto"/>
            <w:shd w:val="clear" w:color="auto" w:fill="FFFFFF"/>
            <w:tcMar>
              <w:top w:w="75" w:type="dxa"/>
              <w:left w:w="75" w:type="dxa"/>
              <w:bottom w:w="75" w:type="dxa"/>
              <w:right w:w="75" w:type="dxa"/>
            </w:tcMar>
          </w:tcPr>
          <w:p w14:paraId="4618A8D2" w14:textId="77777777" w:rsidR="004E14CD" w:rsidRDefault="00213CEF">
            <w:pPr>
              <w:pStyle w:val="p2"/>
            </w:pPr>
            <w:r>
              <w:rPr>
                <w:color w:val="000000"/>
              </w:rPr>
              <w:t>Manuale dell'amministratore di sistema (questo manuale)</w:t>
            </w:r>
          </w:p>
        </w:tc>
        <w:tc>
          <w:tcPr>
            <w:tcW w:w="0" w:type="auto"/>
            <w:tcMar>
              <w:top w:w="75" w:type="dxa"/>
              <w:left w:w="75" w:type="dxa"/>
              <w:bottom w:w="75" w:type="dxa"/>
              <w:right w:w="75" w:type="dxa"/>
            </w:tcMar>
          </w:tcPr>
          <w:p w14:paraId="3B116D9C" w14:textId="77777777" w:rsidR="004E14CD" w:rsidRDefault="00213CEF">
            <w:pPr>
              <w:pStyle w:val="p1"/>
            </w:pPr>
            <w:r>
              <w:rPr>
                <w:color w:val="000000"/>
              </w:rPr>
              <w:t>Amministratore di sistema</w:t>
            </w:r>
          </w:p>
        </w:tc>
        <w:tc>
          <w:tcPr>
            <w:tcW w:w="0" w:type="auto"/>
            <w:tcMar>
              <w:top w:w="75" w:type="dxa"/>
              <w:left w:w="75" w:type="dxa"/>
              <w:bottom w:w="75" w:type="dxa"/>
              <w:right w:w="75" w:type="dxa"/>
            </w:tcMar>
          </w:tcPr>
          <w:p w14:paraId="26A6D40A" w14:textId="77777777" w:rsidR="004E14CD" w:rsidRDefault="00213CEF">
            <w:pPr>
              <w:pStyle w:val="p3"/>
            </w:pPr>
            <w:r>
              <w:rPr>
                <w:color w:val="000000"/>
              </w:rPr>
              <w:t>Manuale dell'amministratore di sistema</w:t>
            </w:r>
          </w:p>
          <w:p w14:paraId="6921395B" w14:textId="77777777" w:rsidR="004E14CD" w:rsidRDefault="00213CEF">
            <w:pPr>
              <w:pStyle w:val="p3"/>
            </w:pPr>
            <w:r>
              <w:rPr>
                <w:color w:val="000000"/>
              </w:rPr>
              <w:t>1.</w:t>
            </w:r>
            <w:del w:id="1485" w:author="Vilma" w:date="2012-10-08T14:28:00Z">
              <w:r w:rsidR="007D6DF7">
                <w:rPr>
                  <w:color w:val="000000"/>
                </w:rPr>
                <w:delText>1 GIU</w:delText>
              </w:r>
            </w:del>
            <w:ins w:id="1486" w:author="Vilma" w:date="2012-10-08T14:28:00Z">
              <w:r>
                <w:rPr>
                  <w:color w:val="000000"/>
                </w:rPr>
                <w:t>2 OTT</w:t>
              </w:r>
            </w:ins>
            <w:r>
              <w:rPr>
                <w:color w:val="000000"/>
              </w:rPr>
              <w:t>-2012</w:t>
            </w:r>
          </w:p>
        </w:tc>
        <w:tc>
          <w:tcPr>
            <w:tcW w:w="0" w:type="auto"/>
            <w:tcMar>
              <w:top w:w="75" w:type="dxa"/>
              <w:left w:w="75" w:type="dxa"/>
              <w:bottom w:w="75" w:type="dxa"/>
              <w:right w:w="75" w:type="dxa"/>
            </w:tcMar>
          </w:tcPr>
          <w:p w14:paraId="3AA23AF7" w14:textId="77777777" w:rsidR="004E14CD" w:rsidRDefault="00213CEF">
            <w:pPr>
              <w:pStyle w:val="p1"/>
            </w:pPr>
            <w:r>
              <w:rPr>
                <w:color w:val="000000"/>
              </w:rPr>
              <w:t>PDF</w:t>
            </w:r>
          </w:p>
        </w:tc>
      </w:tr>
      <w:tr w:rsidR="004E14CD" w14:paraId="0A9AF9EA" w14:textId="77777777">
        <w:trPr>
          <w:tblCellSpacing w:w="0" w:type="dxa"/>
        </w:trPr>
        <w:tc>
          <w:tcPr>
            <w:tcW w:w="0" w:type="auto"/>
            <w:shd w:val="clear" w:color="auto" w:fill="FFFFFF"/>
            <w:tcMar>
              <w:top w:w="75" w:type="dxa"/>
              <w:left w:w="75" w:type="dxa"/>
              <w:bottom w:w="75" w:type="dxa"/>
              <w:right w:w="75" w:type="dxa"/>
            </w:tcMar>
          </w:tcPr>
          <w:p w14:paraId="75E6953A" w14:textId="77777777" w:rsidR="004E14CD" w:rsidRDefault="00213CEF">
            <w:pPr>
              <w:pStyle w:val="p2"/>
            </w:pPr>
            <w:r>
              <w:rPr>
                <w:color w:val="000000"/>
              </w:rPr>
              <w:t>Manuale dell'amministratore</w:t>
            </w:r>
          </w:p>
        </w:tc>
        <w:tc>
          <w:tcPr>
            <w:tcW w:w="0" w:type="auto"/>
            <w:tcMar>
              <w:top w:w="75" w:type="dxa"/>
              <w:left w:w="75" w:type="dxa"/>
              <w:bottom w:w="75" w:type="dxa"/>
              <w:right w:w="75" w:type="dxa"/>
            </w:tcMar>
          </w:tcPr>
          <w:p w14:paraId="29F7CDC7" w14:textId="77777777" w:rsidR="004E14CD" w:rsidRDefault="00213CEF">
            <w:pPr>
              <w:pStyle w:val="p1"/>
            </w:pPr>
            <w:r>
              <w:rPr>
                <w:color w:val="000000"/>
              </w:rPr>
              <w:t>Amministratori</w:t>
            </w:r>
          </w:p>
        </w:tc>
        <w:tc>
          <w:tcPr>
            <w:tcW w:w="0" w:type="auto"/>
            <w:tcMar>
              <w:top w:w="75" w:type="dxa"/>
              <w:left w:w="75" w:type="dxa"/>
              <w:bottom w:w="75" w:type="dxa"/>
              <w:right w:w="75" w:type="dxa"/>
            </w:tcMar>
          </w:tcPr>
          <w:p w14:paraId="229E20F0" w14:textId="77777777" w:rsidR="004E14CD" w:rsidRDefault="00213CEF">
            <w:pPr>
              <w:pStyle w:val="p3"/>
            </w:pPr>
            <w:r>
              <w:rPr>
                <w:color w:val="000000"/>
              </w:rPr>
              <w:t>Manuale dell'amministratore</w:t>
            </w:r>
          </w:p>
          <w:p w14:paraId="27626244" w14:textId="77777777" w:rsidR="004E14CD" w:rsidRDefault="00213CEF">
            <w:pPr>
              <w:pStyle w:val="p3"/>
            </w:pPr>
            <w:r>
              <w:rPr>
                <w:color w:val="000000"/>
              </w:rPr>
              <w:t>1.</w:t>
            </w:r>
            <w:del w:id="1487" w:author="Vilma" w:date="2012-10-08T14:28:00Z">
              <w:r w:rsidR="007D6DF7">
                <w:rPr>
                  <w:color w:val="000000"/>
                </w:rPr>
                <w:delText>1 GIU</w:delText>
              </w:r>
            </w:del>
            <w:ins w:id="1488" w:author="Vilma" w:date="2012-10-08T14:28:00Z">
              <w:r>
                <w:rPr>
                  <w:color w:val="000000"/>
                </w:rPr>
                <w:t>2 OTT</w:t>
              </w:r>
            </w:ins>
            <w:r>
              <w:rPr>
                <w:color w:val="000000"/>
              </w:rPr>
              <w:t>-2012</w:t>
            </w:r>
          </w:p>
        </w:tc>
        <w:tc>
          <w:tcPr>
            <w:tcW w:w="0" w:type="auto"/>
            <w:tcMar>
              <w:top w:w="75" w:type="dxa"/>
              <w:left w:w="75" w:type="dxa"/>
              <w:bottom w:w="75" w:type="dxa"/>
              <w:right w:w="75" w:type="dxa"/>
            </w:tcMar>
          </w:tcPr>
          <w:p w14:paraId="0460A4B2" w14:textId="77777777" w:rsidR="004E14CD" w:rsidRDefault="00213CEF">
            <w:pPr>
              <w:pStyle w:val="p1"/>
            </w:pPr>
            <w:r>
              <w:rPr>
                <w:color w:val="000000"/>
              </w:rPr>
              <w:t>PDF</w:t>
            </w:r>
          </w:p>
        </w:tc>
      </w:tr>
      <w:tr w:rsidR="004E14CD" w14:paraId="2DDC9790" w14:textId="77777777">
        <w:trPr>
          <w:tblCellSpacing w:w="0" w:type="dxa"/>
        </w:trPr>
        <w:tc>
          <w:tcPr>
            <w:tcW w:w="0" w:type="auto"/>
            <w:shd w:val="clear" w:color="auto" w:fill="FFFFFF"/>
            <w:tcMar>
              <w:top w:w="75" w:type="dxa"/>
              <w:left w:w="75" w:type="dxa"/>
              <w:bottom w:w="75" w:type="dxa"/>
              <w:right w:w="75" w:type="dxa"/>
            </w:tcMar>
          </w:tcPr>
          <w:p w14:paraId="767230CA" w14:textId="77777777" w:rsidR="004E14CD" w:rsidRDefault="00213CEF">
            <w:pPr>
              <w:pStyle w:val="p2"/>
            </w:pPr>
            <w:r>
              <w:rPr>
                <w:color w:val="000000"/>
              </w:rPr>
              <w:t>Manuale del tecnico</w:t>
            </w:r>
          </w:p>
        </w:tc>
        <w:tc>
          <w:tcPr>
            <w:tcW w:w="0" w:type="auto"/>
            <w:tcMar>
              <w:top w:w="75" w:type="dxa"/>
              <w:left w:w="75" w:type="dxa"/>
              <w:bottom w:w="75" w:type="dxa"/>
              <w:right w:w="75" w:type="dxa"/>
            </w:tcMar>
          </w:tcPr>
          <w:p w14:paraId="15C6AAB9" w14:textId="77777777" w:rsidR="004E14CD" w:rsidRDefault="00213CEF">
            <w:pPr>
              <w:pStyle w:val="p1"/>
            </w:pPr>
            <w:r>
              <w:rPr>
                <w:color w:val="000000"/>
              </w:rPr>
              <w:t>Tecnici</w:t>
            </w:r>
          </w:p>
        </w:tc>
        <w:tc>
          <w:tcPr>
            <w:tcW w:w="0" w:type="auto"/>
            <w:tcMar>
              <w:top w:w="75" w:type="dxa"/>
              <w:left w:w="75" w:type="dxa"/>
              <w:bottom w:w="75" w:type="dxa"/>
              <w:right w:w="75" w:type="dxa"/>
            </w:tcMar>
          </w:tcPr>
          <w:p w14:paraId="01904012" w14:textId="77777777" w:rsidR="004E14CD" w:rsidRDefault="00213CEF">
            <w:pPr>
              <w:pStyle w:val="p3"/>
            </w:pPr>
            <w:r>
              <w:rPr>
                <w:color w:val="000000"/>
              </w:rPr>
              <w:t>Manuale del tecnico</w:t>
            </w:r>
          </w:p>
          <w:p w14:paraId="15F6A33F" w14:textId="77777777" w:rsidR="004E14CD" w:rsidRDefault="00213CEF">
            <w:pPr>
              <w:pStyle w:val="p3"/>
            </w:pPr>
            <w:r>
              <w:rPr>
                <w:color w:val="000000"/>
              </w:rPr>
              <w:t>1.</w:t>
            </w:r>
            <w:del w:id="1489" w:author="Vilma" w:date="2012-10-08T14:28:00Z">
              <w:r w:rsidR="007D6DF7">
                <w:rPr>
                  <w:color w:val="000000"/>
                </w:rPr>
                <w:delText>1 GIU</w:delText>
              </w:r>
            </w:del>
            <w:ins w:id="1490" w:author="Vilma" w:date="2012-10-08T14:28:00Z">
              <w:r>
                <w:rPr>
                  <w:color w:val="000000"/>
                </w:rPr>
                <w:t>2 OTT</w:t>
              </w:r>
            </w:ins>
            <w:r>
              <w:rPr>
                <w:color w:val="000000"/>
              </w:rPr>
              <w:t>-2012</w:t>
            </w:r>
          </w:p>
        </w:tc>
        <w:tc>
          <w:tcPr>
            <w:tcW w:w="0" w:type="auto"/>
            <w:tcMar>
              <w:top w:w="75" w:type="dxa"/>
              <w:left w:w="75" w:type="dxa"/>
              <w:bottom w:w="75" w:type="dxa"/>
              <w:right w:w="75" w:type="dxa"/>
            </w:tcMar>
          </w:tcPr>
          <w:p w14:paraId="31E15DEA" w14:textId="77777777" w:rsidR="004E14CD" w:rsidRDefault="00213CEF">
            <w:pPr>
              <w:pStyle w:val="p1"/>
            </w:pPr>
            <w:r>
              <w:rPr>
                <w:color w:val="000000"/>
              </w:rPr>
              <w:t>PDF</w:t>
            </w:r>
          </w:p>
        </w:tc>
      </w:tr>
      <w:tr w:rsidR="004E14CD" w14:paraId="1399DA5F" w14:textId="77777777">
        <w:trPr>
          <w:tblCellSpacing w:w="0" w:type="dxa"/>
        </w:trPr>
        <w:tc>
          <w:tcPr>
            <w:tcW w:w="0" w:type="auto"/>
            <w:shd w:val="clear" w:color="auto" w:fill="FFFFFF"/>
            <w:tcMar>
              <w:top w:w="75" w:type="dxa"/>
              <w:left w:w="75" w:type="dxa"/>
              <w:bottom w:w="75" w:type="dxa"/>
              <w:right w:w="75" w:type="dxa"/>
            </w:tcMar>
          </w:tcPr>
          <w:p w14:paraId="02AF3E54" w14:textId="77777777" w:rsidR="004E14CD" w:rsidRDefault="00213CEF">
            <w:pPr>
              <w:pStyle w:val="p2"/>
            </w:pPr>
            <w:r>
              <w:rPr>
                <w:color w:val="000000"/>
              </w:rPr>
              <w:t>Manuale dell'analista</w:t>
            </w:r>
          </w:p>
        </w:tc>
        <w:tc>
          <w:tcPr>
            <w:tcW w:w="0" w:type="auto"/>
            <w:tcMar>
              <w:top w:w="75" w:type="dxa"/>
              <w:left w:w="75" w:type="dxa"/>
              <w:bottom w:w="75" w:type="dxa"/>
              <w:right w:w="75" w:type="dxa"/>
            </w:tcMar>
          </w:tcPr>
          <w:p w14:paraId="17F6D188" w14:textId="77777777" w:rsidR="004E14CD" w:rsidRDefault="00213CEF">
            <w:pPr>
              <w:pStyle w:val="tdBodyB-Column2-Body1"/>
            </w:pPr>
            <w:r>
              <w:rPr>
                <w:color w:val="000000"/>
              </w:rPr>
              <w:t>Analisti</w:t>
            </w:r>
          </w:p>
        </w:tc>
        <w:tc>
          <w:tcPr>
            <w:tcW w:w="0" w:type="auto"/>
            <w:tcMar>
              <w:top w:w="75" w:type="dxa"/>
              <w:left w:w="75" w:type="dxa"/>
              <w:bottom w:w="75" w:type="dxa"/>
              <w:right w:w="75" w:type="dxa"/>
            </w:tcMar>
          </w:tcPr>
          <w:p w14:paraId="72D1024B" w14:textId="77777777" w:rsidR="004E14CD" w:rsidRDefault="00213CEF">
            <w:pPr>
              <w:pStyle w:val="p3"/>
            </w:pPr>
            <w:r>
              <w:rPr>
                <w:color w:val="000000"/>
              </w:rPr>
              <w:t>Manuale dell'analista</w:t>
            </w:r>
          </w:p>
          <w:p w14:paraId="5751F310" w14:textId="77777777" w:rsidR="004E14CD" w:rsidRDefault="00213CEF">
            <w:pPr>
              <w:pStyle w:val="p3"/>
            </w:pPr>
            <w:r>
              <w:rPr>
                <w:color w:val="000000"/>
              </w:rPr>
              <w:t>1.</w:t>
            </w:r>
            <w:del w:id="1491" w:author="Vilma" w:date="2012-10-08T14:28:00Z">
              <w:r w:rsidR="007D6DF7">
                <w:rPr>
                  <w:color w:val="000000"/>
                </w:rPr>
                <w:delText>1 GIU</w:delText>
              </w:r>
            </w:del>
            <w:ins w:id="1492" w:author="Vilma" w:date="2012-10-08T14:28:00Z">
              <w:r>
                <w:rPr>
                  <w:color w:val="000000"/>
                </w:rPr>
                <w:t>2 OTT</w:t>
              </w:r>
            </w:ins>
            <w:r>
              <w:rPr>
                <w:color w:val="000000"/>
              </w:rPr>
              <w:t>-2012</w:t>
            </w:r>
          </w:p>
        </w:tc>
        <w:tc>
          <w:tcPr>
            <w:tcW w:w="0" w:type="auto"/>
            <w:tcMar>
              <w:top w:w="75" w:type="dxa"/>
              <w:left w:w="75" w:type="dxa"/>
              <w:bottom w:w="75" w:type="dxa"/>
              <w:right w:w="75" w:type="dxa"/>
            </w:tcMar>
          </w:tcPr>
          <w:p w14:paraId="7DE6A020" w14:textId="77777777" w:rsidR="004E14CD" w:rsidRDefault="00213CEF">
            <w:pPr>
              <w:pStyle w:val="p1"/>
            </w:pPr>
            <w:r>
              <w:rPr>
                <w:color w:val="000000"/>
              </w:rPr>
              <w:t>PDF</w:t>
            </w:r>
          </w:p>
        </w:tc>
      </w:tr>
    </w:tbl>
    <w:p w14:paraId="105B33F9" w14:textId="77777777" w:rsidR="004E14CD" w:rsidRDefault="00213CEF">
      <w:pPr>
        <w:pStyle w:val="p"/>
      </w:pPr>
      <w:r>
        <w:rPr>
          <w:color w:val="000000"/>
        </w:rPr>
        <w:t> </w:t>
      </w:r>
    </w:p>
    <w:p w14:paraId="15E5998C" w14:textId="77777777" w:rsidR="004E14CD" w:rsidRDefault="00213CEF">
      <w:pPr>
        <w:pStyle w:val="h51"/>
      </w:pPr>
      <w:bookmarkStart w:id="1493" w:name="_Toc337469744"/>
      <w:bookmarkStart w:id="1494" w:name="_Toc337469021"/>
      <w:r>
        <w:rPr>
          <w:color w:val="000000"/>
        </w:rPr>
        <w:t>Convenzioni tipografiche per le segnalazioni</w:t>
      </w:r>
      <w:bookmarkEnd w:id="1493"/>
      <w:bookmarkEnd w:id="1494"/>
    </w:p>
    <w:p w14:paraId="24404B48" w14:textId="77777777" w:rsidR="004E14CD" w:rsidRDefault="00213CEF">
      <w:pPr>
        <w:pStyle w:val="pnormal"/>
      </w:pPr>
      <w:r>
        <w:rPr>
          <w:color w:val="000000"/>
        </w:rPr>
        <w:t>Di seguito le segnalazioni previste in questo documento (Microsoft Manual of Style):</w:t>
      </w:r>
    </w:p>
    <w:p w14:paraId="5194BE34" w14:textId="77777777" w:rsidR="004E14CD" w:rsidRDefault="00213CEF">
      <w:pPr>
        <w:pStyle w:val="pICOAvvertenza"/>
      </w:pPr>
      <w:r>
        <w:rPr>
          <w:color w:val="000000"/>
        </w:rPr>
        <w:t>AVVERTENZA: indica una situazione rischiosa che se non evitata, può causare danni fisici all'utente o alle attrezzature.</w:t>
      </w:r>
    </w:p>
    <w:p w14:paraId="5251C1CF" w14:textId="77777777" w:rsidR="004E14CD" w:rsidRDefault="00213CEF">
      <w:pPr>
        <w:pStyle w:val="pICOPrudenza"/>
      </w:pPr>
      <w:r>
        <w:rPr>
          <w:color w:val="000000"/>
        </w:rPr>
        <w:t>PRUDENZA: indica una situazione rischiosa che se non evitata, può causare la perdita di dati.</w:t>
      </w:r>
    </w:p>
    <w:p w14:paraId="2584F1C6" w14:textId="77777777" w:rsidR="004E14CD" w:rsidRDefault="00213CEF">
      <w:pPr>
        <w:pStyle w:val="pICOimportante"/>
      </w:pPr>
      <w:r>
        <w:rPr>
          <w:color w:val="000000"/>
        </w:rPr>
        <w:t>IMPORTANTE: offre indicazioni essenziali al completamento del compito. Mentre le note possono essere trascurate e non inficiano il completamento del compito, le indicazioni importanti non devono essere trascurate.</w:t>
      </w:r>
    </w:p>
    <w:p w14:paraId="783C0F05" w14:textId="77777777" w:rsidR="004E14CD" w:rsidRDefault="00213CEF">
      <w:pPr>
        <w:pStyle w:val="pICONote"/>
      </w:pPr>
      <w:r>
        <w:rPr>
          <w:color w:val="000000"/>
        </w:rPr>
        <w:t>NOTA: informazioni neutre e positive che enfatizzano o aggiungono informazioni a dei punti nel testo principale. Fornisce informazioni che possono essere applicate solo in casi speciali.</w:t>
      </w:r>
    </w:p>
    <w:p w14:paraId="331927B5" w14:textId="77777777" w:rsidR="004E14CD" w:rsidRDefault="00213CEF">
      <w:pPr>
        <w:pStyle w:val="pICOSuggerimenti"/>
      </w:pPr>
      <w:r>
        <w:rPr>
          <w:color w:val="000000"/>
        </w:rPr>
        <w:t>Suggerimento: consiglia l’utente nell'applicare le tecniche e le procedure descritte nel testo ai loro bisogni specifici. Può suggerire un metodo alternativo e non è fondamentale alla comprensione del testo.</w:t>
      </w:r>
    </w:p>
    <w:p w14:paraId="67150C04" w14:textId="77777777" w:rsidR="004E14CD" w:rsidRDefault="00213CEF">
      <w:pPr>
        <w:pStyle w:val="pICOAssistenzaTecnica"/>
      </w:pPr>
      <w:r>
        <w:rPr>
          <w:color w:val="000000"/>
        </w:rPr>
        <w:t>Richiede assistenza: l'operazione può essere portata a termine solo su indicazioni dell'assistenza tecnica.</w:t>
      </w:r>
    </w:p>
    <w:p w14:paraId="2D7AD750" w14:textId="77777777" w:rsidR="004E14CD" w:rsidRDefault="00213CEF">
      <w:pPr>
        <w:pStyle w:val="h51"/>
      </w:pPr>
      <w:bookmarkStart w:id="1495" w:name="_Toc337469745"/>
      <w:bookmarkStart w:id="1496" w:name="_Toc337469022"/>
      <w:r>
        <w:rPr>
          <w:color w:val="000000"/>
        </w:rPr>
        <w:lastRenderedPageBreak/>
        <w:t>Convenzioni tipografiche per la formattazione</w:t>
      </w:r>
      <w:bookmarkEnd w:id="1495"/>
      <w:bookmarkEnd w:id="1496"/>
    </w:p>
    <w:p w14:paraId="5CA2D414" w14:textId="77777777" w:rsidR="004E14CD" w:rsidRDefault="00213CEF">
      <w:pPr>
        <w:pStyle w:val="p"/>
      </w:pPr>
      <w:r>
        <w:rPr>
          <w:color w:val="000000"/>
        </w:rPr>
        <w:t>Di seguito la legenda di alcune convenzioni tipografiche:</w:t>
      </w:r>
    </w:p>
    <w:tbl>
      <w:tblPr>
        <w:tblW w:w="0" w:type="auto"/>
        <w:tblCellSpacing w:w="0" w:type="dxa"/>
        <w:tblCellMar>
          <w:left w:w="10" w:type="dxa"/>
          <w:right w:w="10" w:type="dxa"/>
        </w:tblCellMar>
        <w:tblLook w:val="04A0" w:firstRow="1" w:lastRow="0" w:firstColumn="1" w:lastColumn="0" w:noHBand="0" w:noVBand="1"/>
      </w:tblPr>
      <w:tblGrid>
        <w:gridCol w:w="2688"/>
        <w:gridCol w:w="1366"/>
        <w:gridCol w:w="8561"/>
      </w:tblGrid>
      <w:tr w:rsidR="004E14CD" w14:paraId="5B03C85F"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6DAEF00F" w14:textId="77777777" w:rsidR="004E14CD" w:rsidRDefault="00213CEF">
            <w:pPr>
              <w:pStyle w:val="thHeadE-Column1-Header1"/>
            </w:pPr>
            <w:r>
              <w:t>Esempio</w:t>
            </w:r>
          </w:p>
        </w:tc>
        <w:tc>
          <w:tcPr>
            <w:tcW w:w="0" w:type="auto"/>
            <w:tcBorders>
              <w:bottom w:val="single" w:sz="8" w:space="0" w:color="696969"/>
            </w:tcBorders>
            <w:tcMar>
              <w:top w:w="75" w:type="dxa"/>
              <w:left w:w="75" w:type="dxa"/>
              <w:bottom w:w="75" w:type="dxa"/>
              <w:right w:w="75" w:type="dxa"/>
            </w:tcMar>
          </w:tcPr>
          <w:p w14:paraId="6B3C65C2" w14:textId="77777777" w:rsidR="004E14CD" w:rsidRDefault="00213CEF">
            <w:pPr>
              <w:pStyle w:val="thHeadE-Column2-Header1"/>
            </w:pPr>
            <w:r>
              <w:t>Stile</w:t>
            </w:r>
          </w:p>
        </w:tc>
        <w:tc>
          <w:tcPr>
            <w:tcW w:w="0" w:type="auto"/>
            <w:tcBorders>
              <w:bottom w:val="single" w:sz="8" w:space="0" w:color="696969"/>
            </w:tcBorders>
            <w:tcMar>
              <w:top w:w="75" w:type="dxa"/>
              <w:left w:w="75" w:type="dxa"/>
              <w:bottom w:w="75" w:type="dxa"/>
              <w:right w:w="75" w:type="dxa"/>
            </w:tcMar>
          </w:tcPr>
          <w:p w14:paraId="0718BC7D" w14:textId="77777777" w:rsidR="004E14CD" w:rsidRDefault="00213CEF">
            <w:pPr>
              <w:pStyle w:val="thHeadD-Column3-Header1"/>
            </w:pPr>
            <w:r>
              <w:t xml:space="preserve">Descrizione </w:t>
            </w:r>
          </w:p>
        </w:tc>
      </w:tr>
      <w:tr w:rsidR="004E14CD" w14:paraId="2D88A571" w14:textId="77777777">
        <w:trPr>
          <w:tblCellSpacing w:w="0" w:type="dxa"/>
        </w:trPr>
        <w:tc>
          <w:tcPr>
            <w:tcW w:w="0" w:type="auto"/>
            <w:tcMar>
              <w:top w:w="75" w:type="dxa"/>
              <w:left w:w="75" w:type="dxa"/>
              <w:bottom w:w="75" w:type="dxa"/>
              <w:right w:w="75" w:type="dxa"/>
            </w:tcMar>
          </w:tcPr>
          <w:p w14:paraId="3B2AD0DC" w14:textId="77777777" w:rsidR="004E14CD" w:rsidRDefault="00213CEF">
            <w:pPr>
              <w:pStyle w:val="p1"/>
            </w:pPr>
            <w:r>
              <w:rPr>
                <w:rStyle w:val="i"/>
              </w:rPr>
              <w:t>Vedi "</w:t>
            </w:r>
            <w:r>
              <w:rPr>
                <w:rStyle w:val="b1"/>
              </w:rPr>
              <w:t>Dati degli utenti</w:t>
            </w:r>
            <w:r>
              <w:rPr>
                <w:rStyle w:val="i"/>
              </w:rPr>
              <w:t>"</w:t>
            </w:r>
          </w:p>
        </w:tc>
        <w:tc>
          <w:tcPr>
            <w:tcW w:w="0" w:type="auto"/>
            <w:tcMar>
              <w:top w:w="75" w:type="dxa"/>
              <w:left w:w="75" w:type="dxa"/>
              <w:bottom w:w="75" w:type="dxa"/>
              <w:right w:w="75" w:type="dxa"/>
            </w:tcMar>
          </w:tcPr>
          <w:p w14:paraId="749B546C" w14:textId="77777777" w:rsidR="004E14CD" w:rsidRDefault="00213CEF">
            <w:pPr>
              <w:pStyle w:val="p1"/>
            </w:pPr>
            <w:r>
              <w:rPr>
                <w:rStyle w:val="i"/>
              </w:rPr>
              <w:t>corsivo</w:t>
            </w:r>
          </w:p>
        </w:tc>
        <w:tc>
          <w:tcPr>
            <w:tcW w:w="0" w:type="auto"/>
            <w:tcMar>
              <w:top w:w="75" w:type="dxa"/>
              <w:left w:w="75" w:type="dxa"/>
              <w:bottom w:w="75" w:type="dxa"/>
              <w:right w:w="75" w:type="dxa"/>
            </w:tcMar>
          </w:tcPr>
          <w:p w14:paraId="06029E89" w14:textId="77777777" w:rsidR="004E14CD" w:rsidRDefault="00213CEF">
            <w:pPr>
              <w:pStyle w:val="p1"/>
            </w:pPr>
            <w:r>
              <w:rPr>
                <w:color w:val="000000"/>
              </w:rPr>
              <w:t>indica il titolo di un capitolo, una sezione, una sottosezione, un paragrafo, una tabella o una figura di questo manuale, o di un'altra pubblicazione di riferimento.</w:t>
            </w:r>
          </w:p>
        </w:tc>
      </w:tr>
      <w:tr w:rsidR="004E14CD" w14:paraId="685248AA" w14:textId="77777777">
        <w:trPr>
          <w:tblCellSpacing w:w="0" w:type="dxa"/>
        </w:trPr>
        <w:tc>
          <w:tcPr>
            <w:tcW w:w="0" w:type="auto"/>
            <w:tcMar>
              <w:top w:w="75" w:type="dxa"/>
              <w:left w:w="75" w:type="dxa"/>
              <w:bottom w:w="75" w:type="dxa"/>
              <w:right w:w="75" w:type="dxa"/>
            </w:tcMar>
          </w:tcPr>
          <w:p w14:paraId="6E3FB850" w14:textId="77777777" w:rsidR="004E14CD" w:rsidRDefault="00213CEF">
            <w:pPr>
              <w:pStyle w:val="p1"/>
            </w:pPr>
            <w:r>
              <w:rPr>
                <w:color w:val="000000"/>
              </w:rPr>
              <w:t>&lt;ggmmaaaa&gt;</w:t>
            </w:r>
          </w:p>
        </w:tc>
        <w:tc>
          <w:tcPr>
            <w:tcW w:w="0" w:type="auto"/>
            <w:tcMar>
              <w:top w:w="75" w:type="dxa"/>
              <w:left w:w="75" w:type="dxa"/>
              <w:bottom w:w="75" w:type="dxa"/>
              <w:right w:w="75" w:type="dxa"/>
            </w:tcMar>
          </w:tcPr>
          <w:p w14:paraId="1D8ED438" w14:textId="77777777" w:rsidR="004E14CD" w:rsidRDefault="00213CEF">
            <w:pPr>
              <w:pStyle w:val="p1"/>
            </w:pPr>
            <w:r>
              <w:rPr>
                <w:color w:val="000000"/>
              </w:rPr>
              <w:t>&lt;aaa&gt;</w:t>
            </w:r>
          </w:p>
        </w:tc>
        <w:tc>
          <w:tcPr>
            <w:tcW w:w="0" w:type="auto"/>
            <w:tcMar>
              <w:top w:w="75" w:type="dxa"/>
              <w:left w:w="75" w:type="dxa"/>
              <w:bottom w:w="75" w:type="dxa"/>
              <w:right w:w="75" w:type="dxa"/>
            </w:tcMar>
          </w:tcPr>
          <w:p w14:paraId="0B702544" w14:textId="77777777" w:rsidR="004E14CD" w:rsidRDefault="00213CEF">
            <w:pPr>
              <w:pStyle w:val="p1"/>
            </w:pPr>
            <w:r>
              <w:rPr>
                <w:color w:val="000000"/>
              </w:rPr>
              <w:t xml:space="preserve"> indica un testo che dovrà essere specificato dall'utente secondo una certa sintassi. Nell’esempio &lt;ggmmaaaa&gt; è una data e può diventare “14072011”.</w:t>
            </w:r>
          </w:p>
        </w:tc>
      </w:tr>
      <w:tr w:rsidR="004E14CD" w14:paraId="25A4DCA2" w14:textId="77777777">
        <w:trPr>
          <w:tblCellSpacing w:w="0" w:type="dxa"/>
        </w:trPr>
        <w:tc>
          <w:tcPr>
            <w:tcW w:w="0" w:type="auto"/>
            <w:tcMar>
              <w:top w:w="75" w:type="dxa"/>
              <w:left w:w="75" w:type="dxa"/>
              <w:bottom w:w="75" w:type="dxa"/>
              <w:right w:w="75" w:type="dxa"/>
            </w:tcMar>
          </w:tcPr>
          <w:p w14:paraId="37BA8CFB" w14:textId="77777777" w:rsidR="004E14CD" w:rsidRDefault="00213CEF">
            <w:pPr>
              <w:pStyle w:val="p1"/>
            </w:pPr>
            <w:r>
              <w:rPr>
                <w:color w:val="000000"/>
              </w:rPr>
              <w:t>Selezionare uno dei server elencati</w:t>
            </w:r>
            <w:r>
              <w:rPr>
                <w:rStyle w:val="b"/>
              </w:rPr>
              <w:t xml:space="preserve"> [2]</w:t>
            </w:r>
            <w:r>
              <w:rPr>
                <w:color w:val="000000"/>
              </w:rPr>
              <w:t>.</w:t>
            </w:r>
          </w:p>
        </w:tc>
        <w:tc>
          <w:tcPr>
            <w:tcW w:w="0" w:type="auto"/>
            <w:tcMar>
              <w:top w:w="75" w:type="dxa"/>
              <w:left w:w="75" w:type="dxa"/>
              <w:bottom w:w="75" w:type="dxa"/>
              <w:right w:w="75" w:type="dxa"/>
            </w:tcMar>
          </w:tcPr>
          <w:p w14:paraId="0ABF5041" w14:textId="77777777" w:rsidR="004E14CD" w:rsidRDefault="00213CEF">
            <w:pPr>
              <w:pStyle w:val="p1"/>
            </w:pPr>
            <w:r>
              <w:rPr>
                <w:rStyle w:val="b"/>
              </w:rPr>
              <w:t>[x]</w:t>
            </w:r>
          </w:p>
        </w:tc>
        <w:tc>
          <w:tcPr>
            <w:tcW w:w="0" w:type="auto"/>
            <w:tcMar>
              <w:top w:w="75" w:type="dxa"/>
              <w:left w:w="75" w:type="dxa"/>
              <w:bottom w:w="75" w:type="dxa"/>
              <w:right w:w="75" w:type="dxa"/>
            </w:tcMar>
          </w:tcPr>
          <w:p w14:paraId="687683A2" w14:textId="77777777" w:rsidR="004E14CD" w:rsidRDefault="00213CEF">
            <w:pPr>
              <w:pStyle w:val="p1"/>
            </w:pPr>
            <w:r>
              <w:rPr>
                <w:color w:val="000000"/>
              </w:rPr>
              <w:t>indica l'oggetto citato nel testo e che compare nell'immagine adiacente.</w:t>
            </w:r>
          </w:p>
        </w:tc>
      </w:tr>
      <w:tr w:rsidR="004E14CD" w14:paraId="65FCD8BE" w14:textId="77777777">
        <w:trPr>
          <w:tblCellSpacing w:w="0" w:type="dxa"/>
        </w:trPr>
        <w:tc>
          <w:tcPr>
            <w:tcW w:w="0" w:type="auto"/>
            <w:tcMar>
              <w:top w:w="75" w:type="dxa"/>
              <w:left w:w="75" w:type="dxa"/>
              <w:bottom w:w="75" w:type="dxa"/>
              <w:right w:w="75" w:type="dxa"/>
            </w:tcMar>
          </w:tcPr>
          <w:p w14:paraId="40B0F337" w14:textId="77777777" w:rsidR="004E14CD" w:rsidRDefault="00213CEF">
            <w:pPr>
              <w:pStyle w:val="p1"/>
            </w:pPr>
            <w:r>
              <w:rPr>
                <w:color w:val="000000"/>
              </w:rPr>
              <w:t xml:space="preserve">Fare clic su </w:t>
            </w:r>
            <w:r>
              <w:rPr>
                <w:rStyle w:val="b"/>
              </w:rPr>
              <w:t>Add</w:t>
            </w:r>
            <w:r>
              <w:rPr>
                <w:color w:val="000000"/>
              </w:rPr>
              <w:t>.</w:t>
            </w:r>
          </w:p>
          <w:p w14:paraId="5F6F5FF1" w14:textId="77777777" w:rsidR="004E14CD" w:rsidRDefault="00213CEF">
            <w:pPr>
              <w:pStyle w:val="p1"/>
            </w:pPr>
            <w:r>
              <w:rPr>
                <w:color w:val="000000"/>
              </w:rPr>
              <w:t xml:space="preserve">Selezionare il menu </w:t>
            </w:r>
            <w:r>
              <w:rPr>
                <w:rStyle w:val="b"/>
              </w:rPr>
              <w:t>File, Save data.</w:t>
            </w:r>
          </w:p>
        </w:tc>
        <w:tc>
          <w:tcPr>
            <w:tcW w:w="0" w:type="auto"/>
            <w:tcMar>
              <w:top w:w="75" w:type="dxa"/>
              <w:left w:w="75" w:type="dxa"/>
              <w:bottom w:w="75" w:type="dxa"/>
              <w:right w:w="75" w:type="dxa"/>
            </w:tcMar>
          </w:tcPr>
          <w:p w14:paraId="4EC08E05" w14:textId="77777777" w:rsidR="004E14CD" w:rsidRDefault="00213CEF">
            <w:pPr>
              <w:pStyle w:val="p1"/>
            </w:pPr>
            <w:r>
              <w:rPr>
                <w:rStyle w:val="b"/>
              </w:rPr>
              <w:t>grassetto</w:t>
            </w:r>
          </w:p>
        </w:tc>
        <w:tc>
          <w:tcPr>
            <w:tcW w:w="0" w:type="auto"/>
            <w:tcMar>
              <w:top w:w="75" w:type="dxa"/>
              <w:left w:w="75" w:type="dxa"/>
              <w:bottom w:w="75" w:type="dxa"/>
              <w:right w:w="75" w:type="dxa"/>
            </w:tcMar>
          </w:tcPr>
          <w:p w14:paraId="4C153E1E" w14:textId="77777777" w:rsidR="004E14CD" w:rsidRDefault="00213CEF">
            <w:pPr>
              <w:pStyle w:val="p1"/>
            </w:pPr>
            <w:r>
              <w:rPr>
                <w:color w:val="000000"/>
              </w:rPr>
              <w:t>indica una scritta sull'interfaccia operatore, sia di un elemento grafico (es.: tabella, scheda) sia di un pulsante a video.</w:t>
            </w:r>
          </w:p>
        </w:tc>
      </w:tr>
      <w:tr w:rsidR="004E14CD" w14:paraId="7D40E47A" w14:textId="77777777">
        <w:trPr>
          <w:tblCellSpacing w:w="0" w:type="dxa"/>
        </w:trPr>
        <w:tc>
          <w:tcPr>
            <w:tcW w:w="0" w:type="auto"/>
            <w:tcMar>
              <w:top w:w="75" w:type="dxa"/>
              <w:left w:w="75" w:type="dxa"/>
              <w:bottom w:w="75" w:type="dxa"/>
              <w:right w:w="75" w:type="dxa"/>
            </w:tcMar>
          </w:tcPr>
          <w:p w14:paraId="3013D4AE" w14:textId="77777777" w:rsidR="004E14CD" w:rsidRDefault="00213CEF">
            <w:pPr>
              <w:pStyle w:val="p1"/>
            </w:pPr>
            <w:r>
              <w:rPr>
                <w:color w:val="000000"/>
              </w:rPr>
              <w:t xml:space="preserve"> Premere ENTER</w:t>
            </w:r>
          </w:p>
        </w:tc>
        <w:tc>
          <w:tcPr>
            <w:tcW w:w="0" w:type="auto"/>
            <w:tcMar>
              <w:top w:w="75" w:type="dxa"/>
              <w:left w:w="75" w:type="dxa"/>
              <w:bottom w:w="75" w:type="dxa"/>
              <w:right w:w="75" w:type="dxa"/>
            </w:tcMar>
          </w:tcPr>
          <w:p w14:paraId="03D2E105" w14:textId="77777777" w:rsidR="004E14CD" w:rsidRDefault="00213CEF">
            <w:pPr>
              <w:pStyle w:val="p1"/>
            </w:pPr>
            <w:r>
              <w:rPr>
                <w:color w:val="000000"/>
              </w:rPr>
              <w:t>MAIUSCOLO</w:t>
            </w:r>
          </w:p>
        </w:tc>
        <w:tc>
          <w:tcPr>
            <w:tcW w:w="0" w:type="auto"/>
            <w:tcMar>
              <w:top w:w="75" w:type="dxa"/>
              <w:left w:w="75" w:type="dxa"/>
              <w:bottom w:w="75" w:type="dxa"/>
              <w:right w:w="75" w:type="dxa"/>
            </w:tcMar>
          </w:tcPr>
          <w:p w14:paraId="4C0F2D12" w14:textId="77777777" w:rsidR="004E14CD" w:rsidRDefault="00213CEF">
            <w:pPr>
              <w:pStyle w:val="p1"/>
            </w:pPr>
            <w:r>
              <w:rPr>
                <w:color w:val="000000"/>
              </w:rPr>
              <w:t>indica il nome di tasti della tastiera.</w:t>
            </w:r>
          </w:p>
        </w:tc>
      </w:tr>
      <w:tr w:rsidR="004E14CD" w14:paraId="003C5566" w14:textId="77777777">
        <w:trPr>
          <w:tblCellSpacing w:w="0" w:type="dxa"/>
        </w:trPr>
        <w:tc>
          <w:tcPr>
            <w:tcW w:w="0" w:type="auto"/>
            <w:tcMar>
              <w:top w:w="75" w:type="dxa"/>
              <w:left w:w="75" w:type="dxa"/>
              <w:bottom w:w="75" w:type="dxa"/>
              <w:right w:w="75" w:type="dxa"/>
            </w:tcMar>
          </w:tcPr>
          <w:p w14:paraId="3D8A0D76" w14:textId="77777777" w:rsidR="004E14CD" w:rsidRDefault="00213CEF">
            <w:pPr>
              <w:pStyle w:val="p1"/>
            </w:pPr>
            <w:r>
              <w:rPr>
                <w:color w:val="000000"/>
              </w:rPr>
              <w:t>Cfr.: Network Injector Appliance</w:t>
            </w:r>
          </w:p>
        </w:tc>
        <w:tc>
          <w:tcPr>
            <w:tcW w:w="0" w:type="auto"/>
            <w:tcMar>
              <w:top w:w="75" w:type="dxa"/>
              <w:left w:w="75" w:type="dxa"/>
              <w:bottom w:w="75" w:type="dxa"/>
              <w:right w:w="75" w:type="dxa"/>
            </w:tcMar>
          </w:tcPr>
          <w:p w14:paraId="74334C7E" w14:textId="77777777" w:rsidR="004E14CD" w:rsidRDefault="00213CEF">
            <w:pPr>
              <w:pStyle w:val="p1"/>
            </w:pPr>
            <w:r>
              <w:rPr>
                <w:color w:val="000000"/>
              </w:rPr>
              <w:t>-</w:t>
            </w:r>
          </w:p>
        </w:tc>
        <w:tc>
          <w:tcPr>
            <w:tcW w:w="0" w:type="auto"/>
            <w:tcMar>
              <w:top w:w="75" w:type="dxa"/>
              <w:left w:w="75" w:type="dxa"/>
              <w:bottom w:w="75" w:type="dxa"/>
              <w:right w:w="75" w:type="dxa"/>
            </w:tcMar>
          </w:tcPr>
          <w:p w14:paraId="6F0A7BCD" w14:textId="77777777" w:rsidR="004E14CD" w:rsidRDefault="00213CEF">
            <w:pPr>
              <w:pStyle w:val="p1"/>
            </w:pPr>
            <w:r>
              <w:rPr>
                <w:color w:val="000000"/>
              </w:rPr>
              <w:t>suggerisce di confrontare la definizione di un termine in glossario o contenuto con altro termine o contenuto.</w:t>
            </w:r>
          </w:p>
        </w:tc>
      </w:tr>
    </w:tbl>
    <w:p w14:paraId="25A4C927" w14:textId="77777777" w:rsidR="004E14CD" w:rsidRDefault="00213CEF">
      <w:pPr>
        <w:pStyle w:val="h51"/>
      </w:pPr>
      <w:bookmarkStart w:id="1497" w:name="_Ref1164257629"/>
      <w:bookmarkStart w:id="1498" w:name="_Toc337469746"/>
      <w:bookmarkStart w:id="1499" w:name="_Toc337469023"/>
      <w:r>
        <w:rPr>
          <w:color w:val="000000"/>
        </w:rPr>
        <w:t>Destinatari del prodotto e di questa guida</w:t>
      </w:r>
      <w:bookmarkEnd w:id="1497"/>
      <w:bookmarkEnd w:id="1498"/>
      <w:bookmarkEnd w:id="1499"/>
    </w:p>
    <w:p w14:paraId="3DC59F42" w14:textId="77777777" w:rsidR="004E14CD" w:rsidRDefault="00213CEF">
      <w:pPr>
        <w:pStyle w:val="p"/>
      </w:pPr>
      <w:r>
        <w:rPr>
          <w:color w:val="000000"/>
        </w:rPr>
        <w:t xml:space="preserve">Di seguito le figure professionali che interagiscono con RCS. </w:t>
      </w:r>
    </w:p>
    <w:tbl>
      <w:tblPr>
        <w:tblW w:w="0" w:type="auto"/>
        <w:tblCellSpacing w:w="0" w:type="dxa"/>
        <w:tblCellMar>
          <w:left w:w="10" w:type="dxa"/>
          <w:right w:w="10" w:type="dxa"/>
        </w:tblCellMar>
        <w:tblLook w:val="04A0" w:firstRow="1" w:lastRow="0" w:firstColumn="1" w:lastColumn="0" w:noHBand="0" w:noVBand="1"/>
      </w:tblPr>
      <w:tblGrid>
        <w:gridCol w:w="2050"/>
        <w:gridCol w:w="8324"/>
        <w:gridCol w:w="2241"/>
      </w:tblGrid>
      <w:tr w:rsidR="004E14CD" w14:paraId="70B1FC4A"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617B70C7" w14:textId="77777777" w:rsidR="004E14CD" w:rsidRDefault="00213CEF">
            <w:pPr>
              <w:pStyle w:val="thHeadE-Column1-Header1"/>
            </w:pPr>
            <w:r>
              <w:t>Destinatario</w:t>
            </w:r>
          </w:p>
        </w:tc>
        <w:tc>
          <w:tcPr>
            <w:tcW w:w="0" w:type="auto"/>
            <w:tcBorders>
              <w:bottom w:val="single" w:sz="8" w:space="0" w:color="696969"/>
            </w:tcBorders>
            <w:tcMar>
              <w:top w:w="75" w:type="dxa"/>
              <w:left w:w="75" w:type="dxa"/>
              <w:bottom w:w="75" w:type="dxa"/>
              <w:right w:w="75" w:type="dxa"/>
            </w:tcMar>
          </w:tcPr>
          <w:p w14:paraId="57A27F46" w14:textId="77777777" w:rsidR="004E14CD" w:rsidRDefault="00213CEF">
            <w:pPr>
              <w:pStyle w:val="thHeadE-Column2-Header1"/>
            </w:pPr>
            <w:r>
              <w:t>Attività</w:t>
            </w:r>
          </w:p>
        </w:tc>
        <w:tc>
          <w:tcPr>
            <w:tcW w:w="0" w:type="auto"/>
            <w:tcBorders>
              <w:bottom w:val="single" w:sz="8" w:space="0" w:color="696969"/>
            </w:tcBorders>
            <w:tcMar>
              <w:top w:w="75" w:type="dxa"/>
              <w:left w:w="75" w:type="dxa"/>
              <w:bottom w:w="75" w:type="dxa"/>
              <w:right w:w="75" w:type="dxa"/>
            </w:tcMar>
          </w:tcPr>
          <w:p w14:paraId="0FF9795F" w14:textId="77777777" w:rsidR="004E14CD" w:rsidRDefault="00213CEF">
            <w:pPr>
              <w:pStyle w:val="thHeadD-Column3-Header1"/>
            </w:pPr>
            <w:r>
              <w:t>Competenze</w:t>
            </w:r>
          </w:p>
        </w:tc>
      </w:tr>
      <w:tr w:rsidR="004E14CD" w14:paraId="1CFAC13A" w14:textId="77777777">
        <w:trPr>
          <w:tblCellSpacing w:w="0" w:type="dxa"/>
        </w:trPr>
        <w:tc>
          <w:tcPr>
            <w:tcW w:w="0" w:type="auto"/>
            <w:shd w:val="clear" w:color="auto" w:fill="FFFFFF"/>
            <w:tcMar>
              <w:top w:w="75" w:type="dxa"/>
              <w:left w:w="75" w:type="dxa"/>
              <w:bottom w:w="75" w:type="dxa"/>
              <w:right w:w="75" w:type="dxa"/>
            </w:tcMar>
          </w:tcPr>
          <w:p w14:paraId="7728875C" w14:textId="77777777" w:rsidR="004E14CD" w:rsidRDefault="00213CEF">
            <w:pPr>
              <w:pStyle w:val="p2"/>
            </w:pPr>
            <w:r>
              <w:rPr>
                <w:color w:val="000000"/>
              </w:rPr>
              <w:t>Amministratore di sistema</w:t>
            </w:r>
          </w:p>
        </w:tc>
        <w:tc>
          <w:tcPr>
            <w:tcW w:w="0" w:type="auto"/>
            <w:tcMar>
              <w:top w:w="75" w:type="dxa"/>
              <w:left w:w="75" w:type="dxa"/>
              <w:bottom w:w="75" w:type="dxa"/>
              <w:right w:w="75" w:type="dxa"/>
            </w:tcMar>
          </w:tcPr>
          <w:p w14:paraId="68DDC496" w14:textId="77777777" w:rsidR="004E14CD" w:rsidRDefault="00213CEF">
            <w:pPr>
              <w:pStyle w:val="p1"/>
            </w:pPr>
            <w:r>
              <w:rPr>
                <w:color w:val="000000"/>
              </w:rPr>
              <w:t>Segue le indicazioni dell'assistenza HackingTeam fornite in fase contrattuale. Installa e aggiorna i server RCS, i Network Injector e le RCS Console. Programma e gestisce i backup. Ripristina i backup in caso di sostituzione dei server.</w:t>
            </w:r>
          </w:p>
          <w:p w14:paraId="1ECBAB8D" w14:textId="77777777" w:rsidR="004E14CD" w:rsidRDefault="00213CEF">
            <w:pPr>
              <w:pStyle w:val="pICOAvvertenza1"/>
            </w:pPr>
            <w:r>
              <w:rPr>
                <w:color w:val="000000"/>
              </w:rPr>
              <w:lastRenderedPageBreak/>
              <w:t>AVVERTENZA: l'amministratore di sistema deve avere tutte le competenze necessarie richieste. HackingTeam non si assume alcuna responsabilità di malfunzionamenti o danni alle attrezzature arrecati da una installazione non professionale.</w:t>
            </w:r>
          </w:p>
        </w:tc>
        <w:tc>
          <w:tcPr>
            <w:tcW w:w="0" w:type="auto"/>
            <w:tcMar>
              <w:top w:w="75" w:type="dxa"/>
              <w:left w:w="75" w:type="dxa"/>
              <w:bottom w:w="75" w:type="dxa"/>
              <w:right w:w="75" w:type="dxa"/>
            </w:tcMar>
          </w:tcPr>
          <w:p w14:paraId="0680F9C5" w14:textId="77777777" w:rsidR="004E14CD" w:rsidRDefault="00213CEF">
            <w:pPr>
              <w:pStyle w:val="p3"/>
            </w:pPr>
            <w:r>
              <w:rPr>
                <w:color w:val="000000"/>
              </w:rPr>
              <w:lastRenderedPageBreak/>
              <w:t>Tecnico di reti esperto</w:t>
            </w:r>
          </w:p>
        </w:tc>
      </w:tr>
      <w:tr w:rsidR="004E14CD" w14:paraId="14BA3125" w14:textId="77777777">
        <w:trPr>
          <w:tblCellSpacing w:w="0" w:type="dxa"/>
        </w:trPr>
        <w:tc>
          <w:tcPr>
            <w:tcW w:w="0" w:type="auto"/>
            <w:shd w:val="clear" w:color="auto" w:fill="FFFFFF"/>
            <w:tcMar>
              <w:top w:w="75" w:type="dxa"/>
              <w:left w:w="75" w:type="dxa"/>
              <w:bottom w:w="75" w:type="dxa"/>
              <w:right w:w="75" w:type="dxa"/>
            </w:tcMar>
          </w:tcPr>
          <w:p w14:paraId="5AD38C8F" w14:textId="77777777" w:rsidR="004E14CD" w:rsidRDefault="00213CEF">
            <w:pPr>
              <w:pStyle w:val="p2"/>
            </w:pPr>
            <w:r>
              <w:rPr>
                <w:color w:val="000000"/>
              </w:rPr>
              <w:lastRenderedPageBreak/>
              <w:t>Amministratore</w:t>
            </w:r>
          </w:p>
        </w:tc>
        <w:tc>
          <w:tcPr>
            <w:tcW w:w="0" w:type="auto"/>
            <w:tcMar>
              <w:top w:w="75" w:type="dxa"/>
              <w:left w:w="75" w:type="dxa"/>
              <w:bottom w:w="75" w:type="dxa"/>
              <w:right w:w="75" w:type="dxa"/>
            </w:tcMar>
          </w:tcPr>
          <w:p w14:paraId="00C43686" w14:textId="77777777" w:rsidR="004E14CD" w:rsidRDefault="00213CEF">
            <w:pPr>
              <w:pStyle w:val="p1"/>
            </w:pPr>
            <w:r>
              <w:rPr>
                <w:color w:val="000000"/>
              </w:rPr>
              <w:t>Crea gli account e i gruppi autorizzati. Crea operation e target. Controlla lo stato del sistema e delle licenze.</w:t>
            </w:r>
          </w:p>
        </w:tc>
        <w:tc>
          <w:tcPr>
            <w:tcW w:w="0" w:type="auto"/>
            <w:tcMar>
              <w:top w:w="75" w:type="dxa"/>
              <w:left w:w="75" w:type="dxa"/>
              <w:bottom w:w="75" w:type="dxa"/>
              <w:right w:w="75" w:type="dxa"/>
            </w:tcMar>
          </w:tcPr>
          <w:p w14:paraId="026C6DBA" w14:textId="77777777" w:rsidR="004E14CD" w:rsidRDefault="00213CEF">
            <w:pPr>
              <w:pStyle w:val="p3"/>
            </w:pPr>
            <w:r>
              <w:rPr>
                <w:color w:val="000000"/>
              </w:rPr>
              <w:t>Responsabile dell'indagine</w:t>
            </w:r>
          </w:p>
        </w:tc>
      </w:tr>
      <w:tr w:rsidR="004E14CD" w14:paraId="5A13F87E" w14:textId="77777777">
        <w:trPr>
          <w:tblCellSpacing w:w="0" w:type="dxa"/>
        </w:trPr>
        <w:tc>
          <w:tcPr>
            <w:tcW w:w="0" w:type="auto"/>
            <w:shd w:val="clear" w:color="auto" w:fill="FFFFFF"/>
            <w:tcMar>
              <w:top w:w="75" w:type="dxa"/>
              <w:left w:w="75" w:type="dxa"/>
              <w:bottom w:w="75" w:type="dxa"/>
              <w:right w:w="75" w:type="dxa"/>
            </w:tcMar>
          </w:tcPr>
          <w:p w14:paraId="45FC1CBC" w14:textId="77777777" w:rsidR="004E14CD" w:rsidRDefault="00213CEF">
            <w:pPr>
              <w:pStyle w:val="p2"/>
            </w:pPr>
            <w:r>
              <w:rPr>
                <w:color w:val="000000"/>
              </w:rPr>
              <w:t>Tecnico</w:t>
            </w:r>
          </w:p>
        </w:tc>
        <w:tc>
          <w:tcPr>
            <w:tcW w:w="0" w:type="auto"/>
            <w:tcMar>
              <w:top w:w="75" w:type="dxa"/>
              <w:left w:w="75" w:type="dxa"/>
              <w:bottom w:w="75" w:type="dxa"/>
              <w:right w:w="75" w:type="dxa"/>
            </w:tcMar>
          </w:tcPr>
          <w:p w14:paraId="73E74401" w14:textId="77777777" w:rsidR="004E14CD" w:rsidRDefault="00213CEF">
            <w:pPr>
              <w:pStyle w:val="p1"/>
            </w:pPr>
            <w:r>
              <w:rPr>
                <w:color w:val="000000"/>
              </w:rPr>
              <w:t>Crea gli agent e li configura. Configura le regole di un Network Injector.</w:t>
            </w:r>
          </w:p>
        </w:tc>
        <w:tc>
          <w:tcPr>
            <w:tcW w:w="0" w:type="auto"/>
            <w:tcMar>
              <w:top w:w="75" w:type="dxa"/>
              <w:left w:w="75" w:type="dxa"/>
              <w:bottom w:w="75" w:type="dxa"/>
              <w:right w:w="75" w:type="dxa"/>
            </w:tcMar>
          </w:tcPr>
          <w:p w14:paraId="0A28CB82" w14:textId="77777777" w:rsidR="004E14CD" w:rsidRDefault="00213CEF">
            <w:pPr>
              <w:pStyle w:val="p3"/>
            </w:pPr>
            <w:r>
              <w:rPr>
                <w:color w:val="000000"/>
              </w:rPr>
              <w:t>Tecnico specializzato in intercettazioni</w:t>
            </w:r>
          </w:p>
        </w:tc>
      </w:tr>
      <w:tr w:rsidR="004E14CD" w14:paraId="5A35EFC9" w14:textId="77777777">
        <w:trPr>
          <w:tblCellSpacing w:w="0" w:type="dxa"/>
        </w:trPr>
        <w:tc>
          <w:tcPr>
            <w:tcW w:w="0" w:type="auto"/>
            <w:shd w:val="clear" w:color="auto" w:fill="FFFFFF"/>
            <w:tcMar>
              <w:top w:w="75" w:type="dxa"/>
              <w:left w:w="75" w:type="dxa"/>
              <w:bottom w:w="75" w:type="dxa"/>
              <w:right w:w="75" w:type="dxa"/>
            </w:tcMar>
          </w:tcPr>
          <w:p w14:paraId="4B30D170" w14:textId="77777777" w:rsidR="004E14CD" w:rsidRDefault="00213CEF">
            <w:pPr>
              <w:pStyle w:val="p2"/>
            </w:pPr>
            <w:r>
              <w:rPr>
                <w:color w:val="000000"/>
              </w:rPr>
              <w:t>Analista</w:t>
            </w:r>
          </w:p>
        </w:tc>
        <w:tc>
          <w:tcPr>
            <w:tcW w:w="0" w:type="auto"/>
            <w:tcMar>
              <w:top w:w="75" w:type="dxa"/>
              <w:left w:w="75" w:type="dxa"/>
              <w:bottom w:w="75" w:type="dxa"/>
              <w:right w:w="75" w:type="dxa"/>
            </w:tcMar>
          </w:tcPr>
          <w:p w14:paraId="2ADFA376" w14:textId="77777777" w:rsidR="004E14CD" w:rsidRDefault="00213CEF">
            <w:pPr>
              <w:pStyle w:val="p1"/>
            </w:pPr>
            <w:r>
              <w:rPr>
                <w:color w:val="000000"/>
              </w:rPr>
              <w:t>Analizza le evidence e le esporta.</w:t>
            </w:r>
          </w:p>
        </w:tc>
        <w:tc>
          <w:tcPr>
            <w:tcW w:w="0" w:type="auto"/>
            <w:tcMar>
              <w:top w:w="75" w:type="dxa"/>
              <w:left w:w="75" w:type="dxa"/>
              <w:bottom w:w="75" w:type="dxa"/>
              <w:right w:w="75" w:type="dxa"/>
            </w:tcMar>
          </w:tcPr>
          <w:p w14:paraId="608E9D50" w14:textId="77777777" w:rsidR="004E14CD" w:rsidRDefault="00213CEF">
            <w:pPr>
              <w:pStyle w:val="p3"/>
            </w:pPr>
            <w:r>
              <w:rPr>
                <w:color w:val="000000"/>
              </w:rPr>
              <w:t>Operativo</w:t>
            </w:r>
          </w:p>
        </w:tc>
      </w:tr>
    </w:tbl>
    <w:p w14:paraId="623CD72C" w14:textId="77777777" w:rsidR="004E14CD" w:rsidRDefault="00213CEF">
      <w:pPr>
        <w:pStyle w:val="h51"/>
      </w:pPr>
      <w:bookmarkStart w:id="1500" w:name="_Toc337469747"/>
      <w:bookmarkStart w:id="1501" w:name="_Toc337469024"/>
      <w:r>
        <w:rPr>
          <w:color w:val="000000"/>
        </w:rPr>
        <w:t>Dati di identificazione dell'autore del software</w:t>
      </w:r>
      <w:bookmarkEnd w:id="1500"/>
      <w:bookmarkEnd w:id="1501"/>
    </w:p>
    <w:p w14:paraId="53179511" w14:textId="77777777" w:rsidR="004E14CD" w:rsidRDefault="00213CEF">
      <w:pPr>
        <w:pStyle w:val="pIndirizzo"/>
      </w:pPr>
      <w:r>
        <w:rPr>
          <w:color w:val="000000"/>
        </w:rPr>
        <w:t>HT S.r.l.</w:t>
      </w:r>
    </w:p>
    <w:p w14:paraId="4ABE7E19" w14:textId="77777777" w:rsidR="004E14CD" w:rsidRDefault="00213CEF">
      <w:pPr>
        <w:pStyle w:val="pIndirizzo"/>
      </w:pPr>
      <w:r>
        <w:rPr>
          <w:color w:val="000000"/>
        </w:rPr>
        <w:t>via della Moscova, 13</w:t>
      </w:r>
    </w:p>
    <w:p w14:paraId="08F86585" w14:textId="77777777" w:rsidR="004E14CD" w:rsidRDefault="00213CEF">
      <w:pPr>
        <w:pStyle w:val="pIndirizzo"/>
      </w:pPr>
      <w:r>
        <w:rPr>
          <w:color w:val="000000"/>
        </w:rPr>
        <w:t>20121 Milano (MI)</w:t>
      </w:r>
    </w:p>
    <w:p w14:paraId="3C5B4A07" w14:textId="77777777" w:rsidR="004E14CD" w:rsidRDefault="00213CEF">
      <w:pPr>
        <w:pStyle w:val="pIndirizzo"/>
      </w:pPr>
      <w:r>
        <w:rPr>
          <w:color w:val="000000"/>
        </w:rPr>
        <w:t>Italy</w:t>
      </w:r>
    </w:p>
    <w:p w14:paraId="1533B68D" w14:textId="77777777" w:rsidR="004E14CD" w:rsidRDefault="00213CEF">
      <w:pPr>
        <w:pStyle w:val="pIndirizzo"/>
      </w:pPr>
      <w:r>
        <w:rPr>
          <w:rStyle w:val="b"/>
        </w:rPr>
        <w:t>Tel.</w:t>
      </w:r>
      <w:r>
        <w:rPr>
          <w:color w:val="000000"/>
        </w:rPr>
        <w:t>: + 39 02 29 060 603</w:t>
      </w:r>
    </w:p>
    <w:p w14:paraId="7BEF080D" w14:textId="77777777" w:rsidR="004E14CD" w:rsidRDefault="00213CEF">
      <w:pPr>
        <w:pStyle w:val="pIndirizzo"/>
      </w:pPr>
      <w:r>
        <w:rPr>
          <w:rStyle w:val="b"/>
        </w:rPr>
        <w:t>Fax</w:t>
      </w:r>
      <w:r>
        <w:rPr>
          <w:color w:val="000000"/>
        </w:rPr>
        <w:t>: + 39 02 63 118 946</w:t>
      </w:r>
    </w:p>
    <w:p w14:paraId="1C14C9D8" w14:textId="77777777" w:rsidR="004E14CD" w:rsidRDefault="00213CEF">
      <w:pPr>
        <w:pStyle w:val="pIndirizzo"/>
      </w:pPr>
      <w:r>
        <w:rPr>
          <w:rStyle w:val="b"/>
        </w:rPr>
        <w:t>e-mail</w:t>
      </w:r>
      <w:r>
        <w:rPr>
          <w:color w:val="000000"/>
        </w:rPr>
        <w:t>: info@hackingteam.com</w:t>
      </w:r>
    </w:p>
    <w:p w14:paraId="64902554" w14:textId="77777777" w:rsidR="004E14CD" w:rsidRDefault="004E14CD">
      <w:pPr>
        <w:sectPr w:rsidR="004E14CD" w:rsidSect="00C25703">
          <w:headerReference w:type="even" r:id="rId30"/>
          <w:headerReference w:type="default" r:id="rId31"/>
          <w:footerReference w:type="even" r:id="rId32"/>
          <w:footerReference w:type="default" r:id="rId33"/>
          <w:headerReference w:type="first" r:id="rId34"/>
          <w:footerReference w:type="first" r:id="rId35"/>
          <w:type w:val="continuous"/>
          <w:pgSz w:w="16830" w:h="11895" w:orient="landscape"/>
          <w:pgMar w:top="1140" w:right="2085" w:bottom="1140" w:left="2280" w:header="1140" w:footer="660" w:gutter="0"/>
          <w:pgNumType w:start="1"/>
          <w:cols w:space="720"/>
          <w:titlePg/>
        </w:sectPr>
      </w:pPr>
    </w:p>
    <w:p w14:paraId="08F4FAC2" w14:textId="77777777" w:rsidR="004E14CD" w:rsidRDefault="00213CEF">
      <w:pPr>
        <w:pStyle w:val="h3"/>
      </w:pPr>
      <w:bookmarkStart w:id="1502" w:name="_Toc337469748"/>
      <w:bookmarkStart w:id="1503" w:name="_Toc337469025"/>
      <w:r>
        <w:lastRenderedPageBreak/>
        <w:t>RCS (Remote Control System)</w:t>
      </w:r>
      <w:bookmarkEnd w:id="1502"/>
      <w:bookmarkEnd w:id="1503"/>
    </w:p>
    <w:p w14:paraId="3944A5E4" w14:textId="77777777" w:rsidR="004E14CD" w:rsidRDefault="00213CEF">
      <w:pPr>
        <w:pStyle w:val="ph4Sezione"/>
      </w:pPr>
      <w:r>
        <w:rPr>
          <w:color w:val="000000"/>
        </w:rPr>
        <w:t>Presentazione</w:t>
      </w:r>
    </w:p>
    <w:p w14:paraId="199CE543" w14:textId="77777777" w:rsidR="004E14CD" w:rsidRDefault="00213CEF">
      <w:pPr>
        <w:pStyle w:val="ph5Sezione"/>
      </w:pPr>
      <w:r>
        <w:rPr>
          <w:color w:val="000000"/>
        </w:rPr>
        <w:lastRenderedPageBreak/>
        <w:t>Introduzione</w:t>
      </w:r>
    </w:p>
    <w:p w14:paraId="3313EF1E" w14:textId="77777777" w:rsidR="004E14CD" w:rsidRDefault="00213CEF">
      <w:pPr>
        <w:pStyle w:val="p"/>
      </w:pPr>
      <w:r>
        <w:rPr>
          <w:color w:val="000000"/>
        </w:rPr>
        <w:t>RCS (Remote Control System) è una soluzione a supporto delle investigazioni che intercetta attivamente e passivamente dati e informazioni dai dispositivi dei bersagli di tali investigazioni. RCS infatti crea, configura e installa nell'assoluto anonimato degli agenti software che raccolgono dati e informazioni e inviano i risultati al database centrale per la decodifica e il salvataggio.</w:t>
      </w:r>
    </w:p>
    <w:p w14:paraId="1EC91915" w14:textId="77777777" w:rsidR="004E14CD" w:rsidRDefault="00213CEF">
      <w:pPr>
        <w:pStyle w:val="ph5Sezione"/>
      </w:pPr>
      <w:r>
        <w:rPr>
          <w:color w:val="000000"/>
        </w:rPr>
        <w:t>Contenuti</w:t>
      </w:r>
    </w:p>
    <w:p w14:paraId="23D40389" w14:textId="77777777" w:rsidR="004E14CD" w:rsidRDefault="00213CEF">
      <w:pPr>
        <w:pStyle w:val="p"/>
      </w:pPr>
      <w:r>
        <w:rPr>
          <w:color w:val="000000"/>
        </w:rPr>
        <w:t>Questa sezione include i seguenti argomenti:</w:t>
      </w:r>
    </w:p>
    <w:p w14:paraId="17986E7F" w14:textId="77777777" w:rsidR="004E14CD" w:rsidRDefault="004E14CD"/>
    <w:p w14:paraId="4DD3BBCD" w14:textId="77777777" w:rsidR="004E14CD" w:rsidRDefault="00213CEF">
      <w:pPr>
        <w:pStyle w:val="pPageBreak"/>
      </w:pPr>
      <w:r>
        <w:rPr>
          <w:color w:val="000000"/>
        </w:rPr>
        <w:t> </w:t>
      </w:r>
    </w:p>
    <w:p w14:paraId="4ED8941E" w14:textId="77777777" w:rsidR="004E14CD" w:rsidRDefault="00213CEF">
      <w:pPr>
        <w:pStyle w:val="h4"/>
      </w:pPr>
      <w:bookmarkStart w:id="1504" w:name="_Toc337469749"/>
      <w:bookmarkStart w:id="1505" w:name="_Toc337469026"/>
      <w:r>
        <w:rPr>
          <w:color w:val="000000"/>
        </w:rPr>
        <w:lastRenderedPageBreak/>
        <w:t>Componenti in architettura All-in-One</w:t>
      </w:r>
      <w:bookmarkEnd w:id="1504"/>
      <w:bookmarkEnd w:id="1505"/>
    </w:p>
    <w:p w14:paraId="65B72B46" w14:textId="77777777" w:rsidR="004E14CD" w:rsidRDefault="00213CEF">
      <w:pPr>
        <w:pStyle w:val="h51"/>
      </w:pPr>
      <w:bookmarkStart w:id="1506" w:name="_Toc337469750"/>
      <w:bookmarkStart w:id="1507" w:name="_Toc337469027"/>
      <w:r>
        <w:rPr>
          <w:color w:val="000000"/>
        </w:rPr>
        <w:t>Introduzione</w:t>
      </w:r>
      <w:bookmarkEnd w:id="1506"/>
      <w:bookmarkEnd w:id="1507"/>
    </w:p>
    <w:p w14:paraId="3F03F73E" w14:textId="77777777" w:rsidR="004E14CD" w:rsidRDefault="00213CEF">
      <w:pPr>
        <w:pStyle w:val="p"/>
      </w:pPr>
      <w:r>
        <w:rPr>
          <w:color w:val="000000"/>
        </w:rPr>
        <w:t xml:space="preserve">RCS è installato presso la centrale operativa e le sale di intercettazione dell'autorità proprietaria. Può essere corredato di apparati speciali (hardware e software) installati presso entità esterne, quali fornitori Internet o server remoti. RCS può essere installato in architettura </w:t>
      </w:r>
      <w:r>
        <w:rPr>
          <w:rStyle w:val="i"/>
        </w:rPr>
        <w:t>All-In-One</w:t>
      </w:r>
      <w:r>
        <w:rPr>
          <w:color w:val="000000"/>
        </w:rPr>
        <w:t xml:space="preserve"> o architettura </w:t>
      </w:r>
      <w:r>
        <w:rPr>
          <w:rStyle w:val="i"/>
        </w:rPr>
        <w:t>Distribuita</w:t>
      </w:r>
      <w:r>
        <w:rPr>
          <w:color w:val="000000"/>
        </w:rPr>
        <w:t>.</w:t>
      </w:r>
    </w:p>
    <w:p w14:paraId="1630E50F" w14:textId="77777777" w:rsidR="004E14CD" w:rsidRDefault="00213CEF">
      <w:pPr>
        <w:pStyle w:val="h51"/>
      </w:pPr>
      <w:bookmarkStart w:id="1508" w:name="_Toc337469751"/>
      <w:bookmarkStart w:id="1509" w:name="_Toc337469028"/>
      <w:r>
        <w:rPr>
          <w:color w:val="000000"/>
        </w:rPr>
        <w:t>Schema architettura All-In-One</w:t>
      </w:r>
      <w:bookmarkEnd w:id="1508"/>
      <w:bookmarkEnd w:id="1509"/>
    </w:p>
    <w:p w14:paraId="6CD03AA0" w14:textId="77777777" w:rsidR="004E14CD" w:rsidRDefault="00213CEF">
      <w:pPr>
        <w:pStyle w:val="p"/>
      </w:pPr>
      <w:r>
        <w:rPr>
          <w:color w:val="000000"/>
        </w:rPr>
        <w:t>L'architettura All-in-One prevede l'installazione di RCS su un solo server. Di seguito lo schema logico dell'architettura:</w:t>
      </w:r>
    </w:p>
    <w:p w14:paraId="0B660596" w14:textId="77777777" w:rsidR="004E14CD" w:rsidRDefault="00A721BD">
      <w:pPr>
        <w:pStyle w:val="p"/>
      </w:pPr>
      <w:r>
        <w:lastRenderedPageBreak/>
        <w:pict w14:anchorId="12329076">
          <v:shape id="_x0000_i1030" type="#_x0000_t75" style="width:300.4pt;height:346.35pt">
            <v:imagedata r:id="rId36" o:title=""/>
          </v:shape>
        </w:pict>
      </w:r>
    </w:p>
    <w:p w14:paraId="63F10FE6" w14:textId="77777777" w:rsidR="004E14CD" w:rsidRDefault="00213CEF">
      <w:pPr>
        <w:pStyle w:val="pDidascaliaImg"/>
      </w:pPr>
      <w:bookmarkStart w:id="1510" w:name="_ListOf1"/>
      <w:r>
        <w:rPr>
          <w:color w:val="000000"/>
        </w:rPr>
        <w:t>Figura 1: Architettura RCS All-In-One: schema logico</w:t>
      </w:r>
    </w:p>
    <w:p w14:paraId="31FBE48A" w14:textId="77777777" w:rsidR="004E14CD" w:rsidRDefault="00213CEF">
      <w:pPr>
        <w:pStyle w:val="h51"/>
      </w:pPr>
      <w:bookmarkStart w:id="1511" w:name="_Toc337469752"/>
      <w:bookmarkStart w:id="1512" w:name="_Toc337469029"/>
      <w:bookmarkEnd w:id="1510"/>
      <w:r>
        <w:rPr>
          <w:color w:val="000000"/>
        </w:rPr>
        <w:t>Componenti architettura RCS All-in-One</w:t>
      </w:r>
      <w:bookmarkEnd w:id="1511"/>
      <w:bookmarkEnd w:id="1512"/>
    </w:p>
    <w:p w14:paraId="277B50E2" w14:textId="77777777" w:rsidR="004E14CD" w:rsidRDefault="00213CEF">
      <w:pPr>
        <w:pStyle w:val="p"/>
      </w:pPr>
      <w:r>
        <w:rPr>
          <w:color w:val="000000"/>
        </w:rPr>
        <w:t>Di seguito i componenti dell'architettura:</w:t>
      </w:r>
    </w:p>
    <w:tbl>
      <w:tblPr>
        <w:tblW w:w="8175" w:type="dxa"/>
        <w:tblCellSpacing w:w="0" w:type="dxa"/>
        <w:tblCellMar>
          <w:left w:w="10" w:type="dxa"/>
          <w:right w:w="10" w:type="dxa"/>
        </w:tblCellMar>
        <w:tblLook w:val="04A0" w:firstRow="1" w:lastRow="0" w:firstColumn="1" w:lastColumn="0" w:noHBand="0" w:noVBand="1"/>
      </w:tblPr>
      <w:tblGrid>
        <w:gridCol w:w="1485"/>
        <w:gridCol w:w="3809"/>
        <w:gridCol w:w="2881"/>
      </w:tblGrid>
      <w:tr w:rsidR="004E14CD" w14:paraId="7CAF115E"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40DAC445" w14:textId="77777777" w:rsidR="004E14CD" w:rsidRDefault="00213CEF">
            <w:pPr>
              <w:pStyle w:val="thHeadE-Column1-Header1"/>
            </w:pPr>
            <w:r>
              <w:t>Componente</w:t>
            </w:r>
          </w:p>
        </w:tc>
        <w:tc>
          <w:tcPr>
            <w:tcW w:w="0" w:type="auto"/>
            <w:tcBorders>
              <w:bottom w:val="single" w:sz="8" w:space="0" w:color="696969"/>
            </w:tcBorders>
            <w:tcMar>
              <w:top w:w="75" w:type="dxa"/>
              <w:left w:w="75" w:type="dxa"/>
              <w:bottom w:w="75" w:type="dxa"/>
              <w:right w:w="75" w:type="dxa"/>
            </w:tcMar>
          </w:tcPr>
          <w:p w14:paraId="23A86090" w14:textId="77777777" w:rsidR="004E14CD" w:rsidRDefault="00213CEF">
            <w:pPr>
              <w:pStyle w:val="thHeadE-Column2-Header1"/>
            </w:pPr>
            <w:r>
              <w:t>Funzione</w:t>
            </w:r>
          </w:p>
        </w:tc>
        <w:tc>
          <w:tcPr>
            <w:tcW w:w="0" w:type="auto"/>
            <w:tcBorders>
              <w:bottom w:val="single" w:sz="8" w:space="0" w:color="696969"/>
            </w:tcBorders>
            <w:tcMar>
              <w:top w:w="75" w:type="dxa"/>
              <w:left w:w="75" w:type="dxa"/>
              <w:bottom w:w="75" w:type="dxa"/>
              <w:right w:w="75" w:type="dxa"/>
            </w:tcMar>
          </w:tcPr>
          <w:p w14:paraId="0D8D3175" w14:textId="77777777" w:rsidR="004E14CD" w:rsidRDefault="00213CEF">
            <w:pPr>
              <w:pStyle w:val="thHeadD-Column3-Header1"/>
            </w:pPr>
            <w:r>
              <w:t>Installazione</w:t>
            </w:r>
          </w:p>
        </w:tc>
      </w:tr>
      <w:tr w:rsidR="004E14CD" w14:paraId="5EEF7F4D" w14:textId="77777777">
        <w:trPr>
          <w:tblCellSpacing w:w="0" w:type="dxa"/>
        </w:trPr>
        <w:tc>
          <w:tcPr>
            <w:tcW w:w="0" w:type="auto"/>
            <w:shd w:val="clear" w:color="auto" w:fill="FFFFFF"/>
            <w:tcMar>
              <w:top w:w="75" w:type="dxa"/>
              <w:left w:w="75" w:type="dxa"/>
              <w:bottom w:w="75" w:type="dxa"/>
              <w:right w:w="75" w:type="dxa"/>
            </w:tcMar>
          </w:tcPr>
          <w:p w14:paraId="633A485E" w14:textId="77777777" w:rsidR="004E14CD" w:rsidRDefault="00213CEF">
            <w:pPr>
              <w:pStyle w:val="tdBodyE-Column1-Body11"/>
            </w:pPr>
            <w:r>
              <w:rPr>
                <w:color w:val="000000"/>
              </w:rPr>
              <w:t>Agente</w:t>
            </w:r>
          </w:p>
        </w:tc>
        <w:tc>
          <w:tcPr>
            <w:tcW w:w="0" w:type="auto"/>
            <w:tcMar>
              <w:top w:w="75" w:type="dxa"/>
              <w:left w:w="75" w:type="dxa"/>
              <w:bottom w:w="75" w:type="dxa"/>
              <w:right w:w="75" w:type="dxa"/>
            </w:tcMar>
          </w:tcPr>
          <w:p w14:paraId="4DF73CDA" w14:textId="77777777" w:rsidR="004E14CD" w:rsidRDefault="00213CEF">
            <w:pPr>
              <w:pStyle w:val="p1"/>
            </w:pPr>
            <w:r>
              <w:rPr>
                <w:color w:val="000000"/>
              </w:rPr>
              <w:t xml:space="preserve">Cimici software, intercettano e </w:t>
            </w:r>
            <w:r>
              <w:rPr>
                <w:color w:val="000000"/>
              </w:rPr>
              <w:lastRenderedPageBreak/>
              <w:t>comunicano dati e informazioni del target dell'investigazione a un Anonymizer o, in assenza di questo, direttamente ai Collector.</w:t>
            </w:r>
          </w:p>
        </w:tc>
        <w:tc>
          <w:tcPr>
            <w:tcW w:w="0" w:type="auto"/>
            <w:tcMar>
              <w:top w:w="75" w:type="dxa"/>
              <w:left w:w="75" w:type="dxa"/>
              <w:bottom w:w="75" w:type="dxa"/>
              <w:right w:w="75" w:type="dxa"/>
            </w:tcMar>
          </w:tcPr>
          <w:p w14:paraId="20E656F5" w14:textId="77777777" w:rsidR="004E14CD" w:rsidRDefault="00213CEF">
            <w:pPr>
              <w:pStyle w:val="li1"/>
              <w:numPr>
                <w:ilvl w:val="0"/>
                <w:numId w:val="2"/>
              </w:numPr>
            </w:pPr>
            <w:r>
              <w:rPr>
                <w:color w:val="000000"/>
              </w:rPr>
              <w:lastRenderedPageBreak/>
              <w:t xml:space="preserve">dispositivi del </w:t>
            </w:r>
            <w:r>
              <w:rPr>
                <w:color w:val="000000"/>
              </w:rPr>
              <w:lastRenderedPageBreak/>
              <w:t>target</w:t>
            </w:r>
          </w:p>
          <w:p w14:paraId="3FA2ADBA" w14:textId="77777777" w:rsidR="004E14CD" w:rsidRDefault="00213CEF">
            <w:pPr>
              <w:pStyle w:val="li1"/>
              <w:numPr>
                <w:ilvl w:val="0"/>
                <w:numId w:val="2"/>
              </w:numPr>
              <w:spacing w:after="300"/>
            </w:pPr>
            <w:r>
              <w:rPr>
                <w:color w:val="000000"/>
              </w:rPr>
              <w:t>sorgenti dati</w:t>
            </w:r>
          </w:p>
        </w:tc>
      </w:tr>
      <w:tr w:rsidR="004E14CD" w14:paraId="3F2CF712" w14:textId="77777777">
        <w:trPr>
          <w:tblCellSpacing w:w="0" w:type="dxa"/>
        </w:trPr>
        <w:tc>
          <w:tcPr>
            <w:tcW w:w="0" w:type="auto"/>
            <w:shd w:val="clear" w:color="auto" w:fill="FFFFFF"/>
            <w:tcMar>
              <w:top w:w="75" w:type="dxa"/>
              <w:left w:w="75" w:type="dxa"/>
              <w:bottom w:w="75" w:type="dxa"/>
              <w:right w:w="75" w:type="dxa"/>
            </w:tcMar>
          </w:tcPr>
          <w:p w14:paraId="24F398CC" w14:textId="77777777" w:rsidR="004E14CD" w:rsidRDefault="00213CEF">
            <w:pPr>
              <w:pStyle w:val="p2"/>
            </w:pPr>
            <w:r>
              <w:rPr>
                <w:color w:val="000000"/>
              </w:rPr>
              <w:lastRenderedPageBreak/>
              <w:t>Anonymizing chain</w:t>
            </w:r>
          </w:p>
          <w:p w14:paraId="30398C33" w14:textId="77777777" w:rsidR="004E14CD" w:rsidRDefault="00213CEF">
            <w:pPr>
              <w:pStyle w:val="p2"/>
            </w:pPr>
            <w:r>
              <w:rPr>
                <w:color w:val="000000"/>
              </w:rPr>
              <w:t>Anonymizer</w:t>
            </w:r>
          </w:p>
        </w:tc>
        <w:tc>
          <w:tcPr>
            <w:tcW w:w="0" w:type="auto"/>
            <w:tcMar>
              <w:top w:w="75" w:type="dxa"/>
              <w:left w:w="75" w:type="dxa"/>
              <w:bottom w:w="75" w:type="dxa"/>
              <w:right w:w="75" w:type="dxa"/>
            </w:tcMar>
          </w:tcPr>
          <w:p w14:paraId="2AC43BF2" w14:textId="77777777" w:rsidR="004E14CD" w:rsidRDefault="00213CEF">
            <w:pPr>
              <w:pStyle w:val="p1"/>
            </w:pPr>
            <w:r>
              <w:rPr>
                <w:color w:val="000000"/>
              </w:rPr>
              <w:t>(opzionale) Gruppi di Anonymizer geograficamente distribuiti che garantiscono l'anonimato dei Collector e reindirizzano i dati raccolti per proteggere i server da attacchi esterni. Trasferisce i dati degli agent ai server. È possibile configurare più Anonymizer in catena per aumentare il livello della protezione. Ciascuna catena fa capo ad un Collector.</w:t>
            </w:r>
          </w:p>
        </w:tc>
        <w:tc>
          <w:tcPr>
            <w:tcW w:w="0" w:type="auto"/>
            <w:tcMar>
              <w:top w:w="75" w:type="dxa"/>
              <w:left w:w="75" w:type="dxa"/>
              <w:bottom w:w="75" w:type="dxa"/>
              <w:right w:w="75" w:type="dxa"/>
            </w:tcMar>
          </w:tcPr>
          <w:p w14:paraId="453C8E54" w14:textId="77777777" w:rsidR="004E14CD" w:rsidRDefault="00213CEF">
            <w:pPr>
              <w:pStyle w:val="tdBodyD-Column3-Body1"/>
            </w:pPr>
            <w:r>
              <w:rPr>
                <w:color w:val="000000"/>
              </w:rPr>
              <w:t>VPS (Virtual Private Server)</w:t>
            </w:r>
          </w:p>
        </w:tc>
      </w:tr>
      <w:tr w:rsidR="004E14CD" w14:paraId="0A597CB8" w14:textId="77777777">
        <w:trPr>
          <w:tblCellSpacing w:w="0" w:type="dxa"/>
        </w:trPr>
        <w:tc>
          <w:tcPr>
            <w:tcW w:w="0" w:type="auto"/>
            <w:shd w:val="clear" w:color="auto" w:fill="FFFFFF"/>
            <w:tcMar>
              <w:top w:w="75" w:type="dxa"/>
              <w:left w:w="75" w:type="dxa"/>
              <w:bottom w:w="75" w:type="dxa"/>
              <w:right w:w="75" w:type="dxa"/>
            </w:tcMar>
          </w:tcPr>
          <w:p w14:paraId="3B0F3D1D" w14:textId="77777777" w:rsidR="004E14CD" w:rsidRDefault="00213CEF">
            <w:pPr>
              <w:pStyle w:val="tdBodyE-Column1-Body11"/>
            </w:pPr>
            <w:r>
              <w:rPr>
                <w:color w:val="000000"/>
              </w:rPr>
              <w:t>Collector</w:t>
            </w:r>
          </w:p>
        </w:tc>
        <w:tc>
          <w:tcPr>
            <w:tcW w:w="0" w:type="auto"/>
            <w:tcMar>
              <w:top w:w="75" w:type="dxa"/>
              <w:left w:w="75" w:type="dxa"/>
              <w:bottom w:w="75" w:type="dxa"/>
              <w:right w:w="75" w:type="dxa"/>
            </w:tcMar>
          </w:tcPr>
          <w:p w14:paraId="52A857A0" w14:textId="77777777" w:rsidR="004E14CD" w:rsidRDefault="00213CEF">
            <w:pPr>
              <w:pStyle w:val="p1"/>
            </w:pPr>
            <w:r>
              <w:rPr>
                <w:color w:val="000000"/>
              </w:rPr>
              <w:t>Componente del server RCS, raccoglie i dati degli agent direttamente, o attraverso la catena di Anonymizer.</w:t>
            </w:r>
          </w:p>
        </w:tc>
        <w:tc>
          <w:tcPr>
            <w:tcW w:w="0" w:type="auto"/>
            <w:tcMar>
              <w:top w:w="75" w:type="dxa"/>
              <w:left w:w="75" w:type="dxa"/>
              <w:bottom w:w="75" w:type="dxa"/>
              <w:right w:w="75" w:type="dxa"/>
            </w:tcMar>
          </w:tcPr>
          <w:p w14:paraId="1F368A04" w14:textId="77777777" w:rsidR="004E14CD" w:rsidRDefault="00213CEF">
            <w:pPr>
              <w:pStyle w:val="tdBodyD-Column3-Body1"/>
            </w:pPr>
            <w:r>
              <w:rPr>
                <w:color w:val="000000"/>
              </w:rPr>
              <w:t>server RCS</w:t>
            </w:r>
          </w:p>
        </w:tc>
      </w:tr>
      <w:tr w:rsidR="004E14CD" w14:paraId="77546CE5" w14:textId="77777777">
        <w:trPr>
          <w:tblCellSpacing w:w="0" w:type="dxa"/>
        </w:trPr>
        <w:tc>
          <w:tcPr>
            <w:tcW w:w="0" w:type="auto"/>
            <w:shd w:val="clear" w:color="auto" w:fill="FFFFFF"/>
            <w:tcMar>
              <w:top w:w="75" w:type="dxa"/>
              <w:left w:w="75" w:type="dxa"/>
              <w:bottom w:w="75" w:type="dxa"/>
              <w:right w:w="75" w:type="dxa"/>
            </w:tcMar>
          </w:tcPr>
          <w:p w14:paraId="26125A57" w14:textId="77777777" w:rsidR="004E14CD" w:rsidRDefault="00213CEF">
            <w:pPr>
              <w:pStyle w:val="tdBodyE-Column1-Body11"/>
            </w:pPr>
            <w:r>
              <w:rPr>
                <w:color w:val="000000"/>
              </w:rPr>
              <w:t>Firewall</w:t>
            </w:r>
          </w:p>
        </w:tc>
        <w:tc>
          <w:tcPr>
            <w:tcW w:w="0" w:type="auto"/>
            <w:tcMar>
              <w:top w:w="75" w:type="dxa"/>
              <w:left w:w="75" w:type="dxa"/>
              <w:bottom w:w="75" w:type="dxa"/>
              <w:right w:w="75" w:type="dxa"/>
            </w:tcMar>
          </w:tcPr>
          <w:p w14:paraId="292077A0" w14:textId="77777777" w:rsidR="004E14CD" w:rsidRDefault="00213CEF">
            <w:pPr>
              <w:pStyle w:val="p1"/>
            </w:pPr>
            <w:r>
              <w:rPr>
                <w:color w:val="000000"/>
              </w:rPr>
              <w:t>Opzionale ma fortemente suggerito, protegge l'ambiente</w:t>
            </w:r>
            <w:r>
              <w:rPr>
                <w:rStyle w:val="i"/>
              </w:rPr>
              <w:t xml:space="preserve"> trusted</w:t>
            </w:r>
            <w:r>
              <w:rPr>
                <w:color w:val="000000"/>
              </w:rPr>
              <w:t xml:space="preserve"> dove vengono elaborati e memorizzati i dati, dall'ambiente</w:t>
            </w:r>
            <w:r>
              <w:rPr>
                <w:rStyle w:val="i"/>
              </w:rPr>
              <w:t xml:space="preserve"> untrusted</w:t>
            </w:r>
            <w:r>
              <w:rPr>
                <w:color w:val="000000"/>
              </w:rPr>
              <w:t>, dove i dati vengono raccolti.</w:t>
            </w:r>
          </w:p>
        </w:tc>
        <w:tc>
          <w:tcPr>
            <w:tcW w:w="0" w:type="auto"/>
            <w:tcMar>
              <w:top w:w="75" w:type="dxa"/>
              <w:left w:w="75" w:type="dxa"/>
              <w:bottom w:w="75" w:type="dxa"/>
              <w:right w:w="75" w:type="dxa"/>
            </w:tcMar>
          </w:tcPr>
          <w:p w14:paraId="5D99FB8E" w14:textId="77777777" w:rsidR="004E14CD" w:rsidRDefault="00213CEF">
            <w:pPr>
              <w:pStyle w:val="tdBodyD-Column3-Body1"/>
            </w:pPr>
            <w:r>
              <w:rPr>
                <w:color w:val="000000"/>
              </w:rPr>
              <w:t>server RCS</w:t>
            </w:r>
          </w:p>
        </w:tc>
      </w:tr>
      <w:tr w:rsidR="004E14CD" w14:paraId="053AD0AA" w14:textId="77777777">
        <w:trPr>
          <w:tblCellSpacing w:w="0" w:type="dxa"/>
        </w:trPr>
        <w:tc>
          <w:tcPr>
            <w:tcW w:w="0" w:type="auto"/>
            <w:shd w:val="clear" w:color="auto" w:fill="FFFFFF"/>
            <w:tcMar>
              <w:top w:w="75" w:type="dxa"/>
              <w:left w:w="75" w:type="dxa"/>
              <w:bottom w:w="75" w:type="dxa"/>
              <w:right w:w="75" w:type="dxa"/>
            </w:tcMar>
          </w:tcPr>
          <w:p w14:paraId="7CE2861F" w14:textId="77777777" w:rsidR="004E14CD" w:rsidRDefault="00213CEF">
            <w:pPr>
              <w:pStyle w:val="tdBodyE-Column1-Body11"/>
            </w:pPr>
            <w:r>
              <w:rPr>
                <w:color w:val="000000"/>
              </w:rPr>
              <w:t>RCS console</w:t>
            </w:r>
          </w:p>
        </w:tc>
        <w:tc>
          <w:tcPr>
            <w:tcW w:w="0" w:type="auto"/>
            <w:tcMar>
              <w:top w:w="75" w:type="dxa"/>
              <w:left w:w="75" w:type="dxa"/>
              <w:bottom w:w="75" w:type="dxa"/>
              <w:right w:w="75" w:type="dxa"/>
            </w:tcMar>
          </w:tcPr>
          <w:p w14:paraId="19405A0F" w14:textId="77777777" w:rsidR="004E14CD" w:rsidRDefault="00213CEF">
            <w:pPr>
              <w:pStyle w:val="p1"/>
            </w:pPr>
            <w:r>
              <w:rPr>
                <w:color w:val="000000"/>
              </w:rPr>
              <w:t xml:space="preserve">Console di configurazione, </w:t>
            </w:r>
            <w:r>
              <w:rPr>
                <w:color w:val="000000"/>
              </w:rPr>
              <w:lastRenderedPageBreak/>
              <w:t>monitoraggio e analisi ad uso degli operatori della centrale operativa.</w:t>
            </w:r>
          </w:p>
        </w:tc>
        <w:tc>
          <w:tcPr>
            <w:tcW w:w="0" w:type="auto"/>
            <w:tcMar>
              <w:top w:w="75" w:type="dxa"/>
              <w:left w:w="75" w:type="dxa"/>
              <w:bottom w:w="75" w:type="dxa"/>
              <w:right w:w="75" w:type="dxa"/>
            </w:tcMar>
          </w:tcPr>
          <w:p w14:paraId="54CBC298" w14:textId="77777777" w:rsidR="004E14CD" w:rsidRDefault="00213CEF">
            <w:pPr>
              <w:pStyle w:val="li1"/>
              <w:numPr>
                <w:ilvl w:val="0"/>
                <w:numId w:val="3"/>
              </w:numPr>
            </w:pPr>
            <w:r>
              <w:rPr>
                <w:color w:val="000000"/>
              </w:rPr>
              <w:lastRenderedPageBreak/>
              <w:t>server RCS</w:t>
            </w:r>
          </w:p>
          <w:p w14:paraId="27F5368F" w14:textId="77777777" w:rsidR="004E14CD" w:rsidRDefault="00213CEF">
            <w:pPr>
              <w:pStyle w:val="li1"/>
              <w:numPr>
                <w:ilvl w:val="0"/>
                <w:numId w:val="3"/>
              </w:numPr>
              <w:spacing w:after="300"/>
            </w:pPr>
            <w:r>
              <w:rPr>
                <w:color w:val="000000"/>
              </w:rPr>
              <w:lastRenderedPageBreak/>
              <w:t>rete interna</w:t>
            </w:r>
          </w:p>
        </w:tc>
      </w:tr>
      <w:tr w:rsidR="004E14CD" w14:paraId="58F0F08E" w14:textId="77777777">
        <w:trPr>
          <w:tblCellSpacing w:w="0" w:type="dxa"/>
        </w:trPr>
        <w:tc>
          <w:tcPr>
            <w:tcW w:w="0" w:type="auto"/>
            <w:shd w:val="clear" w:color="auto" w:fill="FFFFFF"/>
            <w:tcMar>
              <w:top w:w="75" w:type="dxa"/>
              <w:left w:w="75" w:type="dxa"/>
              <w:bottom w:w="75" w:type="dxa"/>
              <w:right w:w="75" w:type="dxa"/>
            </w:tcMar>
          </w:tcPr>
          <w:p w14:paraId="3C63AC86" w14:textId="77777777" w:rsidR="004E14CD" w:rsidRDefault="00213CEF">
            <w:pPr>
              <w:pStyle w:val="tdBodyE-Column1-Body11"/>
            </w:pPr>
            <w:r>
              <w:rPr>
                <w:color w:val="000000"/>
              </w:rPr>
              <w:lastRenderedPageBreak/>
              <w:t>Master Node</w:t>
            </w:r>
          </w:p>
        </w:tc>
        <w:tc>
          <w:tcPr>
            <w:tcW w:w="0" w:type="auto"/>
            <w:tcMar>
              <w:top w:w="75" w:type="dxa"/>
              <w:left w:w="75" w:type="dxa"/>
              <w:bottom w:w="75" w:type="dxa"/>
              <w:right w:w="75" w:type="dxa"/>
            </w:tcMar>
          </w:tcPr>
          <w:p w14:paraId="56DE754F" w14:textId="77777777" w:rsidR="004E14CD" w:rsidRDefault="00213CEF">
            <w:pPr>
              <w:pStyle w:val="p1"/>
            </w:pPr>
            <w:r>
              <w:rPr>
                <w:color w:val="000000"/>
              </w:rPr>
              <w:t>Cuore del server RCS, gestisce i flussi dei dati, gli stati dei componenti e include il primo database Shard. Include il servizio Worker per la decodifica dei dati prima del salvataggio sul database.</w:t>
            </w:r>
          </w:p>
        </w:tc>
        <w:tc>
          <w:tcPr>
            <w:tcW w:w="0" w:type="auto"/>
            <w:tcMar>
              <w:top w:w="75" w:type="dxa"/>
              <w:left w:w="75" w:type="dxa"/>
              <w:bottom w:w="75" w:type="dxa"/>
              <w:right w:w="75" w:type="dxa"/>
            </w:tcMar>
          </w:tcPr>
          <w:p w14:paraId="2F472F5E" w14:textId="77777777" w:rsidR="004E14CD" w:rsidRDefault="00213CEF">
            <w:pPr>
              <w:pStyle w:val="tdBodyD-Column3-Body1"/>
            </w:pPr>
            <w:r>
              <w:rPr>
                <w:color w:val="000000"/>
              </w:rPr>
              <w:t>server RCS</w:t>
            </w:r>
          </w:p>
        </w:tc>
      </w:tr>
      <w:tr w:rsidR="004E14CD" w14:paraId="6CDC9579" w14:textId="77777777">
        <w:trPr>
          <w:tblCellSpacing w:w="0" w:type="dxa"/>
        </w:trPr>
        <w:tc>
          <w:tcPr>
            <w:tcW w:w="0" w:type="auto"/>
            <w:shd w:val="clear" w:color="auto" w:fill="FFFFFF"/>
            <w:tcMar>
              <w:top w:w="75" w:type="dxa"/>
              <w:left w:w="75" w:type="dxa"/>
              <w:bottom w:w="75" w:type="dxa"/>
              <w:right w:w="75" w:type="dxa"/>
            </w:tcMar>
          </w:tcPr>
          <w:p w14:paraId="2E495566" w14:textId="77777777" w:rsidR="004E14CD" w:rsidRDefault="00213CEF">
            <w:pPr>
              <w:pStyle w:val="tdBodyE-Column1-Body11"/>
            </w:pPr>
            <w:r>
              <w:rPr>
                <w:color w:val="000000"/>
              </w:rPr>
              <w:t>Network Controller</w:t>
            </w:r>
          </w:p>
        </w:tc>
        <w:tc>
          <w:tcPr>
            <w:tcW w:w="0" w:type="auto"/>
            <w:tcMar>
              <w:top w:w="75" w:type="dxa"/>
              <w:left w:w="75" w:type="dxa"/>
              <w:bottom w:w="75" w:type="dxa"/>
              <w:right w:w="75" w:type="dxa"/>
            </w:tcMar>
          </w:tcPr>
          <w:p w14:paraId="4E5DED6A" w14:textId="77777777" w:rsidR="004E14CD" w:rsidRDefault="00213CEF">
            <w:pPr>
              <w:pStyle w:val="p1"/>
            </w:pPr>
            <w:r>
              <w:rPr>
                <w:color w:val="000000"/>
              </w:rPr>
              <w:t>(opzionale) Componente del server RCS, invia le configurazioni al Network Injector, alle catene di Anonymizer e acquisisce costantemente il loro stato.</w:t>
            </w:r>
          </w:p>
        </w:tc>
        <w:tc>
          <w:tcPr>
            <w:tcW w:w="0" w:type="auto"/>
            <w:tcMar>
              <w:top w:w="75" w:type="dxa"/>
              <w:left w:w="75" w:type="dxa"/>
              <w:bottom w:w="75" w:type="dxa"/>
              <w:right w:w="75" w:type="dxa"/>
            </w:tcMar>
          </w:tcPr>
          <w:p w14:paraId="0469E0AA" w14:textId="77777777" w:rsidR="004E14CD" w:rsidRDefault="00213CEF">
            <w:pPr>
              <w:pStyle w:val="tdBodyD-Column3-Body1"/>
            </w:pPr>
            <w:r>
              <w:rPr>
                <w:color w:val="000000"/>
              </w:rPr>
              <w:t>server RCS</w:t>
            </w:r>
          </w:p>
        </w:tc>
      </w:tr>
      <w:tr w:rsidR="004E14CD" w14:paraId="73FB8542" w14:textId="77777777">
        <w:trPr>
          <w:tblCellSpacing w:w="0" w:type="dxa"/>
        </w:trPr>
        <w:tc>
          <w:tcPr>
            <w:tcW w:w="0" w:type="auto"/>
            <w:shd w:val="clear" w:color="auto" w:fill="FFFFFF"/>
            <w:tcMar>
              <w:top w:w="75" w:type="dxa"/>
              <w:left w:w="75" w:type="dxa"/>
              <w:bottom w:w="75" w:type="dxa"/>
              <w:right w:w="75" w:type="dxa"/>
            </w:tcMar>
          </w:tcPr>
          <w:p w14:paraId="655F3A3E" w14:textId="77777777" w:rsidR="004E14CD" w:rsidRDefault="00213CEF">
            <w:pPr>
              <w:pStyle w:val="tdBodyE-Column1-Body11"/>
            </w:pPr>
            <w:r>
              <w:rPr>
                <w:color w:val="000000"/>
              </w:rPr>
              <w:t>Network Injector</w:t>
            </w:r>
          </w:p>
        </w:tc>
        <w:tc>
          <w:tcPr>
            <w:tcW w:w="0" w:type="auto"/>
            <w:tcMar>
              <w:top w:w="75" w:type="dxa"/>
              <w:left w:w="75" w:type="dxa"/>
              <w:bottom w:w="75" w:type="dxa"/>
              <w:right w:w="75" w:type="dxa"/>
            </w:tcMar>
          </w:tcPr>
          <w:p w14:paraId="114A3CF6" w14:textId="77777777" w:rsidR="004E14CD" w:rsidRDefault="00213CEF">
            <w:pPr>
              <w:pStyle w:val="p1"/>
            </w:pPr>
            <w:r>
              <w:rPr>
                <w:color w:val="000000"/>
              </w:rPr>
              <w:t>(opzionale) Componente hardware fisso (Appliance) o portatile (Tactical), esegue operazioni di sniffing e injection sulle connessioni HTTP del target.</w:t>
            </w:r>
          </w:p>
        </w:tc>
        <w:tc>
          <w:tcPr>
            <w:tcW w:w="0" w:type="auto"/>
            <w:tcMar>
              <w:top w:w="75" w:type="dxa"/>
              <w:left w:w="75" w:type="dxa"/>
              <w:bottom w:w="75" w:type="dxa"/>
              <w:right w:w="75" w:type="dxa"/>
            </w:tcMar>
          </w:tcPr>
          <w:p w14:paraId="68115413" w14:textId="77777777" w:rsidR="004E14CD" w:rsidRDefault="00213CEF">
            <w:pPr>
              <w:pStyle w:val="li1"/>
              <w:numPr>
                <w:ilvl w:val="0"/>
                <w:numId w:val="4"/>
              </w:numPr>
            </w:pPr>
            <w:r>
              <w:rPr>
                <w:color w:val="000000"/>
              </w:rPr>
              <w:t>ISP</w:t>
            </w:r>
          </w:p>
          <w:p w14:paraId="7BD34B45" w14:textId="77777777" w:rsidR="004E14CD" w:rsidRDefault="00213CEF">
            <w:pPr>
              <w:pStyle w:val="li1"/>
              <w:numPr>
                <w:ilvl w:val="0"/>
                <w:numId w:val="4"/>
              </w:numPr>
              <w:spacing w:after="300"/>
            </w:pPr>
            <w:r>
              <w:rPr>
                <w:color w:val="000000"/>
              </w:rPr>
              <w:t>LAN Wired o Wireless (abitazioni, hotel)</w:t>
            </w:r>
          </w:p>
        </w:tc>
      </w:tr>
      <w:tr w:rsidR="004E14CD" w14:paraId="7AF73128" w14:textId="77777777">
        <w:trPr>
          <w:tblCellSpacing w:w="0" w:type="dxa"/>
        </w:trPr>
        <w:tc>
          <w:tcPr>
            <w:tcW w:w="0" w:type="auto"/>
            <w:shd w:val="clear" w:color="auto" w:fill="FFFFFF"/>
            <w:tcMar>
              <w:top w:w="75" w:type="dxa"/>
              <w:left w:w="75" w:type="dxa"/>
              <w:bottom w:w="75" w:type="dxa"/>
              <w:right w:w="75" w:type="dxa"/>
            </w:tcMar>
          </w:tcPr>
          <w:p w14:paraId="13342419" w14:textId="77777777" w:rsidR="004E14CD" w:rsidRDefault="00213CEF">
            <w:pPr>
              <w:pStyle w:val="tdBodyB-Column1-Body1"/>
            </w:pPr>
            <w:r>
              <w:rPr>
                <w:color w:val="000000"/>
              </w:rPr>
              <w:t>Target</w:t>
            </w:r>
          </w:p>
        </w:tc>
        <w:tc>
          <w:tcPr>
            <w:tcW w:w="0" w:type="auto"/>
            <w:tcMar>
              <w:top w:w="75" w:type="dxa"/>
              <w:left w:w="75" w:type="dxa"/>
              <w:bottom w:w="75" w:type="dxa"/>
              <w:right w:w="75" w:type="dxa"/>
            </w:tcMar>
          </w:tcPr>
          <w:p w14:paraId="525994F1" w14:textId="77777777" w:rsidR="004E14CD" w:rsidRDefault="00213CEF">
            <w:pPr>
              <w:pStyle w:val="p1"/>
            </w:pPr>
            <w:r>
              <w:rPr>
                <w:color w:val="000000"/>
              </w:rPr>
              <w:t>Bersagli dell'investigazione. Ogni dispositivo in possesso del target rappresenta una sorgente di dati e può essere monitorato da un agent.</w:t>
            </w:r>
          </w:p>
        </w:tc>
        <w:tc>
          <w:tcPr>
            <w:tcW w:w="0" w:type="auto"/>
            <w:tcMar>
              <w:top w:w="75" w:type="dxa"/>
              <w:left w:w="75" w:type="dxa"/>
              <w:bottom w:w="75" w:type="dxa"/>
              <w:right w:w="75" w:type="dxa"/>
            </w:tcMar>
          </w:tcPr>
          <w:p w14:paraId="51B3D4CA" w14:textId="77777777" w:rsidR="004E14CD" w:rsidRDefault="00213CEF">
            <w:pPr>
              <w:pStyle w:val="tdBodyA-Column3-Body1"/>
            </w:pPr>
            <w:r>
              <w:rPr>
                <w:color w:val="000000"/>
              </w:rPr>
              <w:t>-</w:t>
            </w:r>
          </w:p>
        </w:tc>
      </w:tr>
    </w:tbl>
    <w:p w14:paraId="7825BB52" w14:textId="77777777" w:rsidR="004E14CD" w:rsidRDefault="00213CEF">
      <w:pPr>
        <w:pStyle w:val="h41"/>
      </w:pPr>
      <w:bookmarkStart w:id="1513" w:name="_Ref-1467072924"/>
      <w:bookmarkStart w:id="1514" w:name="_Toc337469753"/>
      <w:bookmarkStart w:id="1515" w:name="_Toc337469030"/>
      <w:r>
        <w:rPr>
          <w:color w:val="000000"/>
        </w:rPr>
        <w:lastRenderedPageBreak/>
        <w:t>Componenti architettura distribuita</w:t>
      </w:r>
      <w:bookmarkEnd w:id="1513"/>
      <w:bookmarkEnd w:id="1514"/>
      <w:bookmarkEnd w:id="1515"/>
    </w:p>
    <w:p w14:paraId="5A90394A" w14:textId="77777777" w:rsidR="004E14CD" w:rsidRDefault="00213CEF">
      <w:pPr>
        <w:pStyle w:val="h51"/>
      </w:pPr>
      <w:bookmarkStart w:id="1516" w:name="_Toc337469754"/>
      <w:bookmarkStart w:id="1517" w:name="_Toc337469031"/>
      <w:r>
        <w:rPr>
          <w:color w:val="000000"/>
        </w:rPr>
        <w:t>Introduzione</w:t>
      </w:r>
      <w:bookmarkEnd w:id="1516"/>
      <w:bookmarkEnd w:id="1517"/>
    </w:p>
    <w:p w14:paraId="69F2B980" w14:textId="77777777" w:rsidR="004E14CD" w:rsidRDefault="00213CEF">
      <w:pPr>
        <w:pStyle w:val="p"/>
      </w:pPr>
      <w:bookmarkStart w:id="1518" w:name="-444204576"/>
      <w:r>
        <w:rPr>
          <w:color w:val="000000"/>
        </w:rPr>
        <w:t xml:space="preserve">In casi particolari è possibile installare RCS anche in architettura </w:t>
      </w:r>
      <w:r>
        <w:rPr>
          <w:rStyle w:val="i"/>
        </w:rPr>
        <w:t>distribuita</w:t>
      </w:r>
      <w:r>
        <w:rPr>
          <w:color w:val="000000"/>
        </w:rPr>
        <w:t>.</w:t>
      </w:r>
    </w:p>
    <w:p w14:paraId="1FC359BD" w14:textId="77777777" w:rsidR="004E14CD" w:rsidRDefault="00213CEF">
      <w:pPr>
        <w:pStyle w:val="h51"/>
      </w:pPr>
      <w:bookmarkStart w:id="1519" w:name="_Toc337469755"/>
      <w:bookmarkStart w:id="1520" w:name="_Toc337469032"/>
      <w:bookmarkEnd w:id="1518"/>
      <w:r>
        <w:rPr>
          <w:color w:val="000000"/>
        </w:rPr>
        <w:t>Schema architettura distribuita</w:t>
      </w:r>
      <w:bookmarkEnd w:id="1519"/>
      <w:bookmarkEnd w:id="1520"/>
    </w:p>
    <w:p w14:paraId="24567344" w14:textId="77777777" w:rsidR="004E14CD" w:rsidRDefault="00213CEF">
      <w:pPr>
        <w:pStyle w:val="p"/>
      </w:pPr>
      <w:r>
        <w:rPr>
          <w:color w:val="000000"/>
        </w:rPr>
        <w:t>L'architettura distribuita prevede l'installazione dei componenti software su più server. Di seguito lo schema dell'architettura:</w:t>
      </w:r>
    </w:p>
    <w:p w14:paraId="2390B5BF" w14:textId="77777777" w:rsidR="004E14CD" w:rsidRDefault="00A721BD">
      <w:pPr>
        <w:pStyle w:val="p"/>
      </w:pPr>
      <w:r>
        <w:pict w14:anchorId="38DCBFC1">
          <v:shape id="_x0000_i1031" type="#_x0000_t75" style="width:300.4pt;height:331.45pt">
            <v:imagedata r:id="rId37" o:title=""/>
          </v:shape>
        </w:pict>
      </w:r>
    </w:p>
    <w:p w14:paraId="01992327" w14:textId="77777777" w:rsidR="004E14CD" w:rsidRDefault="00213CEF">
      <w:pPr>
        <w:pStyle w:val="pDidascaliaImg"/>
      </w:pPr>
      <w:bookmarkStart w:id="1521" w:name="_ListOf2"/>
      <w:r>
        <w:rPr>
          <w:color w:val="000000"/>
        </w:rPr>
        <w:t>Figura 1: Architettura RCS distribuita: schema logico</w:t>
      </w:r>
    </w:p>
    <w:p w14:paraId="6AE63C92" w14:textId="77777777" w:rsidR="004E14CD" w:rsidRDefault="00213CEF">
      <w:pPr>
        <w:pStyle w:val="h51"/>
      </w:pPr>
      <w:bookmarkStart w:id="1522" w:name="_Toc337469756"/>
      <w:bookmarkStart w:id="1523" w:name="_Toc337469033"/>
      <w:bookmarkEnd w:id="1521"/>
      <w:r>
        <w:rPr>
          <w:color w:val="000000"/>
        </w:rPr>
        <w:lastRenderedPageBreak/>
        <w:t>Componenti architettura distribuita</w:t>
      </w:r>
      <w:bookmarkEnd w:id="1522"/>
      <w:bookmarkEnd w:id="1523"/>
    </w:p>
    <w:p w14:paraId="1DAEB018" w14:textId="77777777" w:rsidR="004E14CD" w:rsidRDefault="00213CEF">
      <w:pPr>
        <w:pStyle w:val="p"/>
      </w:pPr>
      <w:r>
        <w:rPr>
          <w:color w:val="000000"/>
        </w:rPr>
        <w:t>Di seguito le differenze dei componenti in architettura distribuita rispetto ai componenti in architettura All-in-One:</w:t>
      </w:r>
    </w:p>
    <w:tbl>
      <w:tblPr>
        <w:tblW w:w="0" w:type="auto"/>
        <w:tblCellSpacing w:w="0" w:type="dxa"/>
        <w:tblCellMar>
          <w:left w:w="10" w:type="dxa"/>
          <w:right w:w="10" w:type="dxa"/>
        </w:tblCellMar>
        <w:tblLook w:val="04A0" w:firstRow="1" w:lastRow="0" w:firstColumn="1" w:lastColumn="0" w:noHBand="0" w:noVBand="1"/>
      </w:tblPr>
      <w:tblGrid>
        <w:gridCol w:w="1706"/>
        <w:gridCol w:w="8434"/>
        <w:gridCol w:w="2475"/>
      </w:tblGrid>
      <w:tr w:rsidR="004E14CD" w14:paraId="357837D7"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1A63BE5" w14:textId="77777777" w:rsidR="004E14CD" w:rsidRDefault="00213CEF">
            <w:pPr>
              <w:pStyle w:val="thHeadE-Column1-Header1"/>
            </w:pPr>
            <w:r>
              <w:t>Componente</w:t>
            </w:r>
          </w:p>
        </w:tc>
        <w:tc>
          <w:tcPr>
            <w:tcW w:w="0" w:type="auto"/>
            <w:tcBorders>
              <w:bottom w:val="single" w:sz="8" w:space="0" w:color="696969"/>
            </w:tcBorders>
            <w:tcMar>
              <w:top w:w="75" w:type="dxa"/>
              <w:left w:w="75" w:type="dxa"/>
              <w:bottom w:w="75" w:type="dxa"/>
              <w:right w:w="75" w:type="dxa"/>
            </w:tcMar>
          </w:tcPr>
          <w:p w14:paraId="71549C5A" w14:textId="77777777" w:rsidR="004E14CD" w:rsidRDefault="00213CEF">
            <w:pPr>
              <w:pStyle w:val="thHeadE-Column2-Header1"/>
            </w:pPr>
            <w:r>
              <w:t>Funzione</w:t>
            </w:r>
          </w:p>
        </w:tc>
        <w:tc>
          <w:tcPr>
            <w:tcW w:w="0" w:type="auto"/>
            <w:tcBorders>
              <w:bottom w:val="single" w:sz="8" w:space="0" w:color="696969"/>
            </w:tcBorders>
            <w:tcMar>
              <w:top w:w="75" w:type="dxa"/>
              <w:left w:w="75" w:type="dxa"/>
              <w:bottom w:w="75" w:type="dxa"/>
              <w:right w:w="75" w:type="dxa"/>
            </w:tcMar>
          </w:tcPr>
          <w:p w14:paraId="55FF1291" w14:textId="77777777" w:rsidR="004E14CD" w:rsidRDefault="00213CEF">
            <w:pPr>
              <w:pStyle w:val="thHeadD-Column3-Header1"/>
            </w:pPr>
            <w:r>
              <w:t>Installazione</w:t>
            </w:r>
          </w:p>
        </w:tc>
      </w:tr>
      <w:tr w:rsidR="004E14CD" w14:paraId="4E88AF55" w14:textId="77777777">
        <w:trPr>
          <w:tblCellSpacing w:w="0" w:type="dxa"/>
        </w:trPr>
        <w:tc>
          <w:tcPr>
            <w:tcW w:w="0" w:type="auto"/>
            <w:shd w:val="clear" w:color="auto" w:fill="FFFFFF"/>
            <w:tcMar>
              <w:top w:w="75" w:type="dxa"/>
              <w:left w:w="75" w:type="dxa"/>
              <w:bottom w:w="75" w:type="dxa"/>
              <w:right w:w="75" w:type="dxa"/>
            </w:tcMar>
          </w:tcPr>
          <w:p w14:paraId="600313E9" w14:textId="77777777" w:rsidR="004E14CD" w:rsidRDefault="00213CEF">
            <w:pPr>
              <w:pStyle w:val="tdBodyE-Column1-Body11"/>
            </w:pPr>
            <w:r>
              <w:rPr>
                <w:color w:val="000000"/>
              </w:rPr>
              <w:t>Collector</w:t>
            </w:r>
          </w:p>
        </w:tc>
        <w:tc>
          <w:tcPr>
            <w:tcW w:w="0" w:type="auto"/>
            <w:tcMar>
              <w:top w:w="75" w:type="dxa"/>
              <w:left w:w="75" w:type="dxa"/>
              <w:bottom w:w="75" w:type="dxa"/>
              <w:right w:w="75" w:type="dxa"/>
            </w:tcMar>
          </w:tcPr>
          <w:p w14:paraId="711FC58E" w14:textId="77777777" w:rsidR="004E14CD" w:rsidRDefault="00213CEF">
            <w:pPr>
              <w:pStyle w:val="p1"/>
            </w:pPr>
            <w:r>
              <w:rPr>
                <w:color w:val="000000"/>
              </w:rPr>
              <w:t>Uno per ogni Anonymizing Chain, raccoglie i dati comunicati dall'ultimo Anonymizer della catena. Sottoposto a singola licenza.</w:t>
            </w:r>
          </w:p>
        </w:tc>
        <w:tc>
          <w:tcPr>
            <w:tcW w:w="0" w:type="auto"/>
            <w:tcMar>
              <w:top w:w="75" w:type="dxa"/>
              <w:left w:w="75" w:type="dxa"/>
              <w:bottom w:w="75" w:type="dxa"/>
              <w:right w:w="75" w:type="dxa"/>
            </w:tcMar>
          </w:tcPr>
          <w:p w14:paraId="6AEAD8B6" w14:textId="77777777" w:rsidR="004E14CD" w:rsidRDefault="00213CEF">
            <w:pPr>
              <w:pStyle w:val="tdBodyD-Column3-Body1"/>
            </w:pPr>
            <w:r>
              <w:rPr>
                <w:color w:val="000000"/>
              </w:rPr>
              <w:t>uno o più server in ambiente front end</w:t>
            </w:r>
          </w:p>
        </w:tc>
      </w:tr>
      <w:tr w:rsidR="004E14CD" w14:paraId="3B747BCA" w14:textId="77777777">
        <w:trPr>
          <w:tblCellSpacing w:w="0" w:type="dxa"/>
        </w:trPr>
        <w:tc>
          <w:tcPr>
            <w:tcW w:w="0" w:type="auto"/>
            <w:shd w:val="clear" w:color="auto" w:fill="FFFFFF"/>
            <w:tcMar>
              <w:top w:w="75" w:type="dxa"/>
              <w:left w:w="75" w:type="dxa"/>
              <w:bottom w:w="75" w:type="dxa"/>
              <w:right w:w="75" w:type="dxa"/>
            </w:tcMar>
          </w:tcPr>
          <w:p w14:paraId="6CBB3B66" w14:textId="77777777" w:rsidR="004E14CD" w:rsidRDefault="00213CEF">
            <w:pPr>
              <w:pStyle w:val="tdBodyE-Column1-Body11"/>
            </w:pPr>
            <w:r>
              <w:rPr>
                <w:color w:val="000000"/>
              </w:rPr>
              <w:t>Network Controller</w:t>
            </w:r>
          </w:p>
        </w:tc>
        <w:tc>
          <w:tcPr>
            <w:tcW w:w="0" w:type="auto"/>
            <w:tcMar>
              <w:top w:w="75" w:type="dxa"/>
              <w:left w:w="75" w:type="dxa"/>
              <w:bottom w:w="75" w:type="dxa"/>
              <w:right w:w="75" w:type="dxa"/>
            </w:tcMar>
          </w:tcPr>
          <w:p w14:paraId="65E2AAFE" w14:textId="77777777" w:rsidR="004E14CD" w:rsidRDefault="00213CEF">
            <w:pPr>
              <w:pStyle w:val="p1"/>
            </w:pPr>
            <w:r>
              <w:rPr>
                <w:color w:val="000000"/>
              </w:rPr>
              <w:t>Uno per architettura, è compreso nell’installazione del primo Collector.</w:t>
            </w:r>
          </w:p>
        </w:tc>
        <w:tc>
          <w:tcPr>
            <w:tcW w:w="0" w:type="auto"/>
            <w:tcMar>
              <w:top w:w="75" w:type="dxa"/>
              <w:left w:w="75" w:type="dxa"/>
              <w:bottom w:w="75" w:type="dxa"/>
              <w:right w:w="75" w:type="dxa"/>
            </w:tcMar>
          </w:tcPr>
          <w:p w14:paraId="43C6C4B0" w14:textId="77777777" w:rsidR="004E14CD" w:rsidRDefault="00213CEF">
            <w:pPr>
              <w:pStyle w:val="tdBodyD-Column3-Body1"/>
            </w:pPr>
            <w:r>
              <w:rPr>
                <w:color w:val="000000"/>
              </w:rPr>
              <w:t>un server in ambiente front end</w:t>
            </w:r>
          </w:p>
        </w:tc>
      </w:tr>
      <w:tr w:rsidR="004E14CD" w14:paraId="1E6A512B" w14:textId="77777777">
        <w:trPr>
          <w:tblCellSpacing w:w="0" w:type="dxa"/>
        </w:trPr>
        <w:tc>
          <w:tcPr>
            <w:tcW w:w="0" w:type="auto"/>
            <w:shd w:val="clear" w:color="auto" w:fill="FFFFFF"/>
            <w:tcMar>
              <w:top w:w="75" w:type="dxa"/>
              <w:left w:w="75" w:type="dxa"/>
              <w:bottom w:w="75" w:type="dxa"/>
              <w:right w:w="75" w:type="dxa"/>
            </w:tcMar>
          </w:tcPr>
          <w:p w14:paraId="7EBDC4C7" w14:textId="77777777" w:rsidR="004E14CD" w:rsidRDefault="00213CEF">
            <w:pPr>
              <w:pStyle w:val="tdBodyB-Column1-Body1"/>
            </w:pPr>
            <w:r>
              <w:rPr>
                <w:color w:val="000000"/>
              </w:rPr>
              <w:t>Shard x</w:t>
            </w:r>
          </w:p>
        </w:tc>
        <w:tc>
          <w:tcPr>
            <w:tcW w:w="0" w:type="auto"/>
            <w:tcMar>
              <w:top w:w="75" w:type="dxa"/>
              <w:left w:w="75" w:type="dxa"/>
              <w:bottom w:w="75" w:type="dxa"/>
              <w:right w:w="75" w:type="dxa"/>
            </w:tcMar>
          </w:tcPr>
          <w:p w14:paraId="513302AC" w14:textId="77777777" w:rsidR="004E14CD" w:rsidRDefault="00213CEF">
            <w:pPr>
              <w:pStyle w:val="tdBodyB-Column2-Body1"/>
            </w:pPr>
            <w:r>
              <w:rPr>
                <w:color w:val="000000"/>
              </w:rPr>
              <w:t>Partizioni aggiuntive del database distribuito RCS. Lo Shard 0 è compreso nel Master Node. Include il servizio Worker per la decodifica dei dati e loro inserimento nel database.</w:t>
            </w:r>
          </w:p>
        </w:tc>
        <w:tc>
          <w:tcPr>
            <w:tcW w:w="0" w:type="auto"/>
            <w:tcMar>
              <w:top w:w="75" w:type="dxa"/>
              <w:left w:w="75" w:type="dxa"/>
              <w:bottom w:w="75" w:type="dxa"/>
              <w:right w:w="75" w:type="dxa"/>
            </w:tcMar>
          </w:tcPr>
          <w:p w14:paraId="2CFA6E68" w14:textId="77777777" w:rsidR="004E14CD" w:rsidRDefault="00213CEF">
            <w:pPr>
              <w:pStyle w:val="tdBodyA-Column3-Body1"/>
            </w:pPr>
            <w:r>
              <w:rPr>
                <w:color w:val="000000"/>
              </w:rPr>
              <w:t>uno o più server in ambiente back end</w:t>
            </w:r>
          </w:p>
        </w:tc>
      </w:tr>
    </w:tbl>
    <w:p w14:paraId="6FB899BD" w14:textId="77777777" w:rsidR="004E14CD" w:rsidRDefault="00213CEF">
      <w:pPr>
        <w:pStyle w:val="h41"/>
      </w:pPr>
      <w:bookmarkStart w:id="1524" w:name="_Toc337469757"/>
      <w:bookmarkStart w:id="1525" w:name="_Toc337469034"/>
      <w:r>
        <w:rPr>
          <w:color w:val="000000"/>
        </w:rPr>
        <w:t>Cose da sapere su RCS</w:t>
      </w:r>
      <w:bookmarkEnd w:id="1524"/>
      <w:bookmarkEnd w:id="1525"/>
    </w:p>
    <w:p w14:paraId="17EECD91" w14:textId="77777777" w:rsidR="004E14CD" w:rsidRDefault="00213CEF">
      <w:pPr>
        <w:pStyle w:val="h51"/>
      </w:pPr>
      <w:bookmarkStart w:id="1526" w:name="_Toc337469758"/>
      <w:bookmarkStart w:id="1527" w:name="_Toc337469035"/>
      <w:r>
        <w:rPr>
          <w:color w:val="000000"/>
        </w:rPr>
        <w:t>Funzionamento</w:t>
      </w:r>
      <w:bookmarkEnd w:id="1526"/>
      <w:bookmarkEnd w:id="1527"/>
    </w:p>
    <w:p w14:paraId="3F50E85A" w14:textId="77777777" w:rsidR="004E14CD" w:rsidRDefault="00213CEF">
      <w:pPr>
        <w:pStyle w:val="p"/>
      </w:pPr>
      <w:r>
        <w:rPr>
          <w:color w:val="000000"/>
        </w:rPr>
        <w:t xml:space="preserve">I componenti del sistema RCS devono essere opportunamente installati e predisposti sia presso la centrale operativa sia, eventualmente, presso i fornitori di servizi Internet. Tipicamente divisi in ambienti di </w:t>
      </w:r>
      <w:r>
        <w:rPr>
          <w:rStyle w:val="i"/>
        </w:rPr>
        <w:t>front end</w:t>
      </w:r>
      <w:r>
        <w:rPr>
          <w:color w:val="000000"/>
        </w:rPr>
        <w:t xml:space="preserve"> per tutte le attività di raccolta dati, intercettazione e monitoraggio e l'ambiente di</w:t>
      </w:r>
      <w:r>
        <w:rPr>
          <w:rStyle w:val="i"/>
        </w:rPr>
        <w:t>back end</w:t>
      </w:r>
      <w:r>
        <w:rPr>
          <w:color w:val="000000"/>
        </w:rPr>
        <w:t xml:space="preserve"> per tutte le attività di raccolta dati e backup.</w:t>
      </w:r>
    </w:p>
    <w:p w14:paraId="1DEE92C6" w14:textId="77777777" w:rsidR="004E14CD" w:rsidRDefault="00213CEF">
      <w:pPr>
        <w:pStyle w:val="h51"/>
      </w:pPr>
      <w:bookmarkStart w:id="1528" w:name="_Toc337469759"/>
      <w:bookmarkStart w:id="1529" w:name="_Toc337469036"/>
      <w:r>
        <w:rPr>
          <w:color w:val="000000"/>
        </w:rPr>
        <w:t>Flusso e protezione dei dati</w:t>
      </w:r>
      <w:bookmarkEnd w:id="1528"/>
      <w:bookmarkEnd w:id="1529"/>
      <w:r>
        <w:rPr>
          <w:color w:val="000000"/>
        </w:rPr>
        <w:t xml:space="preserve"> </w:t>
      </w:r>
    </w:p>
    <w:p w14:paraId="648173BE" w14:textId="77777777" w:rsidR="004E14CD" w:rsidRDefault="00213CEF">
      <w:pPr>
        <w:pStyle w:val="p"/>
      </w:pPr>
      <w:r>
        <w:rPr>
          <w:color w:val="000000"/>
        </w:rPr>
        <w:t xml:space="preserve">Il server RCS separa nettamente le attività in ambiente </w:t>
      </w:r>
      <w:r>
        <w:rPr>
          <w:rStyle w:val="i"/>
        </w:rPr>
        <w:t>untrusted</w:t>
      </w:r>
      <w:r>
        <w:rPr>
          <w:color w:val="000000"/>
        </w:rPr>
        <w:t xml:space="preserve"> da quelle in ambiente </w:t>
      </w:r>
      <w:r>
        <w:rPr>
          <w:rStyle w:val="i"/>
        </w:rPr>
        <w:t>trusted</w:t>
      </w:r>
      <w:r>
        <w:rPr>
          <w:color w:val="000000"/>
        </w:rPr>
        <w:t>. Il limite invalicabile è dato da un firewall residente.</w:t>
      </w:r>
    </w:p>
    <w:p w14:paraId="55423A9B" w14:textId="77777777" w:rsidR="004E14CD" w:rsidRDefault="00213CEF">
      <w:pPr>
        <w:pStyle w:val="p"/>
      </w:pPr>
      <w:r>
        <w:rPr>
          <w:color w:val="000000"/>
        </w:rPr>
        <w:t>In ambiente untrusted vengono raccolti i dati delle intercettazioni, eventualmente reindirizzati per proteggere l’identità del destinatario (Voi) e passati a un collettore di informazioni (Collector). La verifica dello stato e la configurazione delle entità esterne viene demandata a un componente specifico (Network Controller).</w:t>
      </w:r>
    </w:p>
    <w:p w14:paraId="68CF2C70" w14:textId="77777777" w:rsidR="004E14CD" w:rsidRDefault="00213CEF">
      <w:pPr>
        <w:pStyle w:val="p"/>
      </w:pPr>
      <w:r>
        <w:rPr>
          <w:color w:val="000000"/>
        </w:rPr>
        <w:t>In ambiente trusted invece, avviene la vera gestione, configurazione e monitoraggio delle intercettazioni (Master Node).</w:t>
      </w:r>
    </w:p>
    <w:p w14:paraId="6EE8C69C" w14:textId="77777777" w:rsidR="004E14CD" w:rsidRDefault="00213CEF">
      <w:pPr>
        <w:pStyle w:val="p"/>
      </w:pPr>
      <w:r>
        <w:rPr>
          <w:color w:val="000000"/>
        </w:rPr>
        <w:t>RCS Console infine, è un client che si collega direttamente al Master Node. Può essere installato liberamente su qualsiasi computer per essere utilizzato dai diversi utenti di RCS.</w:t>
      </w:r>
    </w:p>
    <w:p w14:paraId="73184D86" w14:textId="77777777" w:rsidR="004E14CD" w:rsidRDefault="00213CEF">
      <w:pPr>
        <w:pStyle w:val="p"/>
      </w:pPr>
      <w:r>
        <w:rPr>
          <w:rStyle w:val="i"/>
        </w:rPr>
        <w:lastRenderedPageBreak/>
        <w:t>Vedi "</w:t>
      </w:r>
      <w:r>
        <w:rPr>
          <w:rStyle w:val="b1"/>
        </w:rPr>
        <w:t>Componenti architettura distribuita</w:t>
      </w:r>
      <w:r>
        <w:rPr>
          <w:rStyle w:val="i"/>
        </w:rPr>
        <w:t xml:space="preserve">" </w:t>
      </w:r>
      <w:r w:rsidR="00A721BD">
        <w:fldChar w:fldCharType="begin"/>
      </w:r>
      <w:r w:rsidR="00A721BD">
        <w:instrText xml:space="preserve"> PAGEREF _Ref-1467072924 \p \h  \* MERGEFORMAT </w:instrText>
      </w:r>
      <w:r w:rsidR="00A721BD">
        <w:fldChar w:fldCharType="separate"/>
      </w:r>
      <w:r w:rsidR="00C53A57" w:rsidRPr="00C53A57">
        <w:rPr>
          <w:rStyle w:val="i"/>
          <w:noProof/>
        </w:rPr>
        <w:t>a</w:t>
      </w:r>
      <w:r w:rsidR="00C53A57">
        <w:rPr>
          <w:noProof/>
        </w:rPr>
        <w:t xml:space="preserve"> pagina 9</w:t>
      </w:r>
      <w:r w:rsidR="00A721BD">
        <w:fldChar w:fldCharType="end"/>
      </w:r>
      <w:r>
        <w:rPr>
          <w:rStyle w:val="i"/>
        </w:rPr>
        <w:t>.</w:t>
      </w:r>
    </w:p>
    <w:p w14:paraId="0662FB74" w14:textId="77777777" w:rsidR="004E14CD" w:rsidRDefault="00213CEF">
      <w:pPr>
        <w:pStyle w:val="h51"/>
      </w:pPr>
      <w:bookmarkStart w:id="1530" w:name="_Toc337469760"/>
      <w:bookmarkStart w:id="1531" w:name="_Toc337469037"/>
      <w:r>
        <w:rPr>
          <w:color w:val="000000"/>
        </w:rPr>
        <w:t>Continuità della registrazione dei dati</w:t>
      </w:r>
      <w:bookmarkEnd w:id="1530"/>
      <w:bookmarkEnd w:id="1531"/>
    </w:p>
    <w:p w14:paraId="1E5548AA" w14:textId="77777777" w:rsidR="004E14CD" w:rsidRDefault="00213CEF">
      <w:pPr>
        <w:pStyle w:val="p"/>
      </w:pPr>
      <w:r>
        <w:rPr>
          <w:color w:val="000000"/>
        </w:rPr>
        <w:t>Gli agent inviano i dati raccolti al Collector. Se la comunicazione viene interrotta, la connettività è assente o il Collector non è in funzione, gli agent riescono a memorizzare una quantità di dati definita in attesa del ripristino della connettività. I dati che superano il limite consentito, sono persi.</w:t>
      </w:r>
    </w:p>
    <w:p w14:paraId="48D16C16" w14:textId="77777777" w:rsidR="004E14CD" w:rsidRDefault="00213CEF">
      <w:pPr>
        <w:pStyle w:val="p"/>
      </w:pPr>
      <w:r>
        <w:rPr>
          <w:color w:val="000000"/>
        </w:rPr>
        <w:t>Se il Collector non riesce a comunicare con il Master Node (causa disservizio o manutenzione in corso), i dati ricevuti vengono conservati localmente sul Collector, in attesa che il Master Node sia ripristinato. Una volta ripristinato, i dati sono inviati automaticamente.</w:t>
      </w:r>
    </w:p>
    <w:p w14:paraId="252C6907" w14:textId="77777777" w:rsidR="004E14CD" w:rsidRDefault="00213CEF">
      <w:pPr>
        <w:pStyle w:val="h51"/>
      </w:pPr>
      <w:bookmarkStart w:id="1532" w:name="_Toc337469761"/>
      <w:bookmarkStart w:id="1533" w:name="_Toc337469038"/>
      <w:r>
        <w:rPr>
          <w:color w:val="000000"/>
        </w:rPr>
        <w:t>Reindirizzamento accesso a Collector</w:t>
      </w:r>
      <w:bookmarkEnd w:id="1532"/>
      <w:bookmarkEnd w:id="1533"/>
    </w:p>
    <w:p w14:paraId="33C5EDA3" w14:textId="77777777" w:rsidR="004E14CD" w:rsidRDefault="00213CEF">
      <w:pPr>
        <w:pStyle w:val="p"/>
      </w:pPr>
      <w:r>
        <w:rPr>
          <w:color w:val="000000"/>
        </w:rPr>
        <w:t>La reale funzione del Collector può essere nascosta, in caso di accesso diretto al servizio di raccolta dei dati, mediante un reindirizzamento su pagine non sospette (es.: Google, sito di e-commerce, e così via). Il reindirizzamento avviene tramite una pagina .HTML configurabile.</w:t>
      </w:r>
    </w:p>
    <w:p w14:paraId="4B3A539E" w14:textId="77777777" w:rsidR="004E14CD" w:rsidRDefault="00213CEF">
      <w:pPr>
        <w:pStyle w:val="p"/>
      </w:pPr>
      <w:r>
        <w:rPr>
          <w:rStyle w:val="i"/>
        </w:rPr>
        <w:t>Vedi "</w:t>
      </w:r>
      <w:r>
        <w:rPr>
          <w:rStyle w:val="b1"/>
        </w:rPr>
        <w:t>File installati al termine dell'installazione</w:t>
      </w:r>
      <w:r>
        <w:rPr>
          <w:rStyle w:val="i"/>
        </w:rPr>
        <w:t xml:space="preserve">" </w:t>
      </w:r>
      <w:r w:rsidR="00A721BD">
        <w:fldChar w:fldCharType="begin"/>
      </w:r>
      <w:r w:rsidR="00A721BD">
        <w:instrText xml:space="preserve"> PAGEREF _Ref545854587Ref-361444382 \p \h  \* MERGEFORMAT </w:instrText>
      </w:r>
      <w:r w:rsidR="00A721BD">
        <w:fldChar w:fldCharType="separate"/>
      </w:r>
      <w:r w:rsidR="00C53A57" w:rsidRPr="00C53A57">
        <w:rPr>
          <w:rStyle w:val="i"/>
          <w:noProof/>
        </w:rPr>
        <w:t>a</w:t>
      </w:r>
      <w:r w:rsidR="00C53A57">
        <w:rPr>
          <w:noProof/>
        </w:rPr>
        <w:t xml:space="preserve"> pagina 36</w:t>
      </w:r>
      <w:r w:rsidR="00A721BD">
        <w:fldChar w:fldCharType="end"/>
      </w:r>
    </w:p>
    <w:p w14:paraId="17A6A03B" w14:textId="77777777" w:rsidR="004E14CD" w:rsidRDefault="00213CEF">
      <w:pPr>
        <w:pStyle w:val="h51"/>
        <w:rPr>
          <w:rStyle w:val="i"/>
        </w:rPr>
      </w:pPr>
      <w:bookmarkStart w:id="1534" w:name="_Toc337469762"/>
      <w:bookmarkStart w:id="1535" w:name="_Toc337469039"/>
      <w:r>
        <w:rPr>
          <w:color w:val="000000"/>
        </w:rPr>
        <w:t>Certificati digitali</w:t>
      </w:r>
      <w:bookmarkEnd w:id="1534"/>
      <w:bookmarkEnd w:id="1535"/>
    </w:p>
    <w:p w14:paraId="6E5DA403" w14:textId="77777777" w:rsidR="004E14CD" w:rsidRDefault="00213CEF">
      <w:pPr>
        <w:pStyle w:val="p"/>
      </w:pPr>
      <w:r>
        <w:rPr>
          <w:color w:val="000000"/>
        </w:rPr>
        <w:t>Il Master Node utilizza dei certificati digitali HTTPS che garantiscono la sicurezza della comunicazione tra Master Node, Collector, Network Controller e le RCS Console.</w:t>
      </w:r>
    </w:p>
    <w:p w14:paraId="196A0A38" w14:textId="77777777" w:rsidR="004E14CD" w:rsidRDefault="00213CEF">
      <w:pPr>
        <w:pStyle w:val="p"/>
      </w:pPr>
      <w:r>
        <w:rPr>
          <w:color w:val="000000"/>
        </w:rPr>
        <w:t>Alcuni agent (Android, Symbian) richiedono certificati specifici che devono essere creati e salvati nella cartella \RCS\DB\config\certs.</w:t>
      </w:r>
    </w:p>
    <w:p w14:paraId="1416B507" w14:textId="77777777" w:rsidR="004E14CD" w:rsidRDefault="00213CEF">
      <w:pPr>
        <w:pStyle w:val="p"/>
      </w:pPr>
      <w:r>
        <w:rPr>
          <w:rStyle w:val="i"/>
        </w:rPr>
        <w:t>Vedi "</w:t>
      </w:r>
      <w:r>
        <w:rPr>
          <w:rStyle w:val="b1"/>
        </w:rPr>
        <w:t>File installati al termine dell'installazione</w:t>
      </w:r>
      <w:r>
        <w:rPr>
          <w:rStyle w:val="i"/>
        </w:rPr>
        <w:t xml:space="preserve">" </w:t>
      </w:r>
      <w:r w:rsidR="00A721BD">
        <w:fldChar w:fldCharType="begin"/>
      </w:r>
      <w:r w:rsidR="00A721BD">
        <w:instrText xml:space="preserve"> PAGEREF _Ref545854587Ref-361444382 \p \h  \* MERGEFORMAT </w:instrText>
      </w:r>
      <w:r w:rsidR="00A721BD">
        <w:fldChar w:fldCharType="separate"/>
      </w:r>
      <w:r w:rsidR="00C53A57" w:rsidRPr="00C53A57">
        <w:rPr>
          <w:rStyle w:val="i"/>
          <w:noProof/>
        </w:rPr>
        <w:t>a</w:t>
      </w:r>
      <w:r w:rsidR="00C53A57">
        <w:rPr>
          <w:noProof/>
        </w:rPr>
        <w:t xml:space="preserve"> pagina 36</w:t>
      </w:r>
      <w:r w:rsidR="00A721BD">
        <w:fldChar w:fldCharType="end"/>
      </w:r>
    </w:p>
    <w:p w14:paraId="462B873D" w14:textId="77777777" w:rsidR="004E14CD" w:rsidRDefault="00213CEF">
      <w:pPr>
        <w:pStyle w:val="h51"/>
        <w:rPr>
          <w:rStyle w:val="i"/>
        </w:rPr>
      </w:pPr>
      <w:bookmarkStart w:id="1536" w:name="_Toc337469763"/>
      <w:bookmarkStart w:id="1537" w:name="_Toc337469040"/>
      <w:r>
        <w:rPr>
          <w:color w:val="000000"/>
        </w:rPr>
        <w:t>Decodifica dei dati</w:t>
      </w:r>
      <w:bookmarkEnd w:id="1536"/>
      <w:bookmarkEnd w:id="1537"/>
    </w:p>
    <w:p w14:paraId="0EF003C2" w14:textId="77777777" w:rsidR="004E14CD" w:rsidRDefault="00213CEF">
      <w:pPr>
        <w:pStyle w:val="p"/>
      </w:pPr>
      <w:r>
        <w:rPr>
          <w:color w:val="000000"/>
        </w:rPr>
        <w:t>Il servizio Worker viene installato insieme a ogni Shard e si occupa della decodifica dei dati prima che questi vengano salvati nel database. In caso di database distribuito, ogni Shard ha un proprio worker che accoglie i dati cifrati dal Master Node, li decodifica e li salva sul database. Il carico di lavoro è automaticamente distribuito equamente tra tutti gli Shard facenti parte del cluster.</w:t>
      </w:r>
    </w:p>
    <w:p w14:paraId="28CCDFBA" w14:textId="77777777" w:rsidR="004E14CD" w:rsidRDefault="00213CEF">
      <w:pPr>
        <w:pStyle w:val="h51"/>
      </w:pPr>
      <w:bookmarkStart w:id="1538" w:name="_Toc337469764"/>
      <w:bookmarkStart w:id="1539" w:name="_Toc337469041"/>
      <w:r>
        <w:rPr>
          <w:color w:val="000000"/>
        </w:rPr>
        <w:t>Differenze rispetto alle versioni precedenti</w:t>
      </w:r>
      <w:bookmarkEnd w:id="1538"/>
      <w:bookmarkEnd w:id="1539"/>
    </w:p>
    <w:p w14:paraId="56AFA987" w14:textId="77777777" w:rsidR="004E14CD" w:rsidRDefault="00213CEF">
      <w:pPr>
        <w:pStyle w:val="p"/>
      </w:pPr>
      <w:r>
        <w:rPr>
          <w:color w:val="000000"/>
        </w:rPr>
        <w:t>Di seguito le differenze rispetto alla versione RCS 7.6.</w:t>
      </w:r>
    </w:p>
    <w:p w14:paraId="2C077A68" w14:textId="77777777" w:rsidR="004E14CD" w:rsidRDefault="00213CEF">
      <w:pPr>
        <w:pStyle w:val="h6"/>
      </w:pPr>
      <w:r>
        <w:rPr>
          <w:color w:val="000000"/>
        </w:rPr>
        <w:lastRenderedPageBreak/>
        <w:t>Glossario dei termini</w:t>
      </w:r>
    </w:p>
    <w:tbl>
      <w:tblPr>
        <w:tblW w:w="0" w:type="auto"/>
        <w:tblCellSpacing w:w="0" w:type="dxa"/>
        <w:tblCellMar>
          <w:left w:w="10" w:type="dxa"/>
          <w:right w:w="10" w:type="dxa"/>
        </w:tblCellMar>
        <w:tblLook w:val="04A0" w:firstRow="1" w:lastRow="0" w:firstColumn="1" w:lastColumn="0" w:noHBand="0" w:noVBand="1"/>
      </w:tblPr>
      <w:tblGrid>
        <w:gridCol w:w="3203"/>
        <w:gridCol w:w="3220"/>
      </w:tblGrid>
      <w:tr w:rsidR="004E14CD" w14:paraId="2DE75E6F"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35EFC3DE" w14:textId="77777777" w:rsidR="004E14CD" w:rsidRDefault="00213CEF">
            <w:pPr>
              <w:pStyle w:val="thHeadE-Column1-Header1"/>
            </w:pPr>
            <w:r>
              <w:t>RCS v. 7.6</w:t>
            </w:r>
          </w:p>
        </w:tc>
        <w:tc>
          <w:tcPr>
            <w:tcW w:w="0" w:type="auto"/>
            <w:tcBorders>
              <w:bottom w:val="single" w:sz="8" w:space="0" w:color="696969"/>
            </w:tcBorders>
            <w:tcMar>
              <w:top w:w="75" w:type="dxa"/>
              <w:left w:w="75" w:type="dxa"/>
              <w:bottom w:w="75" w:type="dxa"/>
              <w:right w:w="75" w:type="dxa"/>
            </w:tcMar>
          </w:tcPr>
          <w:p w14:paraId="4A39FE8E" w14:textId="77777777" w:rsidR="004E14CD" w:rsidRDefault="00213CEF">
            <w:pPr>
              <w:pStyle w:val="thHeadD-Column2-Header1"/>
            </w:pPr>
            <w:r>
              <w:t>RCS 8.0 e successive</w:t>
            </w:r>
          </w:p>
        </w:tc>
      </w:tr>
      <w:tr w:rsidR="004E14CD" w14:paraId="5390D065" w14:textId="77777777">
        <w:trPr>
          <w:tblCellSpacing w:w="0" w:type="dxa"/>
        </w:trPr>
        <w:tc>
          <w:tcPr>
            <w:tcW w:w="0" w:type="auto"/>
            <w:tcMar>
              <w:top w:w="75" w:type="dxa"/>
              <w:left w:w="75" w:type="dxa"/>
              <w:bottom w:w="75" w:type="dxa"/>
              <w:right w:w="75" w:type="dxa"/>
            </w:tcMar>
          </w:tcPr>
          <w:p w14:paraId="201EA1CA" w14:textId="77777777" w:rsidR="004E14CD" w:rsidRDefault="00213CEF">
            <w:pPr>
              <w:pStyle w:val="tdBodyE-Column1-Body1"/>
            </w:pPr>
            <w:r>
              <w:rPr>
                <w:color w:val="000000"/>
              </w:rPr>
              <w:t>Attività</w:t>
            </w:r>
          </w:p>
        </w:tc>
        <w:tc>
          <w:tcPr>
            <w:tcW w:w="0" w:type="auto"/>
            <w:tcMar>
              <w:top w:w="75" w:type="dxa"/>
              <w:left w:w="75" w:type="dxa"/>
              <w:bottom w:w="75" w:type="dxa"/>
              <w:right w:w="75" w:type="dxa"/>
            </w:tcMar>
          </w:tcPr>
          <w:p w14:paraId="52319793" w14:textId="77777777" w:rsidR="004E14CD" w:rsidRDefault="00213CEF">
            <w:pPr>
              <w:pStyle w:val="tdBodyD-Column2-Body1"/>
            </w:pPr>
            <w:r>
              <w:rPr>
                <w:color w:val="000000"/>
              </w:rPr>
              <w:t>Operation</w:t>
            </w:r>
          </w:p>
        </w:tc>
      </w:tr>
      <w:tr w:rsidR="004E14CD" w14:paraId="115B9F82" w14:textId="77777777">
        <w:trPr>
          <w:tblCellSpacing w:w="0" w:type="dxa"/>
        </w:trPr>
        <w:tc>
          <w:tcPr>
            <w:tcW w:w="0" w:type="auto"/>
            <w:tcMar>
              <w:top w:w="75" w:type="dxa"/>
              <w:left w:w="75" w:type="dxa"/>
              <w:bottom w:w="75" w:type="dxa"/>
              <w:right w:w="75" w:type="dxa"/>
            </w:tcMar>
          </w:tcPr>
          <w:p w14:paraId="7597A567" w14:textId="77777777" w:rsidR="004E14CD" w:rsidRDefault="00213CEF">
            <w:pPr>
              <w:pStyle w:val="tdBodyE-Column1-Body1"/>
            </w:pPr>
            <w:r>
              <w:rPr>
                <w:color w:val="000000"/>
              </w:rPr>
              <w:t>Agente</w:t>
            </w:r>
          </w:p>
        </w:tc>
        <w:tc>
          <w:tcPr>
            <w:tcW w:w="0" w:type="auto"/>
            <w:tcMar>
              <w:top w:w="75" w:type="dxa"/>
              <w:left w:w="75" w:type="dxa"/>
              <w:bottom w:w="75" w:type="dxa"/>
              <w:right w:w="75" w:type="dxa"/>
            </w:tcMar>
          </w:tcPr>
          <w:p w14:paraId="55B16424" w14:textId="77777777" w:rsidR="004E14CD" w:rsidRDefault="00213CEF">
            <w:pPr>
              <w:pStyle w:val="tdBodyD-Column2-Body1"/>
            </w:pPr>
            <w:r>
              <w:rPr>
                <w:color w:val="000000"/>
              </w:rPr>
              <w:t>Module</w:t>
            </w:r>
          </w:p>
        </w:tc>
      </w:tr>
      <w:tr w:rsidR="004E14CD" w14:paraId="7D845441" w14:textId="77777777">
        <w:trPr>
          <w:tblCellSpacing w:w="0" w:type="dxa"/>
        </w:trPr>
        <w:tc>
          <w:tcPr>
            <w:tcW w:w="0" w:type="auto"/>
            <w:tcMar>
              <w:top w:w="75" w:type="dxa"/>
              <w:left w:w="75" w:type="dxa"/>
              <w:bottom w:w="75" w:type="dxa"/>
              <w:right w:w="75" w:type="dxa"/>
            </w:tcMar>
          </w:tcPr>
          <w:p w14:paraId="0302FD52" w14:textId="77777777" w:rsidR="004E14CD" w:rsidRDefault="00213CEF">
            <w:pPr>
              <w:pStyle w:val="tdBodyE-Column1-Body1"/>
            </w:pPr>
            <w:r>
              <w:rPr>
                <w:color w:val="000000"/>
              </w:rPr>
              <w:t>Anonymizer chain</w:t>
            </w:r>
          </w:p>
        </w:tc>
        <w:tc>
          <w:tcPr>
            <w:tcW w:w="0" w:type="auto"/>
            <w:tcMar>
              <w:top w:w="75" w:type="dxa"/>
              <w:left w:w="75" w:type="dxa"/>
              <w:bottom w:w="75" w:type="dxa"/>
              <w:right w:w="75" w:type="dxa"/>
            </w:tcMar>
          </w:tcPr>
          <w:p w14:paraId="24BCE405" w14:textId="77777777" w:rsidR="004E14CD" w:rsidRDefault="00213CEF">
            <w:pPr>
              <w:pStyle w:val="tdBodyD-Column2-Body1"/>
            </w:pPr>
            <w:r>
              <w:rPr>
                <w:color w:val="000000"/>
              </w:rPr>
              <w:t>Anonymizing chain</w:t>
            </w:r>
          </w:p>
        </w:tc>
      </w:tr>
      <w:tr w:rsidR="004E14CD" w14:paraId="614F2751" w14:textId="77777777">
        <w:trPr>
          <w:tblCellSpacing w:w="0" w:type="dxa"/>
        </w:trPr>
        <w:tc>
          <w:tcPr>
            <w:tcW w:w="0" w:type="auto"/>
            <w:tcMar>
              <w:top w:w="75" w:type="dxa"/>
              <w:left w:w="75" w:type="dxa"/>
              <w:bottom w:w="75" w:type="dxa"/>
              <w:right w:w="75" w:type="dxa"/>
            </w:tcMar>
          </w:tcPr>
          <w:p w14:paraId="58A13A8C" w14:textId="77777777" w:rsidR="004E14CD" w:rsidRDefault="00213CEF">
            <w:pPr>
              <w:pStyle w:val="tdBodyE-Column1-Body1"/>
            </w:pPr>
            <w:r>
              <w:rPr>
                <w:color w:val="000000"/>
              </w:rPr>
              <w:t>Backdoor</w:t>
            </w:r>
          </w:p>
        </w:tc>
        <w:tc>
          <w:tcPr>
            <w:tcW w:w="0" w:type="auto"/>
            <w:tcMar>
              <w:top w:w="75" w:type="dxa"/>
              <w:left w:w="75" w:type="dxa"/>
              <w:bottom w:w="75" w:type="dxa"/>
              <w:right w:w="75" w:type="dxa"/>
            </w:tcMar>
          </w:tcPr>
          <w:p w14:paraId="3C4FED4B" w14:textId="77777777" w:rsidR="004E14CD" w:rsidRDefault="00213CEF">
            <w:pPr>
              <w:pStyle w:val="tdBodyD-Column2-Body1"/>
            </w:pPr>
            <w:r>
              <w:rPr>
                <w:color w:val="000000"/>
              </w:rPr>
              <w:t>Agente</w:t>
            </w:r>
          </w:p>
        </w:tc>
      </w:tr>
      <w:tr w:rsidR="004E14CD" w14:paraId="428BB44E" w14:textId="77777777">
        <w:trPr>
          <w:tblCellSpacing w:w="0" w:type="dxa"/>
        </w:trPr>
        <w:tc>
          <w:tcPr>
            <w:tcW w:w="0" w:type="auto"/>
            <w:tcMar>
              <w:top w:w="75" w:type="dxa"/>
              <w:left w:w="75" w:type="dxa"/>
              <w:bottom w:w="75" w:type="dxa"/>
              <w:right w:w="75" w:type="dxa"/>
            </w:tcMar>
          </w:tcPr>
          <w:p w14:paraId="34A43CCC" w14:textId="77777777" w:rsidR="004E14CD" w:rsidRDefault="00213CEF">
            <w:pPr>
              <w:pStyle w:val="tdBodyE-Column1-Body1"/>
            </w:pPr>
            <w:r>
              <w:rPr>
                <w:color w:val="000000"/>
              </w:rPr>
              <w:t>Backdoor Class</w:t>
            </w:r>
          </w:p>
        </w:tc>
        <w:tc>
          <w:tcPr>
            <w:tcW w:w="0" w:type="auto"/>
            <w:tcMar>
              <w:top w:w="75" w:type="dxa"/>
              <w:left w:w="75" w:type="dxa"/>
              <w:bottom w:w="75" w:type="dxa"/>
              <w:right w:w="75" w:type="dxa"/>
            </w:tcMar>
          </w:tcPr>
          <w:p w14:paraId="1BBD26F1" w14:textId="77777777" w:rsidR="004E14CD" w:rsidRDefault="00213CEF">
            <w:pPr>
              <w:pStyle w:val="tdBodyD-Column2-Body1"/>
            </w:pPr>
            <w:r>
              <w:rPr>
                <w:color w:val="000000"/>
              </w:rPr>
              <w:t>Factory</w:t>
            </w:r>
          </w:p>
        </w:tc>
      </w:tr>
      <w:tr w:rsidR="004E14CD" w14:paraId="4692C853" w14:textId="77777777">
        <w:trPr>
          <w:tblCellSpacing w:w="0" w:type="dxa"/>
        </w:trPr>
        <w:tc>
          <w:tcPr>
            <w:tcW w:w="0" w:type="auto"/>
            <w:tcMar>
              <w:top w:w="75" w:type="dxa"/>
              <w:left w:w="75" w:type="dxa"/>
              <w:bottom w:w="75" w:type="dxa"/>
              <w:right w:w="75" w:type="dxa"/>
            </w:tcMar>
          </w:tcPr>
          <w:p w14:paraId="0490FC7D" w14:textId="77777777" w:rsidR="004E14CD" w:rsidRDefault="00213CEF">
            <w:pPr>
              <w:pStyle w:val="tdBodyE-Column1-Body1"/>
            </w:pPr>
            <w:r>
              <w:rPr>
                <w:color w:val="000000"/>
              </w:rPr>
              <w:t>Collection Node (ASP)</w:t>
            </w:r>
          </w:p>
        </w:tc>
        <w:tc>
          <w:tcPr>
            <w:tcW w:w="0" w:type="auto"/>
            <w:tcMar>
              <w:top w:w="75" w:type="dxa"/>
              <w:left w:w="75" w:type="dxa"/>
              <w:bottom w:w="75" w:type="dxa"/>
              <w:right w:w="75" w:type="dxa"/>
            </w:tcMar>
          </w:tcPr>
          <w:p w14:paraId="49330D51" w14:textId="77777777" w:rsidR="004E14CD" w:rsidRDefault="00213CEF">
            <w:pPr>
              <w:pStyle w:val="tdBodyD-Column2-Body1"/>
            </w:pPr>
            <w:r>
              <w:rPr>
                <w:color w:val="000000"/>
              </w:rPr>
              <w:t>Collector</w:t>
            </w:r>
          </w:p>
        </w:tc>
      </w:tr>
      <w:tr w:rsidR="004E14CD" w14:paraId="5A536BCB" w14:textId="77777777">
        <w:trPr>
          <w:tblCellSpacing w:w="0" w:type="dxa"/>
        </w:trPr>
        <w:tc>
          <w:tcPr>
            <w:tcW w:w="0" w:type="auto"/>
            <w:tcMar>
              <w:top w:w="75" w:type="dxa"/>
              <w:left w:w="75" w:type="dxa"/>
              <w:bottom w:w="75" w:type="dxa"/>
              <w:right w:w="75" w:type="dxa"/>
            </w:tcMar>
          </w:tcPr>
          <w:p w14:paraId="081BE136" w14:textId="77777777" w:rsidR="004E14CD" w:rsidRDefault="00213CEF">
            <w:pPr>
              <w:pStyle w:val="tdBodyE-Column1-Body1"/>
            </w:pPr>
            <w:r>
              <w:rPr>
                <w:color w:val="000000"/>
              </w:rPr>
              <w:t>Injection Proxy Appliance (IPA)</w:t>
            </w:r>
          </w:p>
        </w:tc>
        <w:tc>
          <w:tcPr>
            <w:tcW w:w="0" w:type="auto"/>
            <w:tcMar>
              <w:top w:w="75" w:type="dxa"/>
              <w:left w:w="75" w:type="dxa"/>
              <w:bottom w:w="75" w:type="dxa"/>
              <w:right w:w="75" w:type="dxa"/>
            </w:tcMar>
          </w:tcPr>
          <w:p w14:paraId="309B8BEA" w14:textId="77777777" w:rsidR="004E14CD" w:rsidRDefault="00213CEF">
            <w:pPr>
              <w:pStyle w:val="tdBodyD-Column2-Body1"/>
            </w:pPr>
            <w:r>
              <w:rPr>
                <w:color w:val="000000"/>
              </w:rPr>
              <w:t>Network Injector Appliance</w:t>
            </w:r>
          </w:p>
        </w:tc>
      </w:tr>
      <w:tr w:rsidR="004E14CD" w14:paraId="041AFA1D" w14:textId="77777777">
        <w:trPr>
          <w:tblCellSpacing w:w="0" w:type="dxa"/>
        </w:trPr>
        <w:tc>
          <w:tcPr>
            <w:tcW w:w="0" w:type="auto"/>
            <w:tcMar>
              <w:top w:w="75" w:type="dxa"/>
              <w:left w:w="75" w:type="dxa"/>
              <w:bottom w:w="75" w:type="dxa"/>
              <w:right w:w="75" w:type="dxa"/>
            </w:tcMar>
          </w:tcPr>
          <w:p w14:paraId="4D5B3824" w14:textId="77777777" w:rsidR="004E14CD" w:rsidRDefault="00213CEF">
            <w:pPr>
              <w:pStyle w:val="tdBodyE-Column1-Body1"/>
            </w:pPr>
            <w:r>
              <w:rPr>
                <w:color w:val="000000"/>
              </w:rPr>
              <w:t>Log Repository (RCSDB)</w:t>
            </w:r>
          </w:p>
        </w:tc>
        <w:tc>
          <w:tcPr>
            <w:tcW w:w="0" w:type="auto"/>
            <w:tcMar>
              <w:top w:w="75" w:type="dxa"/>
              <w:left w:w="75" w:type="dxa"/>
              <w:bottom w:w="75" w:type="dxa"/>
              <w:right w:w="75" w:type="dxa"/>
            </w:tcMar>
          </w:tcPr>
          <w:p w14:paraId="3F859E69" w14:textId="77777777" w:rsidR="004E14CD" w:rsidRDefault="00213CEF">
            <w:pPr>
              <w:pStyle w:val="tdBodyD-Column2-Body1"/>
            </w:pPr>
            <w:r>
              <w:rPr>
                <w:color w:val="000000"/>
              </w:rPr>
              <w:t>Master Node e Shard aggiuntivi</w:t>
            </w:r>
          </w:p>
        </w:tc>
      </w:tr>
      <w:tr w:rsidR="004E14CD" w14:paraId="2DD13274" w14:textId="77777777">
        <w:trPr>
          <w:tblCellSpacing w:w="0" w:type="dxa"/>
        </w:trPr>
        <w:tc>
          <w:tcPr>
            <w:tcW w:w="0" w:type="auto"/>
            <w:tcMar>
              <w:top w:w="75" w:type="dxa"/>
              <w:left w:w="75" w:type="dxa"/>
              <w:bottom w:w="75" w:type="dxa"/>
              <w:right w:w="75" w:type="dxa"/>
            </w:tcMar>
          </w:tcPr>
          <w:p w14:paraId="19F9E774" w14:textId="77777777" w:rsidR="004E14CD" w:rsidRDefault="00213CEF">
            <w:pPr>
              <w:pStyle w:val="tdBodyE-Column1-Body1"/>
            </w:pPr>
            <w:r>
              <w:rPr>
                <w:color w:val="000000"/>
              </w:rPr>
              <w:t>Mobile Collection Node (RSSM)</w:t>
            </w:r>
          </w:p>
        </w:tc>
        <w:tc>
          <w:tcPr>
            <w:tcW w:w="0" w:type="auto"/>
            <w:tcMar>
              <w:top w:w="75" w:type="dxa"/>
              <w:left w:w="75" w:type="dxa"/>
              <w:bottom w:w="75" w:type="dxa"/>
              <w:right w:w="75" w:type="dxa"/>
            </w:tcMar>
          </w:tcPr>
          <w:p w14:paraId="23311A78" w14:textId="77777777" w:rsidR="004E14CD" w:rsidRDefault="00213CEF">
            <w:pPr>
              <w:pStyle w:val="tdBodyD-Column2-Body1"/>
            </w:pPr>
            <w:r>
              <w:rPr>
                <w:color w:val="000000"/>
              </w:rPr>
              <w:t>Collector</w:t>
            </w:r>
          </w:p>
        </w:tc>
      </w:tr>
      <w:tr w:rsidR="004E14CD" w14:paraId="34179FFF" w14:textId="77777777">
        <w:trPr>
          <w:tblCellSpacing w:w="0" w:type="dxa"/>
        </w:trPr>
        <w:tc>
          <w:tcPr>
            <w:tcW w:w="0" w:type="auto"/>
            <w:tcMar>
              <w:top w:w="75" w:type="dxa"/>
              <w:left w:w="75" w:type="dxa"/>
              <w:bottom w:w="75" w:type="dxa"/>
              <w:right w:w="75" w:type="dxa"/>
            </w:tcMar>
          </w:tcPr>
          <w:p w14:paraId="4D896335" w14:textId="77777777" w:rsidR="004E14CD" w:rsidRDefault="00213CEF">
            <w:pPr>
              <w:pStyle w:val="tdBodyB-Column1-Body11"/>
            </w:pPr>
            <w:r>
              <w:rPr>
                <w:color w:val="000000"/>
              </w:rPr>
              <w:t>RCSAnon</w:t>
            </w:r>
          </w:p>
        </w:tc>
        <w:tc>
          <w:tcPr>
            <w:tcW w:w="0" w:type="auto"/>
            <w:tcMar>
              <w:top w:w="75" w:type="dxa"/>
              <w:left w:w="75" w:type="dxa"/>
              <w:bottom w:w="75" w:type="dxa"/>
              <w:right w:w="75" w:type="dxa"/>
            </w:tcMar>
          </w:tcPr>
          <w:p w14:paraId="2AAFC4A4" w14:textId="77777777" w:rsidR="004E14CD" w:rsidRDefault="00213CEF">
            <w:pPr>
              <w:pStyle w:val="tdBodyA-Column2-Body1"/>
            </w:pPr>
            <w:r>
              <w:rPr>
                <w:color w:val="000000"/>
              </w:rPr>
              <w:t>Anonymizer</w:t>
            </w:r>
          </w:p>
        </w:tc>
      </w:tr>
    </w:tbl>
    <w:p w14:paraId="0961BA01" w14:textId="77777777" w:rsidR="004E14CD" w:rsidRDefault="004E14CD">
      <w:pPr>
        <w:sectPr w:rsidR="004E14CD" w:rsidSect="00C25703">
          <w:headerReference w:type="even" r:id="rId38"/>
          <w:headerReference w:type="default" r:id="rId39"/>
          <w:footerReference w:type="even" r:id="rId40"/>
          <w:footerReference w:type="default" r:id="rId41"/>
          <w:headerReference w:type="first" r:id="rId42"/>
          <w:footerReference w:type="first" r:id="rId43"/>
          <w:type w:val="continuous"/>
          <w:pgSz w:w="16830" w:h="11895" w:orient="landscape"/>
          <w:pgMar w:top="1140" w:right="2085" w:bottom="1140" w:left="2280" w:header="1140" w:footer="660" w:gutter="0"/>
          <w:cols w:space="720"/>
          <w:titlePg/>
        </w:sectPr>
      </w:pPr>
    </w:p>
    <w:p w14:paraId="05296CF8" w14:textId="77777777" w:rsidR="004E14CD" w:rsidRDefault="00213CEF">
      <w:pPr>
        <w:pStyle w:val="h3"/>
      </w:pPr>
      <w:bookmarkStart w:id="1540" w:name="_Ref-1154541205"/>
      <w:bookmarkStart w:id="1541" w:name="_Toc337469765"/>
      <w:bookmarkStart w:id="1542" w:name="_Toc337469042"/>
      <w:r>
        <w:lastRenderedPageBreak/>
        <w:t>Introduzione all'installazione</w:t>
      </w:r>
      <w:bookmarkEnd w:id="1540"/>
      <w:bookmarkEnd w:id="1541"/>
      <w:bookmarkEnd w:id="1542"/>
    </w:p>
    <w:p w14:paraId="214606D7" w14:textId="77777777" w:rsidR="004E14CD" w:rsidRDefault="00213CEF">
      <w:pPr>
        <w:pStyle w:val="ph4Sezione"/>
      </w:pPr>
      <w:r>
        <w:rPr>
          <w:color w:val="000000"/>
        </w:rPr>
        <w:t>Presentazione</w:t>
      </w:r>
    </w:p>
    <w:p w14:paraId="1681280C" w14:textId="77777777" w:rsidR="004E14CD" w:rsidRDefault="00213CEF">
      <w:pPr>
        <w:pStyle w:val="ph5Sezione"/>
      </w:pPr>
      <w:r>
        <w:rPr>
          <w:color w:val="000000"/>
        </w:rPr>
        <w:t>Introduzione</w:t>
      </w:r>
    </w:p>
    <w:p w14:paraId="73EA01D7" w14:textId="77777777" w:rsidR="004E14CD" w:rsidRDefault="00213CEF">
      <w:pPr>
        <w:pStyle w:val="p"/>
      </w:pPr>
      <w:r>
        <w:rPr>
          <w:color w:val="000000"/>
        </w:rPr>
        <w:t>L'installazione di RCS è una procedura effettuata alla prima installazione o ai successivi aggiornamenti. I file per l'installazione sono disponibili nel CD inserito nella confezione, o scaricabili dal portale di supporto HackingTeam.</w:t>
      </w:r>
    </w:p>
    <w:p w14:paraId="735578C2" w14:textId="77777777" w:rsidR="004E14CD" w:rsidRDefault="00213CEF">
      <w:pPr>
        <w:pStyle w:val="ph5Sezione"/>
      </w:pPr>
      <w:r>
        <w:rPr>
          <w:color w:val="000000"/>
        </w:rPr>
        <w:t>Prerequisiti all'installazione</w:t>
      </w:r>
    </w:p>
    <w:p w14:paraId="31069ACC" w14:textId="77777777" w:rsidR="004E14CD" w:rsidRDefault="00213CEF">
      <w:pPr>
        <w:pStyle w:val="p"/>
      </w:pPr>
      <w:r>
        <w:rPr>
          <w:color w:val="000000"/>
        </w:rPr>
        <w:lastRenderedPageBreak/>
        <w:t>Tutto l'hardware deve essere già installato e funzionante secondo i requisiti di sistema comunicati da HackingTeam al momento della finalizzazione dell'ordine.</w:t>
      </w:r>
    </w:p>
    <w:p w14:paraId="656D425F" w14:textId="77777777" w:rsidR="004E14CD" w:rsidRDefault="00213CEF">
      <w:pPr>
        <w:pStyle w:val="p"/>
      </w:pPr>
      <w:r>
        <w:rPr>
          <w:rStyle w:val="i"/>
        </w:rPr>
        <w:t>Vedi "</w:t>
      </w:r>
      <w:r>
        <w:rPr>
          <w:rStyle w:val="b1"/>
        </w:rPr>
        <w:t>Requisiti minimi di sistema</w:t>
      </w:r>
      <w:r>
        <w:rPr>
          <w:rStyle w:val="i"/>
        </w:rPr>
        <w:t xml:space="preserve">" </w:t>
      </w:r>
      <w:r w:rsidR="00A721BD">
        <w:fldChar w:fldCharType="begin"/>
      </w:r>
      <w:r w:rsidR="00A721BD">
        <w:instrText xml:space="preserve"> PAGEREF _Ref716134805Ref-672113681 \p \h  \* MERGEFORMAT </w:instrText>
      </w:r>
      <w:r w:rsidR="00A721BD">
        <w:fldChar w:fldCharType="separate"/>
      </w:r>
      <w:r w:rsidR="00C53A57" w:rsidRPr="00C53A57">
        <w:rPr>
          <w:rStyle w:val="i"/>
          <w:noProof/>
        </w:rPr>
        <w:t>a</w:t>
      </w:r>
      <w:r w:rsidR="00C53A57">
        <w:rPr>
          <w:noProof/>
        </w:rPr>
        <w:t xml:space="preserve"> pagina 15</w:t>
      </w:r>
      <w:r w:rsidR="00A721BD">
        <w:fldChar w:fldCharType="end"/>
      </w:r>
    </w:p>
    <w:p w14:paraId="2B98348B" w14:textId="77777777" w:rsidR="004E14CD" w:rsidRDefault="00213CEF">
      <w:pPr>
        <w:pStyle w:val="pICONote"/>
        <w:rPr>
          <w:rStyle w:val="i"/>
        </w:rPr>
      </w:pPr>
      <w:r>
        <w:rPr>
          <w:color w:val="000000"/>
        </w:rPr>
        <w:t>NOTA: l'installazione di eventuali Network Injector o Anonymizer è opzionale e sarà documentata nei successivi capitoli.</w:t>
      </w:r>
    </w:p>
    <w:p w14:paraId="09247FE8" w14:textId="77777777" w:rsidR="004E14CD" w:rsidRDefault="00213CEF">
      <w:pPr>
        <w:pStyle w:val="ph5Sezione"/>
      </w:pPr>
      <w:r>
        <w:rPr>
          <w:color w:val="000000"/>
        </w:rPr>
        <w:t>Contenuti</w:t>
      </w:r>
    </w:p>
    <w:p w14:paraId="584B9EBA" w14:textId="77777777" w:rsidR="004E14CD" w:rsidRDefault="00213CEF">
      <w:pPr>
        <w:pStyle w:val="p"/>
      </w:pPr>
      <w:r>
        <w:rPr>
          <w:color w:val="000000"/>
        </w:rPr>
        <w:t>Questa sezione include i seguenti argomenti:</w:t>
      </w:r>
    </w:p>
    <w:p w14:paraId="68152F4B" w14:textId="77777777" w:rsidR="004E14CD" w:rsidRDefault="004E14CD"/>
    <w:p w14:paraId="0FC43567" w14:textId="77777777" w:rsidR="004E14CD" w:rsidRDefault="00213CEF">
      <w:pPr>
        <w:pStyle w:val="pPageBreak"/>
      </w:pPr>
      <w:r>
        <w:rPr>
          <w:color w:val="000000"/>
        </w:rPr>
        <w:t> </w:t>
      </w:r>
    </w:p>
    <w:p w14:paraId="75416C22" w14:textId="77777777" w:rsidR="004E14CD" w:rsidRDefault="00213CEF">
      <w:pPr>
        <w:pStyle w:val="h4PageBreak"/>
      </w:pPr>
      <w:bookmarkStart w:id="1543" w:name="_Toc337469766"/>
      <w:bookmarkStart w:id="1544" w:name="_Toc337469043"/>
      <w:r>
        <w:rPr>
          <w:color w:val="000000"/>
        </w:rPr>
        <w:lastRenderedPageBreak/>
        <w:t>Contenuto della confezione</w:t>
      </w:r>
      <w:bookmarkEnd w:id="1543"/>
      <w:bookmarkEnd w:id="1544"/>
    </w:p>
    <w:p w14:paraId="69DE4BA3" w14:textId="77777777" w:rsidR="004E14CD" w:rsidRDefault="00213CEF">
      <w:pPr>
        <w:pStyle w:val="h51"/>
      </w:pPr>
      <w:bookmarkStart w:id="1545" w:name="_Toc337469767"/>
      <w:bookmarkStart w:id="1546" w:name="_Toc337469044"/>
      <w:r>
        <w:rPr>
          <w:color w:val="000000"/>
        </w:rPr>
        <w:t>Contenuto della confezione</w:t>
      </w:r>
      <w:bookmarkEnd w:id="1545"/>
      <w:bookmarkEnd w:id="1546"/>
    </w:p>
    <w:p w14:paraId="10088CA7" w14:textId="77777777" w:rsidR="004E14CD" w:rsidRDefault="00213CEF">
      <w:pPr>
        <w:pStyle w:val="p"/>
      </w:pPr>
      <w:r>
        <w:rPr>
          <w:color w:val="000000"/>
        </w:rPr>
        <w:t>RCS viene consegnato in una confezione che include:</w:t>
      </w:r>
    </w:p>
    <w:p w14:paraId="33088D61" w14:textId="77777777" w:rsidR="004E14CD" w:rsidRDefault="00213CEF">
      <w:pPr>
        <w:pStyle w:val="li"/>
        <w:numPr>
          <w:ilvl w:val="0"/>
          <w:numId w:val="5"/>
        </w:numPr>
        <w:spacing w:before="100"/>
      </w:pPr>
      <w:r>
        <w:rPr>
          <w:color w:val="000000"/>
        </w:rPr>
        <w:t>un CD di installazione</w:t>
      </w:r>
    </w:p>
    <w:p w14:paraId="6A248A3E" w14:textId="77777777" w:rsidR="004E14CD" w:rsidRDefault="00213CEF">
      <w:pPr>
        <w:pStyle w:val="li"/>
        <w:numPr>
          <w:ilvl w:val="0"/>
          <w:numId w:val="5"/>
        </w:numPr>
      </w:pPr>
      <w:r>
        <w:rPr>
          <w:color w:val="000000"/>
        </w:rPr>
        <w:t>una chiave USB con licenza d'uso</w:t>
      </w:r>
    </w:p>
    <w:p w14:paraId="16D85BB8" w14:textId="77777777" w:rsidR="004E14CD" w:rsidRDefault="00213CEF">
      <w:pPr>
        <w:pStyle w:val="li"/>
        <w:numPr>
          <w:ilvl w:val="0"/>
          <w:numId w:val="5"/>
        </w:numPr>
        <w:spacing w:after="300"/>
      </w:pPr>
      <w:r>
        <w:rPr>
          <w:color w:val="000000"/>
        </w:rPr>
        <w:t>due chiavi USB di protezione (principale e backup)</w:t>
      </w:r>
    </w:p>
    <w:p w14:paraId="05436A9A" w14:textId="77777777" w:rsidR="004E14CD" w:rsidRDefault="00213CEF">
      <w:pPr>
        <w:pStyle w:val="pICOAssistenzaTecnica"/>
      </w:pPr>
      <w:r>
        <w:rPr>
          <w:color w:val="000000"/>
        </w:rPr>
        <w:t>Richiede assistenza: tutte le chiavi USB sono fornite di codice identificativo che deve essere comunicato all'assistenza tecnica per tutte le operazioni di sostituzione e aggiornamento software.</w:t>
      </w:r>
    </w:p>
    <w:p w14:paraId="065D57BC" w14:textId="77777777" w:rsidR="004E14CD" w:rsidRDefault="00213CEF">
      <w:pPr>
        <w:pStyle w:val="h51"/>
      </w:pPr>
      <w:bookmarkStart w:id="1547" w:name="_Toc337469768"/>
      <w:bookmarkStart w:id="1548" w:name="_Toc337469045"/>
      <w:r>
        <w:rPr>
          <w:color w:val="000000"/>
        </w:rPr>
        <w:t>Contenuto pacchetto di installazione (CD o sito web)</w:t>
      </w:r>
      <w:bookmarkEnd w:id="1547"/>
      <w:bookmarkEnd w:id="1548"/>
    </w:p>
    <w:p w14:paraId="45FB8D34" w14:textId="77777777" w:rsidR="004E14CD" w:rsidRDefault="00213CEF">
      <w:pPr>
        <w:pStyle w:val="p"/>
      </w:pPr>
      <w:r>
        <w:rPr>
          <w:color w:val="000000"/>
        </w:rPr>
        <w:t>Il pacchetto di installazione contenuto nel CD o scaricato dal portale di supporto HackingTeam, contiene i seguenti file, dove 'x' è la root del CD:</w:t>
      </w:r>
    </w:p>
    <w:tbl>
      <w:tblPr>
        <w:tblW w:w="0" w:type="auto"/>
        <w:tblCellSpacing w:w="0" w:type="dxa"/>
        <w:tblCellMar>
          <w:left w:w="10" w:type="dxa"/>
          <w:right w:w="10" w:type="dxa"/>
        </w:tblCellMar>
        <w:tblLook w:val="04A0" w:firstRow="1" w:lastRow="0" w:firstColumn="1" w:lastColumn="0" w:noHBand="0" w:noVBand="1"/>
      </w:tblPr>
      <w:tblGrid>
        <w:gridCol w:w="987"/>
        <w:gridCol w:w="3858"/>
        <w:gridCol w:w="7770"/>
      </w:tblGrid>
      <w:tr w:rsidR="004E14CD" w14:paraId="1B58291F"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E64EFC9" w14:textId="77777777" w:rsidR="004E14CD" w:rsidRDefault="00213CEF">
            <w:pPr>
              <w:pStyle w:val="thHeadE-Column1-Header1"/>
            </w:pPr>
            <w:r>
              <w:t>Cartella</w:t>
            </w:r>
          </w:p>
        </w:tc>
        <w:tc>
          <w:tcPr>
            <w:tcW w:w="0" w:type="auto"/>
            <w:tcBorders>
              <w:bottom w:val="single" w:sz="8" w:space="0" w:color="696969"/>
            </w:tcBorders>
            <w:tcMar>
              <w:top w:w="75" w:type="dxa"/>
              <w:left w:w="75" w:type="dxa"/>
              <w:bottom w:w="75" w:type="dxa"/>
              <w:right w:w="75" w:type="dxa"/>
            </w:tcMar>
          </w:tcPr>
          <w:p w14:paraId="614FE170" w14:textId="77777777" w:rsidR="004E14CD" w:rsidRDefault="00213CEF">
            <w:pPr>
              <w:pStyle w:val="thHeadE-Column2-Header1"/>
            </w:pPr>
            <w:r>
              <w:t>File contenuti</w:t>
            </w:r>
          </w:p>
        </w:tc>
        <w:tc>
          <w:tcPr>
            <w:tcW w:w="0" w:type="auto"/>
            <w:tcBorders>
              <w:bottom w:val="single" w:sz="8" w:space="0" w:color="696969"/>
            </w:tcBorders>
            <w:tcMar>
              <w:top w:w="75" w:type="dxa"/>
              <w:left w:w="75" w:type="dxa"/>
              <w:bottom w:w="75" w:type="dxa"/>
              <w:right w:w="75" w:type="dxa"/>
            </w:tcMar>
          </w:tcPr>
          <w:p w14:paraId="50886359" w14:textId="77777777" w:rsidR="004E14CD" w:rsidRDefault="00213CEF">
            <w:pPr>
              <w:pStyle w:val="thHeadD-Column3-Header1"/>
            </w:pPr>
            <w:r>
              <w:t xml:space="preserve">Descrizione </w:t>
            </w:r>
          </w:p>
        </w:tc>
      </w:tr>
      <w:tr w:rsidR="004E14CD" w14:paraId="32E4DD37" w14:textId="77777777">
        <w:trPr>
          <w:tblCellSpacing w:w="0" w:type="dxa"/>
        </w:trPr>
        <w:tc>
          <w:tcPr>
            <w:tcW w:w="0" w:type="auto"/>
            <w:shd w:val="clear" w:color="auto" w:fill="FFFFFF"/>
            <w:tcMar>
              <w:top w:w="75" w:type="dxa"/>
              <w:left w:w="75" w:type="dxa"/>
              <w:bottom w:w="75" w:type="dxa"/>
              <w:right w:w="75" w:type="dxa"/>
            </w:tcMar>
          </w:tcPr>
          <w:p w14:paraId="202E514C" w14:textId="77777777" w:rsidR="004E14CD" w:rsidRDefault="00213CEF">
            <w:pPr>
              <w:pStyle w:val="tdBodyE-Column1-Body11"/>
            </w:pPr>
            <w:r>
              <w:rPr>
                <w:color w:val="000000"/>
              </w:rPr>
              <w:t>x:</w:t>
            </w:r>
          </w:p>
        </w:tc>
        <w:tc>
          <w:tcPr>
            <w:tcW w:w="0" w:type="auto"/>
            <w:tcMar>
              <w:top w:w="75" w:type="dxa"/>
              <w:left w:w="75" w:type="dxa"/>
              <w:bottom w:w="75" w:type="dxa"/>
              <w:right w:w="75" w:type="dxa"/>
            </w:tcMar>
          </w:tcPr>
          <w:p w14:paraId="2BF18B94" w14:textId="77777777" w:rsidR="004E14CD" w:rsidRDefault="00213CEF">
            <w:pPr>
              <w:pStyle w:val="p1"/>
            </w:pPr>
            <w:r>
              <w:rPr>
                <w:color w:val="000000"/>
              </w:rPr>
              <w:t>ChangeLog.pdf</w:t>
            </w:r>
          </w:p>
        </w:tc>
        <w:tc>
          <w:tcPr>
            <w:tcW w:w="0" w:type="auto"/>
            <w:tcMar>
              <w:top w:w="75" w:type="dxa"/>
              <w:left w:w="75" w:type="dxa"/>
              <w:bottom w:w="75" w:type="dxa"/>
              <w:right w:w="75" w:type="dxa"/>
            </w:tcMar>
          </w:tcPr>
          <w:p w14:paraId="6C8484BB" w14:textId="77777777" w:rsidR="004E14CD" w:rsidRDefault="00213CEF">
            <w:pPr>
              <w:pStyle w:val="tdBodyD-Column3-Body1"/>
            </w:pPr>
            <w:r>
              <w:rPr>
                <w:color w:val="000000"/>
              </w:rPr>
              <w:t>Note di rilascio</w:t>
            </w:r>
          </w:p>
        </w:tc>
      </w:tr>
      <w:tr w:rsidR="004E14CD" w14:paraId="3FA2117B" w14:textId="77777777">
        <w:trPr>
          <w:tblCellSpacing w:w="0" w:type="dxa"/>
        </w:trPr>
        <w:tc>
          <w:tcPr>
            <w:tcW w:w="0" w:type="auto"/>
            <w:shd w:val="clear" w:color="auto" w:fill="FFFFFF"/>
            <w:tcMar>
              <w:top w:w="75" w:type="dxa"/>
              <w:left w:w="75" w:type="dxa"/>
              <w:bottom w:w="75" w:type="dxa"/>
              <w:right w:w="75" w:type="dxa"/>
            </w:tcMar>
          </w:tcPr>
          <w:p w14:paraId="11075462" w14:textId="77777777" w:rsidR="004E14CD" w:rsidRDefault="00213CEF">
            <w:pPr>
              <w:pStyle w:val="tdBodyE-Column1-Body11"/>
            </w:pPr>
            <w:r>
              <w:rPr>
                <w:color w:val="000000"/>
              </w:rPr>
              <w:t>x:\doc</w:t>
            </w:r>
          </w:p>
        </w:tc>
        <w:tc>
          <w:tcPr>
            <w:tcW w:w="0" w:type="auto"/>
            <w:tcMar>
              <w:top w:w="75" w:type="dxa"/>
              <w:left w:w="75" w:type="dxa"/>
              <w:bottom w:w="75" w:type="dxa"/>
              <w:right w:w="75" w:type="dxa"/>
            </w:tcMar>
          </w:tcPr>
          <w:p w14:paraId="613CFF6D" w14:textId="77777777" w:rsidR="004E14CD" w:rsidRDefault="00213CEF">
            <w:pPr>
              <w:pStyle w:val="p1"/>
            </w:pPr>
            <w:r>
              <w:rPr>
                <w:color w:val="000000"/>
              </w:rPr>
              <w:t xml:space="preserve">RCS_x.x_Admin_y.y_&lt;lingua&gt;.PDF </w:t>
            </w:r>
          </w:p>
          <w:p w14:paraId="7C1FF1E7" w14:textId="77777777" w:rsidR="004E14CD" w:rsidRDefault="00213CEF">
            <w:pPr>
              <w:pStyle w:val="p1"/>
            </w:pPr>
            <w:r>
              <w:rPr>
                <w:color w:val="000000"/>
              </w:rPr>
              <w:t xml:space="preserve">RCS_x.x_Analist_y.y_&lt;lingua&gt;.PDF </w:t>
            </w:r>
          </w:p>
          <w:p w14:paraId="70902E0A" w14:textId="77777777" w:rsidR="004E14CD" w:rsidRDefault="00213CEF">
            <w:pPr>
              <w:pStyle w:val="p1"/>
            </w:pPr>
            <w:r>
              <w:rPr>
                <w:color w:val="000000"/>
              </w:rPr>
              <w:t xml:space="preserve">RCS_x.x_SysAdmin_y.y_&lt;lingua&gt;.PDF </w:t>
            </w:r>
          </w:p>
          <w:p w14:paraId="6643310A" w14:textId="77777777" w:rsidR="004E14CD" w:rsidRDefault="00213CEF">
            <w:pPr>
              <w:pStyle w:val="p1"/>
            </w:pPr>
            <w:r>
              <w:rPr>
                <w:color w:val="000000"/>
              </w:rPr>
              <w:t xml:space="preserve">RCS_x.x_Technician_y.y_&lt;lingua&gt;.PDF </w:t>
            </w:r>
          </w:p>
        </w:tc>
        <w:tc>
          <w:tcPr>
            <w:tcW w:w="0" w:type="auto"/>
            <w:tcMar>
              <w:top w:w="75" w:type="dxa"/>
              <w:left w:w="75" w:type="dxa"/>
              <w:bottom w:w="75" w:type="dxa"/>
              <w:right w:w="75" w:type="dxa"/>
            </w:tcMar>
          </w:tcPr>
          <w:p w14:paraId="3ABD2CC4" w14:textId="77777777" w:rsidR="004E14CD" w:rsidRDefault="00213CEF">
            <w:pPr>
              <w:pStyle w:val="p3"/>
            </w:pPr>
            <w:r>
              <w:rPr>
                <w:color w:val="000000"/>
              </w:rPr>
              <w:t>Guide all'installazione e all'uso di RCS. Ogni guida è destinata a un ruolo specifico dell'utente.</w:t>
            </w:r>
          </w:p>
          <w:p w14:paraId="066B36C5" w14:textId="77777777" w:rsidR="004E14CD" w:rsidRDefault="00213CEF">
            <w:pPr>
              <w:pStyle w:val="li1"/>
              <w:numPr>
                <w:ilvl w:val="0"/>
                <w:numId w:val="6"/>
              </w:numPr>
            </w:pPr>
            <w:r>
              <w:rPr>
                <w:color w:val="000000"/>
              </w:rPr>
              <w:t>"x.x": versione di RCS .</w:t>
            </w:r>
          </w:p>
          <w:p w14:paraId="5A20D5B1" w14:textId="77777777" w:rsidR="004E14CD" w:rsidRDefault="00213CEF">
            <w:pPr>
              <w:pStyle w:val="li1"/>
              <w:numPr>
                <w:ilvl w:val="0"/>
                <w:numId w:val="6"/>
              </w:numPr>
            </w:pPr>
            <w:r>
              <w:rPr>
                <w:color w:val="000000"/>
              </w:rPr>
              <w:t>"y.y": versione della guida.</w:t>
            </w:r>
          </w:p>
          <w:p w14:paraId="38B2D4FF" w14:textId="77777777" w:rsidR="004E14CD" w:rsidRDefault="00213CEF">
            <w:pPr>
              <w:pStyle w:val="li1"/>
              <w:numPr>
                <w:ilvl w:val="0"/>
                <w:numId w:val="6"/>
              </w:numPr>
              <w:spacing w:after="300"/>
            </w:pPr>
            <w:r>
              <w:rPr>
                <w:color w:val="000000"/>
              </w:rPr>
              <w:t>&lt;lingua&gt;: lingua di distribuzione.</w:t>
            </w:r>
          </w:p>
        </w:tc>
      </w:tr>
      <w:tr w:rsidR="004E14CD" w14:paraId="62640DB1" w14:textId="77777777">
        <w:trPr>
          <w:tblCellSpacing w:w="0" w:type="dxa"/>
        </w:trPr>
        <w:tc>
          <w:tcPr>
            <w:tcW w:w="0" w:type="auto"/>
            <w:shd w:val="clear" w:color="auto" w:fill="FFFFFF"/>
            <w:tcMar>
              <w:top w:w="75" w:type="dxa"/>
              <w:left w:w="75" w:type="dxa"/>
              <w:bottom w:w="75" w:type="dxa"/>
              <w:right w:w="75" w:type="dxa"/>
            </w:tcMar>
          </w:tcPr>
          <w:p w14:paraId="4785632A" w14:textId="77777777" w:rsidR="004E14CD" w:rsidRDefault="00213CEF">
            <w:pPr>
              <w:pStyle w:val="tdBodyE-Column1-Body11"/>
              <w:spacing w:before="100"/>
            </w:pPr>
            <w:r>
              <w:rPr>
                <w:color w:val="000000"/>
              </w:rPr>
              <w:t>x:\setup</w:t>
            </w:r>
          </w:p>
        </w:tc>
        <w:tc>
          <w:tcPr>
            <w:tcW w:w="0" w:type="auto"/>
            <w:tcMar>
              <w:top w:w="75" w:type="dxa"/>
              <w:left w:w="75" w:type="dxa"/>
              <w:bottom w:w="75" w:type="dxa"/>
              <w:right w:w="75" w:type="dxa"/>
            </w:tcMar>
          </w:tcPr>
          <w:p w14:paraId="633A2709" w14:textId="77777777" w:rsidR="004E14CD" w:rsidRDefault="00213CEF">
            <w:pPr>
              <w:pStyle w:val="tdBodyE-Column2-Body1"/>
            </w:pPr>
            <w:r>
              <w:rPr>
                <w:color w:val="000000"/>
              </w:rPr>
              <w:t>AdoberAIRinstaller.exe</w:t>
            </w:r>
          </w:p>
          <w:p w14:paraId="48F869DF" w14:textId="77777777" w:rsidR="004E14CD" w:rsidRDefault="00213CEF">
            <w:pPr>
              <w:pStyle w:val="p1"/>
            </w:pPr>
            <w:r>
              <w:rPr>
                <w:color w:val="000000"/>
              </w:rPr>
              <w:t> </w:t>
            </w:r>
          </w:p>
        </w:tc>
        <w:tc>
          <w:tcPr>
            <w:tcW w:w="0" w:type="auto"/>
            <w:tcMar>
              <w:top w:w="75" w:type="dxa"/>
              <w:left w:w="75" w:type="dxa"/>
              <w:bottom w:w="75" w:type="dxa"/>
              <w:right w:w="75" w:type="dxa"/>
            </w:tcMar>
          </w:tcPr>
          <w:p w14:paraId="7D027589" w14:textId="77777777" w:rsidR="004E14CD" w:rsidRDefault="00213CEF">
            <w:pPr>
              <w:pStyle w:val="tdBodyD-Column3-Body1"/>
            </w:pPr>
            <w:r>
              <w:rPr>
                <w:color w:val="000000"/>
              </w:rPr>
              <w:t>File installazione Adobe AIR</w:t>
            </w:r>
          </w:p>
        </w:tc>
      </w:tr>
      <w:tr w:rsidR="004E14CD" w14:paraId="1B39455F" w14:textId="77777777">
        <w:trPr>
          <w:tblCellSpacing w:w="0" w:type="dxa"/>
        </w:trPr>
        <w:tc>
          <w:tcPr>
            <w:tcW w:w="0" w:type="auto"/>
            <w:shd w:val="clear" w:color="auto" w:fill="FFFFFF"/>
            <w:tcMar>
              <w:top w:w="75" w:type="dxa"/>
              <w:left w:w="75" w:type="dxa"/>
              <w:bottom w:w="75" w:type="dxa"/>
              <w:right w:w="75" w:type="dxa"/>
            </w:tcMar>
          </w:tcPr>
          <w:p w14:paraId="336E2222" w14:textId="77777777" w:rsidR="004E14CD" w:rsidRDefault="00213CEF">
            <w:pPr>
              <w:pStyle w:val="tdBodyE-Column1-Body11"/>
            </w:pPr>
            <w:r>
              <w:rPr>
                <w:color w:val="000000"/>
              </w:rPr>
              <w:t>x:\setup</w:t>
            </w:r>
          </w:p>
        </w:tc>
        <w:tc>
          <w:tcPr>
            <w:tcW w:w="0" w:type="auto"/>
            <w:tcMar>
              <w:top w:w="75" w:type="dxa"/>
              <w:left w:w="75" w:type="dxa"/>
              <w:bottom w:w="75" w:type="dxa"/>
              <w:right w:w="75" w:type="dxa"/>
            </w:tcMar>
          </w:tcPr>
          <w:p w14:paraId="23203C3C" w14:textId="77777777" w:rsidR="004E14CD" w:rsidRDefault="00213CEF">
            <w:pPr>
              <w:pStyle w:val="tdBodyE-Column2-Body1"/>
            </w:pPr>
            <w:r>
              <w:rPr>
                <w:color w:val="000000"/>
              </w:rPr>
              <w:t>RCS-&lt;version&gt;.exe</w:t>
            </w:r>
          </w:p>
          <w:p w14:paraId="26B38105" w14:textId="77777777" w:rsidR="004E14CD" w:rsidRDefault="00213CEF">
            <w:pPr>
              <w:pStyle w:val="p1"/>
            </w:pPr>
            <w:r>
              <w:rPr>
                <w:color w:val="000000"/>
              </w:rPr>
              <w:lastRenderedPageBreak/>
              <w:t> </w:t>
            </w:r>
          </w:p>
        </w:tc>
        <w:tc>
          <w:tcPr>
            <w:tcW w:w="0" w:type="auto"/>
            <w:tcMar>
              <w:top w:w="75" w:type="dxa"/>
              <w:left w:w="75" w:type="dxa"/>
              <w:bottom w:w="75" w:type="dxa"/>
              <w:right w:w="75" w:type="dxa"/>
            </w:tcMar>
          </w:tcPr>
          <w:p w14:paraId="4F6971A2" w14:textId="77777777" w:rsidR="004E14CD" w:rsidRDefault="00213CEF">
            <w:pPr>
              <w:pStyle w:val="tdBodyD-Column3-Body1"/>
            </w:pPr>
            <w:r>
              <w:rPr>
                <w:color w:val="000000"/>
              </w:rPr>
              <w:lastRenderedPageBreak/>
              <w:t>File installazione del/dei server di RCS</w:t>
            </w:r>
          </w:p>
        </w:tc>
      </w:tr>
      <w:tr w:rsidR="004E14CD" w14:paraId="30918BAD" w14:textId="77777777">
        <w:trPr>
          <w:tblCellSpacing w:w="0" w:type="dxa"/>
        </w:trPr>
        <w:tc>
          <w:tcPr>
            <w:tcW w:w="0" w:type="auto"/>
            <w:shd w:val="clear" w:color="auto" w:fill="FFFFFF"/>
            <w:tcMar>
              <w:top w:w="75" w:type="dxa"/>
              <w:left w:w="75" w:type="dxa"/>
              <w:bottom w:w="75" w:type="dxa"/>
              <w:right w:w="75" w:type="dxa"/>
            </w:tcMar>
          </w:tcPr>
          <w:p w14:paraId="7F27081A" w14:textId="77777777" w:rsidR="004E14CD" w:rsidRDefault="00213CEF">
            <w:pPr>
              <w:pStyle w:val="tdBodyE-Column1-Body11"/>
            </w:pPr>
            <w:r>
              <w:rPr>
                <w:color w:val="000000"/>
              </w:rPr>
              <w:lastRenderedPageBreak/>
              <w:t>x:\setup</w:t>
            </w:r>
          </w:p>
        </w:tc>
        <w:tc>
          <w:tcPr>
            <w:tcW w:w="0" w:type="auto"/>
            <w:tcMar>
              <w:top w:w="75" w:type="dxa"/>
              <w:left w:w="75" w:type="dxa"/>
              <w:bottom w:w="75" w:type="dxa"/>
              <w:right w:w="75" w:type="dxa"/>
            </w:tcMar>
          </w:tcPr>
          <w:p w14:paraId="176ECF4D" w14:textId="77777777" w:rsidR="004E14CD" w:rsidRDefault="00213CEF">
            <w:pPr>
              <w:pStyle w:val="tdBodyE-Column2-Body1"/>
            </w:pPr>
            <w:r>
              <w:rPr>
                <w:color w:val="000000"/>
              </w:rPr>
              <w:t>RCSconsole-&lt;version&gt;.air</w:t>
            </w:r>
          </w:p>
        </w:tc>
        <w:tc>
          <w:tcPr>
            <w:tcW w:w="0" w:type="auto"/>
            <w:tcMar>
              <w:top w:w="75" w:type="dxa"/>
              <w:left w:w="75" w:type="dxa"/>
              <w:bottom w:w="75" w:type="dxa"/>
              <w:right w:w="75" w:type="dxa"/>
            </w:tcMar>
          </w:tcPr>
          <w:p w14:paraId="11136836" w14:textId="77777777" w:rsidR="004E14CD" w:rsidRDefault="00213CEF">
            <w:pPr>
              <w:pStyle w:val="tdBodyD-Column3-Body1"/>
            </w:pPr>
            <w:r>
              <w:rPr>
                <w:color w:val="000000"/>
              </w:rPr>
              <w:t>File installazione di RCS Console</w:t>
            </w:r>
          </w:p>
        </w:tc>
      </w:tr>
      <w:tr w:rsidR="004E14CD" w14:paraId="7828C3C2" w14:textId="77777777">
        <w:trPr>
          <w:tblCellSpacing w:w="0" w:type="dxa"/>
          <w:ins w:id="1549" w:author="Vilma" w:date="2012-10-08T14:28:00Z"/>
        </w:trPr>
        <w:tc>
          <w:tcPr>
            <w:tcW w:w="0" w:type="auto"/>
            <w:shd w:val="clear" w:color="auto" w:fill="FFFFFF"/>
            <w:tcMar>
              <w:top w:w="75" w:type="dxa"/>
              <w:left w:w="75" w:type="dxa"/>
              <w:bottom w:w="75" w:type="dxa"/>
              <w:right w:w="75" w:type="dxa"/>
            </w:tcMar>
          </w:tcPr>
          <w:p w14:paraId="5AA83E31" w14:textId="77777777" w:rsidR="004E14CD" w:rsidRDefault="00213CEF">
            <w:pPr>
              <w:pStyle w:val="tdBodyB-Column1-Body1"/>
              <w:rPr>
                <w:ins w:id="1550" w:author="Vilma" w:date="2012-10-08T14:28:00Z"/>
              </w:rPr>
            </w:pPr>
            <w:ins w:id="1551" w:author="Vilma" w:date="2012-10-08T14:28:00Z">
              <w:r>
                <w:rPr>
                  <w:color w:val="000000"/>
                </w:rPr>
                <w:t>x:\setup</w:t>
              </w:r>
            </w:ins>
          </w:p>
        </w:tc>
        <w:tc>
          <w:tcPr>
            <w:tcW w:w="0" w:type="auto"/>
            <w:tcMar>
              <w:top w:w="75" w:type="dxa"/>
              <w:left w:w="75" w:type="dxa"/>
              <w:bottom w:w="75" w:type="dxa"/>
              <w:right w:w="75" w:type="dxa"/>
            </w:tcMar>
          </w:tcPr>
          <w:p w14:paraId="0366CF8C" w14:textId="77777777" w:rsidR="004E14CD" w:rsidRDefault="00213CEF">
            <w:pPr>
              <w:pStyle w:val="tdBodyB-Column2-Body1"/>
              <w:rPr>
                <w:ins w:id="1552" w:author="Vilma" w:date="2012-10-08T14:28:00Z"/>
              </w:rPr>
            </w:pPr>
            <w:ins w:id="1553" w:author="Vilma" w:date="2012-10-08T14:28:00Z">
              <w:r>
                <w:rPr>
                  <w:color w:val="000000"/>
                </w:rPr>
                <w:t>RCS-ocr-&lt;version&gt;.exe</w:t>
              </w:r>
            </w:ins>
          </w:p>
        </w:tc>
        <w:tc>
          <w:tcPr>
            <w:tcW w:w="0" w:type="auto"/>
            <w:tcMar>
              <w:top w:w="75" w:type="dxa"/>
              <w:left w:w="75" w:type="dxa"/>
              <w:bottom w:w="75" w:type="dxa"/>
              <w:right w:w="75" w:type="dxa"/>
            </w:tcMar>
          </w:tcPr>
          <w:p w14:paraId="1A34D6FF" w14:textId="77777777" w:rsidR="004E14CD" w:rsidRDefault="00213CEF">
            <w:pPr>
              <w:pStyle w:val="tdBodyA-Column3-Body1"/>
              <w:rPr>
                <w:ins w:id="1554" w:author="Vilma" w:date="2012-10-08T14:28:00Z"/>
              </w:rPr>
            </w:pPr>
            <w:ins w:id="1555" w:author="Vilma" w:date="2012-10-08T14:28:00Z">
              <w:r>
                <w:rPr>
                  <w:color w:val="000000"/>
                </w:rPr>
                <w:t>File installazione modulo OCR (facoltativo)</w:t>
              </w:r>
            </w:ins>
          </w:p>
        </w:tc>
      </w:tr>
    </w:tbl>
    <w:p w14:paraId="4EEAE27C" w14:textId="77777777" w:rsidR="004E14CD" w:rsidRDefault="00213CEF">
      <w:pPr>
        <w:pStyle w:val="h51"/>
      </w:pPr>
      <w:bookmarkStart w:id="1556" w:name="_Toc337469769"/>
      <w:bookmarkStart w:id="1557" w:name="_Toc337469046"/>
      <w:r>
        <w:rPr>
          <w:color w:val="000000"/>
        </w:rPr>
        <w:t>Chiave USB con licenza d'uso</w:t>
      </w:r>
      <w:bookmarkEnd w:id="1556"/>
      <w:bookmarkEnd w:id="1557"/>
    </w:p>
    <w:p w14:paraId="23FF9660" w14:textId="77777777" w:rsidR="004E14CD" w:rsidRDefault="00213CEF">
      <w:pPr>
        <w:pStyle w:val="p"/>
      </w:pPr>
      <w:r>
        <w:rPr>
          <w:color w:val="000000"/>
        </w:rPr>
        <w:t xml:space="preserve">Nella confezione è presente una chiave USB contenente il file di licenza abbinato alla versione di RCS consegnata. </w:t>
      </w:r>
    </w:p>
    <w:p w14:paraId="1F38A6DC" w14:textId="77777777" w:rsidR="004E14CD" w:rsidRDefault="00213CEF">
      <w:pPr>
        <w:pStyle w:val="p"/>
      </w:pPr>
      <w:r>
        <w:rPr>
          <w:color w:val="000000"/>
        </w:rPr>
        <w:t>Il file viene richiesto all'installazione e agli aggiornamenti del software. È possibile copiarlo dalla chiave USB su qualsiasi altro supporto.</w:t>
      </w:r>
    </w:p>
    <w:p w14:paraId="5B66126C" w14:textId="77777777" w:rsidR="004E14CD" w:rsidRDefault="00213CEF">
      <w:pPr>
        <w:pStyle w:val="h51"/>
      </w:pPr>
      <w:bookmarkStart w:id="1558" w:name="_Toc337469770"/>
      <w:bookmarkStart w:id="1559" w:name="_Toc337469047"/>
      <w:r>
        <w:rPr>
          <w:color w:val="000000"/>
        </w:rPr>
        <w:t>Chiavi USB di protezione</w:t>
      </w:r>
      <w:bookmarkEnd w:id="1558"/>
      <w:bookmarkEnd w:id="1559"/>
    </w:p>
    <w:p w14:paraId="75DDA487" w14:textId="77777777" w:rsidR="004E14CD" w:rsidRDefault="00213CEF">
      <w:pPr>
        <w:pStyle w:val="p"/>
      </w:pPr>
      <w:r>
        <w:rPr>
          <w:color w:val="000000"/>
        </w:rPr>
        <w:t>Nella confezione sono contenute due chiavi di protezione: una principale, già associata alla licenza contenuta nella chiave USB di licenza, e una di backup, pronta per essere attivata nel caso la chiave principale smettesse di funzionare.</w:t>
      </w:r>
    </w:p>
    <w:p w14:paraId="52FDD371" w14:textId="77777777" w:rsidR="004E14CD" w:rsidRDefault="00213CEF">
      <w:pPr>
        <w:pStyle w:val="pICOImportante0"/>
      </w:pPr>
      <w:r>
        <w:rPr>
          <w:color w:val="000000"/>
        </w:rPr>
        <w:t>IMPORTANTE: la chiave di protezione deve essere sempre collegata al server (in architettura distribuita al Master Node) per permette il funzionamento di tutti i servizi RCS. La disconnessione della chiave comporta un’immediata interruzione di tutti i servizi!</w:t>
      </w:r>
    </w:p>
    <w:p w14:paraId="6EA56E64" w14:textId="77777777" w:rsidR="004E14CD" w:rsidRDefault="00213CEF">
      <w:pPr>
        <w:pStyle w:val="h51"/>
      </w:pPr>
      <w:bookmarkStart w:id="1560" w:name="_Ref-672113681"/>
      <w:bookmarkStart w:id="1561" w:name="_Ref-318878474"/>
      <w:bookmarkStart w:id="1562" w:name="_Toc337469771"/>
      <w:bookmarkStart w:id="1563" w:name="_Ref716134805"/>
      <w:bookmarkStart w:id="1564" w:name="_Toc337469048"/>
      <w:bookmarkStart w:id="1565" w:name="1391552460"/>
      <w:r>
        <w:rPr>
          <w:color w:val="000000"/>
        </w:rPr>
        <w:t>Requisiti minimi di sistema</w:t>
      </w:r>
      <w:bookmarkEnd w:id="1560"/>
      <w:bookmarkEnd w:id="1561"/>
      <w:bookmarkEnd w:id="1562"/>
      <w:bookmarkEnd w:id="1563"/>
      <w:bookmarkEnd w:id="1564"/>
    </w:p>
    <w:bookmarkEnd w:id="1565"/>
    <w:p w14:paraId="5B88D216" w14:textId="77777777" w:rsidR="004E14CD" w:rsidRDefault="00213CEF">
      <w:pPr>
        <w:pStyle w:val="p"/>
      </w:pPr>
      <w:r>
        <w:rPr>
          <w:color w:val="000000"/>
        </w:rPr>
        <w:t>L'hardware deve essere configurato come indicato dall'assistenza tecnica in fase contrattuale. I computer su cui è installato RCS richiedono le seguenti caratteristiche:</w:t>
      </w:r>
    </w:p>
    <w:tbl>
      <w:tblPr>
        <w:tblW w:w="0" w:type="auto"/>
        <w:tblCellSpacing w:w="0" w:type="dxa"/>
        <w:tblCellMar>
          <w:left w:w="10" w:type="dxa"/>
          <w:right w:w="10" w:type="dxa"/>
        </w:tblCellMar>
        <w:tblLook w:val="04A0" w:firstRow="1" w:lastRow="0" w:firstColumn="1" w:lastColumn="0" w:noHBand="0" w:noVBand="1"/>
      </w:tblPr>
      <w:tblGrid>
        <w:gridCol w:w="4037"/>
        <w:gridCol w:w="1912"/>
        <w:gridCol w:w="5388"/>
      </w:tblGrid>
      <w:tr w:rsidR="004E14CD" w14:paraId="1A43615D"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2AF0753A" w14:textId="77777777" w:rsidR="004E14CD" w:rsidRDefault="00213CEF">
            <w:pPr>
              <w:pStyle w:val="thHeadE-Column1-Header1"/>
            </w:pPr>
            <w:r>
              <w:t>Macchina</w:t>
            </w:r>
          </w:p>
        </w:tc>
        <w:tc>
          <w:tcPr>
            <w:tcW w:w="0" w:type="auto"/>
            <w:tcBorders>
              <w:bottom w:val="single" w:sz="8" w:space="0" w:color="696969"/>
            </w:tcBorders>
            <w:tcMar>
              <w:top w:w="75" w:type="dxa"/>
              <w:left w:w="75" w:type="dxa"/>
              <w:bottom w:w="75" w:type="dxa"/>
              <w:right w:w="75" w:type="dxa"/>
            </w:tcMar>
          </w:tcPr>
          <w:p w14:paraId="65CE06BD" w14:textId="77777777" w:rsidR="004E14CD" w:rsidRDefault="00213CEF">
            <w:pPr>
              <w:pStyle w:val="thHeadE-Column2-Header1"/>
            </w:pPr>
            <w:r>
              <w:t>Componente</w:t>
            </w:r>
          </w:p>
        </w:tc>
        <w:tc>
          <w:tcPr>
            <w:tcW w:w="0" w:type="auto"/>
            <w:tcBorders>
              <w:bottom w:val="single" w:sz="8" w:space="0" w:color="696969"/>
            </w:tcBorders>
            <w:tcMar>
              <w:top w:w="75" w:type="dxa"/>
              <w:left w:w="75" w:type="dxa"/>
              <w:bottom w:w="75" w:type="dxa"/>
              <w:right w:w="75" w:type="dxa"/>
            </w:tcMar>
          </w:tcPr>
          <w:p w14:paraId="2BE5643E" w14:textId="77777777" w:rsidR="004E14CD" w:rsidRDefault="00213CEF">
            <w:pPr>
              <w:pStyle w:val="thHeadD-Column3-Header1"/>
            </w:pPr>
            <w:r>
              <w:t>Requisito</w:t>
            </w:r>
          </w:p>
        </w:tc>
      </w:tr>
      <w:tr w:rsidR="004E14CD" w14:paraId="3614B758" w14:textId="77777777">
        <w:trPr>
          <w:tblCellSpacing w:w="0" w:type="dxa"/>
        </w:trPr>
        <w:tc>
          <w:tcPr>
            <w:tcW w:w="0" w:type="auto"/>
            <w:shd w:val="clear" w:color="auto" w:fill="FFFFFF"/>
            <w:tcMar>
              <w:top w:w="75" w:type="dxa"/>
              <w:left w:w="75" w:type="dxa"/>
              <w:bottom w:w="75" w:type="dxa"/>
              <w:right w:w="75" w:type="dxa"/>
            </w:tcMar>
          </w:tcPr>
          <w:p w14:paraId="25FAE129" w14:textId="77777777" w:rsidR="004E14CD" w:rsidRDefault="00213CEF">
            <w:pPr>
              <w:pStyle w:val="tdBodyE-Column1-Body11"/>
            </w:pPr>
            <w:r>
              <w:rPr>
                <w:color w:val="000000"/>
              </w:rPr>
              <w:t>Server front end e back end</w:t>
            </w:r>
          </w:p>
        </w:tc>
        <w:tc>
          <w:tcPr>
            <w:tcW w:w="0" w:type="auto"/>
            <w:tcMar>
              <w:top w:w="75" w:type="dxa"/>
              <w:left w:w="75" w:type="dxa"/>
              <w:bottom w:w="75" w:type="dxa"/>
              <w:right w:w="75" w:type="dxa"/>
            </w:tcMar>
          </w:tcPr>
          <w:p w14:paraId="249CBA76" w14:textId="77777777" w:rsidR="004E14CD" w:rsidRDefault="00213CEF">
            <w:pPr>
              <w:pStyle w:val="p1"/>
            </w:pPr>
            <w:r>
              <w:rPr>
                <w:color w:val="000000"/>
              </w:rPr>
              <w:t xml:space="preserve">Sistema operativo </w:t>
            </w:r>
          </w:p>
        </w:tc>
        <w:tc>
          <w:tcPr>
            <w:tcW w:w="0" w:type="auto"/>
            <w:tcMar>
              <w:top w:w="75" w:type="dxa"/>
              <w:left w:w="75" w:type="dxa"/>
              <w:bottom w:w="75" w:type="dxa"/>
              <w:right w:w="75" w:type="dxa"/>
            </w:tcMar>
          </w:tcPr>
          <w:p w14:paraId="2BAA0F2B" w14:textId="77777777" w:rsidR="004E14CD" w:rsidRDefault="00213CEF">
            <w:pPr>
              <w:pStyle w:val="p3"/>
            </w:pPr>
            <w:r>
              <w:rPr>
                <w:color w:val="000000"/>
              </w:rPr>
              <w:t>Microsoft Windows Server 2008 R2 Standard (English)</w:t>
            </w:r>
          </w:p>
        </w:tc>
      </w:tr>
      <w:tr w:rsidR="004E14CD" w14:paraId="43F55AFB" w14:textId="77777777">
        <w:trPr>
          <w:tblCellSpacing w:w="0" w:type="dxa"/>
        </w:trPr>
        <w:tc>
          <w:tcPr>
            <w:tcW w:w="0" w:type="auto"/>
            <w:vMerge w:val="restart"/>
            <w:shd w:val="clear" w:color="auto" w:fill="FFFFFF"/>
            <w:tcMar>
              <w:top w:w="75" w:type="dxa"/>
              <w:left w:w="75" w:type="dxa"/>
              <w:bottom w:w="75" w:type="dxa"/>
              <w:right w:w="75" w:type="dxa"/>
            </w:tcMar>
          </w:tcPr>
          <w:p w14:paraId="53CA72D3" w14:textId="77777777" w:rsidR="004E14CD" w:rsidRDefault="00213CEF">
            <w:pPr>
              <w:pStyle w:val="tdBodyE-Column1-Body11"/>
            </w:pPr>
            <w:r>
              <w:rPr>
                <w:color w:val="000000"/>
              </w:rPr>
              <w:t>Computer per RCS Console</w:t>
            </w:r>
          </w:p>
        </w:tc>
        <w:tc>
          <w:tcPr>
            <w:tcW w:w="0" w:type="auto"/>
            <w:tcMar>
              <w:top w:w="75" w:type="dxa"/>
              <w:left w:w="75" w:type="dxa"/>
              <w:bottom w:w="75" w:type="dxa"/>
              <w:right w:w="75" w:type="dxa"/>
            </w:tcMar>
          </w:tcPr>
          <w:p w14:paraId="18A3E9E9" w14:textId="77777777" w:rsidR="004E14CD" w:rsidRDefault="00213CEF">
            <w:pPr>
              <w:pStyle w:val="tdBodyE-Column2-Body1"/>
            </w:pPr>
            <w:r>
              <w:rPr>
                <w:color w:val="000000"/>
              </w:rPr>
              <w:t xml:space="preserve">Sistema operativo </w:t>
            </w:r>
          </w:p>
        </w:tc>
        <w:tc>
          <w:tcPr>
            <w:tcW w:w="0" w:type="auto"/>
            <w:tcMar>
              <w:top w:w="75" w:type="dxa"/>
              <w:left w:w="75" w:type="dxa"/>
              <w:bottom w:w="75" w:type="dxa"/>
              <w:right w:w="75" w:type="dxa"/>
            </w:tcMar>
          </w:tcPr>
          <w:p w14:paraId="635160A4" w14:textId="77777777" w:rsidR="004E14CD" w:rsidRDefault="00213CEF">
            <w:pPr>
              <w:pStyle w:val="tdBodyD-Column3-Body1"/>
            </w:pPr>
            <w:r>
              <w:rPr>
                <w:color w:val="000000"/>
              </w:rPr>
              <w:t>Microsoft Windows o Apple Mac OS X.</w:t>
            </w:r>
          </w:p>
        </w:tc>
      </w:tr>
      <w:tr w:rsidR="004E14CD" w14:paraId="1FF163A7" w14:textId="77777777">
        <w:trPr>
          <w:tblCellSpacing w:w="0" w:type="dxa"/>
        </w:trPr>
        <w:tc>
          <w:tcPr>
            <w:tcW w:w="0" w:type="auto"/>
            <w:vMerge/>
          </w:tcPr>
          <w:p w14:paraId="36B01C23" w14:textId="77777777" w:rsidR="004E14CD" w:rsidRDefault="004E14CD"/>
        </w:tc>
        <w:tc>
          <w:tcPr>
            <w:tcW w:w="0" w:type="auto"/>
            <w:tcMar>
              <w:top w:w="75" w:type="dxa"/>
              <w:left w:w="75" w:type="dxa"/>
              <w:bottom w:w="75" w:type="dxa"/>
              <w:right w:w="75" w:type="dxa"/>
            </w:tcMar>
          </w:tcPr>
          <w:p w14:paraId="1D343319" w14:textId="77777777" w:rsidR="004E14CD" w:rsidRDefault="00213CEF">
            <w:pPr>
              <w:pStyle w:val="tdBodyE-Column2-Body1"/>
            </w:pPr>
            <w:r>
              <w:rPr>
                <w:color w:val="000000"/>
              </w:rPr>
              <w:t>Browser</w:t>
            </w:r>
          </w:p>
        </w:tc>
        <w:tc>
          <w:tcPr>
            <w:tcW w:w="0" w:type="auto"/>
            <w:tcMar>
              <w:top w:w="75" w:type="dxa"/>
              <w:left w:w="75" w:type="dxa"/>
              <w:bottom w:w="75" w:type="dxa"/>
              <w:right w:w="75" w:type="dxa"/>
            </w:tcMar>
          </w:tcPr>
          <w:p w14:paraId="76990B63" w14:textId="77777777" w:rsidR="004E14CD" w:rsidRDefault="00213CEF">
            <w:pPr>
              <w:pStyle w:val="p3"/>
            </w:pPr>
            <w:r>
              <w:rPr>
                <w:color w:val="000000"/>
              </w:rPr>
              <w:t>Firefox 11</w:t>
            </w:r>
          </w:p>
          <w:p w14:paraId="6856D5D7" w14:textId="77777777" w:rsidR="004E14CD" w:rsidRDefault="00213CEF">
            <w:pPr>
              <w:pStyle w:val="p3"/>
            </w:pPr>
            <w:r>
              <w:rPr>
                <w:color w:val="000000"/>
              </w:rPr>
              <w:t>IE 9</w:t>
            </w:r>
          </w:p>
          <w:p w14:paraId="66568321" w14:textId="77777777" w:rsidR="004E14CD" w:rsidRDefault="00213CEF">
            <w:pPr>
              <w:pStyle w:val="p3"/>
            </w:pPr>
            <w:r>
              <w:rPr>
                <w:color w:val="000000"/>
              </w:rPr>
              <w:t>Chrome</w:t>
            </w:r>
          </w:p>
        </w:tc>
      </w:tr>
      <w:tr w:rsidR="004E14CD" w14:paraId="40928AD6" w14:textId="77777777">
        <w:trPr>
          <w:tblCellSpacing w:w="0" w:type="dxa"/>
        </w:trPr>
        <w:tc>
          <w:tcPr>
            <w:tcW w:w="0" w:type="auto"/>
            <w:shd w:val="clear" w:color="auto" w:fill="FFFFFF"/>
            <w:tcMar>
              <w:top w:w="75" w:type="dxa"/>
              <w:left w:w="75" w:type="dxa"/>
              <w:bottom w:w="75" w:type="dxa"/>
              <w:right w:w="75" w:type="dxa"/>
            </w:tcMar>
          </w:tcPr>
          <w:p w14:paraId="0A88CF45" w14:textId="77777777" w:rsidR="004E14CD" w:rsidRDefault="00213CEF">
            <w:pPr>
              <w:pStyle w:val="tdBodyE-Column1-Body11"/>
            </w:pPr>
            <w:r>
              <w:rPr>
                <w:color w:val="000000"/>
              </w:rPr>
              <w:lastRenderedPageBreak/>
              <w:t>VPS per Anonymizer</w:t>
            </w:r>
          </w:p>
        </w:tc>
        <w:tc>
          <w:tcPr>
            <w:tcW w:w="0" w:type="auto"/>
            <w:tcMar>
              <w:top w:w="75" w:type="dxa"/>
              <w:left w:w="75" w:type="dxa"/>
              <w:bottom w:w="75" w:type="dxa"/>
              <w:right w:w="75" w:type="dxa"/>
            </w:tcMar>
          </w:tcPr>
          <w:p w14:paraId="3D843620" w14:textId="77777777" w:rsidR="004E14CD" w:rsidRDefault="00213CEF">
            <w:pPr>
              <w:pStyle w:val="p1"/>
            </w:pPr>
            <w:r>
              <w:rPr>
                <w:color w:val="000000"/>
              </w:rPr>
              <w:t xml:space="preserve">Sistema operativo </w:t>
            </w:r>
          </w:p>
        </w:tc>
        <w:tc>
          <w:tcPr>
            <w:tcW w:w="0" w:type="auto"/>
            <w:tcMar>
              <w:top w:w="75" w:type="dxa"/>
              <w:left w:w="75" w:type="dxa"/>
              <w:bottom w:w="75" w:type="dxa"/>
              <w:right w:w="75" w:type="dxa"/>
            </w:tcMar>
          </w:tcPr>
          <w:p w14:paraId="141D3BF9" w14:textId="77777777" w:rsidR="004E14CD" w:rsidRDefault="00213CEF">
            <w:pPr>
              <w:pStyle w:val="p3"/>
            </w:pPr>
            <w:r>
              <w:rPr>
                <w:color w:val="000000"/>
              </w:rPr>
              <w:t>Linux CentOS 6</w:t>
            </w:r>
          </w:p>
        </w:tc>
      </w:tr>
      <w:tr w:rsidR="004E14CD" w14:paraId="43EEAB9B" w14:textId="77777777">
        <w:trPr>
          <w:tblCellSpacing w:w="0" w:type="dxa"/>
        </w:trPr>
        <w:tc>
          <w:tcPr>
            <w:tcW w:w="0" w:type="auto"/>
            <w:shd w:val="clear" w:color="auto" w:fill="FFFFFF"/>
            <w:tcMar>
              <w:top w:w="75" w:type="dxa"/>
              <w:left w:w="75" w:type="dxa"/>
              <w:bottom w:w="75" w:type="dxa"/>
              <w:right w:w="75" w:type="dxa"/>
            </w:tcMar>
          </w:tcPr>
          <w:p w14:paraId="50E5033E" w14:textId="77777777" w:rsidR="004E14CD" w:rsidRDefault="00213CEF">
            <w:pPr>
              <w:pStyle w:val="tdBodyB-Column1-Body1"/>
            </w:pPr>
            <w:r>
              <w:rPr>
                <w:color w:val="000000"/>
              </w:rPr>
              <w:t>Network Injector (Appliance o Tactical)</w:t>
            </w:r>
          </w:p>
        </w:tc>
        <w:tc>
          <w:tcPr>
            <w:tcW w:w="0" w:type="auto"/>
            <w:tcMar>
              <w:top w:w="75" w:type="dxa"/>
              <w:left w:w="75" w:type="dxa"/>
              <w:bottom w:w="75" w:type="dxa"/>
              <w:right w:w="75" w:type="dxa"/>
            </w:tcMar>
          </w:tcPr>
          <w:p w14:paraId="7CBA30A5" w14:textId="77777777" w:rsidR="004E14CD" w:rsidRDefault="00213CEF">
            <w:pPr>
              <w:pStyle w:val="tdBodyB-Column2-Body1"/>
            </w:pPr>
            <w:r>
              <w:rPr>
                <w:color w:val="000000"/>
              </w:rPr>
              <w:t>Sistema operativo</w:t>
            </w:r>
          </w:p>
        </w:tc>
        <w:tc>
          <w:tcPr>
            <w:tcW w:w="0" w:type="auto"/>
            <w:tcMar>
              <w:top w:w="75" w:type="dxa"/>
              <w:left w:w="75" w:type="dxa"/>
              <w:bottom w:w="75" w:type="dxa"/>
              <w:right w:w="75" w:type="dxa"/>
            </w:tcMar>
          </w:tcPr>
          <w:p w14:paraId="0DE922F4" w14:textId="77777777" w:rsidR="004E14CD" w:rsidRDefault="00213CEF">
            <w:pPr>
              <w:pStyle w:val="tdBodyA-Column3-Body1"/>
            </w:pPr>
            <w:r>
              <w:rPr>
                <w:color w:val="000000"/>
              </w:rPr>
              <w:t>Fornito da HackingTeam</w:t>
            </w:r>
          </w:p>
        </w:tc>
      </w:tr>
    </w:tbl>
    <w:p w14:paraId="363A1F4B" w14:textId="77777777" w:rsidR="004E14CD" w:rsidRDefault="00213CEF">
      <w:pPr>
        <w:pStyle w:val="h51"/>
      </w:pPr>
      <w:bookmarkStart w:id="1566" w:name="_Ref-1693772936"/>
      <w:bookmarkStart w:id="1567" w:name="_Ref705037714"/>
      <w:bookmarkStart w:id="1568" w:name="_Toc337469772"/>
      <w:bookmarkStart w:id="1569" w:name="_Toc337469049"/>
      <w:bookmarkStart w:id="1570" w:name="-696339721"/>
      <w:r>
        <w:rPr>
          <w:color w:val="000000"/>
        </w:rPr>
        <w:t>Porte da aprire nel firewall</w:t>
      </w:r>
      <w:bookmarkEnd w:id="1566"/>
      <w:bookmarkEnd w:id="1567"/>
      <w:bookmarkEnd w:id="1568"/>
      <w:bookmarkEnd w:id="1569"/>
    </w:p>
    <w:bookmarkEnd w:id="1570"/>
    <w:p w14:paraId="6ECF4CBF" w14:textId="77777777" w:rsidR="004E14CD" w:rsidRDefault="00213CEF">
      <w:pPr>
        <w:pStyle w:val="p"/>
      </w:pPr>
      <w:r>
        <w:rPr>
          <w:color w:val="000000"/>
        </w:rPr>
        <w:t>In caso di installazione di un firewall tra i componenti dei server RCS, occorre aprire le seguenti porte TCP per permettere la comunicazione tra i servizi:</w:t>
      </w:r>
    </w:p>
    <w:tbl>
      <w:tblPr>
        <w:tblW w:w="0" w:type="auto"/>
        <w:tblCellSpacing w:w="0" w:type="dxa"/>
        <w:tblCellMar>
          <w:left w:w="10" w:type="dxa"/>
          <w:right w:w="10" w:type="dxa"/>
        </w:tblCellMar>
        <w:tblLook w:val="04A0" w:firstRow="1" w:lastRow="0" w:firstColumn="1" w:lastColumn="0" w:noHBand="0" w:noVBand="1"/>
      </w:tblPr>
      <w:tblGrid>
        <w:gridCol w:w="2035"/>
        <w:gridCol w:w="1429"/>
        <w:gridCol w:w="1057"/>
      </w:tblGrid>
      <w:tr w:rsidR="004E14CD" w14:paraId="46C5F4FA"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21C026B0" w14:textId="77777777" w:rsidR="004E14CD" w:rsidRDefault="00213CEF">
            <w:pPr>
              <w:pStyle w:val="thHeadE-Column1-Header1"/>
            </w:pPr>
            <w:r>
              <w:t>Dal...</w:t>
            </w:r>
          </w:p>
        </w:tc>
        <w:tc>
          <w:tcPr>
            <w:tcW w:w="0" w:type="auto"/>
            <w:tcBorders>
              <w:bottom w:val="single" w:sz="8" w:space="0" w:color="696969"/>
            </w:tcBorders>
            <w:tcMar>
              <w:top w:w="75" w:type="dxa"/>
              <w:left w:w="75" w:type="dxa"/>
              <w:bottom w:w="75" w:type="dxa"/>
              <w:right w:w="75" w:type="dxa"/>
            </w:tcMar>
          </w:tcPr>
          <w:p w14:paraId="6398E59B" w14:textId="77777777" w:rsidR="004E14CD" w:rsidRDefault="00213CEF">
            <w:pPr>
              <w:pStyle w:val="thHeadE-Column2-Header1"/>
            </w:pPr>
            <w:r>
              <w:t>Al...</w:t>
            </w:r>
          </w:p>
        </w:tc>
        <w:tc>
          <w:tcPr>
            <w:tcW w:w="0" w:type="auto"/>
            <w:tcBorders>
              <w:bottom w:val="single" w:sz="8" w:space="0" w:color="696969"/>
            </w:tcBorders>
            <w:tcMar>
              <w:top w:w="75" w:type="dxa"/>
              <w:left w:w="75" w:type="dxa"/>
              <w:bottom w:w="75" w:type="dxa"/>
              <w:right w:w="75" w:type="dxa"/>
            </w:tcMar>
          </w:tcPr>
          <w:p w14:paraId="7BAD69EF" w14:textId="77777777" w:rsidR="004E14CD" w:rsidRDefault="00213CEF">
            <w:pPr>
              <w:pStyle w:val="thHeadD-Column3-Header1"/>
            </w:pPr>
            <w:r>
              <w:t xml:space="preserve">Porta </w:t>
            </w:r>
            <w:r>
              <w:br/>
              <w:t>da aprire</w:t>
            </w:r>
          </w:p>
        </w:tc>
      </w:tr>
      <w:tr w:rsidR="004E14CD" w14:paraId="20CF8474" w14:textId="77777777">
        <w:trPr>
          <w:tblCellSpacing w:w="0" w:type="dxa"/>
        </w:trPr>
        <w:tc>
          <w:tcPr>
            <w:tcW w:w="0" w:type="auto"/>
            <w:tcMar>
              <w:top w:w="75" w:type="dxa"/>
              <w:left w:w="75" w:type="dxa"/>
              <w:bottom w:w="75" w:type="dxa"/>
              <w:right w:w="75" w:type="dxa"/>
            </w:tcMar>
          </w:tcPr>
          <w:p w14:paraId="3353FE1A" w14:textId="77777777" w:rsidR="004E14CD" w:rsidRDefault="00213CEF">
            <w:pPr>
              <w:pStyle w:val="tdBodyE-Column1-Body1"/>
            </w:pPr>
            <w:r>
              <w:rPr>
                <w:color w:val="000000"/>
              </w:rPr>
              <w:t>Agent/Anonymizer</w:t>
            </w:r>
          </w:p>
        </w:tc>
        <w:tc>
          <w:tcPr>
            <w:tcW w:w="0" w:type="auto"/>
            <w:tcMar>
              <w:top w:w="75" w:type="dxa"/>
              <w:left w:w="75" w:type="dxa"/>
              <w:bottom w:w="75" w:type="dxa"/>
              <w:right w:w="75" w:type="dxa"/>
            </w:tcMar>
          </w:tcPr>
          <w:p w14:paraId="3847F8C6" w14:textId="77777777" w:rsidR="004E14CD" w:rsidRDefault="00213CEF">
            <w:pPr>
              <w:pStyle w:val="tdBodyE-Column2-Body11"/>
            </w:pPr>
            <w:r>
              <w:rPr>
                <w:color w:val="000000"/>
              </w:rPr>
              <w:t>Collector</w:t>
            </w:r>
          </w:p>
        </w:tc>
        <w:tc>
          <w:tcPr>
            <w:tcW w:w="0" w:type="auto"/>
            <w:tcMar>
              <w:top w:w="75" w:type="dxa"/>
              <w:left w:w="75" w:type="dxa"/>
              <w:bottom w:w="75" w:type="dxa"/>
              <w:right w:w="75" w:type="dxa"/>
            </w:tcMar>
          </w:tcPr>
          <w:p w14:paraId="3C1F88CA" w14:textId="77777777" w:rsidR="004E14CD" w:rsidRDefault="00213CEF">
            <w:pPr>
              <w:pStyle w:val="tdBodyD-Column3-Body11"/>
            </w:pPr>
            <w:r>
              <w:rPr>
                <w:color w:val="000000"/>
              </w:rPr>
              <w:t>80</w:t>
            </w:r>
          </w:p>
        </w:tc>
      </w:tr>
      <w:tr w:rsidR="004E14CD" w14:paraId="4F8A8294" w14:textId="77777777">
        <w:trPr>
          <w:tblCellSpacing w:w="0" w:type="dxa"/>
        </w:trPr>
        <w:tc>
          <w:tcPr>
            <w:tcW w:w="0" w:type="auto"/>
            <w:tcMar>
              <w:top w:w="75" w:type="dxa"/>
              <w:left w:w="75" w:type="dxa"/>
              <w:bottom w:w="75" w:type="dxa"/>
              <w:right w:w="75" w:type="dxa"/>
            </w:tcMar>
          </w:tcPr>
          <w:p w14:paraId="54190C2A" w14:textId="77777777" w:rsidR="004E14CD" w:rsidRDefault="00213CEF">
            <w:pPr>
              <w:pStyle w:val="tdBodyE-Column1-Body1"/>
            </w:pPr>
            <w:r>
              <w:rPr>
                <w:color w:val="000000"/>
              </w:rPr>
              <w:t>Collector</w:t>
            </w:r>
          </w:p>
        </w:tc>
        <w:tc>
          <w:tcPr>
            <w:tcW w:w="0" w:type="auto"/>
            <w:tcMar>
              <w:top w:w="75" w:type="dxa"/>
              <w:left w:w="75" w:type="dxa"/>
              <w:bottom w:w="75" w:type="dxa"/>
              <w:right w:w="75" w:type="dxa"/>
            </w:tcMar>
          </w:tcPr>
          <w:p w14:paraId="5FF47FAC" w14:textId="77777777" w:rsidR="004E14CD" w:rsidRDefault="00213CEF">
            <w:pPr>
              <w:pStyle w:val="tdBodyE-Column2-Body11"/>
            </w:pPr>
            <w:r>
              <w:rPr>
                <w:color w:val="000000"/>
              </w:rPr>
              <w:t>Master Node</w:t>
            </w:r>
          </w:p>
        </w:tc>
        <w:tc>
          <w:tcPr>
            <w:tcW w:w="0" w:type="auto"/>
            <w:tcMar>
              <w:top w:w="75" w:type="dxa"/>
              <w:left w:w="75" w:type="dxa"/>
              <w:bottom w:w="75" w:type="dxa"/>
              <w:right w:w="75" w:type="dxa"/>
            </w:tcMar>
          </w:tcPr>
          <w:p w14:paraId="41D2D036" w14:textId="77777777" w:rsidR="004E14CD" w:rsidRDefault="00213CEF">
            <w:pPr>
              <w:pStyle w:val="tdBodyD-Column3-Body11"/>
            </w:pPr>
            <w:r>
              <w:rPr>
                <w:color w:val="000000"/>
              </w:rPr>
              <w:t>443</w:t>
            </w:r>
          </w:p>
        </w:tc>
      </w:tr>
      <w:tr w:rsidR="004E14CD" w14:paraId="0F0AB0C1" w14:textId="77777777">
        <w:trPr>
          <w:tblCellSpacing w:w="0" w:type="dxa"/>
        </w:trPr>
        <w:tc>
          <w:tcPr>
            <w:tcW w:w="0" w:type="auto"/>
            <w:tcMar>
              <w:top w:w="75" w:type="dxa"/>
              <w:left w:w="75" w:type="dxa"/>
              <w:bottom w:w="75" w:type="dxa"/>
              <w:right w:w="75" w:type="dxa"/>
            </w:tcMar>
          </w:tcPr>
          <w:p w14:paraId="0FC0553D" w14:textId="77777777" w:rsidR="004E14CD" w:rsidRDefault="00213CEF">
            <w:pPr>
              <w:pStyle w:val="tdBodyE-Column1-Body1"/>
            </w:pPr>
            <w:r>
              <w:rPr>
                <w:color w:val="000000"/>
              </w:rPr>
              <w:t>Collector</w:t>
            </w:r>
          </w:p>
        </w:tc>
        <w:tc>
          <w:tcPr>
            <w:tcW w:w="0" w:type="auto"/>
            <w:tcMar>
              <w:top w:w="75" w:type="dxa"/>
              <w:left w:w="75" w:type="dxa"/>
              <w:bottom w:w="75" w:type="dxa"/>
              <w:right w:w="75" w:type="dxa"/>
            </w:tcMar>
          </w:tcPr>
          <w:p w14:paraId="6092C718" w14:textId="77777777" w:rsidR="004E14CD" w:rsidRDefault="00213CEF">
            <w:pPr>
              <w:pStyle w:val="tdBodyE-Column2-Body11"/>
            </w:pPr>
            <w:r>
              <w:rPr>
                <w:color w:val="000000"/>
              </w:rPr>
              <w:t>esterno</w:t>
            </w:r>
          </w:p>
        </w:tc>
        <w:tc>
          <w:tcPr>
            <w:tcW w:w="0" w:type="auto"/>
            <w:tcMar>
              <w:top w:w="75" w:type="dxa"/>
              <w:left w:w="75" w:type="dxa"/>
              <w:bottom w:w="75" w:type="dxa"/>
              <w:right w:w="75" w:type="dxa"/>
            </w:tcMar>
          </w:tcPr>
          <w:p w14:paraId="79ECDDEC" w14:textId="77777777" w:rsidR="004E14CD" w:rsidRDefault="00213CEF">
            <w:pPr>
              <w:pStyle w:val="tdBodyD-Column3-Body11"/>
            </w:pPr>
            <w:r>
              <w:rPr>
                <w:color w:val="000000"/>
              </w:rPr>
              <w:t>tutte</w:t>
            </w:r>
          </w:p>
        </w:tc>
      </w:tr>
      <w:tr w:rsidR="004E14CD" w14:paraId="7217FE60" w14:textId="77777777">
        <w:trPr>
          <w:tblCellSpacing w:w="0" w:type="dxa"/>
        </w:trPr>
        <w:tc>
          <w:tcPr>
            <w:tcW w:w="0" w:type="auto"/>
            <w:tcMar>
              <w:top w:w="75" w:type="dxa"/>
              <w:left w:w="75" w:type="dxa"/>
              <w:bottom w:w="75" w:type="dxa"/>
              <w:right w:w="75" w:type="dxa"/>
            </w:tcMar>
          </w:tcPr>
          <w:p w14:paraId="282BA612" w14:textId="77777777" w:rsidR="004E14CD" w:rsidRDefault="00213CEF">
            <w:pPr>
              <w:pStyle w:val="tdBodyE-Column1-Body1"/>
            </w:pPr>
            <w:r>
              <w:rPr>
                <w:color w:val="000000"/>
              </w:rPr>
              <w:t>Master Node</w:t>
            </w:r>
          </w:p>
        </w:tc>
        <w:tc>
          <w:tcPr>
            <w:tcW w:w="0" w:type="auto"/>
            <w:tcMar>
              <w:top w:w="75" w:type="dxa"/>
              <w:left w:w="75" w:type="dxa"/>
              <w:bottom w:w="75" w:type="dxa"/>
              <w:right w:w="75" w:type="dxa"/>
            </w:tcMar>
          </w:tcPr>
          <w:p w14:paraId="2D8EBEBB" w14:textId="77777777" w:rsidR="004E14CD" w:rsidRDefault="00213CEF">
            <w:pPr>
              <w:pStyle w:val="tdBodyE-Column2-Body11"/>
            </w:pPr>
            <w:r>
              <w:rPr>
                <w:color w:val="000000"/>
              </w:rPr>
              <w:t>Collector</w:t>
            </w:r>
          </w:p>
        </w:tc>
        <w:tc>
          <w:tcPr>
            <w:tcW w:w="0" w:type="auto"/>
            <w:tcMar>
              <w:top w:w="75" w:type="dxa"/>
              <w:left w:w="75" w:type="dxa"/>
              <w:bottom w:w="75" w:type="dxa"/>
              <w:right w:w="75" w:type="dxa"/>
            </w:tcMar>
          </w:tcPr>
          <w:p w14:paraId="5837DCA1" w14:textId="77777777" w:rsidR="004E14CD" w:rsidRDefault="00213CEF">
            <w:pPr>
              <w:pStyle w:val="tdBodyD-Column3-Body11"/>
            </w:pPr>
            <w:r>
              <w:rPr>
                <w:color w:val="000000"/>
              </w:rPr>
              <w:t>80</w:t>
            </w:r>
          </w:p>
        </w:tc>
      </w:tr>
      <w:tr w:rsidR="004E14CD" w14:paraId="75F79C9C" w14:textId="77777777">
        <w:trPr>
          <w:tblCellSpacing w:w="0" w:type="dxa"/>
        </w:trPr>
        <w:tc>
          <w:tcPr>
            <w:tcW w:w="0" w:type="auto"/>
            <w:tcMar>
              <w:top w:w="75" w:type="dxa"/>
              <w:left w:w="75" w:type="dxa"/>
              <w:bottom w:w="75" w:type="dxa"/>
              <w:right w:w="75" w:type="dxa"/>
            </w:tcMar>
          </w:tcPr>
          <w:p w14:paraId="1D86ACAD" w14:textId="77777777" w:rsidR="004E14CD" w:rsidRDefault="00213CEF">
            <w:pPr>
              <w:pStyle w:val="tdBodyE-Column1-Body1"/>
            </w:pPr>
            <w:r>
              <w:rPr>
                <w:color w:val="000000"/>
              </w:rPr>
              <w:t>Network Controller</w:t>
            </w:r>
          </w:p>
        </w:tc>
        <w:tc>
          <w:tcPr>
            <w:tcW w:w="0" w:type="auto"/>
            <w:tcMar>
              <w:top w:w="75" w:type="dxa"/>
              <w:left w:w="75" w:type="dxa"/>
              <w:bottom w:w="75" w:type="dxa"/>
              <w:right w:w="75" w:type="dxa"/>
            </w:tcMar>
          </w:tcPr>
          <w:p w14:paraId="529B2FCE" w14:textId="77777777" w:rsidR="004E14CD" w:rsidRDefault="00213CEF">
            <w:pPr>
              <w:pStyle w:val="tdBodyE-Column2-Body11"/>
            </w:pPr>
            <w:r>
              <w:rPr>
                <w:color w:val="000000"/>
              </w:rPr>
              <w:t>esterno</w:t>
            </w:r>
          </w:p>
        </w:tc>
        <w:tc>
          <w:tcPr>
            <w:tcW w:w="0" w:type="auto"/>
            <w:tcMar>
              <w:top w:w="75" w:type="dxa"/>
              <w:left w:w="75" w:type="dxa"/>
              <w:bottom w:w="75" w:type="dxa"/>
              <w:right w:w="75" w:type="dxa"/>
            </w:tcMar>
          </w:tcPr>
          <w:p w14:paraId="2685CC34" w14:textId="77777777" w:rsidR="004E14CD" w:rsidRDefault="00213CEF">
            <w:pPr>
              <w:pStyle w:val="tdBodyD-Column3-Body11"/>
            </w:pPr>
            <w:r>
              <w:rPr>
                <w:color w:val="000000"/>
              </w:rPr>
              <w:t>443</w:t>
            </w:r>
          </w:p>
        </w:tc>
      </w:tr>
      <w:tr w:rsidR="004E14CD" w14:paraId="202E6483" w14:textId="77777777">
        <w:trPr>
          <w:tblCellSpacing w:w="0" w:type="dxa"/>
        </w:trPr>
        <w:tc>
          <w:tcPr>
            <w:tcW w:w="0" w:type="auto"/>
            <w:tcMar>
              <w:top w:w="75" w:type="dxa"/>
              <w:left w:w="75" w:type="dxa"/>
              <w:bottom w:w="75" w:type="dxa"/>
              <w:right w:w="75" w:type="dxa"/>
            </w:tcMar>
          </w:tcPr>
          <w:p w14:paraId="374015F1" w14:textId="77777777" w:rsidR="004E14CD" w:rsidRDefault="00213CEF">
            <w:pPr>
              <w:pStyle w:val="tdBodyB-Column1-Body11"/>
            </w:pPr>
            <w:r>
              <w:rPr>
                <w:color w:val="000000"/>
              </w:rPr>
              <w:t>Console</w:t>
            </w:r>
          </w:p>
        </w:tc>
        <w:tc>
          <w:tcPr>
            <w:tcW w:w="0" w:type="auto"/>
            <w:tcMar>
              <w:top w:w="75" w:type="dxa"/>
              <w:left w:w="75" w:type="dxa"/>
              <w:bottom w:w="75" w:type="dxa"/>
              <w:right w:w="75" w:type="dxa"/>
            </w:tcMar>
          </w:tcPr>
          <w:p w14:paraId="30968F66" w14:textId="77777777" w:rsidR="004E14CD" w:rsidRDefault="00213CEF">
            <w:pPr>
              <w:pStyle w:val="tdBodyB-Column2-Body11"/>
            </w:pPr>
            <w:r>
              <w:rPr>
                <w:color w:val="000000"/>
              </w:rPr>
              <w:t>Master Node</w:t>
            </w:r>
          </w:p>
        </w:tc>
        <w:tc>
          <w:tcPr>
            <w:tcW w:w="0" w:type="auto"/>
            <w:tcMar>
              <w:top w:w="75" w:type="dxa"/>
              <w:left w:w="75" w:type="dxa"/>
              <w:bottom w:w="75" w:type="dxa"/>
              <w:right w:w="75" w:type="dxa"/>
            </w:tcMar>
          </w:tcPr>
          <w:p w14:paraId="1B081586" w14:textId="77777777" w:rsidR="004E14CD" w:rsidRDefault="00213CEF">
            <w:pPr>
              <w:pStyle w:val="tdBodyA-Column3-Body11"/>
            </w:pPr>
            <w:r>
              <w:rPr>
                <w:color w:val="000000"/>
              </w:rPr>
              <w:t>443, 444</w:t>
            </w:r>
          </w:p>
        </w:tc>
      </w:tr>
    </w:tbl>
    <w:p w14:paraId="2ED2BD39" w14:textId="77777777" w:rsidR="004E14CD" w:rsidRDefault="00213CEF">
      <w:pPr>
        <w:pStyle w:val="h4PageBreak"/>
      </w:pPr>
      <w:bookmarkStart w:id="1571" w:name="_Toc337469773"/>
      <w:bookmarkStart w:id="1572" w:name="_Toc337469050"/>
      <w:r>
        <w:rPr>
          <w:color w:val="000000"/>
        </w:rPr>
        <w:lastRenderedPageBreak/>
        <w:t>Procedure dell'Amministratore di Sistema</w:t>
      </w:r>
      <w:bookmarkEnd w:id="1571"/>
      <w:bookmarkEnd w:id="1572"/>
    </w:p>
    <w:p w14:paraId="65B2000F" w14:textId="77777777" w:rsidR="004E14CD" w:rsidRDefault="00213CEF">
      <w:pPr>
        <w:pStyle w:val="h51"/>
      </w:pPr>
      <w:bookmarkStart w:id="1573" w:name="_Toc337469774"/>
      <w:bookmarkStart w:id="1574" w:name="_Toc337469051"/>
      <w:r>
        <w:rPr>
          <w:color w:val="000000"/>
        </w:rPr>
        <w:t>Introduzione</w:t>
      </w:r>
      <w:bookmarkEnd w:id="1573"/>
      <w:bookmarkEnd w:id="1574"/>
    </w:p>
    <w:p w14:paraId="78B91CCF" w14:textId="77777777" w:rsidR="004E14CD" w:rsidRDefault="00213CEF">
      <w:pPr>
        <w:pStyle w:val="p"/>
      </w:pPr>
      <w:r>
        <w:rPr>
          <w:color w:val="000000"/>
        </w:rPr>
        <w:t>Di seguito le procedure tipiche dell'Amministratore di Sistema con un rimando ai capitoli interessati.</w:t>
      </w:r>
    </w:p>
    <w:p w14:paraId="70931779" w14:textId="77777777" w:rsidR="004E14CD" w:rsidRDefault="00213CEF">
      <w:pPr>
        <w:pStyle w:val="h51"/>
      </w:pPr>
      <w:bookmarkStart w:id="1575" w:name="_Toc337469775"/>
      <w:bookmarkStart w:id="1576" w:name="_Toc337469052"/>
      <w:r>
        <w:rPr>
          <w:color w:val="000000"/>
        </w:rPr>
        <w:t>Procedure</w:t>
      </w:r>
      <w:bookmarkEnd w:id="1575"/>
      <w:bookmarkEnd w:id="1576"/>
    </w:p>
    <w:p w14:paraId="55F87AE9" w14:textId="77777777" w:rsidR="004E14CD" w:rsidRDefault="00213CEF">
      <w:pPr>
        <w:pStyle w:val="dropDownHead"/>
      </w:pPr>
      <w:bookmarkStart w:id="1577" w:name="_Toc337469776"/>
      <w:bookmarkStart w:id="1578" w:name="_Toc337469053"/>
      <w:r>
        <w:rPr>
          <w:rStyle w:val="dropDownHotspot"/>
        </w:rPr>
        <w:t>Installare RCS e configurarne i componenti</w:t>
      </w:r>
      <w:bookmarkEnd w:id="1577"/>
      <w:bookmarkEnd w:id="1578"/>
    </w:p>
    <w:p w14:paraId="38902386" w14:textId="77777777" w:rsidR="004E14CD" w:rsidRDefault="00213CEF">
      <w:pPr>
        <w:pStyle w:val="p"/>
      </w:pPr>
      <w:r>
        <w:rPr>
          <w:color w:val="000000"/>
        </w:rPr>
        <w:t>Di seguito la procedura per installare i server, le console, gli Shard e Collector aggiuntivi e dei componenti opzionali Anonymizer e Network Injector:</w:t>
      </w:r>
    </w:p>
    <w:tbl>
      <w:tblPr>
        <w:tblW w:w="11760" w:type="dxa"/>
        <w:tblCellSpacing w:w="0" w:type="dxa"/>
        <w:tblLayout w:type="fixed"/>
        <w:tblCellMar>
          <w:left w:w="10" w:type="dxa"/>
          <w:right w:w="10" w:type="dxa"/>
        </w:tblCellMar>
        <w:tblLook w:val="04A0" w:firstRow="1" w:lastRow="0" w:firstColumn="1" w:lastColumn="0" w:noHBand="0" w:noVBand="1"/>
      </w:tblPr>
      <w:tblGrid>
        <w:gridCol w:w="461"/>
        <w:gridCol w:w="11299"/>
      </w:tblGrid>
      <w:tr w:rsidR="004E14CD" w14:paraId="18A10F4E"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0CAF8E38" w14:textId="77777777" w:rsidR="004E14CD" w:rsidRDefault="00213CEF">
            <w:pPr>
              <w:pStyle w:val="thHeadE-Column1-Header1"/>
            </w:pPr>
            <w:r>
              <w:t>Passo</w:t>
            </w:r>
          </w:p>
        </w:tc>
        <w:tc>
          <w:tcPr>
            <w:tcW w:w="11025" w:type="dxa"/>
            <w:tcBorders>
              <w:bottom w:val="single" w:sz="8" w:space="0" w:color="696969"/>
            </w:tcBorders>
            <w:tcMar>
              <w:top w:w="75" w:type="dxa"/>
              <w:left w:w="75" w:type="dxa"/>
              <w:bottom w:w="75" w:type="dxa"/>
              <w:right w:w="75" w:type="dxa"/>
            </w:tcMar>
          </w:tcPr>
          <w:p w14:paraId="45EFB935" w14:textId="77777777" w:rsidR="004E14CD" w:rsidRDefault="00213CEF">
            <w:pPr>
              <w:pStyle w:val="thHeadD-Column2-Header1"/>
            </w:pPr>
            <w:r>
              <w:t xml:space="preserve">Azione </w:t>
            </w:r>
          </w:p>
        </w:tc>
      </w:tr>
      <w:tr w:rsidR="004E14CD" w14:paraId="1359D233" w14:textId="77777777">
        <w:trPr>
          <w:tblCellSpacing w:w="0" w:type="dxa"/>
        </w:trPr>
        <w:tc>
          <w:tcPr>
            <w:tcW w:w="450" w:type="dxa"/>
            <w:tcMar>
              <w:top w:w="75" w:type="dxa"/>
              <w:left w:w="75" w:type="dxa"/>
              <w:bottom w:w="75" w:type="dxa"/>
              <w:right w:w="75" w:type="dxa"/>
            </w:tcMar>
          </w:tcPr>
          <w:p w14:paraId="75D4F022" w14:textId="77777777" w:rsidR="004E14CD" w:rsidRDefault="00213CEF">
            <w:pPr>
              <w:pStyle w:val="tdBodyE-Column1-Body12"/>
            </w:pPr>
            <w:r>
              <w:rPr>
                <w:color w:val="000000"/>
              </w:rPr>
              <w:t>1</w:t>
            </w:r>
          </w:p>
        </w:tc>
        <w:tc>
          <w:tcPr>
            <w:tcW w:w="11025" w:type="dxa"/>
            <w:tcMar>
              <w:top w:w="75" w:type="dxa"/>
              <w:left w:w="75" w:type="dxa"/>
              <w:bottom w:w="75" w:type="dxa"/>
              <w:right w:w="75" w:type="dxa"/>
            </w:tcMar>
          </w:tcPr>
          <w:p w14:paraId="050D4F87" w14:textId="77777777" w:rsidR="004E14CD" w:rsidRDefault="00213CEF">
            <w:pPr>
              <w:pStyle w:val="p1"/>
            </w:pPr>
            <w:r>
              <w:rPr>
                <w:color w:val="000000"/>
              </w:rPr>
              <w:t>Predisporre l'ambiente di installazione.</w:t>
            </w:r>
          </w:p>
          <w:p w14:paraId="6AB0953A" w14:textId="77777777" w:rsidR="004E14CD" w:rsidRDefault="00213CEF">
            <w:pPr>
              <w:pStyle w:val="p1"/>
            </w:pPr>
            <w:r>
              <w:rPr>
                <w:rStyle w:val="i"/>
              </w:rPr>
              <w:t>Vedi "</w:t>
            </w:r>
            <w:r>
              <w:rPr>
                <w:rStyle w:val="b1"/>
              </w:rPr>
              <w:t>Introduzione all'installazione</w:t>
            </w:r>
            <w:r>
              <w:rPr>
                <w:rStyle w:val="i"/>
              </w:rPr>
              <w:t xml:space="preserve">" </w:t>
            </w:r>
            <w:r w:rsidR="00A721BD">
              <w:fldChar w:fldCharType="begin"/>
            </w:r>
            <w:r w:rsidR="00A721BD">
              <w:instrText xml:space="preserve"> PAGEREF _Ref-1154541205 \p \h  \* MERGEFORMAT </w:instrText>
            </w:r>
            <w:r w:rsidR="00A721BD">
              <w:fldChar w:fldCharType="separate"/>
            </w:r>
            <w:r w:rsidR="00C53A57" w:rsidRPr="00C53A57">
              <w:rPr>
                <w:rStyle w:val="i"/>
                <w:noProof/>
              </w:rPr>
              <w:t>a</w:t>
            </w:r>
            <w:r w:rsidR="00C53A57">
              <w:rPr>
                <w:noProof/>
              </w:rPr>
              <w:t xml:space="preserve"> pagina 12</w:t>
            </w:r>
            <w:r w:rsidR="00A721BD">
              <w:fldChar w:fldCharType="end"/>
            </w:r>
            <w:r>
              <w:rPr>
                <w:rStyle w:val="i"/>
              </w:rPr>
              <w:t>.</w:t>
            </w:r>
          </w:p>
        </w:tc>
      </w:tr>
      <w:tr w:rsidR="004E14CD" w14:paraId="05624C7B" w14:textId="77777777">
        <w:trPr>
          <w:tblCellSpacing w:w="0" w:type="dxa"/>
        </w:trPr>
        <w:tc>
          <w:tcPr>
            <w:tcW w:w="450" w:type="dxa"/>
            <w:tcMar>
              <w:top w:w="75" w:type="dxa"/>
              <w:left w:w="75" w:type="dxa"/>
              <w:bottom w:w="75" w:type="dxa"/>
              <w:right w:w="75" w:type="dxa"/>
            </w:tcMar>
          </w:tcPr>
          <w:p w14:paraId="77E1B93A" w14:textId="77777777" w:rsidR="004E14CD" w:rsidRDefault="00213CEF">
            <w:pPr>
              <w:pStyle w:val="tdBodyE-Column1-Body12"/>
            </w:pPr>
            <w:r>
              <w:rPr>
                <w:color w:val="000000"/>
              </w:rPr>
              <w:t>2</w:t>
            </w:r>
          </w:p>
        </w:tc>
        <w:tc>
          <w:tcPr>
            <w:tcW w:w="11025" w:type="dxa"/>
            <w:tcMar>
              <w:top w:w="75" w:type="dxa"/>
              <w:left w:w="75" w:type="dxa"/>
              <w:bottom w:w="75" w:type="dxa"/>
              <w:right w:w="75" w:type="dxa"/>
            </w:tcMar>
          </w:tcPr>
          <w:p w14:paraId="298BE9F2" w14:textId="77777777" w:rsidR="004E14CD" w:rsidRDefault="00213CEF">
            <w:pPr>
              <w:pStyle w:val="p1"/>
            </w:pPr>
            <w:r>
              <w:rPr>
                <w:color w:val="000000"/>
              </w:rPr>
              <w:t>Installare il server RCS (in architettura All-In-One o distribuita).</w:t>
            </w:r>
          </w:p>
          <w:p w14:paraId="779AB6C3" w14:textId="77777777" w:rsidR="004E14CD" w:rsidRDefault="00213CEF">
            <w:pPr>
              <w:pStyle w:val="p1"/>
            </w:pPr>
            <w:r>
              <w:rPr>
                <w:rStyle w:val="i"/>
              </w:rPr>
              <w:t>Vedi "</w:t>
            </w:r>
            <w:r>
              <w:rPr>
                <w:rStyle w:val="b1"/>
              </w:rPr>
              <w:t>Installazione di RCS</w:t>
            </w:r>
            <w:r>
              <w:rPr>
                <w:rStyle w:val="i"/>
              </w:rPr>
              <w:t xml:space="preserve">" </w:t>
            </w:r>
            <w:r w:rsidR="00A721BD">
              <w:fldChar w:fldCharType="begin"/>
            </w:r>
            <w:r w:rsidR="00A721BD">
              <w:instrText xml:space="preserve"> PAGEREF _Ref778791849Ref1184905965 \p \h  \* MERGEFORMAT </w:instrText>
            </w:r>
            <w:r w:rsidR="00A721BD">
              <w:fldChar w:fldCharType="separate"/>
            </w:r>
            <w:r w:rsidR="00C53A57" w:rsidRPr="00C53A57">
              <w:rPr>
                <w:rStyle w:val="i"/>
                <w:noProof/>
              </w:rPr>
              <w:t>a</w:t>
            </w:r>
            <w:r w:rsidR="00C53A57">
              <w:rPr>
                <w:noProof/>
              </w:rPr>
              <w:t xml:space="preserve"> pagina 18</w:t>
            </w:r>
            <w:r w:rsidR="00A721BD">
              <w:fldChar w:fldCharType="end"/>
            </w:r>
            <w:r>
              <w:rPr>
                <w:rStyle w:val="i"/>
              </w:rPr>
              <w:t>.</w:t>
            </w:r>
          </w:p>
        </w:tc>
      </w:tr>
      <w:tr w:rsidR="004E14CD" w14:paraId="6584CD0E" w14:textId="77777777">
        <w:trPr>
          <w:tblCellSpacing w:w="0" w:type="dxa"/>
        </w:trPr>
        <w:tc>
          <w:tcPr>
            <w:tcW w:w="450" w:type="dxa"/>
            <w:tcMar>
              <w:top w:w="75" w:type="dxa"/>
              <w:left w:w="75" w:type="dxa"/>
              <w:bottom w:w="75" w:type="dxa"/>
              <w:right w:w="75" w:type="dxa"/>
            </w:tcMar>
          </w:tcPr>
          <w:p w14:paraId="271CC50E" w14:textId="77777777" w:rsidR="004E14CD" w:rsidRDefault="00213CEF">
            <w:pPr>
              <w:pStyle w:val="tdBodyE-Column1-Body12"/>
            </w:pPr>
            <w:r>
              <w:rPr>
                <w:color w:val="000000"/>
              </w:rPr>
              <w:t>3</w:t>
            </w:r>
          </w:p>
        </w:tc>
        <w:tc>
          <w:tcPr>
            <w:tcW w:w="11025" w:type="dxa"/>
            <w:tcMar>
              <w:top w:w="75" w:type="dxa"/>
              <w:left w:w="75" w:type="dxa"/>
              <w:bottom w:w="75" w:type="dxa"/>
              <w:right w:w="75" w:type="dxa"/>
            </w:tcMar>
          </w:tcPr>
          <w:p w14:paraId="15C070AC" w14:textId="77777777" w:rsidR="004E14CD" w:rsidRDefault="00213CEF">
            <w:pPr>
              <w:pStyle w:val="p1"/>
            </w:pPr>
            <w:r>
              <w:rPr>
                <w:color w:val="000000"/>
              </w:rPr>
              <w:t>Installare le RCS Console.</w:t>
            </w:r>
          </w:p>
          <w:p w14:paraId="12AF2E02" w14:textId="77777777" w:rsidR="004E14CD" w:rsidRDefault="00213CEF">
            <w:pPr>
              <w:pStyle w:val="p1"/>
            </w:pPr>
            <w:r>
              <w:rPr>
                <w:rStyle w:val="i"/>
              </w:rPr>
              <w:t>Vedi "</w:t>
            </w:r>
            <w:r>
              <w:rPr>
                <w:rStyle w:val="b1"/>
              </w:rPr>
              <w:t xml:space="preserve">Installazione RCS Console </w:t>
            </w:r>
            <w:r>
              <w:rPr>
                <w:rStyle w:val="i"/>
              </w:rPr>
              <w:t xml:space="preserve">" </w:t>
            </w:r>
            <w:r w:rsidR="00A721BD">
              <w:fldChar w:fldCharType="begin"/>
            </w:r>
            <w:r w:rsidR="00A721BD">
              <w:instrText xml:space="preserve"> PAGEREF _Ref-670955566Ref493490893 \p \h  \* MERGEFORMAT </w:instrText>
            </w:r>
            <w:r w:rsidR="00A721BD">
              <w:fldChar w:fldCharType="separate"/>
            </w:r>
            <w:r w:rsidR="00C53A57" w:rsidRPr="00C53A57">
              <w:rPr>
                <w:rStyle w:val="i"/>
                <w:noProof/>
              </w:rPr>
              <w:t>a</w:t>
            </w:r>
            <w:r w:rsidR="00C53A57">
              <w:rPr>
                <w:noProof/>
              </w:rPr>
              <w:t xml:space="preserve"> pagina 31</w:t>
            </w:r>
            <w:r w:rsidR="00A721BD">
              <w:fldChar w:fldCharType="end"/>
            </w:r>
            <w:r>
              <w:rPr>
                <w:rStyle w:val="i"/>
              </w:rPr>
              <w:t>.</w:t>
            </w:r>
          </w:p>
        </w:tc>
      </w:tr>
      <w:tr w:rsidR="004E14CD" w14:paraId="0D1C92B3" w14:textId="77777777">
        <w:trPr>
          <w:tblCellSpacing w:w="0" w:type="dxa"/>
          <w:ins w:id="1579" w:author="Vilma" w:date="2012-10-08T14:28:00Z"/>
        </w:trPr>
        <w:tc>
          <w:tcPr>
            <w:tcW w:w="450" w:type="dxa"/>
            <w:tcMar>
              <w:top w:w="75" w:type="dxa"/>
              <w:left w:w="75" w:type="dxa"/>
              <w:bottom w:w="75" w:type="dxa"/>
              <w:right w:w="75" w:type="dxa"/>
            </w:tcMar>
          </w:tcPr>
          <w:p w14:paraId="32BB731F" w14:textId="77777777" w:rsidR="004E14CD" w:rsidRDefault="00213CEF">
            <w:pPr>
              <w:pStyle w:val="tdBodyE-Column1-Body12"/>
              <w:rPr>
                <w:ins w:id="1580" w:author="Vilma" w:date="2012-10-08T14:28:00Z"/>
              </w:rPr>
            </w:pPr>
            <w:ins w:id="1581" w:author="Vilma" w:date="2012-10-08T14:28:00Z">
              <w:r>
                <w:rPr>
                  <w:color w:val="000000"/>
                </w:rPr>
                <w:t>4</w:t>
              </w:r>
            </w:ins>
          </w:p>
        </w:tc>
        <w:tc>
          <w:tcPr>
            <w:tcW w:w="11025" w:type="dxa"/>
            <w:tcMar>
              <w:top w:w="75" w:type="dxa"/>
              <w:left w:w="75" w:type="dxa"/>
              <w:bottom w:w="75" w:type="dxa"/>
              <w:right w:w="75" w:type="dxa"/>
            </w:tcMar>
          </w:tcPr>
          <w:p w14:paraId="5C3C285A" w14:textId="77777777" w:rsidR="004E14CD" w:rsidRDefault="00213CEF">
            <w:pPr>
              <w:pStyle w:val="p1"/>
              <w:rPr>
                <w:ins w:id="1582" w:author="Vilma" w:date="2012-10-08T14:28:00Z"/>
              </w:rPr>
            </w:pPr>
            <w:ins w:id="1583" w:author="Vilma" w:date="2012-10-08T14:28:00Z">
              <w:r>
                <w:rPr>
                  <w:color w:val="000000"/>
                </w:rPr>
                <w:t>(facoltativo) Installare un modulo OCR.</w:t>
              </w:r>
            </w:ins>
          </w:p>
          <w:p w14:paraId="0AE4F877" w14:textId="77777777" w:rsidR="004E14CD" w:rsidRDefault="00213CEF">
            <w:pPr>
              <w:pStyle w:val="p1"/>
              <w:rPr>
                <w:ins w:id="1584" w:author="Vilma" w:date="2012-10-08T14:28:00Z"/>
              </w:rPr>
            </w:pPr>
            <w:ins w:id="1585" w:author="Vilma" w:date="2012-10-08T14:28:00Z">
              <w:r>
                <w:rPr>
                  <w:rStyle w:val="i"/>
                </w:rPr>
                <w:t>Vedi "</w:t>
              </w:r>
              <w:r>
                <w:rPr>
                  <w:rStyle w:val="b1"/>
                </w:rPr>
                <w:t>Installazione modulo OCR</w:t>
              </w:r>
              <w:r>
                <w:rPr>
                  <w:rStyle w:val="i"/>
                </w:rPr>
                <w:t xml:space="preserve">" </w:t>
              </w:r>
              <w:r w:rsidR="00F57A39">
                <w:fldChar w:fldCharType="begin"/>
              </w:r>
              <w:r w:rsidR="00F677D8">
                <w:instrText xml:space="preserve"> PAGEREF _Ref-303996549 \p \h  \* MERGEFORMAT </w:instrText>
              </w:r>
            </w:ins>
            <w:ins w:id="1586" w:author="Vilma" w:date="2012-10-08T14:28:00Z">
              <w:r w:rsidR="00F57A39">
                <w:fldChar w:fldCharType="separate"/>
              </w:r>
              <w:r w:rsidR="00C53A57" w:rsidRPr="00C53A57">
                <w:rPr>
                  <w:rStyle w:val="i"/>
                  <w:noProof/>
                </w:rPr>
                <w:t>a</w:t>
              </w:r>
              <w:r w:rsidR="00C53A57">
                <w:rPr>
                  <w:noProof/>
                </w:rPr>
                <w:t xml:space="preserve"> pagina 34</w:t>
              </w:r>
              <w:r w:rsidR="00F57A39">
                <w:fldChar w:fldCharType="end"/>
              </w:r>
            </w:ins>
          </w:p>
        </w:tc>
      </w:tr>
      <w:tr w:rsidR="004E14CD" w14:paraId="6AFF0376" w14:textId="77777777">
        <w:trPr>
          <w:tblCellSpacing w:w="0" w:type="dxa"/>
        </w:trPr>
        <w:tc>
          <w:tcPr>
            <w:tcW w:w="450" w:type="dxa"/>
            <w:tcMar>
              <w:top w:w="75" w:type="dxa"/>
              <w:left w:w="75" w:type="dxa"/>
              <w:bottom w:w="75" w:type="dxa"/>
              <w:right w:w="75" w:type="dxa"/>
            </w:tcMar>
          </w:tcPr>
          <w:p w14:paraId="1C34899D" w14:textId="77777777" w:rsidR="004E14CD" w:rsidRDefault="007D6DF7">
            <w:pPr>
              <w:pStyle w:val="tdBodyE-Column1-Body12"/>
              <w:rPr>
                <w:rStyle w:val="i"/>
              </w:rPr>
            </w:pPr>
            <w:del w:id="1587" w:author="Vilma" w:date="2012-10-08T14:28:00Z">
              <w:r>
                <w:rPr>
                  <w:color w:val="000000"/>
                </w:rPr>
                <w:delText>4</w:delText>
              </w:r>
            </w:del>
            <w:ins w:id="1588" w:author="Vilma" w:date="2012-10-08T14:28:00Z">
              <w:r w:rsidR="00213CEF">
                <w:rPr>
                  <w:color w:val="000000"/>
                </w:rPr>
                <w:t>5</w:t>
              </w:r>
            </w:ins>
          </w:p>
        </w:tc>
        <w:tc>
          <w:tcPr>
            <w:tcW w:w="11025" w:type="dxa"/>
            <w:tcMar>
              <w:top w:w="75" w:type="dxa"/>
              <w:left w:w="75" w:type="dxa"/>
              <w:bottom w:w="75" w:type="dxa"/>
              <w:right w:w="75" w:type="dxa"/>
            </w:tcMar>
          </w:tcPr>
          <w:p w14:paraId="2690026F" w14:textId="77777777" w:rsidR="004E14CD" w:rsidRDefault="00213CEF">
            <w:pPr>
              <w:pStyle w:val="p1"/>
            </w:pPr>
            <w:r>
              <w:rPr>
                <w:color w:val="000000"/>
              </w:rPr>
              <w:t>(opzionale) Installare database Shard e Collector aggiuntivi.</w:t>
            </w:r>
          </w:p>
          <w:p w14:paraId="7DBA3137" w14:textId="77777777" w:rsidR="004E14CD" w:rsidRDefault="00213CEF">
            <w:pPr>
              <w:pStyle w:val="p1"/>
            </w:pPr>
            <w:r>
              <w:rPr>
                <w:rStyle w:val="i"/>
              </w:rPr>
              <w:t>Vedi "</w:t>
            </w:r>
            <w:r>
              <w:rPr>
                <w:rStyle w:val="b1"/>
              </w:rPr>
              <w:t>Installazione componenti aggiuntivi in architettura distribuita</w:t>
            </w:r>
            <w:r>
              <w:rPr>
                <w:rStyle w:val="i"/>
              </w:rPr>
              <w:t xml:space="preserve">" </w:t>
            </w:r>
            <w:r w:rsidR="00A721BD">
              <w:fldChar w:fldCharType="begin"/>
            </w:r>
            <w:r w:rsidR="00A721BD">
              <w:instrText xml:space="preserve"> PAGEREF _Ref-449200626808649069 \p \h  \* MERGEFOR</w:instrText>
            </w:r>
            <w:r w:rsidR="00A721BD">
              <w:instrText xml:space="preserve">MAT </w:instrText>
            </w:r>
            <w:r w:rsidR="00A721BD">
              <w:fldChar w:fldCharType="separate"/>
            </w:r>
            <w:r w:rsidR="00C53A57" w:rsidRPr="00C53A57">
              <w:rPr>
                <w:rStyle w:val="i"/>
                <w:noProof/>
              </w:rPr>
              <w:t>a</w:t>
            </w:r>
            <w:r w:rsidR="00C53A57">
              <w:rPr>
                <w:noProof/>
              </w:rPr>
              <w:t xml:space="preserve"> pagina 52</w:t>
            </w:r>
            <w:r w:rsidR="00A721BD">
              <w:fldChar w:fldCharType="end"/>
            </w:r>
            <w:r>
              <w:rPr>
                <w:rStyle w:val="i"/>
              </w:rPr>
              <w:t>.</w:t>
            </w:r>
          </w:p>
        </w:tc>
      </w:tr>
      <w:tr w:rsidR="004E14CD" w14:paraId="40FC1BF4" w14:textId="77777777">
        <w:trPr>
          <w:tblCellSpacing w:w="0" w:type="dxa"/>
        </w:trPr>
        <w:tc>
          <w:tcPr>
            <w:tcW w:w="450" w:type="dxa"/>
            <w:tcMar>
              <w:top w:w="75" w:type="dxa"/>
              <w:left w:w="75" w:type="dxa"/>
              <w:bottom w:w="75" w:type="dxa"/>
              <w:right w:w="75" w:type="dxa"/>
            </w:tcMar>
          </w:tcPr>
          <w:p w14:paraId="5434C911" w14:textId="77777777" w:rsidR="004E14CD" w:rsidRDefault="007D6DF7">
            <w:pPr>
              <w:pStyle w:val="tdBodyE-Column1-Body12"/>
            </w:pPr>
            <w:del w:id="1589" w:author="Vilma" w:date="2012-10-08T14:28:00Z">
              <w:r>
                <w:rPr>
                  <w:color w:val="000000"/>
                </w:rPr>
                <w:lastRenderedPageBreak/>
                <w:delText>5</w:delText>
              </w:r>
            </w:del>
            <w:ins w:id="1590" w:author="Vilma" w:date="2012-10-08T14:28:00Z">
              <w:r w:rsidR="00213CEF">
                <w:rPr>
                  <w:color w:val="000000"/>
                </w:rPr>
                <w:t>6</w:t>
              </w:r>
            </w:ins>
          </w:p>
        </w:tc>
        <w:tc>
          <w:tcPr>
            <w:tcW w:w="11025" w:type="dxa"/>
            <w:tcMar>
              <w:top w:w="75" w:type="dxa"/>
              <w:left w:w="75" w:type="dxa"/>
              <w:bottom w:w="75" w:type="dxa"/>
              <w:right w:w="75" w:type="dxa"/>
            </w:tcMar>
          </w:tcPr>
          <w:p w14:paraId="08126D1E" w14:textId="77777777" w:rsidR="004E14CD" w:rsidRDefault="00213CEF">
            <w:pPr>
              <w:pStyle w:val="p1"/>
            </w:pPr>
            <w:r>
              <w:rPr>
                <w:color w:val="000000"/>
              </w:rPr>
              <w:t>(opzionale) Installare e configurare gli Anonymizer.</w:t>
            </w:r>
          </w:p>
          <w:p w14:paraId="45F0C681" w14:textId="77777777" w:rsidR="004E14CD" w:rsidRDefault="00213CEF">
            <w:pPr>
              <w:pStyle w:val="p1"/>
            </w:pPr>
            <w:r>
              <w:rPr>
                <w:rStyle w:val="i"/>
              </w:rPr>
              <w:t>Vedi "</w:t>
            </w:r>
            <w:r>
              <w:rPr>
                <w:rStyle w:val="b1"/>
              </w:rPr>
              <w:t>Installazione e configurazione degli Anonymizer</w:t>
            </w:r>
            <w:r>
              <w:rPr>
                <w:rStyle w:val="i"/>
              </w:rPr>
              <w:t xml:space="preserve">" </w:t>
            </w:r>
            <w:r w:rsidR="00A721BD">
              <w:fldChar w:fldCharType="begin"/>
            </w:r>
            <w:r w:rsidR="00A721BD">
              <w:instrText xml:space="preserve"> PAGEREF _Ref-1476238242251972171 \p \h  \* MERGEFORMAT </w:instrText>
            </w:r>
            <w:r w:rsidR="00A721BD">
              <w:fldChar w:fldCharType="separate"/>
            </w:r>
            <w:r w:rsidR="00C53A57" w:rsidRPr="00C53A57">
              <w:rPr>
                <w:rStyle w:val="i"/>
                <w:noProof/>
              </w:rPr>
              <w:t>a</w:t>
            </w:r>
            <w:r w:rsidR="00C53A57">
              <w:rPr>
                <w:noProof/>
              </w:rPr>
              <w:t xml:space="preserve"> pagina 39</w:t>
            </w:r>
            <w:r w:rsidR="00A721BD">
              <w:fldChar w:fldCharType="end"/>
            </w:r>
          </w:p>
        </w:tc>
      </w:tr>
      <w:tr w:rsidR="004E14CD" w14:paraId="08E74917" w14:textId="77777777">
        <w:trPr>
          <w:tblCellSpacing w:w="0" w:type="dxa"/>
        </w:trPr>
        <w:tc>
          <w:tcPr>
            <w:tcW w:w="450" w:type="dxa"/>
            <w:tcMar>
              <w:top w:w="75" w:type="dxa"/>
              <w:left w:w="75" w:type="dxa"/>
              <w:bottom w:w="75" w:type="dxa"/>
              <w:right w:w="75" w:type="dxa"/>
            </w:tcMar>
          </w:tcPr>
          <w:p w14:paraId="22C9385C" w14:textId="77777777" w:rsidR="004E14CD" w:rsidRDefault="007D6DF7">
            <w:pPr>
              <w:pStyle w:val="tdBodyB-Column1-Body12"/>
              <w:rPr>
                <w:rStyle w:val="i"/>
              </w:rPr>
            </w:pPr>
            <w:del w:id="1591" w:author="Vilma" w:date="2012-10-08T14:28:00Z">
              <w:r>
                <w:rPr>
                  <w:color w:val="000000"/>
                </w:rPr>
                <w:delText>6</w:delText>
              </w:r>
            </w:del>
            <w:ins w:id="1592" w:author="Vilma" w:date="2012-10-08T14:28:00Z">
              <w:r w:rsidR="00213CEF">
                <w:rPr>
                  <w:color w:val="000000"/>
                </w:rPr>
                <w:t>7</w:t>
              </w:r>
            </w:ins>
          </w:p>
        </w:tc>
        <w:tc>
          <w:tcPr>
            <w:tcW w:w="11025" w:type="dxa"/>
            <w:tcMar>
              <w:top w:w="75" w:type="dxa"/>
              <w:left w:w="75" w:type="dxa"/>
              <w:bottom w:w="75" w:type="dxa"/>
              <w:right w:w="75" w:type="dxa"/>
            </w:tcMar>
          </w:tcPr>
          <w:p w14:paraId="1C83D74C" w14:textId="77777777" w:rsidR="004E14CD" w:rsidRDefault="00213CEF">
            <w:pPr>
              <w:pStyle w:val="p1"/>
            </w:pPr>
            <w:r>
              <w:rPr>
                <w:color w:val="000000"/>
              </w:rPr>
              <w:t xml:space="preserve">(opzionale) Installare i Network Injector. </w:t>
            </w:r>
            <w:r>
              <w:rPr>
                <w:rStyle w:val="i"/>
              </w:rPr>
              <w:t>Vedi "</w:t>
            </w:r>
            <w:r>
              <w:rPr>
                <w:rStyle w:val="b1"/>
              </w:rPr>
              <w:t>Cose da sapere su Network Injector</w:t>
            </w:r>
            <w:r>
              <w:rPr>
                <w:rStyle w:val="i"/>
              </w:rPr>
              <w:t xml:space="preserve">" </w:t>
            </w:r>
            <w:r w:rsidR="00A721BD">
              <w:fldChar w:fldCharType="begin"/>
            </w:r>
            <w:r w:rsidR="00A721BD">
              <w:instrText xml:space="preserve"> PAGEREF _Ref-1699435785Ref2020639769 \p \h  \* MERGEFORMAT </w:instrText>
            </w:r>
            <w:r w:rsidR="00A721BD">
              <w:fldChar w:fldCharType="separate"/>
            </w:r>
            <w:r w:rsidR="00C53A57" w:rsidRPr="00C53A57">
              <w:rPr>
                <w:rStyle w:val="i"/>
                <w:noProof/>
              </w:rPr>
              <w:t>a</w:t>
            </w:r>
            <w:r w:rsidR="00C53A57">
              <w:rPr>
                <w:noProof/>
              </w:rPr>
              <w:t xml:space="preserve"> pagina 42</w:t>
            </w:r>
            <w:r w:rsidR="00A721BD">
              <w:fldChar w:fldCharType="end"/>
            </w:r>
            <w:r>
              <w:rPr>
                <w:rStyle w:val="i"/>
              </w:rPr>
              <w:t>.</w:t>
            </w:r>
          </w:p>
        </w:tc>
      </w:tr>
    </w:tbl>
    <w:p w14:paraId="2BEBBFF6" w14:textId="77777777" w:rsidR="004E14CD" w:rsidRDefault="00213CEF">
      <w:pPr>
        <w:pStyle w:val="p"/>
      </w:pPr>
      <w:r>
        <w:rPr>
          <w:color w:val="000000"/>
        </w:rPr>
        <w:t> </w:t>
      </w:r>
    </w:p>
    <w:p w14:paraId="0E301A96" w14:textId="77777777" w:rsidR="004E14CD" w:rsidRDefault="00213CEF">
      <w:pPr>
        <w:pStyle w:val="dropDownHead"/>
      </w:pPr>
      <w:bookmarkStart w:id="1593" w:name="_Toc337469777"/>
      <w:bookmarkStart w:id="1594" w:name="_Toc337469054"/>
      <w:r>
        <w:rPr>
          <w:rStyle w:val="dropDownHotspot"/>
        </w:rPr>
        <w:t>Mantenere e aggiornare il sistema</w:t>
      </w:r>
      <w:bookmarkEnd w:id="1593"/>
      <w:bookmarkEnd w:id="1594"/>
    </w:p>
    <w:p w14:paraId="66789447" w14:textId="77777777" w:rsidR="004E14CD" w:rsidRDefault="00213CEF">
      <w:pPr>
        <w:pStyle w:val="p"/>
      </w:pPr>
      <w:r>
        <w:rPr>
          <w:color w:val="000000"/>
        </w:rPr>
        <w:t>Di seguito i rimandi ai capitoli per mantenere le performance e aggiornare il sistema:</w:t>
      </w:r>
    </w:p>
    <w:p w14:paraId="3ADD52F1" w14:textId="77777777" w:rsidR="004E14CD" w:rsidRDefault="00213CEF">
      <w:pPr>
        <w:pStyle w:val="li"/>
        <w:numPr>
          <w:ilvl w:val="0"/>
          <w:numId w:val="7"/>
        </w:numPr>
        <w:spacing w:before="100"/>
      </w:pPr>
      <w:r>
        <w:rPr>
          <w:rStyle w:val="i"/>
        </w:rPr>
        <w:t>Vedi "</w:t>
      </w:r>
      <w:r>
        <w:rPr>
          <w:rStyle w:val="b1"/>
        </w:rPr>
        <w:t>Manutenzione ordinaria e aggiornamenti software</w:t>
      </w:r>
      <w:r>
        <w:rPr>
          <w:rStyle w:val="i"/>
        </w:rPr>
        <w:t xml:space="preserve">" </w:t>
      </w:r>
      <w:r w:rsidR="00A721BD">
        <w:fldChar w:fldCharType="begin"/>
      </w:r>
      <w:r w:rsidR="00A721BD">
        <w:instrText xml:space="preserve"> PAGEREF _Ref-20619830581872041603 \p \h  \* MERGEFORMAT </w:instrText>
      </w:r>
      <w:r w:rsidR="00A721BD">
        <w:fldChar w:fldCharType="separate"/>
      </w:r>
      <w:r w:rsidR="00C53A57" w:rsidRPr="00C53A57">
        <w:rPr>
          <w:rStyle w:val="i"/>
          <w:noProof/>
        </w:rPr>
        <w:t>a</w:t>
      </w:r>
      <w:r w:rsidR="00C53A57">
        <w:rPr>
          <w:noProof/>
        </w:rPr>
        <w:t xml:space="preserve"> pagina 58</w:t>
      </w:r>
      <w:r w:rsidR="00A721BD">
        <w:fldChar w:fldCharType="end"/>
      </w:r>
      <w:r>
        <w:rPr>
          <w:rStyle w:val="i"/>
        </w:rPr>
        <w:t>.</w:t>
      </w:r>
    </w:p>
    <w:p w14:paraId="57C3B7A6" w14:textId="77777777" w:rsidR="004E14CD" w:rsidRDefault="00213CEF">
      <w:pPr>
        <w:pStyle w:val="li"/>
        <w:numPr>
          <w:ilvl w:val="0"/>
          <w:numId w:val="7"/>
        </w:numPr>
      </w:pPr>
      <w:r>
        <w:rPr>
          <w:rStyle w:val="i"/>
        </w:rPr>
        <w:t>Vedi "</w:t>
      </w:r>
      <w:r>
        <w:rPr>
          <w:rStyle w:val="b1"/>
        </w:rPr>
        <w:t>Modifica alla configurazione di Master Node e Collector</w:t>
      </w:r>
      <w:r>
        <w:rPr>
          <w:rStyle w:val="i"/>
        </w:rPr>
        <w:t xml:space="preserve">" </w:t>
      </w:r>
      <w:r w:rsidR="00A721BD">
        <w:fldChar w:fldCharType="begin"/>
      </w:r>
      <w:r w:rsidR="00A721BD">
        <w:instrText xml:space="preserve"> PAGEREF _Ref-51939019Ref1461623741 \p \h  \* MERGEFORMAT </w:instrText>
      </w:r>
      <w:r w:rsidR="00A721BD">
        <w:fldChar w:fldCharType="separate"/>
      </w:r>
      <w:r w:rsidR="00C53A57" w:rsidRPr="00C53A57">
        <w:rPr>
          <w:rStyle w:val="i"/>
          <w:noProof/>
        </w:rPr>
        <w:t>a</w:t>
      </w:r>
      <w:r w:rsidR="00C53A57">
        <w:rPr>
          <w:noProof/>
        </w:rPr>
        <w:t xml:space="preserve"> pagina 63</w:t>
      </w:r>
      <w:r w:rsidR="00A721BD">
        <w:fldChar w:fldCharType="end"/>
      </w:r>
      <w:r>
        <w:rPr>
          <w:rStyle w:val="i"/>
        </w:rPr>
        <w:t>.</w:t>
      </w:r>
    </w:p>
    <w:p w14:paraId="0A693BD1" w14:textId="77777777" w:rsidR="004E14CD" w:rsidRDefault="00213CEF">
      <w:pPr>
        <w:pStyle w:val="li"/>
        <w:numPr>
          <w:ilvl w:val="0"/>
          <w:numId w:val="7"/>
        </w:numPr>
        <w:spacing w:after="300"/>
      </w:pPr>
      <w:r>
        <w:rPr>
          <w:rStyle w:val="i"/>
        </w:rPr>
        <w:t>Vedi "</w:t>
      </w:r>
      <w:r>
        <w:rPr>
          <w:rStyle w:val="b1"/>
        </w:rPr>
        <w:t>Risoluzione dei problemi</w:t>
      </w:r>
      <w:r>
        <w:rPr>
          <w:rStyle w:val="i"/>
        </w:rPr>
        <w:t xml:space="preserve">" </w:t>
      </w:r>
      <w:r w:rsidR="00A721BD">
        <w:fldChar w:fldCharType="begin"/>
      </w:r>
      <w:r w:rsidR="00A721BD">
        <w:instrText xml:space="preserve"> PAGEREF _Ref743538382Ref275651605 \p \h  \* MERGEFORMAT </w:instrText>
      </w:r>
      <w:r w:rsidR="00A721BD">
        <w:fldChar w:fldCharType="separate"/>
      </w:r>
      <w:r w:rsidR="00C53A57" w:rsidRPr="00C53A57">
        <w:rPr>
          <w:rStyle w:val="i"/>
          <w:noProof/>
        </w:rPr>
        <w:t>a</w:t>
      </w:r>
      <w:r w:rsidR="00C53A57">
        <w:rPr>
          <w:noProof/>
        </w:rPr>
        <w:t xml:space="preserve"> pagina 67</w:t>
      </w:r>
      <w:r w:rsidR="00A721BD">
        <w:fldChar w:fldCharType="end"/>
      </w:r>
      <w:r>
        <w:rPr>
          <w:rStyle w:val="i"/>
        </w:rPr>
        <w:t>.</w:t>
      </w:r>
    </w:p>
    <w:p w14:paraId="0228729B" w14:textId="77777777" w:rsidR="004E14CD" w:rsidRDefault="00213CEF">
      <w:pPr>
        <w:pStyle w:val="p"/>
      </w:pPr>
      <w:r>
        <w:rPr>
          <w:color w:val="000000"/>
        </w:rPr>
        <w:t> </w:t>
      </w:r>
    </w:p>
    <w:p w14:paraId="64C16831" w14:textId="77777777" w:rsidR="004E14CD" w:rsidRDefault="00213CEF">
      <w:pPr>
        <w:pStyle w:val="dropDownHead"/>
      </w:pPr>
      <w:bookmarkStart w:id="1595" w:name="_Toc337469778"/>
      <w:bookmarkStart w:id="1596" w:name="_Toc337469055"/>
      <w:r>
        <w:rPr>
          <w:rStyle w:val="dropDownHotspot"/>
        </w:rPr>
        <w:t>Monitorare il sistema</w:t>
      </w:r>
      <w:bookmarkEnd w:id="1595"/>
      <w:bookmarkEnd w:id="1596"/>
    </w:p>
    <w:p w14:paraId="6AC70F5E" w14:textId="77777777" w:rsidR="004E14CD" w:rsidRDefault="00213CEF">
      <w:pPr>
        <w:pStyle w:val="p"/>
      </w:pPr>
      <w:r>
        <w:rPr>
          <w:color w:val="000000"/>
        </w:rPr>
        <w:t>Di seguito i rimandi ai capitoli per il monitoraggio del sistema:</w:t>
      </w:r>
    </w:p>
    <w:p w14:paraId="71A58BBF" w14:textId="77777777" w:rsidR="004E14CD" w:rsidRDefault="00213CEF">
      <w:pPr>
        <w:pStyle w:val="li"/>
        <w:numPr>
          <w:ilvl w:val="0"/>
          <w:numId w:val="8"/>
        </w:numPr>
        <w:spacing w:before="100" w:after="300"/>
      </w:pPr>
      <w:r>
        <w:rPr>
          <w:rStyle w:val="i"/>
        </w:rPr>
        <w:t>Vedi "</w:t>
      </w:r>
      <w:r>
        <w:rPr>
          <w:rStyle w:val="b1"/>
        </w:rPr>
        <w:t>RCS Console per l'Amministratore di Sistema</w:t>
      </w:r>
      <w:r>
        <w:rPr>
          <w:rStyle w:val="i"/>
        </w:rPr>
        <w:t xml:space="preserve">" </w:t>
      </w:r>
      <w:r w:rsidR="00A721BD">
        <w:fldChar w:fldCharType="begin"/>
      </w:r>
      <w:r w:rsidR="00A721BD">
        <w:instrText xml:space="preserve"> PAGEREF _Ref-262279719363322934 \p \h  \* MERGEFORMAT </w:instrText>
      </w:r>
      <w:r w:rsidR="00A721BD">
        <w:fldChar w:fldCharType="separate"/>
      </w:r>
      <w:r w:rsidR="00C53A57" w:rsidRPr="00C53A57">
        <w:rPr>
          <w:rStyle w:val="i"/>
          <w:noProof/>
        </w:rPr>
        <w:t>a</w:t>
      </w:r>
      <w:r w:rsidR="00C53A57">
        <w:rPr>
          <w:noProof/>
        </w:rPr>
        <w:t xml:space="preserve"> pagina 78</w:t>
      </w:r>
      <w:r w:rsidR="00A721BD">
        <w:fldChar w:fldCharType="end"/>
      </w:r>
    </w:p>
    <w:p w14:paraId="76EF0F4D" w14:textId="77777777" w:rsidR="004E14CD" w:rsidRDefault="004E14CD">
      <w:pPr>
        <w:rPr>
          <w:rStyle w:val="i"/>
        </w:rPr>
        <w:sectPr w:rsidR="004E14CD" w:rsidSect="00C25703">
          <w:headerReference w:type="even" r:id="rId44"/>
          <w:headerReference w:type="default" r:id="rId45"/>
          <w:footerReference w:type="even" r:id="rId46"/>
          <w:footerReference w:type="default" r:id="rId47"/>
          <w:headerReference w:type="first" r:id="rId48"/>
          <w:footerReference w:type="first" r:id="rId49"/>
          <w:type w:val="continuous"/>
          <w:pgSz w:w="16830" w:h="11895" w:orient="landscape"/>
          <w:pgMar w:top="1140" w:right="2085" w:bottom="1140" w:left="2280" w:header="1140" w:footer="660" w:gutter="0"/>
          <w:cols w:space="720"/>
          <w:titlePg/>
        </w:sectPr>
      </w:pPr>
    </w:p>
    <w:p w14:paraId="4C2AF2FC" w14:textId="77777777" w:rsidR="004E14CD" w:rsidRDefault="00213CEF">
      <w:pPr>
        <w:pStyle w:val="h3"/>
      </w:pPr>
      <w:bookmarkStart w:id="1597" w:name="_Ref1184905965"/>
      <w:bookmarkStart w:id="1598" w:name="_Toc337469779"/>
      <w:bookmarkStart w:id="1599" w:name="_Ref778791849"/>
      <w:bookmarkStart w:id="1600" w:name="_Toc337469056"/>
      <w:r>
        <w:lastRenderedPageBreak/>
        <w:t>Installazione di RCS</w:t>
      </w:r>
      <w:bookmarkEnd w:id="1597"/>
      <w:bookmarkEnd w:id="1598"/>
      <w:bookmarkEnd w:id="1599"/>
      <w:bookmarkEnd w:id="1600"/>
    </w:p>
    <w:p w14:paraId="26B88AAF" w14:textId="77777777" w:rsidR="004E14CD" w:rsidRDefault="00213CEF">
      <w:pPr>
        <w:pStyle w:val="ph4Sezione"/>
      </w:pPr>
      <w:r>
        <w:rPr>
          <w:color w:val="000000"/>
        </w:rPr>
        <w:t>Presentazione</w:t>
      </w:r>
    </w:p>
    <w:p w14:paraId="10AD2CF3" w14:textId="77777777" w:rsidR="004E14CD" w:rsidRDefault="00213CEF">
      <w:pPr>
        <w:pStyle w:val="ph5Sezione"/>
      </w:pPr>
      <w:r>
        <w:rPr>
          <w:color w:val="000000"/>
        </w:rPr>
        <w:t>Introduzione</w:t>
      </w:r>
    </w:p>
    <w:p w14:paraId="5EA223CB" w14:textId="77777777" w:rsidR="004E14CD" w:rsidRDefault="00213CEF">
      <w:pPr>
        <w:pStyle w:val="p"/>
      </w:pPr>
      <w:r>
        <w:rPr>
          <w:color w:val="000000"/>
        </w:rPr>
        <w:lastRenderedPageBreak/>
        <w:t>L'installazione di RCS prevede di intervenire su diversi server locali e remoti.</w:t>
      </w:r>
    </w:p>
    <w:p w14:paraId="0D440175" w14:textId="77777777" w:rsidR="004E14CD" w:rsidRDefault="00213CEF">
      <w:pPr>
        <w:pStyle w:val="ph5Sezione"/>
      </w:pPr>
      <w:r>
        <w:rPr>
          <w:color w:val="000000"/>
        </w:rPr>
        <w:t>Contenuti</w:t>
      </w:r>
    </w:p>
    <w:p w14:paraId="04F8AFC3" w14:textId="77777777" w:rsidR="004E14CD" w:rsidRDefault="00213CEF">
      <w:pPr>
        <w:pStyle w:val="p"/>
      </w:pPr>
      <w:r>
        <w:rPr>
          <w:color w:val="000000"/>
        </w:rPr>
        <w:t>Questa sezione include i seguenti argomenti:</w:t>
      </w:r>
    </w:p>
    <w:p w14:paraId="537B7F8A" w14:textId="77777777" w:rsidR="004E14CD" w:rsidRDefault="004E14CD"/>
    <w:p w14:paraId="43D8B7B6" w14:textId="77777777" w:rsidR="004E14CD" w:rsidRDefault="00213CEF">
      <w:pPr>
        <w:pStyle w:val="pPageBreak"/>
      </w:pPr>
      <w:r>
        <w:rPr>
          <w:color w:val="000000"/>
        </w:rPr>
        <w:t> </w:t>
      </w:r>
    </w:p>
    <w:p w14:paraId="6C0C8E24" w14:textId="77777777" w:rsidR="004E14CD" w:rsidRDefault="00213CEF">
      <w:pPr>
        <w:pStyle w:val="h4"/>
      </w:pPr>
      <w:bookmarkStart w:id="1601" w:name="_Toc337469780"/>
      <w:bookmarkStart w:id="1602" w:name="_Toc337469057"/>
      <w:r>
        <w:rPr>
          <w:color w:val="000000"/>
        </w:rPr>
        <w:lastRenderedPageBreak/>
        <w:t>Cose da sapere sull'installazione di RCS</w:t>
      </w:r>
      <w:bookmarkEnd w:id="1601"/>
      <w:bookmarkEnd w:id="1602"/>
    </w:p>
    <w:p w14:paraId="38B5F0CB" w14:textId="77777777" w:rsidR="004E14CD" w:rsidRDefault="00213CEF">
      <w:pPr>
        <w:pStyle w:val="h51"/>
      </w:pPr>
      <w:bookmarkStart w:id="1603" w:name="_Toc337469781"/>
      <w:bookmarkStart w:id="1604" w:name="_Toc337469058"/>
      <w:r>
        <w:rPr>
          <w:color w:val="000000"/>
        </w:rPr>
        <w:t>Privilegi di accesso</w:t>
      </w:r>
      <w:bookmarkEnd w:id="1603"/>
      <w:bookmarkEnd w:id="1604"/>
      <w:r>
        <w:rPr>
          <w:color w:val="000000"/>
        </w:rPr>
        <w:t xml:space="preserve"> </w:t>
      </w:r>
    </w:p>
    <w:p w14:paraId="36E35D02" w14:textId="77777777" w:rsidR="004E14CD" w:rsidRDefault="00213CEF">
      <w:pPr>
        <w:pStyle w:val="p"/>
      </w:pPr>
      <w:r>
        <w:rPr>
          <w:color w:val="000000"/>
        </w:rPr>
        <w:t>RCS è stato progettato per garantire la massima sicurezza dei server e dei dati raccolti. Per raggiungere questo obiettivo sono stati definiti quattro ruoli distinti che corrispondono tipicamente alle figure professionali che possono accedere al sistema:</w:t>
      </w:r>
    </w:p>
    <w:p w14:paraId="4B73F795" w14:textId="77777777" w:rsidR="004E14CD" w:rsidRDefault="00A721BD">
      <w:pPr>
        <w:pStyle w:val="li"/>
        <w:numPr>
          <w:ilvl w:val="0"/>
          <w:numId w:val="9"/>
        </w:numPr>
        <w:spacing w:before="100"/>
      </w:pPr>
      <w:r>
        <w:pict w14:anchorId="07B5347F">
          <v:shape id="_x0000_i1032" type="#_x0000_t75" style="width:14.9pt;height:14.9pt">
            <v:imagedata r:id="rId50" o:title=""/>
          </v:shape>
        </w:pict>
      </w:r>
      <w:r w:rsidR="00213CEF">
        <w:rPr>
          <w:color w:val="000000"/>
        </w:rPr>
        <w:t xml:space="preserve"> Amministratore di sistema: responsabile esclusivo dell'installazione hardware e software e dei backup</w:t>
      </w:r>
    </w:p>
    <w:p w14:paraId="3AEDF183" w14:textId="77777777" w:rsidR="004E14CD" w:rsidRDefault="00A721BD">
      <w:pPr>
        <w:pStyle w:val="li"/>
        <w:numPr>
          <w:ilvl w:val="0"/>
          <w:numId w:val="9"/>
        </w:numPr>
      </w:pPr>
      <w:r>
        <w:pict w14:anchorId="4DAB9665">
          <v:shape id="_x0000_i1033" type="#_x0000_t75" style="width:14.9pt;height:14.9pt">
            <v:imagedata r:id="rId51" o:title=""/>
          </v:shape>
        </w:pict>
      </w:r>
      <w:r w:rsidR="00213CEF">
        <w:rPr>
          <w:color w:val="000000"/>
        </w:rPr>
        <w:t xml:space="preserve"> Amministratore: responsabile di tutti gli accessi al sistema, delle indagini e degli obiettivi dell'indagine</w:t>
      </w:r>
    </w:p>
    <w:p w14:paraId="5556F505" w14:textId="77777777" w:rsidR="004E14CD" w:rsidRDefault="00A721BD">
      <w:pPr>
        <w:pStyle w:val="li"/>
        <w:numPr>
          <w:ilvl w:val="0"/>
          <w:numId w:val="9"/>
        </w:numPr>
      </w:pPr>
      <w:r>
        <w:pict w14:anchorId="4AB58B9D">
          <v:shape id="_x0000_i1034" type="#_x0000_t75" style="width:14.9pt;height:14.9pt">
            <v:imagedata r:id="rId52" o:title=""/>
          </v:shape>
        </w:pict>
      </w:r>
      <w:r w:rsidR="00213CEF">
        <w:rPr>
          <w:color w:val="000000"/>
        </w:rPr>
        <w:t xml:space="preserve"> Tecnico: responsabile della configurazione e dell'installazione degli agenti di intercettazione</w:t>
      </w:r>
    </w:p>
    <w:p w14:paraId="0402B722" w14:textId="77777777" w:rsidR="004E14CD" w:rsidRDefault="00A721BD">
      <w:pPr>
        <w:pStyle w:val="li"/>
        <w:numPr>
          <w:ilvl w:val="0"/>
          <w:numId w:val="9"/>
        </w:numPr>
        <w:spacing w:after="300"/>
      </w:pPr>
      <w:r>
        <w:pict w14:anchorId="31B9E798">
          <v:shape id="_x0000_i1035" type="#_x0000_t75" style="width:14.9pt;height:14.9pt">
            <v:imagedata r:id="rId53" o:title=""/>
          </v:shape>
        </w:pict>
      </w:r>
      <w:r w:rsidR="00213CEF">
        <w:rPr>
          <w:color w:val="000000"/>
        </w:rPr>
        <w:t xml:space="preserve"> Analista: responsabile dell'analisi dei dati</w:t>
      </w:r>
    </w:p>
    <w:p w14:paraId="77383F8E" w14:textId="77777777" w:rsidR="004E14CD" w:rsidRDefault="00213CEF">
      <w:pPr>
        <w:pStyle w:val="pICOSuggerimenti"/>
      </w:pPr>
      <w:r>
        <w:rPr>
          <w:color w:val="000000"/>
        </w:rPr>
        <w:t>Suggerimento: ad un utente è possibile assegnare più ruoli, per esempio un Amministratore può anche avere i privilegi del Tecnico.</w:t>
      </w:r>
    </w:p>
    <w:p w14:paraId="43EB313B" w14:textId="77777777" w:rsidR="004E14CD" w:rsidRDefault="00213CEF">
      <w:pPr>
        <w:pStyle w:val="h51"/>
      </w:pPr>
      <w:bookmarkStart w:id="1605" w:name="_Toc337469782"/>
      <w:bookmarkStart w:id="1606" w:name="_Toc337469059"/>
      <w:r>
        <w:rPr>
          <w:color w:val="000000"/>
        </w:rPr>
        <w:t>Utente admin e utente Amministratore di sistema</w:t>
      </w:r>
      <w:bookmarkEnd w:id="1605"/>
      <w:bookmarkEnd w:id="1606"/>
    </w:p>
    <w:p w14:paraId="30CC8E02" w14:textId="77777777" w:rsidR="004E14CD" w:rsidRDefault="00213CEF">
      <w:pPr>
        <w:pStyle w:val="p"/>
      </w:pPr>
      <w:r>
        <w:rPr>
          <w:color w:val="000000"/>
        </w:rPr>
        <w:t xml:space="preserve"> In fase di installazione viene creato un utente speciale con nome "admin", in possesso di tutti i privilegi (amministratore di sistema, amministratore, tecnico e analista), che dovrà essere utilizzato per tutte le funzioni di modifica configurazione e accesso a RCS Console.</w:t>
      </w:r>
    </w:p>
    <w:p w14:paraId="3270B9F2" w14:textId="77777777" w:rsidR="004E14CD" w:rsidRDefault="00213CEF">
      <w:pPr>
        <w:pStyle w:val="p"/>
      </w:pPr>
      <w:r>
        <w:rPr>
          <w:color w:val="000000"/>
        </w:rPr>
        <w:t>Questo utente deve essere utilizzato solo per questo scopo. Subito dopo aver completato l'installazione è suggeribile creare, in base alla propria struttura organizzativa, uno o più utenti con i privilegi previsti.</w:t>
      </w:r>
    </w:p>
    <w:p w14:paraId="299A3CE0" w14:textId="77777777" w:rsidR="004E14CD" w:rsidRDefault="00213CEF">
      <w:pPr>
        <w:pStyle w:val="pICOImportante0"/>
      </w:pPr>
      <w:r>
        <w:rPr>
          <w:color w:val="000000"/>
        </w:rPr>
        <w:t>IMPORTANTE: per convenzione, in questo manuale ci riferiamo all'utente admin chiamandolo comunque Amministratore di Sistema, anche se in possesso di tutti i privilegi.</w:t>
      </w:r>
    </w:p>
    <w:p w14:paraId="1D1E2D8D" w14:textId="77777777" w:rsidR="004E14CD" w:rsidRDefault="00213CEF">
      <w:pPr>
        <w:pStyle w:val="h41"/>
      </w:pPr>
      <w:bookmarkStart w:id="1607" w:name="_Ref1955971458"/>
      <w:bookmarkStart w:id="1608" w:name="_Toc337469783"/>
      <w:bookmarkStart w:id="1609" w:name="_Toc337469060"/>
      <w:r>
        <w:rPr>
          <w:color w:val="000000"/>
        </w:rPr>
        <w:t>Installazione server RCS in architettura All-in-One</w:t>
      </w:r>
      <w:bookmarkEnd w:id="1607"/>
      <w:bookmarkEnd w:id="1608"/>
      <w:bookmarkEnd w:id="1609"/>
    </w:p>
    <w:p w14:paraId="29C63B56" w14:textId="77777777" w:rsidR="004E14CD" w:rsidRDefault="00213CEF">
      <w:pPr>
        <w:pStyle w:val="h51"/>
      </w:pPr>
      <w:bookmarkStart w:id="1610" w:name="_Toc337469784"/>
      <w:bookmarkStart w:id="1611" w:name="_Toc337469061"/>
      <w:r>
        <w:rPr>
          <w:color w:val="000000"/>
        </w:rPr>
        <w:t>Introduzione</w:t>
      </w:r>
      <w:bookmarkEnd w:id="1610"/>
      <w:bookmarkEnd w:id="1611"/>
    </w:p>
    <w:p w14:paraId="34DF262A" w14:textId="77777777" w:rsidR="004E14CD" w:rsidRDefault="00213CEF">
      <w:pPr>
        <w:pStyle w:val="p"/>
      </w:pPr>
      <w:r>
        <w:rPr>
          <w:color w:val="000000"/>
        </w:rPr>
        <w:t>L'installazione del server RCS in architettura All-in-One installa tutti i componenti del server sullo stesso computer.</w:t>
      </w:r>
    </w:p>
    <w:p w14:paraId="6FC7DD84" w14:textId="77777777" w:rsidR="004E14CD" w:rsidRDefault="00213CEF">
      <w:pPr>
        <w:pStyle w:val="p"/>
      </w:pPr>
      <w:r>
        <w:rPr>
          <w:color w:val="000000"/>
        </w:rPr>
        <w:t xml:space="preserve">RCS Console verrà installata con una procedura a parte. </w:t>
      </w:r>
    </w:p>
    <w:p w14:paraId="6189FCFF" w14:textId="77777777" w:rsidR="004E14CD" w:rsidRDefault="00213CEF">
      <w:pPr>
        <w:pStyle w:val="p"/>
      </w:pPr>
      <w:r>
        <w:rPr>
          <w:rStyle w:val="i"/>
        </w:rPr>
        <w:t>Vedi "</w:t>
      </w:r>
      <w:r>
        <w:rPr>
          <w:rStyle w:val="b1"/>
        </w:rPr>
        <w:t xml:space="preserve">Installazione RCS Console </w:t>
      </w:r>
      <w:r>
        <w:rPr>
          <w:rStyle w:val="i"/>
        </w:rPr>
        <w:t xml:space="preserve">" </w:t>
      </w:r>
      <w:r w:rsidR="00A721BD">
        <w:fldChar w:fldCharType="begin"/>
      </w:r>
      <w:r w:rsidR="00A721BD">
        <w:instrText xml:space="preserve"> PAGEREF _Ref-670955566Ref493490893 \p \h  \* MERGEFORMAT </w:instrText>
      </w:r>
      <w:r w:rsidR="00A721BD">
        <w:fldChar w:fldCharType="separate"/>
      </w:r>
      <w:r w:rsidR="00C53A57" w:rsidRPr="00C53A57">
        <w:rPr>
          <w:rStyle w:val="i"/>
          <w:noProof/>
        </w:rPr>
        <w:t>a</w:t>
      </w:r>
      <w:r w:rsidR="00C53A57">
        <w:rPr>
          <w:noProof/>
        </w:rPr>
        <w:t xml:space="preserve"> pagina 31</w:t>
      </w:r>
      <w:r w:rsidR="00A721BD">
        <w:fldChar w:fldCharType="end"/>
      </w:r>
    </w:p>
    <w:p w14:paraId="05BBC025" w14:textId="77777777" w:rsidR="004E14CD" w:rsidRDefault="00213CEF">
      <w:pPr>
        <w:pStyle w:val="h51"/>
        <w:rPr>
          <w:rStyle w:val="i"/>
        </w:rPr>
      </w:pPr>
      <w:bookmarkStart w:id="1612" w:name="_Toc337469785"/>
      <w:bookmarkStart w:id="1613" w:name="_Toc337469062"/>
      <w:r>
        <w:rPr>
          <w:color w:val="000000"/>
        </w:rPr>
        <w:lastRenderedPageBreak/>
        <w:t>Prerequisiti all'installazione</w:t>
      </w:r>
      <w:bookmarkEnd w:id="1612"/>
      <w:bookmarkEnd w:id="1613"/>
    </w:p>
    <w:p w14:paraId="0EC70870" w14:textId="77777777" w:rsidR="004E14CD" w:rsidRDefault="00213CEF">
      <w:pPr>
        <w:pStyle w:val="p"/>
      </w:pPr>
      <w:r>
        <w:rPr>
          <w:color w:val="000000"/>
        </w:rPr>
        <w:t>Prima di avviare l'installazione del/dei server RCS sono necessari:</w:t>
      </w:r>
    </w:p>
    <w:p w14:paraId="049B5E9F" w14:textId="77777777" w:rsidR="004E14CD" w:rsidRDefault="00213CEF">
      <w:pPr>
        <w:pStyle w:val="li"/>
        <w:numPr>
          <w:ilvl w:val="0"/>
          <w:numId w:val="10"/>
        </w:numPr>
        <w:spacing w:before="100"/>
      </w:pPr>
      <w:r>
        <w:rPr>
          <w:color w:val="000000"/>
        </w:rPr>
        <w:t xml:space="preserve">il nome o indirizzo IP del/dei server su cui si sta installando RCS </w:t>
      </w:r>
    </w:p>
    <w:p w14:paraId="5789BA80" w14:textId="77777777" w:rsidR="004E14CD" w:rsidRDefault="00213CEF">
      <w:pPr>
        <w:pStyle w:val="li"/>
        <w:numPr>
          <w:ilvl w:val="0"/>
          <w:numId w:val="10"/>
        </w:numPr>
      </w:pPr>
      <w:r>
        <w:rPr>
          <w:color w:val="000000"/>
        </w:rPr>
        <w:t>il file licenza, presente sulla chiave USB fornita nella confezione consegnata, o su altro supporto se scaricata da Internet.</w:t>
      </w:r>
    </w:p>
    <w:p w14:paraId="59C497F1" w14:textId="77777777" w:rsidR="004E14CD" w:rsidRDefault="00213CEF">
      <w:pPr>
        <w:pStyle w:val="li"/>
        <w:numPr>
          <w:ilvl w:val="0"/>
          <w:numId w:val="10"/>
        </w:numPr>
      </w:pPr>
      <w:r>
        <w:rPr>
          <w:color w:val="000000"/>
        </w:rPr>
        <w:t>la chiave USB di protezione, fornita nella confezione.</w:t>
      </w:r>
    </w:p>
    <w:p w14:paraId="6605D16A" w14:textId="77777777" w:rsidR="004E14CD" w:rsidRDefault="00213CEF">
      <w:pPr>
        <w:pStyle w:val="li"/>
        <w:numPr>
          <w:ilvl w:val="0"/>
          <w:numId w:val="10"/>
        </w:numPr>
        <w:spacing w:after="300"/>
      </w:pPr>
      <w:r>
        <w:rPr>
          <w:color w:val="000000"/>
        </w:rPr>
        <w:t xml:space="preserve">in caso di firewall aprire le porte per il corretto funzionamento dei servizi. </w:t>
      </w:r>
      <w:r>
        <w:rPr>
          <w:rStyle w:val="i"/>
        </w:rPr>
        <w:t>Vedi "</w:t>
      </w:r>
      <w:r>
        <w:rPr>
          <w:rStyle w:val="b1"/>
        </w:rPr>
        <w:t>Porte da aprire nel firewall</w:t>
      </w:r>
      <w:r>
        <w:rPr>
          <w:rStyle w:val="i"/>
        </w:rPr>
        <w:t xml:space="preserve">" </w:t>
      </w:r>
      <w:r w:rsidR="00A721BD">
        <w:fldChar w:fldCharType="begin"/>
      </w:r>
      <w:r w:rsidR="00A721BD">
        <w:instrText xml:space="preserve"> PAGEREF _Ref705037714 \p \h  \* MERGEFORMAT </w:instrText>
      </w:r>
      <w:r w:rsidR="00A721BD">
        <w:fldChar w:fldCharType="separate"/>
      </w:r>
      <w:r w:rsidR="00C53A57" w:rsidRPr="00C53A57">
        <w:rPr>
          <w:rStyle w:val="i"/>
          <w:noProof/>
        </w:rPr>
        <w:t>a</w:t>
      </w:r>
      <w:r w:rsidR="00C53A57">
        <w:rPr>
          <w:noProof/>
        </w:rPr>
        <w:t xml:space="preserve"> pagina 15</w:t>
      </w:r>
      <w:r w:rsidR="00A721BD">
        <w:fldChar w:fldCharType="end"/>
      </w:r>
      <w:r>
        <w:rPr>
          <w:rStyle w:val="i"/>
        </w:rPr>
        <w:t>.</w:t>
      </w:r>
    </w:p>
    <w:p w14:paraId="083FB9AF" w14:textId="77777777" w:rsidR="004E14CD" w:rsidRDefault="00213CEF">
      <w:pPr>
        <w:pStyle w:val="h51"/>
      </w:pPr>
      <w:bookmarkStart w:id="1614" w:name="_Toc337469786"/>
      <w:bookmarkStart w:id="1615" w:name="_Toc337469063"/>
      <w:r>
        <w:rPr>
          <w:color w:val="000000"/>
        </w:rPr>
        <w:t>Sequenza di installazione</w:t>
      </w:r>
      <w:bookmarkEnd w:id="1614"/>
      <w:bookmarkEnd w:id="1615"/>
    </w:p>
    <w:p w14:paraId="0FC330D0" w14:textId="77777777" w:rsidR="004E14CD" w:rsidRDefault="00213CEF">
      <w:pPr>
        <w:pStyle w:val="p"/>
      </w:pPr>
      <w:r>
        <w:rPr>
          <w:color w:val="000000"/>
        </w:rPr>
        <w:t>Di seguito la sequenza completa d'installazione in architettura All-in-One:</w:t>
      </w:r>
    </w:p>
    <w:tbl>
      <w:tblPr>
        <w:tblW w:w="9255" w:type="dxa"/>
        <w:tblCellSpacing w:w="0" w:type="dxa"/>
        <w:tblLayout w:type="fixed"/>
        <w:tblCellMar>
          <w:left w:w="10" w:type="dxa"/>
          <w:right w:w="10" w:type="dxa"/>
        </w:tblCellMar>
        <w:tblLook w:val="04A0" w:firstRow="1" w:lastRow="0" w:firstColumn="1" w:lastColumn="0" w:noHBand="0" w:noVBand="1"/>
      </w:tblPr>
      <w:tblGrid>
        <w:gridCol w:w="464"/>
        <w:gridCol w:w="6268"/>
        <w:gridCol w:w="2523"/>
      </w:tblGrid>
      <w:tr w:rsidR="004E14CD" w14:paraId="1B3C1201"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4E3464EB" w14:textId="77777777" w:rsidR="004E14CD" w:rsidRDefault="00213CEF">
            <w:pPr>
              <w:pStyle w:val="thHeadE-Column1-Header1"/>
            </w:pPr>
            <w:r>
              <w:t>Passo</w:t>
            </w:r>
          </w:p>
        </w:tc>
        <w:tc>
          <w:tcPr>
            <w:tcW w:w="6075" w:type="dxa"/>
            <w:tcBorders>
              <w:bottom w:val="single" w:sz="8" w:space="0" w:color="696969"/>
            </w:tcBorders>
            <w:tcMar>
              <w:top w:w="75" w:type="dxa"/>
              <w:left w:w="75" w:type="dxa"/>
              <w:bottom w:w="75" w:type="dxa"/>
              <w:right w:w="75" w:type="dxa"/>
            </w:tcMar>
          </w:tcPr>
          <w:p w14:paraId="4B105E8B" w14:textId="77777777" w:rsidR="004E14CD" w:rsidRDefault="00213CEF">
            <w:pPr>
              <w:pStyle w:val="thHeadE-Column2-Header1"/>
            </w:pPr>
            <w:r>
              <w:t xml:space="preserve">Azione </w:t>
            </w:r>
          </w:p>
        </w:tc>
        <w:tc>
          <w:tcPr>
            <w:tcW w:w="2445" w:type="dxa"/>
            <w:tcBorders>
              <w:bottom w:val="single" w:sz="8" w:space="0" w:color="696969"/>
            </w:tcBorders>
            <w:tcMar>
              <w:top w:w="75" w:type="dxa"/>
              <w:left w:w="75" w:type="dxa"/>
              <w:bottom w:w="75" w:type="dxa"/>
              <w:right w:w="75" w:type="dxa"/>
            </w:tcMar>
          </w:tcPr>
          <w:p w14:paraId="4E07C5CC" w14:textId="77777777" w:rsidR="004E14CD" w:rsidRDefault="00213CEF">
            <w:pPr>
              <w:pStyle w:val="thHeadD-Column3-Header1"/>
            </w:pPr>
            <w:r>
              <w:t>Macchina</w:t>
            </w:r>
          </w:p>
        </w:tc>
      </w:tr>
      <w:tr w:rsidR="004E14CD" w14:paraId="257FFCC6" w14:textId="77777777">
        <w:trPr>
          <w:tblCellSpacing w:w="0" w:type="dxa"/>
        </w:trPr>
        <w:tc>
          <w:tcPr>
            <w:tcW w:w="450" w:type="dxa"/>
            <w:tcMar>
              <w:top w:w="75" w:type="dxa"/>
              <w:left w:w="75" w:type="dxa"/>
              <w:bottom w:w="75" w:type="dxa"/>
              <w:right w:w="75" w:type="dxa"/>
            </w:tcMar>
          </w:tcPr>
          <w:p w14:paraId="6A8B839B" w14:textId="77777777" w:rsidR="004E14CD" w:rsidRDefault="00213CEF">
            <w:pPr>
              <w:pStyle w:val="tdBodyE-Column1-Body12"/>
            </w:pPr>
            <w:r>
              <w:rPr>
                <w:color w:val="000000"/>
              </w:rPr>
              <w:t>1</w:t>
            </w:r>
          </w:p>
        </w:tc>
        <w:tc>
          <w:tcPr>
            <w:tcW w:w="6075" w:type="dxa"/>
            <w:tcMar>
              <w:top w:w="75" w:type="dxa"/>
              <w:left w:w="75" w:type="dxa"/>
              <w:bottom w:w="75" w:type="dxa"/>
              <w:right w:w="75" w:type="dxa"/>
            </w:tcMar>
          </w:tcPr>
          <w:p w14:paraId="0544C9F2" w14:textId="77777777" w:rsidR="004E14CD" w:rsidRDefault="00213CEF">
            <w:pPr>
              <w:pStyle w:val="p1"/>
            </w:pPr>
            <w:r>
              <w:rPr>
                <w:color w:val="000000"/>
              </w:rPr>
              <w:t xml:space="preserve">Preparare quanto indicato in </w:t>
            </w:r>
            <w:r>
              <w:rPr>
                <w:rStyle w:val="i"/>
              </w:rPr>
              <w:t>Prerequisiti all'installazione.</w:t>
            </w:r>
          </w:p>
        </w:tc>
        <w:tc>
          <w:tcPr>
            <w:tcW w:w="2445" w:type="dxa"/>
            <w:tcMar>
              <w:top w:w="75" w:type="dxa"/>
              <w:left w:w="75" w:type="dxa"/>
              <w:bottom w:w="75" w:type="dxa"/>
              <w:right w:w="75" w:type="dxa"/>
            </w:tcMar>
          </w:tcPr>
          <w:p w14:paraId="3B040D53" w14:textId="77777777" w:rsidR="004E14CD" w:rsidRDefault="00213CEF">
            <w:pPr>
              <w:pStyle w:val="tdBodyD-Column3-Body1"/>
            </w:pPr>
            <w:r>
              <w:rPr>
                <w:color w:val="000000"/>
              </w:rPr>
              <w:t>-</w:t>
            </w:r>
          </w:p>
        </w:tc>
      </w:tr>
      <w:tr w:rsidR="004E14CD" w14:paraId="47A51E70" w14:textId="77777777">
        <w:trPr>
          <w:tblCellSpacing w:w="0" w:type="dxa"/>
        </w:trPr>
        <w:tc>
          <w:tcPr>
            <w:tcW w:w="450" w:type="dxa"/>
            <w:tcMar>
              <w:top w:w="75" w:type="dxa"/>
              <w:left w:w="75" w:type="dxa"/>
              <w:bottom w:w="75" w:type="dxa"/>
              <w:right w:w="75" w:type="dxa"/>
            </w:tcMar>
          </w:tcPr>
          <w:p w14:paraId="3A1106AE" w14:textId="77777777" w:rsidR="004E14CD" w:rsidRDefault="00213CEF">
            <w:pPr>
              <w:pStyle w:val="tdBodyE-Column1-Body12"/>
            </w:pPr>
            <w:r>
              <w:rPr>
                <w:color w:val="000000"/>
              </w:rPr>
              <w:t>2</w:t>
            </w:r>
          </w:p>
        </w:tc>
        <w:tc>
          <w:tcPr>
            <w:tcW w:w="6075" w:type="dxa"/>
            <w:tcMar>
              <w:top w:w="75" w:type="dxa"/>
              <w:left w:w="75" w:type="dxa"/>
              <w:bottom w:w="75" w:type="dxa"/>
              <w:right w:w="75" w:type="dxa"/>
            </w:tcMar>
          </w:tcPr>
          <w:p w14:paraId="3A3A1761" w14:textId="77777777" w:rsidR="004E14CD" w:rsidRDefault="00213CEF">
            <w:pPr>
              <w:pStyle w:val="p1"/>
            </w:pPr>
            <w:r>
              <w:rPr>
                <w:color w:val="000000"/>
              </w:rPr>
              <w:t>Installare RCS.</w:t>
            </w:r>
          </w:p>
        </w:tc>
        <w:tc>
          <w:tcPr>
            <w:tcW w:w="2445" w:type="dxa"/>
            <w:tcMar>
              <w:top w:w="75" w:type="dxa"/>
              <w:left w:w="75" w:type="dxa"/>
              <w:bottom w:w="75" w:type="dxa"/>
              <w:right w:w="75" w:type="dxa"/>
            </w:tcMar>
          </w:tcPr>
          <w:p w14:paraId="619FB9BB" w14:textId="77777777" w:rsidR="004E14CD" w:rsidRDefault="00213CEF">
            <w:pPr>
              <w:pStyle w:val="tdBodyD-Column3-Body1"/>
            </w:pPr>
            <w:r>
              <w:rPr>
                <w:color w:val="000000"/>
              </w:rPr>
              <w:t>server</w:t>
            </w:r>
          </w:p>
        </w:tc>
      </w:tr>
      <w:tr w:rsidR="004E14CD" w14:paraId="6C4274F2" w14:textId="77777777">
        <w:trPr>
          <w:tblCellSpacing w:w="0" w:type="dxa"/>
        </w:trPr>
        <w:tc>
          <w:tcPr>
            <w:tcW w:w="450" w:type="dxa"/>
            <w:tcMar>
              <w:top w:w="75" w:type="dxa"/>
              <w:left w:w="75" w:type="dxa"/>
              <w:bottom w:w="75" w:type="dxa"/>
              <w:right w:w="75" w:type="dxa"/>
            </w:tcMar>
          </w:tcPr>
          <w:p w14:paraId="248D90EC" w14:textId="77777777" w:rsidR="004E14CD" w:rsidRDefault="00213CEF">
            <w:pPr>
              <w:pStyle w:val="tdBodyE-Column1-Body12"/>
            </w:pPr>
            <w:r>
              <w:rPr>
                <w:color w:val="000000"/>
              </w:rPr>
              <w:t>3</w:t>
            </w:r>
          </w:p>
        </w:tc>
        <w:tc>
          <w:tcPr>
            <w:tcW w:w="6075" w:type="dxa"/>
            <w:tcMar>
              <w:top w:w="75" w:type="dxa"/>
              <w:left w:w="75" w:type="dxa"/>
              <w:bottom w:w="75" w:type="dxa"/>
              <w:right w:w="75" w:type="dxa"/>
            </w:tcMar>
          </w:tcPr>
          <w:p w14:paraId="65FD663A" w14:textId="77777777" w:rsidR="004E14CD" w:rsidRDefault="00213CEF">
            <w:pPr>
              <w:pStyle w:val="p1"/>
            </w:pPr>
            <w:r>
              <w:rPr>
                <w:color w:val="000000"/>
              </w:rPr>
              <w:t>Verificare l'avviamento dei servizi.</w:t>
            </w:r>
          </w:p>
        </w:tc>
        <w:tc>
          <w:tcPr>
            <w:tcW w:w="2445" w:type="dxa"/>
            <w:tcMar>
              <w:top w:w="75" w:type="dxa"/>
              <w:left w:w="75" w:type="dxa"/>
              <w:bottom w:w="75" w:type="dxa"/>
              <w:right w:w="75" w:type="dxa"/>
            </w:tcMar>
          </w:tcPr>
          <w:p w14:paraId="4547BDA0" w14:textId="77777777" w:rsidR="004E14CD" w:rsidRDefault="00213CEF">
            <w:pPr>
              <w:pStyle w:val="tdBodyD-Column3-Body1"/>
            </w:pPr>
            <w:r>
              <w:rPr>
                <w:color w:val="000000"/>
              </w:rPr>
              <w:t>server</w:t>
            </w:r>
          </w:p>
        </w:tc>
      </w:tr>
      <w:tr w:rsidR="004E14CD" w14:paraId="2E501AC2" w14:textId="77777777">
        <w:trPr>
          <w:tblCellSpacing w:w="0" w:type="dxa"/>
        </w:trPr>
        <w:tc>
          <w:tcPr>
            <w:tcW w:w="450" w:type="dxa"/>
            <w:tcMar>
              <w:top w:w="75" w:type="dxa"/>
              <w:left w:w="75" w:type="dxa"/>
              <w:bottom w:w="75" w:type="dxa"/>
              <w:right w:w="75" w:type="dxa"/>
            </w:tcMar>
          </w:tcPr>
          <w:p w14:paraId="4C8D4F3D" w14:textId="77777777" w:rsidR="004E14CD" w:rsidRDefault="00213CEF">
            <w:pPr>
              <w:pStyle w:val="tdBodyE-Column1-Body12"/>
            </w:pPr>
            <w:r>
              <w:rPr>
                <w:color w:val="000000"/>
              </w:rPr>
              <w:t>4</w:t>
            </w:r>
          </w:p>
        </w:tc>
        <w:tc>
          <w:tcPr>
            <w:tcW w:w="6075" w:type="dxa"/>
            <w:tcMar>
              <w:top w:w="75" w:type="dxa"/>
              <w:left w:w="75" w:type="dxa"/>
              <w:bottom w:w="75" w:type="dxa"/>
              <w:right w:w="75" w:type="dxa"/>
            </w:tcMar>
          </w:tcPr>
          <w:p w14:paraId="6425C394" w14:textId="77777777" w:rsidR="004E14CD" w:rsidRDefault="00213CEF">
            <w:pPr>
              <w:pStyle w:val="p1"/>
            </w:pPr>
            <w:r>
              <w:rPr>
                <w:color w:val="000000"/>
              </w:rPr>
              <w:t>Verificare il log di installazione.</w:t>
            </w:r>
          </w:p>
        </w:tc>
        <w:tc>
          <w:tcPr>
            <w:tcW w:w="2445" w:type="dxa"/>
            <w:tcMar>
              <w:top w:w="75" w:type="dxa"/>
              <w:left w:w="75" w:type="dxa"/>
              <w:bottom w:w="75" w:type="dxa"/>
              <w:right w:w="75" w:type="dxa"/>
            </w:tcMar>
          </w:tcPr>
          <w:p w14:paraId="17CCFE9A" w14:textId="77777777" w:rsidR="004E14CD" w:rsidRDefault="00213CEF">
            <w:pPr>
              <w:pStyle w:val="tdBodyD-Column3-Body1"/>
            </w:pPr>
            <w:r>
              <w:rPr>
                <w:color w:val="000000"/>
              </w:rPr>
              <w:t>server</w:t>
            </w:r>
          </w:p>
        </w:tc>
      </w:tr>
      <w:tr w:rsidR="004E14CD" w14:paraId="446B778D" w14:textId="77777777">
        <w:trPr>
          <w:tblCellSpacing w:w="0" w:type="dxa"/>
        </w:trPr>
        <w:tc>
          <w:tcPr>
            <w:tcW w:w="450" w:type="dxa"/>
            <w:tcMar>
              <w:top w:w="75" w:type="dxa"/>
              <w:left w:w="75" w:type="dxa"/>
              <w:bottom w:w="75" w:type="dxa"/>
              <w:right w:w="75" w:type="dxa"/>
            </w:tcMar>
          </w:tcPr>
          <w:p w14:paraId="521F62E3" w14:textId="77777777" w:rsidR="004E14CD" w:rsidRDefault="00213CEF">
            <w:pPr>
              <w:pStyle w:val="tdBodyE-Column1-Body12"/>
            </w:pPr>
            <w:r>
              <w:rPr>
                <w:color w:val="000000"/>
              </w:rPr>
              <w:t>5</w:t>
            </w:r>
          </w:p>
        </w:tc>
        <w:tc>
          <w:tcPr>
            <w:tcW w:w="6075" w:type="dxa"/>
            <w:tcMar>
              <w:top w:w="75" w:type="dxa"/>
              <w:left w:w="75" w:type="dxa"/>
              <w:bottom w:w="75" w:type="dxa"/>
              <w:right w:w="75" w:type="dxa"/>
            </w:tcMar>
          </w:tcPr>
          <w:p w14:paraId="19217336" w14:textId="77777777" w:rsidR="004E14CD" w:rsidRDefault="00213CEF">
            <w:pPr>
              <w:pStyle w:val="p1"/>
            </w:pPr>
            <w:r>
              <w:rPr>
                <w:color w:val="000000"/>
              </w:rPr>
              <w:t>Installare RCS Console.</w:t>
            </w:r>
          </w:p>
        </w:tc>
        <w:tc>
          <w:tcPr>
            <w:tcW w:w="2445" w:type="dxa"/>
            <w:tcMar>
              <w:top w:w="75" w:type="dxa"/>
              <w:left w:w="75" w:type="dxa"/>
              <w:bottom w:w="75" w:type="dxa"/>
              <w:right w:w="75" w:type="dxa"/>
            </w:tcMar>
          </w:tcPr>
          <w:p w14:paraId="334DA2CE" w14:textId="77777777" w:rsidR="004E14CD" w:rsidRDefault="00213CEF">
            <w:pPr>
              <w:pStyle w:val="tdBodyD-Column3-Body1"/>
            </w:pPr>
            <w:r>
              <w:rPr>
                <w:color w:val="000000"/>
              </w:rPr>
              <w:t>server o altro computer</w:t>
            </w:r>
          </w:p>
        </w:tc>
      </w:tr>
      <w:tr w:rsidR="004E14CD" w14:paraId="48DA1D5C" w14:textId="77777777">
        <w:trPr>
          <w:tblCellSpacing w:w="0" w:type="dxa"/>
        </w:trPr>
        <w:tc>
          <w:tcPr>
            <w:tcW w:w="450" w:type="dxa"/>
            <w:tcMar>
              <w:top w:w="75" w:type="dxa"/>
              <w:left w:w="75" w:type="dxa"/>
              <w:bottom w:w="75" w:type="dxa"/>
              <w:right w:w="75" w:type="dxa"/>
            </w:tcMar>
          </w:tcPr>
          <w:p w14:paraId="69D63755" w14:textId="77777777" w:rsidR="004E14CD" w:rsidRDefault="00213CEF">
            <w:pPr>
              <w:pStyle w:val="tdBodyB-Column1-Body12"/>
            </w:pPr>
            <w:r>
              <w:rPr>
                <w:color w:val="000000"/>
              </w:rPr>
              <w:t>6</w:t>
            </w:r>
          </w:p>
        </w:tc>
        <w:tc>
          <w:tcPr>
            <w:tcW w:w="6075" w:type="dxa"/>
            <w:tcMar>
              <w:top w:w="75" w:type="dxa"/>
              <w:left w:w="75" w:type="dxa"/>
              <w:bottom w:w="75" w:type="dxa"/>
              <w:right w:w="75" w:type="dxa"/>
            </w:tcMar>
          </w:tcPr>
          <w:p w14:paraId="5A15B349" w14:textId="77777777" w:rsidR="004E14CD" w:rsidRDefault="00213CEF">
            <w:pPr>
              <w:pStyle w:val="p1"/>
            </w:pPr>
            <w:r>
              <w:rPr>
                <w:color w:val="000000"/>
              </w:rPr>
              <w:t>Configurare la cartella di backup su un'unità esterna.</w:t>
            </w:r>
          </w:p>
        </w:tc>
        <w:tc>
          <w:tcPr>
            <w:tcW w:w="2445" w:type="dxa"/>
            <w:tcMar>
              <w:top w:w="75" w:type="dxa"/>
              <w:left w:w="75" w:type="dxa"/>
              <w:bottom w:w="75" w:type="dxa"/>
              <w:right w:w="75" w:type="dxa"/>
            </w:tcMar>
          </w:tcPr>
          <w:p w14:paraId="0D8BD795" w14:textId="77777777" w:rsidR="004E14CD" w:rsidRDefault="00213CEF">
            <w:pPr>
              <w:pStyle w:val="tdBodyA-Column3-Body1"/>
            </w:pPr>
            <w:r>
              <w:rPr>
                <w:color w:val="000000"/>
              </w:rPr>
              <w:t>server</w:t>
            </w:r>
          </w:p>
        </w:tc>
      </w:tr>
    </w:tbl>
    <w:p w14:paraId="72A52F08" w14:textId="77777777" w:rsidR="004E14CD" w:rsidRDefault="00213CEF">
      <w:pPr>
        <w:pStyle w:val="h51"/>
      </w:pPr>
      <w:bookmarkStart w:id="1616" w:name="_Toc337469787"/>
      <w:bookmarkStart w:id="1617" w:name="_Toc337469064"/>
      <w:r>
        <w:rPr>
          <w:color w:val="000000"/>
        </w:rPr>
        <w:t>Installazione</w:t>
      </w:r>
      <w:bookmarkEnd w:id="1616"/>
      <w:bookmarkEnd w:id="1617"/>
    </w:p>
    <w:p w14:paraId="460A333A" w14:textId="77777777" w:rsidR="004E14CD" w:rsidRDefault="00213CEF">
      <w:pPr>
        <w:pStyle w:val="p"/>
      </w:pPr>
      <w:r>
        <w:rPr>
          <w:color w:val="000000"/>
        </w:rPr>
        <w:t>Per installare il server in architettura All-in-One:</w:t>
      </w:r>
    </w:p>
    <w:tbl>
      <w:tblPr>
        <w:tblW w:w="9780" w:type="dxa"/>
        <w:tblCellSpacing w:w="0" w:type="dxa"/>
        <w:tblLayout w:type="fixed"/>
        <w:tblCellMar>
          <w:left w:w="10" w:type="dxa"/>
          <w:right w:w="10" w:type="dxa"/>
        </w:tblCellMar>
        <w:tblLook w:val="04A0" w:firstRow="1" w:lastRow="0" w:firstColumn="1" w:lastColumn="0" w:noHBand="0" w:noVBand="1"/>
      </w:tblPr>
      <w:tblGrid>
        <w:gridCol w:w="4284"/>
        <w:gridCol w:w="5496"/>
      </w:tblGrid>
      <w:tr w:rsidR="004E14CD" w14:paraId="0361F0F2"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105C1283" w14:textId="77777777" w:rsidR="004E14CD" w:rsidRDefault="00213CEF">
            <w:pPr>
              <w:pStyle w:val="thHeadE-Column1-Header1"/>
            </w:pPr>
            <w:r>
              <w:lastRenderedPageBreak/>
              <w:t>Passi</w:t>
            </w:r>
          </w:p>
        </w:tc>
        <w:tc>
          <w:tcPr>
            <w:tcW w:w="5100" w:type="dxa"/>
            <w:tcBorders>
              <w:bottom w:val="single" w:sz="8" w:space="0" w:color="696969"/>
            </w:tcBorders>
            <w:tcMar>
              <w:top w:w="75" w:type="dxa"/>
              <w:left w:w="75" w:type="dxa"/>
              <w:bottom w:w="75" w:type="dxa"/>
              <w:right w:w="75" w:type="dxa"/>
            </w:tcMar>
          </w:tcPr>
          <w:p w14:paraId="373EE848" w14:textId="77777777" w:rsidR="004E14CD" w:rsidRDefault="00213CEF">
            <w:pPr>
              <w:pStyle w:val="thHeadD-Column2-Header1"/>
            </w:pPr>
            <w:r>
              <w:t>Risultato</w:t>
            </w:r>
          </w:p>
        </w:tc>
      </w:tr>
      <w:tr w:rsidR="004E14CD" w14:paraId="384FBCF7" w14:textId="77777777">
        <w:trPr>
          <w:tblCellSpacing w:w="0" w:type="dxa"/>
        </w:trPr>
        <w:tc>
          <w:tcPr>
            <w:tcW w:w="3975" w:type="dxa"/>
            <w:tcMar>
              <w:top w:w="75" w:type="dxa"/>
              <w:left w:w="75" w:type="dxa"/>
              <w:bottom w:w="75" w:type="dxa"/>
              <w:right w:w="75" w:type="dxa"/>
            </w:tcMar>
          </w:tcPr>
          <w:p w14:paraId="5F651EC5" w14:textId="77777777" w:rsidR="004E14CD" w:rsidRDefault="00213CEF">
            <w:pPr>
              <w:pStyle w:val="pElencoNumeratoInizia"/>
            </w:pPr>
            <w:r>
              <w:rPr>
                <w:color w:val="000000"/>
              </w:rPr>
              <w:t>1. Inserire la chiave di protezione principale.</w:t>
            </w:r>
          </w:p>
        </w:tc>
        <w:tc>
          <w:tcPr>
            <w:tcW w:w="5100" w:type="dxa"/>
            <w:tcMar>
              <w:top w:w="75" w:type="dxa"/>
              <w:left w:w="75" w:type="dxa"/>
              <w:bottom w:w="75" w:type="dxa"/>
              <w:right w:w="75" w:type="dxa"/>
            </w:tcMar>
          </w:tcPr>
          <w:p w14:paraId="455A67DF" w14:textId="77777777" w:rsidR="004E14CD" w:rsidRDefault="00213CEF">
            <w:pPr>
              <w:pStyle w:val="tdBodyD-Column2-Body11"/>
            </w:pPr>
            <w:r>
              <w:rPr>
                <w:color w:val="000000"/>
              </w:rPr>
              <w:t>-</w:t>
            </w:r>
          </w:p>
        </w:tc>
      </w:tr>
      <w:tr w:rsidR="004E14CD" w14:paraId="0956CF41" w14:textId="77777777">
        <w:trPr>
          <w:tblCellSpacing w:w="0" w:type="dxa"/>
        </w:trPr>
        <w:tc>
          <w:tcPr>
            <w:tcW w:w="3975" w:type="dxa"/>
            <w:tcMar>
              <w:top w:w="75" w:type="dxa"/>
              <w:left w:w="75" w:type="dxa"/>
              <w:bottom w:w="75" w:type="dxa"/>
              <w:right w:w="75" w:type="dxa"/>
            </w:tcMar>
          </w:tcPr>
          <w:p w14:paraId="6611193C" w14:textId="77777777" w:rsidR="004E14CD" w:rsidRDefault="00213CEF">
            <w:pPr>
              <w:pStyle w:val="pElencoNumeratoContinua"/>
            </w:pPr>
            <w:r>
              <w:rPr>
                <w:color w:val="000000"/>
              </w:rPr>
              <w:t>2. Inserire il CD con il pacchetto di installazione. Eseguire il file RCS-&lt;version&gt;.exe nella cartella x:\setup compare la prima finestra del wizard.</w:t>
            </w:r>
          </w:p>
          <w:p w14:paraId="3901F3E8" w14:textId="77777777" w:rsidR="004E14CD" w:rsidRDefault="00213CEF">
            <w:pPr>
              <w:pStyle w:val="pElencoNumeratoContinua"/>
            </w:pPr>
            <w:r>
              <w:rPr>
                <w:color w:val="000000"/>
              </w:rPr>
              <w:t xml:space="preserve">3. Fare clic su </w:t>
            </w:r>
            <w:r>
              <w:rPr>
                <w:rStyle w:val="b2"/>
              </w:rPr>
              <w:t>Next.</w:t>
            </w:r>
          </w:p>
        </w:tc>
        <w:tc>
          <w:tcPr>
            <w:tcW w:w="5100" w:type="dxa"/>
            <w:tcMar>
              <w:top w:w="75" w:type="dxa"/>
              <w:left w:w="75" w:type="dxa"/>
              <w:bottom w:w="75" w:type="dxa"/>
              <w:right w:w="75" w:type="dxa"/>
            </w:tcMar>
          </w:tcPr>
          <w:p w14:paraId="1AF6CE58" w14:textId="77777777" w:rsidR="004E14CD" w:rsidRDefault="00A721BD">
            <w:pPr>
              <w:pStyle w:val="tdBodyD-Column2-Body11"/>
            </w:pPr>
            <w:r>
              <w:pict w14:anchorId="43F678BA">
                <v:shape id="_x0000_i1036" type="#_x0000_t75" style="width:263.15pt;height:202.35pt">
                  <v:imagedata r:id="rId54" o:title=""/>
                </v:shape>
              </w:pict>
            </w:r>
          </w:p>
        </w:tc>
      </w:tr>
      <w:tr w:rsidR="004E14CD" w14:paraId="44D36325" w14:textId="77777777">
        <w:trPr>
          <w:tblCellSpacing w:w="0" w:type="dxa"/>
        </w:trPr>
        <w:tc>
          <w:tcPr>
            <w:tcW w:w="3975" w:type="dxa"/>
            <w:tcMar>
              <w:top w:w="75" w:type="dxa"/>
              <w:left w:w="75" w:type="dxa"/>
              <w:bottom w:w="75" w:type="dxa"/>
              <w:right w:w="75" w:type="dxa"/>
            </w:tcMar>
          </w:tcPr>
          <w:p w14:paraId="62599673" w14:textId="77777777" w:rsidR="004E14CD" w:rsidRDefault="00213CEF">
            <w:pPr>
              <w:pStyle w:val="pElencoNumeratoContinua"/>
            </w:pPr>
            <w:r>
              <w:rPr>
                <w:color w:val="000000"/>
              </w:rPr>
              <w:lastRenderedPageBreak/>
              <w:t xml:space="preserve">4. Selezionare </w:t>
            </w:r>
            <w:r>
              <w:rPr>
                <w:rStyle w:val="b2"/>
              </w:rPr>
              <w:t>All-in-One.</w:t>
            </w:r>
          </w:p>
          <w:p w14:paraId="21EDAF91" w14:textId="77777777" w:rsidR="004E14CD" w:rsidRDefault="00213CEF">
            <w:pPr>
              <w:pStyle w:val="pElencoNumeratoContinua"/>
            </w:pPr>
            <w:r>
              <w:rPr>
                <w:color w:val="000000"/>
              </w:rPr>
              <w:t xml:space="preserve">5. Fare clic su </w:t>
            </w:r>
            <w:r>
              <w:rPr>
                <w:rStyle w:val="b2"/>
              </w:rPr>
              <w:t>Next.</w:t>
            </w:r>
          </w:p>
        </w:tc>
        <w:tc>
          <w:tcPr>
            <w:tcW w:w="5100" w:type="dxa"/>
            <w:tcMar>
              <w:top w:w="75" w:type="dxa"/>
              <w:left w:w="75" w:type="dxa"/>
              <w:bottom w:w="75" w:type="dxa"/>
              <w:right w:w="75" w:type="dxa"/>
            </w:tcMar>
          </w:tcPr>
          <w:p w14:paraId="367515D5" w14:textId="77777777" w:rsidR="004E14CD" w:rsidRDefault="00A721BD">
            <w:pPr>
              <w:pStyle w:val="tdBodyD-Column2-Body11"/>
            </w:pPr>
            <w:r>
              <w:pict w14:anchorId="61824E7C">
                <v:shape id="_x0000_i1037" type="#_x0000_t75" style="width:263.15pt;height:202.35pt">
                  <v:imagedata r:id="rId55" o:title=""/>
                </v:shape>
              </w:pict>
            </w:r>
          </w:p>
        </w:tc>
      </w:tr>
      <w:tr w:rsidR="004E14CD" w14:paraId="6DD1FFAF" w14:textId="77777777">
        <w:trPr>
          <w:tblCellSpacing w:w="0" w:type="dxa"/>
        </w:trPr>
        <w:tc>
          <w:tcPr>
            <w:tcW w:w="3975" w:type="dxa"/>
            <w:tcMar>
              <w:top w:w="75" w:type="dxa"/>
              <w:left w:w="75" w:type="dxa"/>
              <w:bottom w:w="75" w:type="dxa"/>
              <w:right w:w="75" w:type="dxa"/>
            </w:tcMar>
          </w:tcPr>
          <w:p w14:paraId="7C8F6951" w14:textId="77777777" w:rsidR="004E14CD" w:rsidRDefault="00213CEF">
            <w:pPr>
              <w:pStyle w:val="pElencoNumeratoContinua"/>
            </w:pPr>
            <w:r>
              <w:rPr>
                <w:color w:val="000000"/>
              </w:rPr>
              <w:t xml:space="preserve">6. Inserire il nome o indirizzo IP del server su cui si sta installando il software e che verrà indicato alla login della RCS Console (es.: </w:t>
            </w:r>
            <w:r>
              <w:rPr>
                <w:rStyle w:val="b2"/>
              </w:rPr>
              <w:t>RCSserver</w:t>
            </w:r>
            <w:r>
              <w:rPr>
                <w:color w:val="000000"/>
              </w:rPr>
              <w:t>).</w:t>
            </w:r>
          </w:p>
          <w:p w14:paraId="24C83154" w14:textId="77777777" w:rsidR="004E14CD" w:rsidRDefault="00213CEF">
            <w:pPr>
              <w:pStyle w:val="pICOImportante1"/>
            </w:pPr>
            <w:r>
              <w:rPr>
                <w:color w:val="000000"/>
              </w:rPr>
              <w:t xml:space="preserve">IMPORTANTE: il nome e indirizzo IP devono essere univoci. </w:t>
            </w:r>
          </w:p>
          <w:p w14:paraId="2F192262" w14:textId="77777777" w:rsidR="004E14CD" w:rsidRDefault="00213CEF">
            <w:pPr>
              <w:pStyle w:val="pElencoNumeratoContinua"/>
            </w:pPr>
            <w:r>
              <w:rPr>
                <w:color w:val="000000"/>
              </w:rPr>
              <w:t xml:space="preserve">7. Fare clic su </w:t>
            </w:r>
            <w:r>
              <w:rPr>
                <w:rStyle w:val="b2"/>
              </w:rPr>
              <w:t>Next.</w:t>
            </w:r>
          </w:p>
        </w:tc>
        <w:tc>
          <w:tcPr>
            <w:tcW w:w="5100" w:type="dxa"/>
            <w:tcMar>
              <w:top w:w="75" w:type="dxa"/>
              <w:left w:w="75" w:type="dxa"/>
              <w:bottom w:w="75" w:type="dxa"/>
              <w:right w:w="75" w:type="dxa"/>
            </w:tcMar>
          </w:tcPr>
          <w:p w14:paraId="7248CC49" w14:textId="77777777" w:rsidR="004E14CD" w:rsidRDefault="00A721BD">
            <w:pPr>
              <w:pStyle w:val="tdBodyD-Column2-Body11"/>
            </w:pPr>
            <w:r>
              <w:pict w14:anchorId="5F09DFDC">
                <v:shape id="_x0000_i1038" type="#_x0000_t75" style="width:263.15pt;height:202.35pt">
                  <v:imagedata r:id="rId56" o:title=""/>
                </v:shape>
              </w:pict>
            </w:r>
          </w:p>
        </w:tc>
      </w:tr>
      <w:tr w:rsidR="004E14CD" w14:paraId="07CF78A0" w14:textId="77777777">
        <w:trPr>
          <w:tblCellSpacing w:w="0" w:type="dxa"/>
        </w:trPr>
        <w:tc>
          <w:tcPr>
            <w:tcW w:w="3975" w:type="dxa"/>
            <w:tcMar>
              <w:top w:w="75" w:type="dxa"/>
              <w:left w:w="75" w:type="dxa"/>
              <w:bottom w:w="75" w:type="dxa"/>
              <w:right w:w="75" w:type="dxa"/>
            </w:tcMar>
          </w:tcPr>
          <w:p w14:paraId="2C4ABD75" w14:textId="77777777" w:rsidR="004E14CD" w:rsidRDefault="00213CEF">
            <w:pPr>
              <w:pStyle w:val="pElencoNumeratoContinua"/>
            </w:pPr>
            <w:r>
              <w:rPr>
                <w:color w:val="000000"/>
              </w:rPr>
              <w:lastRenderedPageBreak/>
              <w:t>8. Selezionare il file della licenza.</w:t>
            </w:r>
          </w:p>
          <w:p w14:paraId="4A530619" w14:textId="77777777" w:rsidR="004E14CD" w:rsidRDefault="00213CEF">
            <w:pPr>
              <w:pStyle w:val="pElencoNumeratoContinua"/>
            </w:pPr>
            <w:r>
              <w:rPr>
                <w:color w:val="000000"/>
              </w:rPr>
              <w:t xml:space="preserve">9. Fare clic su </w:t>
            </w:r>
            <w:r>
              <w:rPr>
                <w:rStyle w:val="b2"/>
              </w:rPr>
              <w:t>Next.</w:t>
            </w:r>
          </w:p>
        </w:tc>
        <w:tc>
          <w:tcPr>
            <w:tcW w:w="5100" w:type="dxa"/>
            <w:tcMar>
              <w:top w:w="75" w:type="dxa"/>
              <w:left w:w="75" w:type="dxa"/>
              <w:bottom w:w="75" w:type="dxa"/>
              <w:right w:w="75" w:type="dxa"/>
            </w:tcMar>
          </w:tcPr>
          <w:p w14:paraId="6E1DC9B1" w14:textId="77777777" w:rsidR="004E14CD" w:rsidRDefault="00A721BD">
            <w:pPr>
              <w:pStyle w:val="tdBodyD-Column2-Body11"/>
            </w:pPr>
            <w:r>
              <w:pict w14:anchorId="18DDDB95">
                <v:shape id="_x0000_i1039" type="#_x0000_t75" style="width:263.15pt;height:202.35pt">
                  <v:imagedata r:id="rId57" o:title=""/>
                </v:shape>
              </w:pict>
            </w:r>
          </w:p>
        </w:tc>
      </w:tr>
      <w:tr w:rsidR="004E14CD" w14:paraId="477E693B" w14:textId="77777777">
        <w:trPr>
          <w:tblCellSpacing w:w="0" w:type="dxa"/>
        </w:trPr>
        <w:tc>
          <w:tcPr>
            <w:tcW w:w="3975" w:type="dxa"/>
            <w:tcMar>
              <w:top w:w="75" w:type="dxa"/>
              <w:left w:w="75" w:type="dxa"/>
              <w:bottom w:w="75" w:type="dxa"/>
              <w:right w:w="75" w:type="dxa"/>
            </w:tcMar>
          </w:tcPr>
          <w:p w14:paraId="3D534633" w14:textId="77777777" w:rsidR="004E14CD" w:rsidRDefault="00213CEF">
            <w:pPr>
              <w:pStyle w:val="pElencoNumeratoContinua"/>
            </w:pPr>
            <w:r>
              <w:rPr>
                <w:color w:val="000000"/>
              </w:rPr>
              <w:t>10. Inserire la password dell'amministratore di sistema.</w:t>
            </w:r>
          </w:p>
          <w:p w14:paraId="3EB8F595" w14:textId="77777777" w:rsidR="004E14CD" w:rsidRDefault="00213CEF">
            <w:pPr>
              <w:pStyle w:val="pElencoNumeratoContinua"/>
            </w:pPr>
            <w:r>
              <w:rPr>
                <w:color w:val="000000"/>
              </w:rPr>
              <w:t xml:space="preserve">11. Fare clic su </w:t>
            </w:r>
            <w:r>
              <w:rPr>
                <w:rStyle w:val="b2"/>
              </w:rPr>
              <w:t>Next</w:t>
            </w:r>
            <w:r>
              <w:rPr>
                <w:color w:val="000000"/>
              </w:rPr>
              <w:t>: l'installazione viene avviata.</w:t>
            </w:r>
          </w:p>
        </w:tc>
        <w:tc>
          <w:tcPr>
            <w:tcW w:w="5100" w:type="dxa"/>
            <w:tcMar>
              <w:top w:w="75" w:type="dxa"/>
              <w:left w:w="75" w:type="dxa"/>
              <w:bottom w:w="75" w:type="dxa"/>
              <w:right w:w="75" w:type="dxa"/>
            </w:tcMar>
          </w:tcPr>
          <w:p w14:paraId="58B233E9" w14:textId="77777777" w:rsidR="004E14CD" w:rsidRDefault="00213CEF">
            <w:pPr>
              <w:pStyle w:val="tdBodyA-Column2-Body11"/>
            </w:pPr>
            <w:r>
              <w:rPr>
                <w:color w:val="000000"/>
              </w:rPr>
              <w:t>-</w:t>
            </w:r>
          </w:p>
        </w:tc>
      </w:tr>
    </w:tbl>
    <w:p w14:paraId="5797D260" w14:textId="77777777" w:rsidR="004E14CD" w:rsidRDefault="00213CEF">
      <w:pPr>
        <w:pStyle w:val="pICONote"/>
      </w:pPr>
      <w:r>
        <w:rPr>
          <w:color w:val="000000"/>
        </w:rPr>
        <w:t xml:space="preserve">NOTA: se per qualche anomalia, è necessario cambiare il nome o indirizzo IP del server, successivamente all'installazione </w:t>
      </w:r>
      <w:r>
        <w:rPr>
          <w:rStyle w:val="i"/>
        </w:rPr>
        <w:t>vedi "</w:t>
      </w:r>
      <w:r>
        <w:rPr>
          <w:rStyle w:val="b1"/>
        </w:rPr>
        <w:t>Modifica alla configurazione di Master Node</w:t>
      </w:r>
      <w:r>
        <w:rPr>
          <w:rStyle w:val="i"/>
        </w:rPr>
        <w:t xml:space="preserve">" </w:t>
      </w:r>
      <w:r w:rsidR="00A721BD">
        <w:fldChar w:fldCharType="begin"/>
      </w:r>
      <w:r w:rsidR="00A721BD">
        <w:instrText xml:space="preserve"> PAGEREF _Ref688892060Ref-1110675426 \p \h  \* MERGEFORMAT </w:instrText>
      </w:r>
      <w:r w:rsidR="00A721BD">
        <w:fldChar w:fldCharType="separate"/>
      </w:r>
      <w:r w:rsidR="00C53A57" w:rsidRPr="00C53A57">
        <w:rPr>
          <w:rStyle w:val="i"/>
          <w:noProof/>
        </w:rPr>
        <w:t>a</w:t>
      </w:r>
      <w:r w:rsidR="00C53A57">
        <w:rPr>
          <w:noProof/>
        </w:rPr>
        <w:t xml:space="preserve"> pagina 65</w:t>
      </w:r>
      <w:r w:rsidR="00A721BD">
        <w:fldChar w:fldCharType="end"/>
      </w:r>
      <w:r>
        <w:rPr>
          <w:rStyle w:val="i"/>
        </w:rPr>
        <w:t>.</w:t>
      </w:r>
    </w:p>
    <w:p w14:paraId="766E93D3" w14:textId="77777777" w:rsidR="004E14CD" w:rsidRDefault="00213CEF">
      <w:pPr>
        <w:pStyle w:val="h51"/>
      </w:pPr>
      <w:bookmarkStart w:id="1618" w:name="_Toc337469788"/>
      <w:bookmarkStart w:id="1619" w:name="_Toc337469065"/>
      <w:r>
        <w:rPr>
          <w:color w:val="000000"/>
        </w:rPr>
        <w:t>Verifica dell'avviamento dei servizi</w:t>
      </w:r>
      <w:bookmarkEnd w:id="1618"/>
      <w:bookmarkEnd w:id="1619"/>
    </w:p>
    <w:p w14:paraId="0B29F586" w14:textId="77777777" w:rsidR="004E14CD" w:rsidRDefault="00213CEF">
      <w:pPr>
        <w:pStyle w:val="p"/>
      </w:pPr>
      <w:r>
        <w:rPr>
          <w:color w:val="000000"/>
        </w:rPr>
        <w:t>Controllare che tutti i servizi RCS siano presenti e avviati. Se i servizi non si sono avviati è necessario avviarli manualmente.</w:t>
      </w:r>
    </w:p>
    <w:p w14:paraId="63BCD07F" w14:textId="77777777" w:rsidR="004E14CD" w:rsidRDefault="00213CEF">
      <w:pPr>
        <w:pStyle w:val="p"/>
      </w:pPr>
      <w:r>
        <w:rPr>
          <w:rStyle w:val="i"/>
        </w:rPr>
        <w:t>Vedi "</w:t>
      </w:r>
      <w:r>
        <w:rPr>
          <w:rStyle w:val="b1"/>
        </w:rPr>
        <w:t>Elenco dei servizi RCS avviati</w:t>
      </w:r>
      <w:r>
        <w:rPr>
          <w:rStyle w:val="i"/>
        </w:rPr>
        <w:t xml:space="preserve">" </w:t>
      </w:r>
      <w:r w:rsidR="00A721BD">
        <w:fldChar w:fldCharType="begin"/>
      </w:r>
      <w:r w:rsidR="00A721BD">
        <w:instrText xml:space="preserve"> PAGEREF _Ref-251715394Ref616222581 \p \h  \* MERGEFORMAT </w:instrText>
      </w:r>
      <w:r w:rsidR="00A721BD">
        <w:fldChar w:fldCharType="separate"/>
      </w:r>
      <w:r w:rsidR="00C53A57" w:rsidRPr="00C53A57">
        <w:rPr>
          <w:rStyle w:val="i"/>
          <w:noProof/>
        </w:rPr>
        <w:t>a</w:t>
      </w:r>
      <w:r w:rsidR="00C53A57">
        <w:rPr>
          <w:noProof/>
        </w:rPr>
        <w:t xml:space="preserve"> pagina 30</w:t>
      </w:r>
      <w:r w:rsidR="00A721BD">
        <w:fldChar w:fldCharType="end"/>
      </w:r>
    </w:p>
    <w:p w14:paraId="5D978887" w14:textId="77777777" w:rsidR="004E14CD" w:rsidRDefault="00213CEF">
      <w:pPr>
        <w:pStyle w:val="h51"/>
        <w:rPr>
          <w:rStyle w:val="i"/>
        </w:rPr>
      </w:pPr>
      <w:bookmarkStart w:id="1620" w:name="_Toc337469789"/>
      <w:bookmarkStart w:id="1621" w:name="_Toc337469066"/>
      <w:r>
        <w:rPr>
          <w:color w:val="000000"/>
        </w:rPr>
        <w:t>Verifica dei log di installazione</w:t>
      </w:r>
      <w:bookmarkEnd w:id="1620"/>
      <w:bookmarkEnd w:id="1621"/>
    </w:p>
    <w:p w14:paraId="195D8E91" w14:textId="77777777" w:rsidR="004E14CD" w:rsidRDefault="00213CEF">
      <w:pPr>
        <w:pStyle w:val="p"/>
      </w:pPr>
      <w:r>
        <w:rPr>
          <w:color w:val="000000"/>
        </w:rPr>
        <w:t>Nel caso di malfunzionamenti durante l'installazione, è necessario consultare i log ed eventualmente inviarli all'assistenza tecnica.</w:t>
      </w:r>
    </w:p>
    <w:p w14:paraId="35331D41" w14:textId="77777777" w:rsidR="004E14CD" w:rsidRDefault="00213CEF">
      <w:pPr>
        <w:pStyle w:val="p"/>
      </w:pPr>
      <w:r>
        <w:rPr>
          <w:rStyle w:val="i"/>
        </w:rPr>
        <w:t>Vedi "</w:t>
      </w:r>
      <w:r>
        <w:rPr>
          <w:rStyle w:val="b1"/>
        </w:rPr>
        <w:t>I log di sistema</w:t>
      </w:r>
      <w:r>
        <w:rPr>
          <w:rStyle w:val="i"/>
        </w:rPr>
        <w:t xml:space="preserve">" </w:t>
      </w:r>
      <w:r w:rsidR="00A721BD">
        <w:fldChar w:fldCharType="begin"/>
      </w:r>
      <w:r w:rsidR="00A721BD">
        <w:instrText xml:space="preserve"> PAGEREF _Ref-368858918Ref487477107 \p \h  \* MERGEFORMAT </w:instrText>
      </w:r>
      <w:r w:rsidR="00A721BD">
        <w:fldChar w:fldCharType="separate"/>
      </w:r>
      <w:r w:rsidR="00C53A57" w:rsidRPr="00C53A57">
        <w:rPr>
          <w:rStyle w:val="i"/>
          <w:noProof/>
        </w:rPr>
        <w:t>a</w:t>
      </w:r>
      <w:r w:rsidR="00C53A57">
        <w:rPr>
          <w:noProof/>
        </w:rPr>
        <w:t xml:space="preserve"> pagina 70</w:t>
      </w:r>
      <w:r w:rsidR="00A721BD">
        <w:fldChar w:fldCharType="end"/>
      </w:r>
    </w:p>
    <w:p w14:paraId="04F61285" w14:textId="77777777" w:rsidR="004E14CD" w:rsidRDefault="00213CEF">
      <w:pPr>
        <w:pStyle w:val="h51"/>
        <w:rPr>
          <w:rStyle w:val="i"/>
        </w:rPr>
      </w:pPr>
      <w:bookmarkStart w:id="1622" w:name="_Toc337469790"/>
      <w:bookmarkStart w:id="1623" w:name="_Toc337469067"/>
      <w:r>
        <w:rPr>
          <w:color w:val="000000"/>
        </w:rPr>
        <w:lastRenderedPageBreak/>
        <w:t>Verificare gli indirizzi IP</w:t>
      </w:r>
      <w:bookmarkEnd w:id="1622"/>
      <w:bookmarkEnd w:id="1623"/>
    </w:p>
    <w:p w14:paraId="6F312BDD" w14:textId="77777777" w:rsidR="004E14CD" w:rsidRDefault="00213CEF">
      <w:pPr>
        <w:pStyle w:val="p"/>
      </w:pPr>
      <w:r>
        <w:rPr>
          <w:color w:val="000000"/>
        </w:rPr>
        <w:t xml:space="preserve">Per verificare tutti gli indirizzi, aprire RCS Console, sezione </w:t>
      </w:r>
      <w:r>
        <w:rPr>
          <w:rStyle w:val="b"/>
        </w:rPr>
        <w:t>System</w:t>
      </w:r>
      <w:r>
        <w:rPr>
          <w:color w:val="000000"/>
        </w:rPr>
        <w:t xml:space="preserve">, </w:t>
      </w:r>
      <w:r>
        <w:rPr>
          <w:rStyle w:val="b"/>
        </w:rPr>
        <w:t>Frontend</w:t>
      </w:r>
      <w:r>
        <w:rPr>
          <w:color w:val="000000"/>
        </w:rPr>
        <w:t>: nello schema compare l'indirizzo del server (Collector).</w:t>
      </w:r>
      <w:r>
        <w:rPr>
          <w:rStyle w:val="i"/>
        </w:rPr>
        <w:t>Vedi "</w:t>
      </w:r>
      <w:r>
        <w:rPr>
          <w:rStyle w:val="b1"/>
        </w:rPr>
        <w:t>Installazione e configurazione degli Anonymizer</w:t>
      </w:r>
      <w:r>
        <w:rPr>
          <w:rStyle w:val="i"/>
        </w:rPr>
        <w:t xml:space="preserve">" </w:t>
      </w:r>
      <w:r w:rsidR="00A721BD">
        <w:fldChar w:fldCharType="begin"/>
      </w:r>
      <w:r w:rsidR="00A721BD">
        <w:instrText xml:space="preserve"> PAGEREF _Ref-147</w:instrText>
      </w:r>
      <w:r w:rsidR="00A721BD">
        <w:instrText xml:space="preserve">6238242251972171 \p \h  \* MERGEFORMAT </w:instrText>
      </w:r>
      <w:r w:rsidR="00A721BD">
        <w:fldChar w:fldCharType="separate"/>
      </w:r>
      <w:r w:rsidR="00C53A57" w:rsidRPr="00C53A57">
        <w:rPr>
          <w:rStyle w:val="i"/>
          <w:noProof/>
        </w:rPr>
        <w:t>a</w:t>
      </w:r>
      <w:r w:rsidR="00C53A57">
        <w:rPr>
          <w:noProof/>
        </w:rPr>
        <w:t xml:space="preserve"> pagina 39</w:t>
      </w:r>
      <w:r w:rsidR="00A721BD">
        <w:fldChar w:fldCharType="end"/>
      </w:r>
    </w:p>
    <w:p w14:paraId="4C6CBC4A" w14:textId="77777777" w:rsidR="00662B92" w:rsidRDefault="007D6DF7">
      <w:pPr>
        <w:pStyle w:val="h51"/>
        <w:rPr>
          <w:del w:id="1624" w:author="Vilma" w:date="2012-10-08T14:28:00Z"/>
          <w:rStyle w:val="i"/>
        </w:rPr>
      </w:pPr>
      <w:bookmarkStart w:id="1625" w:name="_Toc337469068"/>
      <w:bookmarkStart w:id="1626" w:name="_Toc337469791"/>
      <w:del w:id="1627" w:author="Vilma" w:date="2012-10-08T14:28:00Z">
        <w:r>
          <w:rPr>
            <w:color w:val="000000"/>
          </w:rPr>
          <w:delText>Uninstall</w:delText>
        </w:r>
        <w:bookmarkEnd w:id="1625"/>
      </w:del>
    </w:p>
    <w:p w14:paraId="0280383B" w14:textId="77777777" w:rsidR="004E14CD" w:rsidRDefault="00213CEF">
      <w:pPr>
        <w:pStyle w:val="h51"/>
        <w:rPr>
          <w:ins w:id="1628" w:author="Vilma" w:date="2012-10-08T14:28:00Z"/>
          <w:rStyle w:val="i"/>
        </w:rPr>
      </w:pPr>
      <w:ins w:id="1629" w:author="Vilma" w:date="2012-10-08T14:28:00Z">
        <w:r>
          <w:rPr>
            <w:color w:val="000000"/>
          </w:rPr>
          <w:t>Disinstallazione</w:t>
        </w:r>
        <w:bookmarkEnd w:id="1626"/>
      </w:ins>
    </w:p>
    <w:p w14:paraId="0BF9DEA4" w14:textId="77777777" w:rsidR="004E14CD" w:rsidRDefault="00213CEF">
      <w:pPr>
        <w:pStyle w:val="p"/>
      </w:pPr>
      <w:r>
        <w:rPr>
          <w:color w:val="000000"/>
        </w:rPr>
        <w:t>È possibile disinstallare RCS direttamente dal Pannello di Controllo di Windows.</w:t>
      </w:r>
    </w:p>
    <w:p w14:paraId="0BDEFDB2" w14:textId="77777777" w:rsidR="004E14CD" w:rsidRDefault="00213CEF">
      <w:pPr>
        <w:pStyle w:val="pICOPrudenza"/>
      </w:pPr>
      <w:r>
        <w:rPr>
          <w:color w:val="000000"/>
        </w:rPr>
        <w:t xml:space="preserve">PRUDENZA: La disinstallazione del server RCS causa la perdita di tutti i dati nel frattempo memorizzati. Per operare correttamente provvedere a fare il backup dei dati. </w:t>
      </w:r>
      <w:r>
        <w:rPr>
          <w:rStyle w:val="i"/>
          <w:i/>
        </w:rPr>
        <w:t>Vedi "</w:t>
      </w:r>
      <w:r>
        <w:rPr>
          <w:rStyle w:val="b1"/>
          <w:b/>
        </w:rPr>
        <w:t>Gestione dei backup</w:t>
      </w:r>
      <w:r>
        <w:rPr>
          <w:rStyle w:val="i"/>
          <w:i/>
        </w:rPr>
        <w:t xml:space="preserve">" </w:t>
      </w:r>
      <w:r w:rsidR="00A721BD">
        <w:fldChar w:fldCharType="begin"/>
      </w:r>
      <w:r w:rsidR="00A721BD">
        <w:instrText xml:space="preserve"> PAGEREF _Ref1976651321Ref1501815652 \p \h  \* MERGEFORMAT </w:instrText>
      </w:r>
      <w:r w:rsidR="00A721BD">
        <w:fldChar w:fldCharType="separate"/>
      </w:r>
      <w:r w:rsidR="00C53A57" w:rsidRPr="00C53A57">
        <w:rPr>
          <w:rStyle w:val="i"/>
          <w:noProof/>
        </w:rPr>
        <w:t>a</w:t>
      </w:r>
      <w:r w:rsidR="00C53A57">
        <w:rPr>
          <w:noProof/>
        </w:rPr>
        <w:t xml:space="preserve"> pagina 93</w:t>
      </w:r>
      <w:r w:rsidR="00A721BD">
        <w:fldChar w:fldCharType="end"/>
      </w:r>
    </w:p>
    <w:p w14:paraId="04B73E0C" w14:textId="77777777" w:rsidR="004E14CD" w:rsidRDefault="00213CEF">
      <w:pPr>
        <w:pStyle w:val="h41"/>
        <w:rPr>
          <w:rStyle w:val="i"/>
        </w:rPr>
      </w:pPr>
      <w:bookmarkStart w:id="1630" w:name="_Ref1233483191"/>
      <w:bookmarkStart w:id="1631" w:name="_Toc337469792"/>
      <w:bookmarkStart w:id="1632" w:name="_Toc337469069"/>
      <w:r>
        <w:rPr>
          <w:color w:val="000000"/>
        </w:rPr>
        <w:t>Installazione server RCS in architettura distribuita</w:t>
      </w:r>
      <w:bookmarkEnd w:id="1630"/>
      <w:bookmarkEnd w:id="1631"/>
      <w:bookmarkEnd w:id="1632"/>
    </w:p>
    <w:p w14:paraId="04D3F2E9" w14:textId="77777777" w:rsidR="004E14CD" w:rsidRDefault="00213CEF">
      <w:pPr>
        <w:pStyle w:val="h51"/>
      </w:pPr>
      <w:bookmarkStart w:id="1633" w:name="_Toc337469793"/>
      <w:bookmarkStart w:id="1634" w:name="_Toc337469070"/>
      <w:r>
        <w:rPr>
          <w:color w:val="000000"/>
        </w:rPr>
        <w:t>Introduzione</w:t>
      </w:r>
      <w:bookmarkEnd w:id="1633"/>
      <w:bookmarkEnd w:id="1634"/>
    </w:p>
    <w:p w14:paraId="521A8916" w14:textId="77777777" w:rsidR="004E14CD" w:rsidRDefault="00213CEF">
      <w:pPr>
        <w:pStyle w:val="p"/>
      </w:pPr>
      <w:r>
        <w:rPr>
          <w:color w:val="000000"/>
        </w:rPr>
        <w:t>L'installazione in architettura distribuita installa tipicamente i componenti su due o più server: un server per l'ambiente front end per la raccolta dei dati e la gestione delle entità esterne e un server per l'ambiente back end, per l'elaborazione e il salvataggio dei dati.</w:t>
      </w:r>
    </w:p>
    <w:p w14:paraId="5F09E144" w14:textId="77777777" w:rsidR="004E14CD" w:rsidRDefault="00213CEF">
      <w:pPr>
        <w:pStyle w:val="pICOAssistenzaTecnica"/>
      </w:pPr>
      <w:r>
        <w:rPr>
          <w:color w:val="000000"/>
        </w:rPr>
        <w:t>Richiede assistenza: l'architettura distribuita permette diverse espansioni. Verificare con l'assistenza tecnica HackingTeam.</w:t>
      </w:r>
    </w:p>
    <w:p w14:paraId="1913E391" w14:textId="77777777" w:rsidR="004E14CD" w:rsidRDefault="00213CEF">
      <w:pPr>
        <w:pStyle w:val="pICONote"/>
      </w:pPr>
      <w:r>
        <w:rPr>
          <w:color w:val="000000"/>
        </w:rPr>
        <w:t>NOTA: RCS Console verrà installata con una procedura a parte, sullo stesso server o su altro computer remoto.</w:t>
      </w:r>
    </w:p>
    <w:p w14:paraId="2B0E00CD" w14:textId="77777777" w:rsidR="004E14CD" w:rsidRDefault="00213CEF">
      <w:pPr>
        <w:pStyle w:val="h51"/>
      </w:pPr>
      <w:bookmarkStart w:id="1635" w:name="_Toc337469794"/>
      <w:bookmarkStart w:id="1636" w:name="_Toc337469071"/>
      <w:r>
        <w:rPr>
          <w:color w:val="000000"/>
        </w:rPr>
        <w:t>Prerequisiti all'installazione</w:t>
      </w:r>
      <w:bookmarkEnd w:id="1635"/>
      <w:bookmarkEnd w:id="1636"/>
    </w:p>
    <w:p w14:paraId="53418B1E" w14:textId="77777777" w:rsidR="004E14CD" w:rsidRDefault="00213CEF">
      <w:pPr>
        <w:pStyle w:val="p"/>
      </w:pPr>
      <w:r>
        <w:rPr>
          <w:color w:val="000000"/>
        </w:rPr>
        <w:t>Prima di avviare l'installazione del/dei server RCS sono necessari:</w:t>
      </w:r>
    </w:p>
    <w:p w14:paraId="1482E527" w14:textId="77777777" w:rsidR="004E14CD" w:rsidRDefault="00213CEF">
      <w:pPr>
        <w:pStyle w:val="li"/>
        <w:numPr>
          <w:ilvl w:val="0"/>
          <w:numId w:val="11"/>
        </w:numPr>
        <w:spacing w:before="100"/>
      </w:pPr>
      <w:r>
        <w:rPr>
          <w:color w:val="000000"/>
        </w:rPr>
        <w:t xml:space="preserve">il nome o indirizzo IP del/dei server su cui si sta installando RCS </w:t>
      </w:r>
    </w:p>
    <w:p w14:paraId="7C9DC82E" w14:textId="77777777" w:rsidR="004E14CD" w:rsidRDefault="00213CEF">
      <w:pPr>
        <w:pStyle w:val="li"/>
        <w:numPr>
          <w:ilvl w:val="0"/>
          <w:numId w:val="11"/>
        </w:numPr>
      </w:pPr>
      <w:r>
        <w:rPr>
          <w:color w:val="000000"/>
        </w:rPr>
        <w:t>il file licenza, presente sulla chiave USB fornita nella confezione consegnata, o su altro supporto se scaricata da Internet.</w:t>
      </w:r>
    </w:p>
    <w:p w14:paraId="4C1583B2" w14:textId="77777777" w:rsidR="004E14CD" w:rsidRDefault="00213CEF">
      <w:pPr>
        <w:pStyle w:val="li"/>
        <w:numPr>
          <w:ilvl w:val="0"/>
          <w:numId w:val="11"/>
        </w:numPr>
      </w:pPr>
      <w:r>
        <w:rPr>
          <w:color w:val="000000"/>
        </w:rPr>
        <w:t>la chiave USB di protezione, fornita nella confezione.</w:t>
      </w:r>
    </w:p>
    <w:p w14:paraId="706A2E96" w14:textId="77777777" w:rsidR="004E14CD" w:rsidRDefault="00213CEF">
      <w:pPr>
        <w:pStyle w:val="li"/>
        <w:numPr>
          <w:ilvl w:val="0"/>
          <w:numId w:val="11"/>
        </w:numPr>
        <w:spacing w:after="300"/>
      </w:pPr>
      <w:r>
        <w:rPr>
          <w:color w:val="000000"/>
        </w:rPr>
        <w:t xml:space="preserve">in caso di firewall aprire le porte per il corretto funzionamento dei servizi. </w:t>
      </w:r>
      <w:r>
        <w:rPr>
          <w:rStyle w:val="i"/>
        </w:rPr>
        <w:t>Vedi "</w:t>
      </w:r>
      <w:r>
        <w:rPr>
          <w:rStyle w:val="b1"/>
        </w:rPr>
        <w:t>Porte da aprire nel firewall</w:t>
      </w:r>
      <w:r>
        <w:rPr>
          <w:rStyle w:val="i"/>
        </w:rPr>
        <w:t xml:space="preserve">" </w:t>
      </w:r>
      <w:r w:rsidR="00A721BD">
        <w:fldChar w:fldCharType="begin"/>
      </w:r>
      <w:r w:rsidR="00A721BD">
        <w:instrText xml:space="preserve"> PAGEREF _Ref705037714 \p \h  \* MERGEFORMAT </w:instrText>
      </w:r>
      <w:r w:rsidR="00A721BD">
        <w:fldChar w:fldCharType="separate"/>
      </w:r>
      <w:r w:rsidR="00C53A57" w:rsidRPr="00C53A57">
        <w:rPr>
          <w:rStyle w:val="i"/>
          <w:noProof/>
        </w:rPr>
        <w:t>a</w:t>
      </w:r>
      <w:r w:rsidR="00C53A57">
        <w:rPr>
          <w:noProof/>
        </w:rPr>
        <w:t xml:space="preserve"> pagina 15</w:t>
      </w:r>
      <w:r w:rsidR="00A721BD">
        <w:fldChar w:fldCharType="end"/>
      </w:r>
      <w:r>
        <w:rPr>
          <w:rStyle w:val="i"/>
        </w:rPr>
        <w:t>.</w:t>
      </w:r>
    </w:p>
    <w:p w14:paraId="348A120D" w14:textId="77777777" w:rsidR="004E14CD" w:rsidRDefault="00213CEF">
      <w:pPr>
        <w:pStyle w:val="h51"/>
      </w:pPr>
      <w:bookmarkStart w:id="1637" w:name="_Toc337469795"/>
      <w:bookmarkStart w:id="1638" w:name="_Toc337469072"/>
      <w:r>
        <w:rPr>
          <w:color w:val="000000"/>
        </w:rPr>
        <w:t>Sequenza di installazione</w:t>
      </w:r>
      <w:bookmarkEnd w:id="1637"/>
      <w:bookmarkEnd w:id="1638"/>
    </w:p>
    <w:p w14:paraId="2FE34362" w14:textId="77777777" w:rsidR="004E14CD" w:rsidRDefault="00213CEF">
      <w:pPr>
        <w:pStyle w:val="p"/>
      </w:pPr>
      <w:r>
        <w:rPr>
          <w:color w:val="000000"/>
        </w:rPr>
        <w:t>Di seguito la sequenza completa d'installazione in architettura distribuita:</w:t>
      </w:r>
    </w:p>
    <w:tbl>
      <w:tblPr>
        <w:tblW w:w="11415" w:type="dxa"/>
        <w:tblCellSpacing w:w="0" w:type="dxa"/>
        <w:tblLayout w:type="fixed"/>
        <w:tblCellMar>
          <w:left w:w="10" w:type="dxa"/>
          <w:right w:w="10" w:type="dxa"/>
        </w:tblCellMar>
        <w:tblLook w:val="04A0" w:firstRow="1" w:lastRow="0" w:firstColumn="1" w:lastColumn="0" w:noHBand="0" w:noVBand="1"/>
      </w:tblPr>
      <w:tblGrid>
        <w:gridCol w:w="190"/>
        <w:gridCol w:w="6385"/>
        <w:gridCol w:w="4840"/>
      </w:tblGrid>
      <w:tr w:rsidR="004E14CD" w14:paraId="29EA8BCD" w14:textId="77777777">
        <w:trPr>
          <w:tblHeader/>
          <w:tblCellSpacing w:w="0" w:type="dxa"/>
        </w:trPr>
        <w:tc>
          <w:tcPr>
            <w:tcW w:w="180" w:type="dxa"/>
            <w:tcBorders>
              <w:bottom w:val="single" w:sz="8" w:space="0" w:color="696969"/>
            </w:tcBorders>
            <w:tcMar>
              <w:top w:w="75" w:type="dxa"/>
              <w:left w:w="75" w:type="dxa"/>
              <w:bottom w:w="75" w:type="dxa"/>
              <w:right w:w="75" w:type="dxa"/>
            </w:tcMar>
          </w:tcPr>
          <w:p w14:paraId="3C9CC518" w14:textId="77777777" w:rsidR="004E14CD" w:rsidRDefault="00213CEF">
            <w:pPr>
              <w:pStyle w:val="thHeadE-Column1-Header1"/>
            </w:pPr>
            <w:r>
              <w:lastRenderedPageBreak/>
              <w:t>Passo</w:t>
            </w:r>
          </w:p>
        </w:tc>
        <w:tc>
          <w:tcPr>
            <w:tcW w:w="6075" w:type="dxa"/>
            <w:tcBorders>
              <w:bottom w:val="single" w:sz="8" w:space="0" w:color="696969"/>
            </w:tcBorders>
            <w:tcMar>
              <w:top w:w="75" w:type="dxa"/>
              <w:left w:w="75" w:type="dxa"/>
              <w:bottom w:w="75" w:type="dxa"/>
              <w:right w:w="75" w:type="dxa"/>
            </w:tcMar>
          </w:tcPr>
          <w:p w14:paraId="6541EFED" w14:textId="77777777" w:rsidR="004E14CD" w:rsidRDefault="00213CEF">
            <w:pPr>
              <w:pStyle w:val="thHeadE-Column2-Header1"/>
            </w:pPr>
            <w:r>
              <w:t xml:space="preserve">Azione </w:t>
            </w:r>
          </w:p>
        </w:tc>
        <w:tc>
          <w:tcPr>
            <w:tcW w:w="4605" w:type="dxa"/>
            <w:tcBorders>
              <w:bottom w:val="single" w:sz="8" w:space="0" w:color="696969"/>
            </w:tcBorders>
            <w:tcMar>
              <w:top w:w="75" w:type="dxa"/>
              <w:left w:w="75" w:type="dxa"/>
              <w:bottom w:w="75" w:type="dxa"/>
              <w:right w:w="75" w:type="dxa"/>
            </w:tcMar>
          </w:tcPr>
          <w:p w14:paraId="2D9E3882" w14:textId="77777777" w:rsidR="004E14CD" w:rsidRDefault="00213CEF">
            <w:pPr>
              <w:pStyle w:val="thHeadD-Column3-Header1"/>
            </w:pPr>
            <w:r>
              <w:t>Macchina</w:t>
            </w:r>
          </w:p>
        </w:tc>
      </w:tr>
      <w:tr w:rsidR="004E14CD" w14:paraId="0837E8BF" w14:textId="77777777">
        <w:trPr>
          <w:tblCellSpacing w:w="0" w:type="dxa"/>
        </w:trPr>
        <w:tc>
          <w:tcPr>
            <w:tcW w:w="180" w:type="dxa"/>
            <w:tcMar>
              <w:top w:w="75" w:type="dxa"/>
              <w:left w:w="75" w:type="dxa"/>
              <w:bottom w:w="75" w:type="dxa"/>
              <w:right w:w="75" w:type="dxa"/>
            </w:tcMar>
          </w:tcPr>
          <w:p w14:paraId="2601F045" w14:textId="77777777" w:rsidR="004E14CD" w:rsidRDefault="00213CEF">
            <w:pPr>
              <w:pStyle w:val="tdBodyE-Column1-Body12"/>
            </w:pPr>
            <w:r>
              <w:rPr>
                <w:color w:val="000000"/>
              </w:rPr>
              <w:t>1</w:t>
            </w:r>
          </w:p>
        </w:tc>
        <w:tc>
          <w:tcPr>
            <w:tcW w:w="6075" w:type="dxa"/>
            <w:tcMar>
              <w:top w:w="75" w:type="dxa"/>
              <w:left w:w="75" w:type="dxa"/>
              <w:bottom w:w="75" w:type="dxa"/>
              <w:right w:w="75" w:type="dxa"/>
            </w:tcMar>
          </w:tcPr>
          <w:p w14:paraId="336B54C5" w14:textId="77777777" w:rsidR="004E14CD" w:rsidRDefault="00213CEF">
            <w:pPr>
              <w:pStyle w:val="p1"/>
            </w:pPr>
            <w:r>
              <w:rPr>
                <w:color w:val="000000"/>
              </w:rPr>
              <w:t xml:space="preserve">Preparare quanto indicato in </w:t>
            </w:r>
            <w:r>
              <w:rPr>
                <w:rStyle w:val="i"/>
              </w:rPr>
              <w:t>Prerequisiti all'installazione.</w:t>
            </w:r>
          </w:p>
        </w:tc>
        <w:tc>
          <w:tcPr>
            <w:tcW w:w="4605" w:type="dxa"/>
            <w:tcMar>
              <w:top w:w="75" w:type="dxa"/>
              <w:left w:w="75" w:type="dxa"/>
              <w:bottom w:w="75" w:type="dxa"/>
              <w:right w:w="75" w:type="dxa"/>
            </w:tcMar>
          </w:tcPr>
          <w:p w14:paraId="379FCAE8" w14:textId="77777777" w:rsidR="004E14CD" w:rsidRDefault="00213CEF">
            <w:pPr>
              <w:pStyle w:val="tdBodyD-Column3-Body1"/>
            </w:pPr>
            <w:r>
              <w:rPr>
                <w:color w:val="000000"/>
              </w:rPr>
              <w:t>-</w:t>
            </w:r>
          </w:p>
        </w:tc>
      </w:tr>
      <w:tr w:rsidR="004E14CD" w14:paraId="457265E1" w14:textId="77777777">
        <w:trPr>
          <w:tblCellSpacing w:w="0" w:type="dxa"/>
        </w:trPr>
        <w:tc>
          <w:tcPr>
            <w:tcW w:w="180" w:type="dxa"/>
            <w:tcMar>
              <w:top w:w="75" w:type="dxa"/>
              <w:left w:w="75" w:type="dxa"/>
              <w:bottom w:w="75" w:type="dxa"/>
              <w:right w:w="75" w:type="dxa"/>
            </w:tcMar>
          </w:tcPr>
          <w:p w14:paraId="63E89F48" w14:textId="77777777" w:rsidR="004E14CD" w:rsidRDefault="00213CEF">
            <w:pPr>
              <w:pStyle w:val="tdBodyE-Column1-Body12"/>
            </w:pPr>
            <w:r>
              <w:rPr>
                <w:color w:val="000000"/>
              </w:rPr>
              <w:t>2</w:t>
            </w:r>
          </w:p>
        </w:tc>
        <w:tc>
          <w:tcPr>
            <w:tcW w:w="6075" w:type="dxa"/>
            <w:tcMar>
              <w:top w:w="75" w:type="dxa"/>
              <w:left w:w="75" w:type="dxa"/>
              <w:bottom w:w="75" w:type="dxa"/>
              <w:right w:w="75" w:type="dxa"/>
            </w:tcMar>
          </w:tcPr>
          <w:p w14:paraId="6E337A53" w14:textId="77777777" w:rsidR="004E14CD" w:rsidRDefault="00213CEF">
            <w:pPr>
              <w:pStyle w:val="p1"/>
            </w:pPr>
            <w:r>
              <w:rPr>
                <w:color w:val="000000"/>
              </w:rPr>
              <w:t>Installare il Master Node.</w:t>
            </w:r>
          </w:p>
        </w:tc>
        <w:tc>
          <w:tcPr>
            <w:tcW w:w="4605" w:type="dxa"/>
            <w:vMerge w:val="restart"/>
            <w:tcMar>
              <w:top w:w="75" w:type="dxa"/>
              <w:left w:w="75" w:type="dxa"/>
              <w:bottom w:w="75" w:type="dxa"/>
              <w:right w:w="75" w:type="dxa"/>
            </w:tcMar>
          </w:tcPr>
          <w:p w14:paraId="47E8B4F1" w14:textId="77777777" w:rsidR="004E14CD" w:rsidRDefault="00213CEF">
            <w:pPr>
              <w:pStyle w:val="tdBodyD-Column3-Body1"/>
            </w:pPr>
            <w:r>
              <w:rPr>
                <w:color w:val="000000"/>
              </w:rPr>
              <w:t>server in ambiente back end</w:t>
            </w:r>
          </w:p>
        </w:tc>
      </w:tr>
      <w:tr w:rsidR="004E14CD" w14:paraId="73EBEEFF" w14:textId="77777777">
        <w:trPr>
          <w:tblCellSpacing w:w="0" w:type="dxa"/>
        </w:trPr>
        <w:tc>
          <w:tcPr>
            <w:tcW w:w="180" w:type="dxa"/>
            <w:tcMar>
              <w:top w:w="75" w:type="dxa"/>
              <w:left w:w="75" w:type="dxa"/>
              <w:bottom w:w="75" w:type="dxa"/>
              <w:right w:w="75" w:type="dxa"/>
            </w:tcMar>
          </w:tcPr>
          <w:p w14:paraId="50BB4AE5" w14:textId="77777777" w:rsidR="004E14CD" w:rsidRDefault="00213CEF">
            <w:pPr>
              <w:pStyle w:val="tdBodyE-Column1-Body12"/>
            </w:pPr>
            <w:r>
              <w:rPr>
                <w:color w:val="000000"/>
              </w:rPr>
              <w:t>3</w:t>
            </w:r>
          </w:p>
        </w:tc>
        <w:tc>
          <w:tcPr>
            <w:tcW w:w="6075" w:type="dxa"/>
            <w:tcMar>
              <w:top w:w="75" w:type="dxa"/>
              <w:left w:w="75" w:type="dxa"/>
              <w:bottom w:w="75" w:type="dxa"/>
              <w:right w:w="75" w:type="dxa"/>
            </w:tcMar>
          </w:tcPr>
          <w:p w14:paraId="3C350B15" w14:textId="77777777" w:rsidR="004E14CD" w:rsidRDefault="00213CEF">
            <w:pPr>
              <w:pStyle w:val="p1"/>
            </w:pPr>
            <w:r>
              <w:rPr>
                <w:color w:val="000000"/>
              </w:rPr>
              <w:t>Verificare i log di installazione.</w:t>
            </w:r>
          </w:p>
        </w:tc>
        <w:tc>
          <w:tcPr>
            <w:tcW w:w="4605" w:type="dxa"/>
            <w:vMerge/>
          </w:tcPr>
          <w:p w14:paraId="59F700F0" w14:textId="77777777" w:rsidR="004E14CD" w:rsidRDefault="004E14CD"/>
        </w:tc>
      </w:tr>
      <w:tr w:rsidR="004E14CD" w14:paraId="29311DCB" w14:textId="77777777">
        <w:trPr>
          <w:tblCellSpacing w:w="0" w:type="dxa"/>
        </w:trPr>
        <w:tc>
          <w:tcPr>
            <w:tcW w:w="180" w:type="dxa"/>
            <w:tcMar>
              <w:top w:w="75" w:type="dxa"/>
              <w:left w:w="75" w:type="dxa"/>
              <w:bottom w:w="75" w:type="dxa"/>
              <w:right w:w="75" w:type="dxa"/>
            </w:tcMar>
          </w:tcPr>
          <w:p w14:paraId="3D3C977C" w14:textId="77777777" w:rsidR="004E14CD" w:rsidRDefault="00213CEF">
            <w:pPr>
              <w:pStyle w:val="tdBodyE-Column1-Body12"/>
            </w:pPr>
            <w:r>
              <w:rPr>
                <w:color w:val="000000"/>
              </w:rPr>
              <w:t>4</w:t>
            </w:r>
          </w:p>
        </w:tc>
        <w:tc>
          <w:tcPr>
            <w:tcW w:w="6075" w:type="dxa"/>
            <w:tcMar>
              <w:top w:w="75" w:type="dxa"/>
              <w:left w:w="75" w:type="dxa"/>
              <w:bottom w:w="75" w:type="dxa"/>
              <w:right w:w="75" w:type="dxa"/>
            </w:tcMar>
          </w:tcPr>
          <w:p w14:paraId="588C4AC9" w14:textId="77777777" w:rsidR="004E14CD" w:rsidRDefault="00213CEF">
            <w:pPr>
              <w:pStyle w:val="p1"/>
            </w:pPr>
            <w:r>
              <w:rPr>
                <w:color w:val="000000"/>
              </w:rPr>
              <w:t>Verificare l'avviamento dei servizi del Master Node.</w:t>
            </w:r>
          </w:p>
        </w:tc>
        <w:tc>
          <w:tcPr>
            <w:tcW w:w="4605" w:type="dxa"/>
            <w:vMerge/>
          </w:tcPr>
          <w:p w14:paraId="191DD996" w14:textId="77777777" w:rsidR="004E14CD" w:rsidRDefault="004E14CD"/>
        </w:tc>
      </w:tr>
      <w:tr w:rsidR="004E14CD" w14:paraId="5976B144" w14:textId="77777777">
        <w:trPr>
          <w:tblCellSpacing w:w="0" w:type="dxa"/>
        </w:trPr>
        <w:tc>
          <w:tcPr>
            <w:tcW w:w="180" w:type="dxa"/>
            <w:tcMar>
              <w:top w:w="75" w:type="dxa"/>
              <w:left w:w="75" w:type="dxa"/>
              <w:bottom w:w="75" w:type="dxa"/>
              <w:right w:w="75" w:type="dxa"/>
            </w:tcMar>
          </w:tcPr>
          <w:p w14:paraId="5C50C777" w14:textId="77777777" w:rsidR="004E14CD" w:rsidRDefault="00213CEF">
            <w:pPr>
              <w:pStyle w:val="tdBodyE-Column1-Body12"/>
            </w:pPr>
            <w:r>
              <w:rPr>
                <w:color w:val="000000"/>
              </w:rPr>
              <w:t>5</w:t>
            </w:r>
          </w:p>
        </w:tc>
        <w:tc>
          <w:tcPr>
            <w:tcW w:w="6075" w:type="dxa"/>
            <w:tcMar>
              <w:top w:w="75" w:type="dxa"/>
              <w:left w:w="75" w:type="dxa"/>
              <w:bottom w:w="75" w:type="dxa"/>
              <w:right w:w="75" w:type="dxa"/>
            </w:tcMar>
          </w:tcPr>
          <w:p w14:paraId="22010E74" w14:textId="77777777" w:rsidR="004E14CD" w:rsidRDefault="00213CEF">
            <w:pPr>
              <w:pStyle w:val="p1"/>
            </w:pPr>
            <w:r>
              <w:rPr>
                <w:color w:val="000000"/>
              </w:rPr>
              <w:t>Installare Collector e Network Controller.</w:t>
            </w:r>
          </w:p>
        </w:tc>
        <w:tc>
          <w:tcPr>
            <w:tcW w:w="4605" w:type="dxa"/>
            <w:vMerge w:val="restart"/>
            <w:tcMar>
              <w:top w:w="75" w:type="dxa"/>
              <w:left w:w="75" w:type="dxa"/>
              <w:bottom w:w="75" w:type="dxa"/>
              <w:right w:w="75" w:type="dxa"/>
            </w:tcMar>
          </w:tcPr>
          <w:p w14:paraId="1D943309" w14:textId="77777777" w:rsidR="004E14CD" w:rsidRDefault="00213CEF">
            <w:pPr>
              <w:pStyle w:val="tdBodyD-Column3-Body1"/>
            </w:pPr>
            <w:r>
              <w:rPr>
                <w:color w:val="000000"/>
              </w:rPr>
              <w:t>server in ambiente front end</w:t>
            </w:r>
          </w:p>
        </w:tc>
      </w:tr>
      <w:tr w:rsidR="004E14CD" w14:paraId="52803E04" w14:textId="77777777">
        <w:trPr>
          <w:tblCellSpacing w:w="0" w:type="dxa"/>
        </w:trPr>
        <w:tc>
          <w:tcPr>
            <w:tcW w:w="180" w:type="dxa"/>
            <w:tcMar>
              <w:top w:w="75" w:type="dxa"/>
              <w:left w:w="75" w:type="dxa"/>
              <w:bottom w:w="75" w:type="dxa"/>
              <w:right w:w="75" w:type="dxa"/>
            </w:tcMar>
          </w:tcPr>
          <w:p w14:paraId="397B651B" w14:textId="77777777" w:rsidR="004E14CD" w:rsidRDefault="00213CEF">
            <w:pPr>
              <w:pStyle w:val="tdBodyE-Column1-Body12"/>
            </w:pPr>
            <w:r>
              <w:rPr>
                <w:color w:val="000000"/>
              </w:rPr>
              <w:t>6</w:t>
            </w:r>
          </w:p>
        </w:tc>
        <w:tc>
          <w:tcPr>
            <w:tcW w:w="6075" w:type="dxa"/>
            <w:tcMar>
              <w:top w:w="75" w:type="dxa"/>
              <w:left w:w="75" w:type="dxa"/>
              <w:bottom w:w="75" w:type="dxa"/>
              <w:right w:w="75" w:type="dxa"/>
            </w:tcMar>
          </w:tcPr>
          <w:p w14:paraId="4DE289C2" w14:textId="77777777" w:rsidR="004E14CD" w:rsidRDefault="00213CEF">
            <w:pPr>
              <w:pStyle w:val="p1"/>
            </w:pPr>
            <w:r>
              <w:rPr>
                <w:color w:val="000000"/>
              </w:rPr>
              <w:t>Verificare i log di installazione.</w:t>
            </w:r>
          </w:p>
        </w:tc>
        <w:tc>
          <w:tcPr>
            <w:tcW w:w="4605" w:type="dxa"/>
            <w:vMerge/>
          </w:tcPr>
          <w:p w14:paraId="06CBC639" w14:textId="77777777" w:rsidR="004E14CD" w:rsidRDefault="004E14CD"/>
        </w:tc>
      </w:tr>
      <w:tr w:rsidR="004E14CD" w14:paraId="3BA783E4" w14:textId="77777777">
        <w:trPr>
          <w:tblCellSpacing w:w="0" w:type="dxa"/>
        </w:trPr>
        <w:tc>
          <w:tcPr>
            <w:tcW w:w="180" w:type="dxa"/>
            <w:tcMar>
              <w:top w:w="75" w:type="dxa"/>
              <w:left w:w="75" w:type="dxa"/>
              <w:bottom w:w="75" w:type="dxa"/>
              <w:right w:w="75" w:type="dxa"/>
            </w:tcMar>
          </w:tcPr>
          <w:p w14:paraId="1CD7F9F8" w14:textId="77777777" w:rsidR="004E14CD" w:rsidRDefault="00213CEF">
            <w:pPr>
              <w:pStyle w:val="tdBodyE-Column1-Body12"/>
            </w:pPr>
            <w:r>
              <w:rPr>
                <w:color w:val="000000"/>
              </w:rPr>
              <w:t>7</w:t>
            </w:r>
          </w:p>
        </w:tc>
        <w:tc>
          <w:tcPr>
            <w:tcW w:w="6075" w:type="dxa"/>
            <w:tcMar>
              <w:top w:w="75" w:type="dxa"/>
              <w:left w:w="75" w:type="dxa"/>
              <w:bottom w:w="75" w:type="dxa"/>
              <w:right w:w="75" w:type="dxa"/>
            </w:tcMar>
          </w:tcPr>
          <w:p w14:paraId="249D62C2" w14:textId="77777777" w:rsidR="004E14CD" w:rsidRDefault="00213CEF">
            <w:pPr>
              <w:pStyle w:val="p1"/>
            </w:pPr>
            <w:r>
              <w:rPr>
                <w:color w:val="000000"/>
              </w:rPr>
              <w:t>Verificare reindirizzamento del Collector.</w:t>
            </w:r>
          </w:p>
        </w:tc>
        <w:tc>
          <w:tcPr>
            <w:tcW w:w="4605" w:type="dxa"/>
            <w:tcMar>
              <w:top w:w="75" w:type="dxa"/>
              <w:left w:w="75" w:type="dxa"/>
              <w:bottom w:w="75" w:type="dxa"/>
              <w:right w:w="75" w:type="dxa"/>
            </w:tcMar>
          </w:tcPr>
          <w:p w14:paraId="44E260C7" w14:textId="77777777" w:rsidR="004E14CD" w:rsidRDefault="00213CEF">
            <w:pPr>
              <w:pStyle w:val="tdBodyD-Column3-Body1"/>
            </w:pPr>
            <w:r>
              <w:rPr>
                <w:color w:val="000000"/>
              </w:rPr>
              <w:t>stesso server o altro computer</w:t>
            </w:r>
          </w:p>
        </w:tc>
      </w:tr>
      <w:tr w:rsidR="004E14CD" w14:paraId="29A2D9DE" w14:textId="77777777">
        <w:trPr>
          <w:tblCellSpacing w:w="0" w:type="dxa"/>
        </w:trPr>
        <w:tc>
          <w:tcPr>
            <w:tcW w:w="180" w:type="dxa"/>
            <w:tcMar>
              <w:top w:w="75" w:type="dxa"/>
              <w:left w:w="75" w:type="dxa"/>
              <w:bottom w:w="75" w:type="dxa"/>
              <w:right w:w="75" w:type="dxa"/>
            </w:tcMar>
          </w:tcPr>
          <w:p w14:paraId="247B9440" w14:textId="77777777" w:rsidR="004E14CD" w:rsidRDefault="00213CEF">
            <w:pPr>
              <w:pStyle w:val="tdBodyE-Column1-Body12"/>
            </w:pPr>
            <w:r>
              <w:rPr>
                <w:color w:val="000000"/>
              </w:rPr>
              <w:t>8</w:t>
            </w:r>
          </w:p>
        </w:tc>
        <w:tc>
          <w:tcPr>
            <w:tcW w:w="6075" w:type="dxa"/>
            <w:tcMar>
              <w:top w:w="75" w:type="dxa"/>
              <w:left w:w="75" w:type="dxa"/>
              <w:bottom w:w="75" w:type="dxa"/>
              <w:right w:w="75" w:type="dxa"/>
            </w:tcMar>
          </w:tcPr>
          <w:p w14:paraId="33F32D99" w14:textId="77777777" w:rsidR="004E14CD" w:rsidRDefault="00213CEF">
            <w:pPr>
              <w:pStyle w:val="p1"/>
            </w:pPr>
            <w:r>
              <w:rPr>
                <w:color w:val="000000"/>
              </w:rPr>
              <w:t>Installare RCS Console.</w:t>
            </w:r>
          </w:p>
        </w:tc>
        <w:tc>
          <w:tcPr>
            <w:tcW w:w="4605" w:type="dxa"/>
            <w:tcMar>
              <w:top w:w="75" w:type="dxa"/>
              <w:left w:w="75" w:type="dxa"/>
              <w:bottom w:w="75" w:type="dxa"/>
              <w:right w:w="75" w:type="dxa"/>
            </w:tcMar>
          </w:tcPr>
          <w:p w14:paraId="132911F7" w14:textId="77777777" w:rsidR="004E14CD" w:rsidRDefault="00213CEF">
            <w:pPr>
              <w:pStyle w:val="tdBodyD-Column3-Body1"/>
            </w:pPr>
            <w:r>
              <w:rPr>
                <w:color w:val="000000"/>
              </w:rPr>
              <w:t>server in ambiente back end o altro computer</w:t>
            </w:r>
          </w:p>
        </w:tc>
      </w:tr>
      <w:tr w:rsidR="004E14CD" w14:paraId="2E8DD80C" w14:textId="77777777">
        <w:trPr>
          <w:tblCellSpacing w:w="0" w:type="dxa"/>
        </w:trPr>
        <w:tc>
          <w:tcPr>
            <w:tcW w:w="180" w:type="dxa"/>
            <w:tcMar>
              <w:top w:w="75" w:type="dxa"/>
              <w:left w:w="75" w:type="dxa"/>
              <w:bottom w:w="75" w:type="dxa"/>
              <w:right w:w="75" w:type="dxa"/>
            </w:tcMar>
          </w:tcPr>
          <w:p w14:paraId="678CE8C5" w14:textId="77777777" w:rsidR="004E14CD" w:rsidRDefault="00213CEF">
            <w:pPr>
              <w:pStyle w:val="tdBodyB-Column1-Body12"/>
            </w:pPr>
            <w:r>
              <w:rPr>
                <w:color w:val="000000"/>
              </w:rPr>
              <w:t>9</w:t>
            </w:r>
          </w:p>
        </w:tc>
        <w:tc>
          <w:tcPr>
            <w:tcW w:w="6075" w:type="dxa"/>
            <w:tcMar>
              <w:top w:w="75" w:type="dxa"/>
              <w:left w:w="75" w:type="dxa"/>
              <w:bottom w:w="75" w:type="dxa"/>
              <w:right w:w="75" w:type="dxa"/>
            </w:tcMar>
          </w:tcPr>
          <w:p w14:paraId="23CAC694" w14:textId="77777777" w:rsidR="004E14CD" w:rsidRDefault="00213CEF">
            <w:pPr>
              <w:pStyle w:val="p1"/>
            </w:pPr>
            <w:r>
              <w:rPr>
                <w:color w:val="000000"/>
              </w:rPr>
              <w:t>Configurare la cartella di backup su un'unità esterna.</w:t>
            </w:r>
          </w:p>
        </w:tc>
        <w:tc>
          <w:tcPr>
            <w:tcW w:w="4605" w:type="dxa"/>
            <w:tcMar>
              <w:top w:w="75" w:type="dxa"/>
              <w:left w:w="75" w:type="dxa"/>
              <w:bottom w:w="75" w:type="dxa"/>
              <w:right w:w="75" w:type="dxa"/>
            </w:tcMar>
          </w:tcPr>
          <w:p w14:paraId="3530DCA8" w14:textId="77777777" w:rsidR="004E14CD" w:rsidRDefault="00213CEF">
            <w:pPr>
              <w:pStyle w:val="tdBodyA-Column3-Body1"/>
            </w:pPr>
            <w:r>
              <w:rPr>
                <w:color w:val="000000"/>
              </w:rPr>
              <w:t>server in ambiente back end</w:t>
            </w:r>
          </w:p>
        </w:tc>
      </w:tr>
    </w:tbl>
    <w:p w14:paraId="12A614FC" w14:textId="77777777" w:rsidR="004E14CD" w:rsidRDefault="00213CEF">
      <w:pPr>
        <w:pStyle w:val="h51"/>
      </w:pPr>
      <w:bookmarkStart w:id="1639" w:name="_Toc337469796"/>
      <w:bookmarkStart w:id="1640" w:name="_Toc337469073"/>
      <w:r>
        <w:rPr>
          <w:color w:val="000000"/>
        </w:rPr>
        <w:t>Installazione del Master Node</w:t>
      </w:r>
      <w:bookmarkEnd w:id="1639"/>
      <w:bookmarkEnd w:id="1640"/>
    </w:p>
    <w:p w14:paraId="087FCC1C" w14:textId="77777777" w:rsidR="004E14CD" w:rsidRDefault="00213CEF">
      <w:pPr>
        <w:pStyle w:val="p"/>
      </w:pPr>
      <w:r>
        <w:rPr>
          <w:color w:val="000000"/>
        </w:rPr>
        <w:t>Per installare il Master Node sul server in ambiente back end:</w:t>
      </w:r>
    </w:p>
    <w:tbl>
      <w:tblPr>
        <w:tblW w:w="9780" w:type="dxa"/>
        <w:tblCellSpacing w:w="0" w:type="dxa"/>
        <w:tblLayout w:type="fixed"/>
        <w:tblCellMar>
          <w:left w:w="10" w:type="dxa"/>
          <w:right w:w="10" w:type="dxa"/>
        </w:tblCellMar>
        <w:tblLook w:val="04A0" w:firstRow="1" w:lastRow="0" w:firstColumn="1" w:lastColumn="0" w:noHBand="0" w:noVBand="1"/>
      </w:tblPr>
      <w:tblGrid>
        <w:gridCol w:w="4284"/>
        <w:gridCol w:w="5496"/>
      </w:tblGrid>
      <w:tr w:rsidR="004E14CD" w14:paraId="28B200F3"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29C6095E"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2D6221A8" w14:textId="77777777" w:rsidR="004E14CD" w:rsidRDefault="00213CEF">
            <w:pPr>
              <w:pStyle w:val="thHeadD-Column2-Header1"/>
            </w:pPr>
            <w:r>
              <w:t>Risultato</w:t>
            </w:r>
          </w:p>
        </w:tc>
      </w:tr>
      <w:tr w:rsidR="004E14CD" w14:paraId="58DA4F0C" w14:textId="77777777">
        <w:trPr>
          <w:tblCellSpacing w:w="0" w:type="dxa"/>
        </w:trPr>
        <w:tc>
          <w:tcPr>
            <w:tcW w:w="3975" w:type="dxa"/>
            <w:tcMar>
              <w:top w:w="75" w:type="dxa"/>
              <w:left w:w="75" w:type="dxa"/>
              <w:bottom w:w="75" w:type="dxa"/>
              <w:right w:w="75" w:type="dxa"/>
            </w:tcMar>
          </w:tcPr>
          <w:p w14:paraId="4FDB38BA" w14:textId="77777777" w:rsidR="004E14CD" w:rsidRDefault="00213CEF">
            <w:pPr>
              <w:pStyle w:val="pElencoNumeratoInizia"/>
            </w:pPr>
            <w:r>
              <w:rPr>
                <w:color w:val="000000"/>
              </w:rPr>
              <w:t>1. Inserire la chiave di protezione principale.</w:t>
            </w:r>
          </w:p>
        </w:tc>
        <w:tc>
          <w:tcPr>
            <w:tcW w:w="5100" w:type="dxa"/>
            <w:tcMar>
              <w:top w:w="75" w:type="dxa"/>
              <w:left w:w="75" w:type="dxa"/>
              <w:bottom w:w="75" w:type="dxa"/>
              <w:right w:w="75" w:type="dxa"/>
            </w:tcMar>
          </w:tcPr>
          <w:p w14:paraId="281C183B" w14:textId="77777777" w:rsidR="004E14CD" w:rsidRDefault="00213CEF">
            <w:pPr>
              <w:pStyle w:val="tdBodyD-Column2-Body11"/>
            </w:pPr>
            <w:r>
              <w:rPr>
                <w:color w:val="000000"/>
              </w:rPr>
              <w:t>-</w:t>
            </w:r>
          </w:p>
        </w:tc>
      </w:tr>
      <w:tr w:rsidR="004E14CD" w14:paraId="56D8F7D9" w14:textId="77777777">
        <w:trPr>
          <w:tblCellSpacing w:w="0" w:type="dxa"/>
        </w:trPr>
        <w:tc>
          <w:tcPr>
            <w:tcW w:w="3975" w:type="dxa"/>
            <w:tcMar>
              <w:top w:w="75" w:type="dxa"/>
              <w:left w:w="75" w:type="dxa"/>
              <w:bottom w:w="75" w:type="dxa"/>
              <w:right w:w="75" w:type="dxa"/>
            </w:tcMar>
          </w:tcPr>
          <w:p w14:paraId="4A17615E" w14:textId="77777777" w:rsidR="004E14CD" w:rsidRDefault="00213CEF">
            <w:pPr>
              <w:pStyle w:val="pElencoNumeratoContinua"/>
            </w:pPr>
            <w:r>
              <w:rPr>
                <w:color w:val="000000"/>
              </w:rPr>
              <w:lastRenderedPageBreak/>
              <w:t>2. Inserire il CD con il pacchetto di installazione. Eseguire il file RCS-&lt;version&gt;.exe nella cartella x:\setup: compare la prima finestra del wizard.</w:t>
            </w:r>
          </w:p>
          <w:p w14:paraId="7DFF1D19" w14:textId="77777777" w:rsidR="004E14CD" w:rsidRDefault="00213CEF">
            <w:pPr>
              <w:pStyle w:val="pElencoNumeratoContinua"/>
            </w:pPr>
            <w:r>
              <w:rPr>
                <w:color w:val="000000"/>
              </w:rPr>
              <w:t xml:space="preserve">3. Fare clic su </w:t>
            </w:r>
            <w:r>
              <w:rPr>
                <w:rStyle w:val="b2"/>
              </w:rPr>
              <w:t>Next.</w:t>
            </w:r>
          </w:p>
        </w:tc>
        <w:tc>
          <w:tcPr>
            <w:tcW w:w="5100" w:type="dxa"/>
            <w:tcMar>
              <w:top w:w="75" w:type="dxa"/>
              <w:left w:w="75" w:type="dxa"/>
              <w:bottom w:w="75" w:type="dxa"/>
              <w:right w:w="75" w:type="dxa"/>
            </w:tcMar>
          </w:tcPr>
          <w:p w14:paraId="3F0C5300" w14:textId="77777777" w:rsidR="004E14CD" w:rsidRDefault="00A721BD">
            <w:pPr>
              <w:pStyle w:val="tdBodyD-Column2-Body11"/>
            </w:pPr>
            <w:r>
              <w:pict w14:anchorId="123DA2BF">
                <v:shape id="_x0000_i1040" type="#_x0000_t75" style="width:263.15pt;height:202.35pt">
                  <v:imagedata r:id="rId58" o:title=""/>
                </v:shape>
              </w:pict>
            </w:r>
          </w:p>
        </w:tc>
      </w:tr>
      <w:tr w:rsidR="004E14CD" w14:paraId="69CF8AF2" w14:textId="77777777">
        <w:trPr>
          <w:tblCellSpacing w:w="0" w:type="dxa"/>
        </w:trPr>
        <w:tc>
          <w:tcPr>
            <w:tcW w:w="3975" w:type="dxa"/>
            <w:tcMar>
              <w:top w:w="75" w:type="dxa"/>
              <w:left w:w="75" w:type="dxa"/>
              <w:bottom w:w="75" w:type="dxa"/>
              <w:right w:w="75" w:type="dxa"/>
            </w:tcMar>
          </w:tcPr>
          <w:p w14:paraId="5CA9194C" w14:textId="77777777" w:rsidR="004E14CD" w:rsidRDefault="00213CEF">
            <w:pPr>
              <w:pStyle w:val="pElencoNumeratoContinua"/>
            </w:pPr>
            <w:r>
              <w:rPr>
                <w:color w:val="000000"/>
              </w:rPr>
              <w:t xml:space="preserve">4. Selezionare </w:t>
            </w:r>
            <w:r>
              <w:rPr>
                <w:rStyle w:val="b2"/>
              </w:rPr>
              <w:t>Distributed.</w:t>
            </w:r>
          </w:p>
          <w:p w14:paraId="5E3C4DCD" w14:textId="77777777" w:rsidR="004E14CD" w:rsidRDefault="00213CEF">
            <w:pPr>
              <w:pStyle w:val="pElencoNumeratoContinua"/>
            </w:pPr>
            <w:r>
              <w:rPr>
                <w:color w:val="000000"/>
              </w:rPr>
              <w:t xml:space="preserve">5. Fare clic su </w:t>
            </w:r>
            <w:r>
              <w:rPr>
                <w:rStyle w:val="b2"/>
              </w:rPr>
              <w:t>Next.</w:t>
            </w:r>
          </w:p>
        </w:tc>
        <w:tc>
          <w:tcPr>
            <w:tcW w:w="5100" w:type="dxa"/>
            <w:tcMar>
              <w:top w:w="75" w:type="dxa"/>
              <w:left w:w="75" w:type="dxa"/>
              <w:bottom w:w="75" w:type="dxa"/>
              <w:right w:w="75" w:type="dxa"/>
            </w:tcMar>
          </w:tcPr>
          <w:p w14:paraId="4A819F78" w14:textId="77777777" w:rsidR="004E14CD" w:rsidRDefault="00A721BD">
            <w:pPr>
              <w:pStyle w:val="tdBodyD-Column2-Body11"/>
            </w:pPr>
            <w:r>
              <w:pict w14:anchorId="61993507">
                <v:shape id="_x0000_i1041" type="#_x0000_t75" style="width:263.15pt;height:202.35pt">
                  <v:imagedata r:id="rId59" o:title=""/>
                </v:shape>
              </w:pict>
            </w:r>
          </w:p>
        </w:tc>
      </w:tr>
      <w:tr w:rsidR="004E14CD" w14:paraId="0D6CFBE7" w14:textId="77777777">
        <w:trPr>
          <w:tblCellSpacing w:w="0" w:type="dxa"/>
        </w:trPr>
        <w:tc>
          <w:tcPr>
            <w:tcW w:w="3975" w:type="dxa"/>
            <w:tcMar>
              <w:top w:w="75" w:type="dxa"/>
              <w:left w:w="75" w:type="dxa"/>
              <w:bottom w:w="75" w:type="dxa"/>
              <w:right w:w="75" w:type="dxa"/>
            </w:tcMar>
          </w:tcPr>
          <w:p w14:paraId="5A124346" w14:textId="77777777" w:rsidR="004E14CD" w:rsidRDefault="00213CEF">
            <w:pPr>
              <w:pStyle w:val="pElencoNumeratoContinua"/>
            </w:pPr>
            <w:r>
              <w:rPr>
                <w:color w:val="000000"/>
              </w:rPr>
              <w:lastRenderedPageBreak/>
              <w:t xml:space="preserve">6. Selezionare </w:t>
            </w:r>
            <w:r>
              <w:rPr>
                <w:rStyle w:val="b2"/>
              </w:rPr>
              <w:t>Master Node.</w:t>
            </w:r>
          </w:p>
          <w:p w14:paraId="09ABBAB6" w14:textId="77777777" w:rsidR="004E14CD" w:rsidRDefault="00213CEF">
            <w:pPr>
              <w:pStyle w:val="pElencoNumeratoContinua"/>
            </w:pPr>
            <w:r>
              <w:rPr>
                <w:color w:val="000000"/>
              </w:rPr>
              <w:t xml:space="preserve">7. Fare clic su </w:t>
            </w:r>
            <w:r>
              <w:rPr>
                <w:rStyle w:val="b2"/>
              </w:rPr>
              <w:t>Next.</w:t>
            </w:r>
          </w:p>
        </w:tc>
        <w:tc>
          <w:tcPr>
            <w:tcW w:w="5100" w:type="dxa"/>
            <w:tcMar>
              <w:top w:w="75" w:type="dxa"/>
              <w:left w:w="75" w:type="dxa"/>
              <w:bottom w:w="75" w:type="dxa"/>
              <w:right w:w="75" w:type="dxa"/>
            </w:tcMar>
          </w:tcPr>
          <w:p w14:paraId="1C268946" w14:textId="77777777" w:rsidR="004E14CD" w:rsidRDefault="00A721BD">
            <w:pPr>
              <w:pStyle w:val="tdBodyD-Column2-Body11"/>
            </w:pPr>
            <w:r>
              <w:pict w14:anchorId="4D943DDC">
                <v:shape id="_x0000_i1042" type="#_x0000_t75" style="width:263.15pt;height:202.35pt">
                  <v:imagedata r:id="rId60" o:title=""/>
                </v:shape>
              </w:pict>
            </w:r>
          </w:p>
        </w:tc>
      </w:tr>
      <w:tr w:rsidR="004E14CD" w14:paraId="7B76E54C" w14:textId="77777777">
        <w:trPr>
          <w:tblCellSpacing w:w="0" w:type="dxa"/>
        </w:trPr>
        <w:tc>
          <w:tcPr>
            <w:tcW w:w="3975" w:type="dxa"/>
            <w:tcMar>
              <w:top w:w="75" w:type="dxa"/>
              <w:left w:w="75" w:type="dxa"/>
              <w:bottom w:w="75" w:type="dxa"/>
              <w:right w:w="75" w:type="dxa"/>
            </w:tcMar>
          </w:tcPr>
          <w:p w14:paraId="29088C9C" w14:textId="77777777" w:rsidR="004E14CD" w:rsidRDefault="00213CEF">
            <w:pPr>
              <w:pStyle w:val="pElencoNumeratoContinua"/>
            </w:pPr>
            <w:r>
              <w:rPr>
                <w:color w:val="000000"/>
              </w:rPr>
              <w:t>8. Inserire il nome o indirizzo IP del server su cui state installando il software e che verrà indicato alla login della RCS Console (es.: RCSMasterNode).</w:t>
            </w:r>
          </w:p>
          <w:p w14:paraId="4806FF48" w14:textId="77777777" w:rsidR="004E14CD" w:rsidRDefault="00213CEF">
            <w:pPr>
              <w:pStyle w:val="pICOImportante1"/>
            </w:pPr>
            <w:r>
              <w:rPr>
                <w:color w:val="000000"/>
              </w:rPr>
              <w:t xml:space="preserve">IMPORTANTE: il nome e indirizzo IP devono essere univoci. </w:t>
            </w:r>
          </w:p>
          <w:p w14:paraId="4F7C595A" w14:textId="77777777" w:rsidR="004E14CD" w:rsidRDefault="00213CEF">
            <w:pPr>
              <w:pStyle w:val="pElencoNumeratoContinua"/>
            </w:pPr>
            <w:r>
              <w:rPr>
                <w:color w:val="000000"/>
              </w:rPr>
              <w:t xml:space="preserve">9. Fare clic su </w:t>
            </w:r>
            <w:r>
              <w:rPr>
                <w:rStyle w:val="b2"/>
              </w:rPr>
              <w:t>Next.</w:t>
            </w:r>
          </w:p>
        </w:tc>
        <w:tc>
          <w:tcPr>
            <w:tcW w:w="5100" w:type="dxa"/>
            <w:tcMar>
              <w:top w:w="75" w:type="dxa"/>
              <w:left w:w="75" w:type="dxa"/>
              <w:bottom w:w="75" w:type="dxa"/>
              <w:right w:w="75" w:type="dxa"/>
            </w:tcMar>
          </w:tcPr>
          <w:p w14:paraId="707CB69F" w14:textId="77777777" w:rsidR="004E14CD" w:rsidRDefault="00A721BD">
            <w:pPr>
              <w:pStyle w:val="tdBodyD-Column2-Body11"/>
            </w:pPr>
            <w:r>
              <w:pict w14:anchorId="4B16057A">
                <v:shape id="_x0000_i1043" type="#_x0000_t75" style="width:263.15pt;height:202.35pt">
                  <v:imagedata r:id="rId61" o:title=""/>
                </v:shape>
              </w:pict>
            </w:r>
          </w:p>
        </w:tc>
      </w:tr>
      <w:tr w:rsidR="004E14CD" w14:paraId="3EDB1749" w14:textId="77777777">
        <w:trPr>
          <w:tblCellSpacing w:w="0" w:type="dxa"/>
        </w:trPr>
        <w:tc>
          <w:tcPr>
            <w:tcW w:w="3975" w:type="dxa"/>
            <w:tcMar>
              <w:top w:w="75" w:type="dxa"/>
              <w:left w:w="75" w:type="dxa"/>
              <w:bottom w:w="75" w:type="dxa"/>
              <w:right w:w="75" w:type="dxa"/>
            </w:tcMar>
          </w:tcPr>
          <w:p w14:paraId="1B479869" w14:textId="77777777" w:rsidR="004E14CD" w:rsidRDefault="00213CEF">
            <w:pPr>
              <w:pStyle w:val="pElencoNumeratoContinua"/>
            </w:pPr>
            <w:r>
              <w:rPr>
                <w:color w:val="000000"/>
              </w:rPr>
              <w:lastRenderedPageBreak/>
              <w:t>10. Selezionare il file della licenza.</w:t>
            </w:r>
          </w:p>
          <w:p w14:paraId="24AEBB1B" w14:textId="77777777" w:rsidR="004E14CD" w:rsidRDefault="00213CEF">
            <w:pPr>
              <w:pStyle w:val="pElencoNumeratoContinua"/>
            </w:pPr>
            <w:r>
              <w:rPr>
                <w:color w:val="000000"/>
              </w:rPr>
              <w:t xml:space="preserve">11. Fare clic su </w:t>
            </w:r>
            <w:r>
              <w:rPr>
                <w:rStyle w:val="b2"/>
              </w:rPr>
              <w:t>Next.</w:t>
            </w:r>
          </w:p>
        </w:tc>
        <w:tc>
          <w:tcPr>
            <w:tcW w:w="5100" w:type="dxa"/>
            <w:tcMar>
              <w:top w:w="75" w:type="dxa"/>
              <w:left w:w="75" w:type="dxa"/>
              <w:bottom w:w="75" w:type="dxa"/>
              <w:right w:w="75" w:type="dxa"/>
            </w:tcMar>
          </w:tcPr>
          <w:p w14:paraId="5E4CAECF" w14:textId="77777777" w:rsidR="004E14CD" w:rsidRDefault="00A721BD">
            <w:pPr>
              <w:pStyle w:val="tdBodyD-Column2-Body11"/>
            </w:pPr>
            <w:r>
              <w:pict w14:anchorId="26DCEA05">
                <v:shape id="_x0000_i1044" type="#_x0000_t75" style="width:263.15pt;height:202.35pt">
                  <v:imagedata r:id="rId62" o:title=""/>
                </v:shape>
              </w:pict>
            </w:r>
          </w:p>
        </w:tc>
      </w:tr>
      <w:tr w:rsidR="004E14CD" w14:paraId="73C39ECD" w14:textId="77777777">
        <w:trPr>
          <w:tblCellSpacing w:w="0" w:type="dxa"/>
        </w:trPr>
        <w:tc>
          <w:tcPr>
            <w:tcW w:w="3975" w:type="dxa"/>
            <w:tcMar>
              <w:top w:w="75" w:type="dxa"/>
              <w:left w:w="75" w:type="dxa"/>
              <w:bottom w:w="75" w:type="dxa"/>
              <w:right w:w="75" w:type="dxa"/>
            </w:tcMar>
          </w:tcPr>
          <w:p w14:paraId="76192E6C" w14:textId="77777777" w:rsidR="004E14CD" w:rsidRDefault="00213CEF">
            <w:pPr>
              <w:pStyle w:val="pElencoNumeratoContinua"/>
            </w:pPr>
            <w:r>
              <w:rPr>
                <w:color w:val="000000"/>
              </w:rPr>
              <w:t>12. Inserire la password dell'amministratore di sistema.</w:t>
            </w:r>
          </w:p>
          <w:p w14:paraId="3F16DC72" w14:textId="77777777" w:rsidR="004E14CD" w:rsidRDefault="00213CEF">
            <w:pPr>
              <w:pStyle w:val="pElencoNumeratoContinua"/>
            </w:pPr>
            <w:r>
              <w:rPr>
                <w:color w:val="000000"/>
              </w:rPr>
              <w:t xml:space="preserve">13. </w:t>
            </w:r>
            <w:r>
              <w:rPr>
                <w:rStyle w:val="variable"/>
              </w:rPr>
              <w:t xml:space="preserve">Fare clic su </w:t>
            </w:r>
            <w:r>
              <w:rPr>
                <w:rStyle w:val="b2"/>
              </w:rPr>
              <w:t>Next</w:t>
            </w:r>
            <w:r>
              <w:rPr>
                <w:color w:val="000000"/>
              </w:rPr>
              <w:t>: al termine dell'installazione i servizi si avviano e sono pronti alla ricezione dei dati e alla comunicazione con RCS Console.</w:t>
            </w:r>
          </w:p>
        </w:tc>
        <w:tc>
          <w:tcPr>
            <w:tcW w:w="5100" w:type="dxa"/>
            <w:tcMar>
              <w:top w:w="75" w:type="dxa"/>
              <w:left w:w="75" w:type="dxa"/>
              <w:bottom w:w="75" w:type="dxa"/>
              <w:right w:w="75" w:type="dxa"/>
            </w:tcMar>
          </w:tcPr>
          <w:p w14:paraId="6B13DAF3" w14:textId="77777777" w:rsidR="004E14CD" w:rsidRDefault="00213CEF">
            <w:pPr>
              <w:pStyle w:val="tdBodyA-Column2-Body11"/>
            </w:pPr>
            <w:r>
              <w:rPr>
                <w:color w:val="000000"/>
              </w:rPr>
              <w:t>-</w:t>
            </w:r>
          </w:p>
        </w:tc>
      </w:tr>
    </w:tbl>
    <w:p w14:paraId="32B0087F" w14:textId="77777777" w:rsidR="004E14CD" w:rsidRDefault="00213CEF">
      <w:pPr>
        <w:pStyle w:val="pICONote"/>
      </w:pPr>
      <w:r>
        <w:rPr>
          <w:color w:val="000000"/>
        </w:rPr>
        <w:t xml:space="preserve">NOTA: se per qualche anomalia, è necessario cambiare il nome o indirizzo IP del server, successivamente all'installazione </w:t>
      </w:r>
      <w:r>
        <w:rPr>
          <w:rStyle w:val="i"/>
        </w:rPr>
        <w:t>vedi "</w:t>
      </w:r>
      <w:r>
        <w:rPr>
          <w:rStyle w:val="b1"/>
        </w:rPr>
        <w:t>Modifica alla configurazione di Master Node</w:t>
      </w:r>
      <w:r>
        <w:rPr>
          <w:rStyle w:val="i"/>
        </w:rPr>
        <w:t xml:space="preserve">" </w:t>
      </w:r>
      <w:r w:rsidR="00A721BD">
        <w:fldChar w:fldCharType="begin"/>
      </w:r>
      <w:r w:rsidR="00A721BD">
        <w:instrText xml:space="preserve"> PAGEREF _Ref688892060Ref-1110675426 \p \h  \* MERGEFORMAT </w:instrText>
      </w:r>
      <w:r w:rsidR="00A721BD">
        <w:fldChar w:fldCharType="separate"/>
      </w:r>
      <w:r w:rsidR="00C53A57" w:rsidRPr="00C53A57">
        <w:rPr>
          <w:rStyle w:val="i"/>
          <w:noProof/>
        </w:rPr>
        <w:t>a</w:t>
      </w:r>
      <w:r w:rsidR="00C53A57">
        <w:rPr>
          <w:noProof/>
        </w:rPr>
        <w:t xml:space="preserve"> pagina 65</w:t>
      </w:r>
      <w:r w:rsidR="00A721BD">
        <w:fldChar w:fldCharType="end"/>
      </w:r>
      <w:r>
        <w:rPr>
          <w:rStyle w:val="i"/>
        </w:rPr>
        <w:t>.</w:t>
      </w:r>
    </w:p>
    <w:p w14:paraId="2642CAE0" w14:textId="77777777" w:rsidR="004E14CD" w:rsidRDefault="00213CEF">
      <w:pPr>
        <w:pStyle w:val="h51"/>
      </w:pPr>
      <w:bookmarkStart w:id="1641" w:name="_Toc337469797"/>
      <w:bookmarkStart w:id="1642" w:name="_Toc337469074"/>
      <w:r>
        <w:rPr>
          <w:color w:val="000000"/>
        </w:rPr>
        <w:t>Installazione del Collector e del Network Controller</w:t>
      </w:r>
      <w:bookmarkEnd w:id="1641"/>
      <w:bookmarkEnd w:id="1642"/>
    </w:p>
    <w:p w14:paraId="6B6DCBF0" w14:textId="77777777" w:rsidR="004E14CD" w:rsidRDefault="00213CEF">
      <w:pPr>
        <w:pStyle w:val="p"/>
      </w:pPr>
      <w:r>
        <w:rPr>
          <w:color w:val="000000"/>
        </w:rPr>
        <w:t>Per installare il/i Collector e il/i Network Controller in ambiente front end:</w:t>
      </w:r>
    </w:p>
    <w:tbl>
      <w:tblPr>
        <w:tblW w:w="9885" w:type="dxa"/>
        <w:tblCellSpacing w:w="0" w:type="dxa"/>
        <w:tblLayout w:type="fixed"/>
        <w:tblCellMar>
          <w:left w:w="10" w:type="dxa"/>
          <w:right w:w="10" w:type="dxa"/>
        </w:tblCellMar>
        <w:tblLook w:val="04A0" w:firstRow="1" w:lastRow="0" w:firstColumn="1" w:lastColumn="0" w:noHBand="0" w:noVBand="1"/>
      </w:tblPr>
      <w:tblGrid>
        <w:gridCol w:w="4330"/>
        <w:gridCol w:w="5555"/>
      </w:tblGrid>
      <w:tr w:rsidR="004E14CD" w14:paraId="37EBC22C"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6E35AAD9"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1BE83FFE" w14:textId="77777777" w:rsidR="004E14CD" w:rsidRDefault="00213CEF">
            <w:pPr>
              <w:pStyle w:val="thHeadD-Column2-Header1"/>
            </w:pPr>
            <w:r>
              <w:t>Risultato</w:t>
            </w:r>
          </w:p>
        </w:tc>
      </w:tr>
      <w:tr w:rsidR="004E14CD" w14:paraId="2F682790" w14:textId="77777777">
        <w:trPr>
          <w:tblCellSpacing w:w="0" w:type="dxa"/>
        </w:trPr>
        <w:tc>
          <w:tcPr>
            <w:tcW w:w="3975" w:type="dxa"/>
            <w:tcMar>
              <w:top w:w="75" w:type="dxa"/>
              <w:left w:w="75" w:type="dxa"/>
              <w:bottom w:w="75" w:type="dxa"/>
              <w:right w:w="75" w:type="dxa"/>
            </w:tcMar>
          </w:tcPr>
          <w:p w14:paraId="6A84F616" w14:textId="77777777" w:rsidR="004E14CD" w:rsidRDefault="00213CEF">
            <w:pPr>
              <w:pStyle w:val="pElencoNumeratoInizia"/>
            </w:pPr>
            <w:r>
              <w:rPr>
                <w:color w:val="000000"/>
              </w:rPr>
              <w:t>1. Inserire la chiave di protezione principale.</w:t>
            </w:r>
          </w:p>
        </w:tc>
        <w:tc>
          <w:tcPr>
            <w:tcW w:w="5100" w:type="dxa"/>
            <w:tcMar>
              <w:top w:w="75" w:type="dxa"/>
              <w:left w:w="75" w:type="dxa"/>
              <w:bottom w:w="75" w:type="dxa"/>
              <w:right w:w="75" w:type="dxa"/>
            </w:tcMar>
          </w:tcPr>
          <w:p w14:paraId="09E19D9C" w14:textId="77777777" w:rsidR="004E14CD" w:rsidRDefault="00213CEF">
            <w:pPr>
              <w:pStyle w:val="tdBodyD-Column2-Body11"/>
            </w:pPr>
            <w:r>
              <w:rPr>
                <w:color w:val="000000"/>
              </w:rPr>
              <w:t>-</w:t>
            </w:r>
          </w:p>
        </w:tc>
      </w:tr>
      <w:tr w:rsidR="004E14CD" w14:paraId="19235504" w14:textId="77777777">
        <w:trPr>
          <w:tblCellSpacing w:w="0" w:type="dxa"/>
        </w:trPr>
        <w:tc>
          <w:tcPr>
            <w:tcW w:w="3975" w:type="dxa"/>
            <w:tcMar>
              <w:top w:w="75" w:type="dxa"/>
              <w:left w:w="75" w:type="dxa"/>
              <w:bottom w:w="75" w:type="dxa"/>
              <w:right w:w="75" w:type="dxa"/>
            </w:tcMar>
          </w:tcPr>
          <w:p w14:paraId="49C29A80" w14:textId="77777777" w:rsidR="004E14CD" w:rsidRDefault="00213CEF">
            <w:pPr>
              <w:pStyle w:val="pElencoNumeratoContinua"/>
            </w:pPr>
            <w:r>
              <w:rPr>
                <w:color w:val="000000"/>
              </w:rPr>
              <w:lastRenderedPageBreak/>
              <w:t>2. Inserire il CD con il pacchetto di installazione. Eseguire il file RCS-&lt;version&gt;.exe nella cartella x:\setup: compare la prima finestra del wizard.</w:t>
            </w:r>
          </w:p>
          <w:p w14:paraId="49ADFC83" w14:textId="77777777" w:rsidR="004E14CD" w:rsidRDefault="00213CEF">
            <w:pPr>
              <w:pStyle w:val="pElencoNumeratoContinua"/>
            </w:pPr>
            <w:r>
              <w:rPr>
                <w:color w:val="000000"/>
              </w:rPr>
              <w:t xml:space="preserve">3. Fare clic su </w:t>
            </w:r>
            <w:r>
              <w:rPr>
                <w:rStyle w:val="b2"/>
              </w:rPr>
              <w:t>Next.</w:t>
            </w:r>
          </w:p>
        </w:tc>
        <w:tc>
          <w:tcPr>
            <w:tcW w:w="5100" w:type="dxa"/>
            <w:tcMar>
              <w:top w:w="75" w:type="dxa"/>
              <w:left w:w="75" w:type="dxa"/>
              <w:bottom w:w="75" w:type="dxa"/>
              <w:right w:w="75" w:type="dxa"/>
            </w:tcMar>
          </w:tcPr>
          <w:p w14:paraId="32BD0987" w14:textId="77777777" w:rsidR="004E14CD" w:rsidRDefault="00A721BD">
            <w:pPr>
              <w:pStyle w:val="tdBodyD-Column2-Body11"/>
            </w:pPr>
            <w:r>
              <w:pict w14:anchorId="040A8D59">
                <v:shape id="_x0000_i1045" type="#_x0000_t75" style="width:247.05pt;height:191.15pt">
                  <v:imagedata r:id="rId63" o:title=""/>
                </v:shape>
              </w:pict>
            </w:r>
          </w:p>
        </w:tc>
      </w:tr>
      <w:tr w:rsidR="004E14CD" w14:paraId="0DC3EF39" w14:textId="77777777">
        <w:trPr>
          <w:tblCellSpacing w:w="0" w:type="dxa"/>
        </w:trPr>
        <w:tc>
          <w:tcPr>
            <w:tcW w:w="3975" w:type="dxa"/>
            <w:tcMar>
              <w:top w:w="75" w:type="dxa"/>
              <w:left w:w="75" w:type="dxa"/>
              <w:bottom w:w="75" w:type="dxa"/>
              <w:right w:w="75" w:type="dxa"/>
            </w:tcMar>
          </w:tcPr>
          <w:p w14:paraId="7B812D2D" w14:textId="77777777" w:rsidR="004E14CD" w:rsidRDefault="00213CEF">
            <w:pPr>
              <w:pStyle w:val="pElencoNumeratoContinua"/>
            </w:pPr>
            <w:r>
              <w:rPr>
                <w:color w:val="000000"/>
              </w:rPr>
              <w:t xml:space="preserve">4. Selezionare </w:t>
            </w:r>
            <w:r>
              <w:rPr>
                <w:rStyle w:val="b2"/>
              </w:rPr>
              <w:t>Distributed.</w:t>
            </w:r>
          </w:p>
          <w:p w14:paraId="25AF166E" w14:textId="77777777" w:rsidR="004E14CD" w:rsidRDefault="00213CEF">
            <w:pPr>
              <w:pStyle w:val="pElencoNumeratoContinua"/>
            </w:pPr>
            <w:r>
              <w:rPr>
                <w:color w:val="000000"/>
              </w:rPr>
              <w:t xml:space="preserve">5. Fare clic su </w:t>
            </w:r>
            <w:r>
              <w:rPr>
                <w:rStyle w:val="b2"/>
              </w:rPr>
              <w:t>Next.</w:t>
            </w:r>
          </w:p>
        </w:tc>
        <w:tc>
          <w:tcPr>
            <w:tcW w:w="5100" w:type="dxa"/>
            <w:tcMar>
              <w:top w:w="75" w:type="dxa"/>
              <w:left w:w="75" w:type="dxa"/>
              <w:bottom w:w="75" w:type="dxa"/>
              <w:right w:w="75" w:type="dxa"/>
            </w:tcMar>
          </w:tcPr>
          <w:p w14:paraId="48FC2FD6" w14:textId="77777777" w:rsidR="004E14CD" w:rsidRDefault="00A721BD">
            <w:pPr>
              <w:pStyle w:val="tdBodyD-Column2-Body11"/>
            </w:pPr>
            <w:r>
              <w:pict w14:anchorId="23DD4668">
                <v:shape id="_x0000_i1046" type="#_x0000_t75" style="width:247.05pt;height:191.15pt">
                  <v:imagedata r:id="rId64" o:title=""/>
                </v:shape>
              </w:pict>
            </w:r>
          </w:p>
        </w:tc>
      </w:tr>
      <w:tr w:rsidR="004E14CD" w14:paraId="7F18A2B2" w14:textId="77777777">
        <w:trPr>
          <w:tblCellSpacing w:w="0" w:type="dxa"/>
        </w:trPr>
        <w:tc>
          <w:tcPr>
            <w:tcW w:w="3975" w:type="dxa"/>
            <w:tcMar>
              <w:top w:w="75" w:type="dxa"/>
              <w:left w:w="75" w:type="dxa"/>
              <w:bottom w:w="75" w:type="dxa"/>
              <w:right w:w="75" w:type="dxa"/>
            </w:tcMar>
          </w:tcPr>
          <w:p w14:paraId="30BD2650" w14:textId="77777777" w:rsidR="004E14CD" w:rsidRDefault="00213CEF">
            <w:pPr>
              <w:pStyle w:val="pElencoNumeratoContinua"/>
            </w:pPr>
            <w:r>
              <w:rPr>
                <w:color w:val="000000"/>
              </w:rPr>
              <w:lastRenderedPageBreak/>
              <w:t xml:space="preserve">6. Selezionare </w:t>
            </w:r>
            <w:r>
              <w:rPr>
                <w:rStyle w:val="b2"/>
              </w:rPr>
              <w:t xml:space="preserve">Collector </w:t>
            </w:r>
            <w:r>
              <w:rPr>
                <w:color w:val="000000"/>
              </w:rPr>
              <w:t>e</w:t>
            </w:r>
            <w:r>
              <w:rPr>
                <w:rStyle w:val="b2"/>
              </w:rPr>
              <w:t xml:space="preserve"> Network Controller.</w:t>
            </w:r>
          </w:p>
          <w:p w14:paraId="6373A546" w14:textId="77777777" w:rsidR="004E14CD" w:rsidRDefault="00213CEF">
            <w:pPr>
              <w:pStyle w:val="pElencoNumeratoContinua"/>
            </w:pPr>
            <w:r>
              <w:rPr>
                <w:color w:val="000000"/>
              </w:rPr>
              <w:t xml:space="preserve">7. Fare clic su </w:t>
            </w:r>
            <w:r>
              <w:rPr>
                <w:rStyle w:val="b2"/>
              </w:rPr>
              <w:t>Next.</w:t>
            </w:r>
          </w:p>
        </w:tc>
        <w:tc>
          <w:tcPr>
            <w:tcW w:w="5100" w:type="dxa"/>
            <w:tcMar>
              <w:top w:w="75" w:type="dxa"/>
              <w:left w:w="75" w:type="dxa"/>
              <w:bottom w:w="75" w:type="dxa"/>
              <w:right w:w="75" w:type="dxa"/>
            </w:tcMar>
          </w:tcPr>
          <w:p w14:paraId="669862F1" w14:textId="77777777" w:rsidR="004E14CD" w:rsidRDefault="00A721BD">
            <w:pPr>
              <w:pStyle w:val="tdBodyD-Column2-Body11"/>
            </w:pPr>
            <w:r>
              <w:pict w14:anchorId="7AE2CAA9">
                <v:shape id="_x0000_i1047" type="#_x0000_t75" style="width:247.05pt;height:191.15pt">
                  <v:imagedata r:id="rId65" o:title=""/>
                </v:shape>
              </w:pict>
            </w:r>
          </w:p>
        </w:tc>
      </w:tr>
      <w:tr w:rsidR="004E14CD" w14:paraId="6DCDDD56" w14:textId="77777777">
        <w:trPr>
          <w:tblCellSpacing w:w="0" w:type="dxa"/>
        </w:trPr>
        <w:tc>
          <w:tcPr>
            <w:tcW w:w="3975" w:type="dxa"/>
            <w:tcMar>
              <w:top w:w="75" w:type="dxa"/>
              <w:left w:w="75" w:type="dxa"/>
              <w:bottom w:w="75" w:type="dxa"/>
              <w:right w:w="75" w:type="dxa"/>
            </w:tcMar>
          </w:tcPr>
          <w:p w14:paraId="6F267D20" w14:textId="77777777" w:rsidR="004E14CD" w:rsidRDefault="00213CEF">
            <w:pPr>
              <w:pStyle w:val="pElencoNumeratoContinua"/>
            </w:pPr>
            <w:r>
              <w:rPr>
                <w:color w:val="000000"/>
              </w:rPr>
              <w:t>8. Inserire la password dell'amministratore di sistema indicata nell'installazione del Master Node.</w:t>
            </w:r>
          </w:p>
          <w:p w14:paraId="329B1535" w14:textId="77777777" w:rsidR="004E14CD" w:rsidRDefault="00213CEF">
            <w:pPr>
              <w:pStyle w:val="pElencoNumeratoContinua"/>
            </w:pPr>
            <w:r>
              <w:rPr>
                <w:color w:val="000000"/>
              </w:rPr>
              <w:t xml:space="preserve">9. Fare clic su </w:t>
            </w:r>
            <w:r>
              <w:rPr>
                <w:rStyle w:val="b2"/>
              </w:rPr>
              <w:t>Next</w:t>
            </w:r>
            <w:r>
              <w:rPr>
                <w:color w:val="000000"/>
              </w:rPr>
              <w:t>: l'installazione viene avviata.</w:t>
            </w:r>
          </w:p>
        </w:tc>
        <w:tc>
          <w:tcPr>
            <w:tcW w:w="5100" w:type="dxa"/>
            <w:tcMar>
              <w:top w:w="75" w:type="dxa"/>
              <w:left w:w="75" w:type="dxa"/>
              <w:bottom w:w="75" w:type="dxa"/>
              <w:right w:w="75" w:type="dxa"/>
            </w:tcMar>
          </w:tcPr>
          <w:p w14:paraId="02897158" w14:textId="77777777" w:rsidR="004E14CD" w:rsidRDefault="00A721BD">
            <w:pPr>
              <w:pStyle w:val="tdBodyD-Column2-Body11"/>
            </w:pPr>
            <w:r>
              <w:pict w14:anchorId="6985AF27">
                <v:shape id="_x0000_i1048" type="#_x0000_t75" style="width:247.05pt;height:191.15pt">
                  <v:imagedata r:id="rId66" o:title=""/>
                </v:shape>
              </w:pict>
            </w:r>
          </w:p>
        </w:tc>
      </w:tr>
      <w:tr w:rsidR="004E14CD" w14:paraId="3CADEF1C" w14:textId="77777777">
        <w:trPr>
          <w:tblCellSpacing w:w="0" w:type="dxa"/>
        </w:trPr>
        <w:tc>
          <w:tcPr>
            <w:tcW w:w="3975" w:type="dxa"/>
            <w:tcMar>
              <w:top w:w="75" w:type="dxa"/>
              <w:left w:w="75" w:type="dxa"/>
              <w:bottom w:w="75" w:type="dxa"/>
              <w:right w:w="75" w:type="dxa"/>
            </w:tcMar>
          </w:tcPr>
          <w:p w14:paraId="0DB11812" w14:textId="77777777" w:rsidR="004E14CD" w:rsidRDefault="00213CEF">
            <w:pPr>
              <w:pStyle w:val="pElencoNumeratoContinua"/>
            </w:pPr>
            <w:r>
              <w:rPr>
                <w:color w:val="000000"/>
              </w:rPr>
              <w:lastRenderedPageBreak/>
              <w:t xml:space="preserve">10. Inserire il nome o indirizzo IP del server del Master Noder(es.: </w:t>
            </w:r>
            <w:r>
              <w:rPr>
                <w:rStyle w:val="b2"/>
              </w:rPr>
              <w:t>RCSMasterNode</w:t>
            </w:r>
            <w:r>
              <w:rPr>
                <w:color w:val="000000"/>
              </w:rPr>
              <w:t>)</w:t>
            </w:r>
          </w:p>
          <w:p w14:paraId="5DF51D44" w14:textId="77777777" w:rsidR="004E14CD" w:rsidRDefault="00213CEF">
            <w:pPr>
              <w:pStyle w:val="pElencoNumeratoContinua"/>
            </w:pPr>
            <w:r>
              <w:rPr>
                <w:color w:val="000000"/>
              </w:rPr>
              <w:t xml:space="preserve">11. </w:t>
            </w:r>
            <w:r>
              <w:rPr>
                <w:rStyle w:val="variable"/>
              </w:rPr>
              <w:t xml:space="preserve">Fare clic su </w:t>
            </w:r>
            <w:r>
              <w:rPr>
                <w:rStyle w:val="b2"/>
              </w:rPr>
              <w:t>Install</w:t>
            </w:r>
            <w:r>
              <w:rPr>
                <w:color w:val="000000"/>
              </w:rPr>
              <w:t>: al termine dell'installazione i servizi si avviano e cercano di comunicare con Master Node. Il server in ambiente back end è protetto e qualsiasi accesso esterno è reindirizzato.</w:t>
            </w:r>
          </w:p>
        </w:tc>
        <w:tc>
          <w:tcPr>
            <w:tcW w:w="5100" w:type="dxa"/>
            <w:tcMar>
              <w:top w:w="75" w:type="dxa"/>
              <w:left w:w="75" w:type="dxa"/>
              <w:bottom w:w="75" w:type="dxa"/>
              <w:right w:w="75" w:type="dxa"/>
            </w:tcMar>
          </w:tcPr>
          <w:p w14:paraId="1F70926C" w14:textId="77777777" w:rsidR="004E14CD" w:rsidRDefault="00A721BD">
            <w:pPr>
              <w:pStyle w:val="tdBodyA-Column2-Body11"/>
            </w:pPr>
            <w:r>
              <w:pict w14:anchorId="489D4B73">
                <v:shape id="_x0000_i1049" type="#_x0000_t75" style="width:247.05pt;height:191.15pt">
                  <v:imagedata r:id="rId67" o:title=""/>
                </v:shape>
              </w:pict>
            </w:r>
          </w:p>
        </w:tc>
      </w:tr>
    </w:tbl>
    <w:p w14:paraId="77BACFA6" w14:textId="77777777" w:rsidR="004E14CD" w:rsidRDefault="00213CEF">
      <w:pPr>
        <w:pStyle w:val="h51"/>
      </w:pPr>
      <w:bookmarkStart w:id="1643" w:name="_Toc337469798"/>
      <w:bookmarkStart w:id="1644" w:name="_Toc337469075"/>
      <w:r>
        <w:rPr>
          <w:color w:val="000000"/>
        </w:rPr>
        <w:t>Verifica dell'avviamento dei servizi</w:t>
      </w:r>
      <w:bookmarkEnd w:id="1643"/>
      <w:bookmarkEnd w:id="1644"/>
    </w:p>
    <w:p w14:paraId="54BD0246" w14:textId="77777777" w:rsidR="004E14CD" w:rsidRDefault="00213CEF">
      <w:pPr>
        <w:pStyle w:val="p"/>
      </w:pPr>
      <w:r>
        <w:rPr>
          <w:color w:val="000000"/>
        </w:rPr>
        <w:t>Controllare che tutti i servizi RCS siano presenti e avviati. Se i servizi non si sono avviati è necessario avviarli manualmente.</w:t>
      </w:r>
    </w:p>
    <w:p w14:paraId="720D11B7" w14:textId="77777777" w:rsidR="004E14CD" w:rsidRDefault="00213CEF">
      <w:pPr>
        <w:pStyle w:val="p"/>
      </w:pPr>
      <w:r>
        <w:rPr>
          <w:rStyle w:val="i"/>
        </w:rPr>
        <w:t>Vedi "</w:t>
      </w:r>
      <w:r>
        <w:rPr>
          <w:rStyle w:val="b1"/>
        </w:rPr>
        <w:t>Elenco dei servizi RCS avviati</w:t>
      </w:r>
      <w:r>
        <w:rPr>
          <w:rStyle w:val="i"/>
        </w:rPr>
        <w:t xml:space="preserve">" </w:t>
      </w:r>
      <w:r w:rsidR="00A721BD">
        <w:fldChar w:fldCharType="begin"/>
      </w:r>
      <w:r w:rsidR="00A721BD">
        <w:instrText xml:space="preserve"> PAGEREF _Ref-251715394Ref616222581 \p \h  \* MERGEFORMAT </w:instrText>
      </w:r>
      <w:r w:rsidR="00A721BD">
        <w:fldChar w:fldCharType="separate"/>
      </w:r>
      <w:r w:rsidR="00C53A57" w:rsidRPr="00C53A57">
        <w:rPr>
          <w:rStyle w:val="i"/>
          <w:noProof/>
        </w:rPr>
        <w:t>a</w:t>
      </w:r>
      <w:r w:rsidR="00C53A57">
        <w:rPr>
          <w:noProof/>
        </w:rPr>
        <w:t xml:space="preserve"> pagina 30</w:t>
      </w:r>
      <w:r w:rsidR="00A721BD">
        <w:fldChar w:fldCharType="end"/>
      </w:r>
    </w:p>
    <w:p w14:paraId="7A6D94F6" w14:textId="77777777" w:rsidR="004E14CD" w:rsidRDefault="00213CEF">
      <w:pPr>
        <w:pStyle w:val="h51"/>
        <w:rPr>
          <w:rStyle w:val="i"/>
        </w:rPr>
      </w:pPr>
      <w:bookmarkStart w:id="1645" w:name="_Toc337469799"/>
      <w:bookmarkStart w:id="1646" w:name="_Toc337469076"/>
      <w:r>
        <w:rPr>
          <w:color w:val="000000"/>
        </w:rPr>
        <w:t>Verifica del reindirizzamento del Collector</w:t>
      </w:r>
      <w:bookmarkEnd w:id="1645"/>
      <w:bookmarkEnd w:id="1646"/>
    </w:p>
    <w:p w14:paraId="58F88864" w14:textId="77777777" w:rsidR="004E14CD" w:rsidRDefault="00213CEF">
      <w:pPr>
        <w:pStyle w:val="p"/>
      </w:pPr>
      <w:r>
        <w:rPr>
          <w:color w:val="000000"/>
        </w:rPr>
        <w:t>Per verificare se le l'installazione del Collector è andata a buon fine:</w:t>
      </w:r>
    </w:p>
    <w:tbl>
      <w:tblPr>
        <w:tblW w:w="0" w:type="auto"/>
        <w:tblCellSpacing w:w="0" w:type="dxa"/>
        <w:tblCellMar>
          <w:left w:w="10" w:type="dxa"/>
          <w:right w:w="10" w:type="dxa"/>
        </w:tblCellMar>
        <w:tblLook w:val="04A0" w:firstRow="1" w:lastRow="0" w:firstColumn="1" w:lastColumn="0" w:noHBand="0" w:noVBand="1"/>
      </w:tblPr>
      <w:tblGrid>
        <w:gridCol w:w="1950"/>
        <w:gridCol w:w="8940"/>
      </w:tblGrid>
      <w:tr w:rsidR="004E14CD" w14:paraId="6EB59936"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51955B3D" w14:textId="77777777" w:rsidR="004E14CD" w:rsidRDefault="00213CEF">
            <w:pPr>
              <w:pStyle w:val="thHeadE-Column1-Header1"/>
            </w:pPr>
            <w:r>
              <w:t>Se</w:t>
            </w:r>
          </w:p>
        </w:tc>
        <w:tc>
          <w:tcPr>
            <w:tcW w:w="0" w:type="auto"/>
            <w:tcBorders>
              <w:bottom w:val="single" w:sz="8" w:space="0" w:color="696969"/>
            </w:tcBorders>
            <w:tcMar>
              <w:top w:w="75" w:type="dxa"/>
              <w:left w:w="75" w:type="dxa"/>
              <w:bottom w:w="75" w:type="dxa"/>
              <w:right w:w="75" w:type="dxa"/>
            </w:tcMar>
          </w:tcPr>
          <w:p w14:paraId="69DA171D" w14:textId="77777777" w:rsidR="004E14CD" w:rsidRDefault="00213CEF">
            <w:pPr>
              <w:pStyle w:val="thHeadD-Column2-Header1"/>
            </w:pPr>
            <w:r>
              <w:t>Allora</w:t>
            </w:r>
          </w:p>
        </w:tc>
      </w:tr>
      <w:tr w:rsidR="004E14CD" w14:paraId="559FA219" w14:textId="77777777">
        <w:trPr>
          <w:tblCellSpacing w:w="0" w:type="dxa"/>
        </w:trPr>
        <w:tc>
          <w:tcPr>
            <w:tcW w:w="0" w:type="auto"/>
            <w:tcMar>
              <w:top w:w="75" w:type="dxa"/>
              <w:left w:w="75" w:type="dxa"/>
              <w:bottom w:w="75" w:type="dxa"/>
              <w:right w:w="75" w:type="dxa"/>
            </w:tcMar>
          </w:tcPr>
          <w:p w14:paraId="47C3991D" w14:textId="77777777" w:rsidR="004E14CD" w:rsidRDefault="00213CEF">
            <w:pPr>
              <w:pStyle w:val="tdBodyE-Column1-Body1"/>
            </w:pPr>
            <w:r>
              <w:rPr>
                <w:color w:val="000000"/>
              </w:rPr>
              <w:t>sul server</w:t>
            </w:r>
          </w:p>
        </w:tc>
        <w:tc>
          <w:tcPr>
            <w:tcW w:w="0" w:type="auto"/>
            <w:tcMar>
              <w:top w:w="75" w:type="dxa"/>
              <w:left w:w="75" w:type="dxa"/>
              <w:bottom w:w="75" w:type="dxa"/>
              <w:right w:w="75" w:type="dxa"/>
            </w:tcMar>
          </w:tcPr>
          <w:p w14:paraId="35D5C7F9" w14:textId="77777777" w:rsidR="004E14CD" w:rsidRDefault="00213CEF">
            <w:pPr>
              <w:pStyle w:val="li"/>
              <w:numPr>
                <w:ilvl w:val="0"/>
                <w:numId w:val="12"/>
              </w:numPr>
            </w:pPr>
            <w:r>
              <w:rPr>
                <w:color w:val="000000"/>
              </w:rPr>
              <w:t>aprire un browser</w:t>
            </w:r>
          </w:p>
          <w:p w14:paraId="65657E83" w14:textId="77777777" w:rsidR="004E14CD" w:rsidRDefault="00213CEF">
            <w:pPr>
              <w:pStyle w:val="li"/>
              <w:numPr>
                <w:ilvl w:val="0"/>
                <w:numId w:val="12"/>
              </w:numPr>
            </w:pPr>
            <w:r>
              <w:rPr>
                <w:color w:val="000000"/>
              </w:rPr>
              <w:t xml:space="preserve">digitare </w:t>
            </w:r>
            <w:r>
              <w:rPr>
                <w:rStyle w:val="spanmono"/>
              </w:rPr>
              <w:t>localhost</w:t>
            </w:r>
          </w:p>
          <w:p w14:paraId="01B34661" w14:textId="77777777" w:rsidR="004E14CD" w:rsidRDefault="00213CEF">
            <w:pPr>
              <w:pStyle w:val="li"/>
              <w:numPr>
                <w:ilvl w:val="0"/>
                <w:numId w:val="12"/>
              </w:numPr>
              <w:spacing w:after="300"/>
            </w:pPr>
            <w:r>
              <w:rPr>
                <w:rStyle w:val="b"/>
              </w:rPr>
              <w:t>Risultato</w:t>
            </w:r>
            <w:r>
              <w:rPr>
                <w:color w:val="000000"/>
              </w:rPr>
              <w:t>: il browser deve essere reindirizzato su Google.</w:t>
            </w:r>
          </w:p>
        </w:tc>
      </w:tr>
      <w:tr w:rsidR="004E14CD" w14:paraId="5181846E" w14:textId="77777777">
        <w:trPr>
          <w:tblCellSpacing w:w="0" w:type="dxa"/>
        </w:trPr>
        <w:tc>
          <w:tcPr>
            <w:tcW w:w="0" w:type="auto"/>
            <w:tcMar>
              <w:top w:w="75" w:type="dxa"/>
              <w:left w:w="75" w:type="dxa"/>
              <w:bottom w:w="75" w:type="dxa"/>
              <w:right w:w="75" w:type="dxa"/>
            </w:tcMar>
          </w:tcPr>
          <w:p w14:paraId="681A6F06" w14:textId="77777777" w:rsidR="004E14CD" w:rsidRDefault="00213CEF">
            <w:pPr>
              <w:pStyle w:val="tdBodyB-Column1-Body11"/>
              <w:spacing w:before="100"/>
            </w:pPr>
            <w:r>
              <w:rPr>
                <w:color w:val="000000"/>
              </w:rPr>
              <w:t>sul altro computer</w:t>
            </w:r>
          </w:p>
        </w:tc>
        <w:tc>
          <w:tcPr>
            <w:tcW w:w="0" w:type="auto"/>
            <w:tcMar>
              <w:top w:w="75" w:type="dxa"/>
              <w:left w:w="75" w:type="dxa"/>
              <w:bottom w:w="75" w:type="dxa"/>
              <w:right w:w="75" w:type="dxa"/>
            </w:tcMar>
          </w:tcPr>
          <w:p w14:paraId="59223722" w14:textId="77777777" w:rsidR="004E14CD" w:rsidRDefault="00213CEF">
            <w:pPr>
              <w:pStyle w:val="li"/>
              <w:numPr>
                <w:ilvl w:val="0"/>
                <w:numId w:val="13"/>
              </w:numPr>
            </w:pPr>
            <w:r>
              <w:rPr>
                <w:color w:val="000000"/>
              </w:rPr>
              <w:t>aprire un browser</w:t>
            </w:r>
          </w:p>
          <w:p w14:paraId="10A9FA28" w14:textId="77777777" w:rsidR="004E14CD" w:rsidRDefault="00213CEF">
            <w:pPr>
              <w:pStyle w:val="li"/>
              <w:numPr>
                <w:ilvl w:val="0"/>
                <w:numId w:val="13"/>
              </w:numPr>
            </w:pPr>
            <w:r>
              <w:rPr>
                <w:color w:val="000000"/>
              </w:rPr>
              <w:t xml:space="preserve">digitare </w:t>
            </w:r>
            <w:r>
              <w:rPr>
                <w:rStyle w:val="spanmono"/>
              </w:rPr>
              <w:t>http://&lt;nome o indirizzo IP server di front end&gt;</w:t>
            </w:r>
            <w:r>
              <w:rPr>
                <w:color w:val="000000"/>
              </w:rPr>
              <w:t>.</w:t>
            </w:r>
          </w:p>
          <w:p w14:paraId="63EE8C19" w14:textId="77777777" w:rsidR="004E14CD" w:rsidRDefault="00213CEF">
            <w:pPr>
              <w:pStyle w:val="li"/>
              <w:numPr>
                <w:ilvl w:val="0"/>
                <w:numId w:val="13"/>
              </w:numPr>
              <w:spacing w:after="300"/>
            </w:pPr>
            <w:r>
              <w:rPr>
                <w:rStyle w:val="b"/>
              </w:rPr>
              <w:lastRenderedPageBreak/>
              <w:t>Risultato</w:t>
            </w:r>
            <w:r>
              <w:rPr>
                <w:color w:val="000000"/>
              </w:rPr>
              <w:t>: il browser deve essere reindirizzato su Google.</w:t>
            </w:r>
          </w:p>
        </w:tc>
      </w:tr>
    </w:tbl>
    <w:p w14:paraId="70C258A2" w14:textId="77777777" w:rsidR="004E14CD" w:rsidRDefault="00213CEF">
      <w:pPr>
        <w:pStyle w:val="pICOSuggerimenti"/>
      </w:pPr>
      <w:r>
        <w:rPr>
          <w:color w:val="000000"/>
        </w:rPr>
        <w:lastRenderedPageBreak/>
        <w:t xml:space="preserve">Suggerimento: è possibile modificare il reindirizzamento o creare una pagina personalizzata. Per farlo modificare la pagina </w:t>
      </w:r>
      <w:r>
        <w:rPr>
          <w:rStyle w:val="spanmono"/>
        </w:rPr>
        <w:t>decoy.html</w:t>
      </w:r>
      <w:r>
        <w:rPr>
          <w:color w:val="000000"/>
        </w:rPr>
        <w:t>.</w:t>
      </w:r>
    </w:p>
    <w:p w14:paraId="6ACF3589" w14:textId="77777777" w:rsidR="004E14CD" w:rsidRDefault="00213CEF">
      <w:pPr>
        <w:pStyle w:val="pnormal"/>
      </w:pPr>
      <w:r>
        <w:rPr>
          <w:rStyle w:val="i"/>
        </w:rPr>
        <w:t>Vedi "</w:t>
      </w:r>
      <w:r>
        <w:rPr>
          <w:rStyle w:val="b1"/>
        </w:rPr>
        <w:t>File installati al termine dell'installazione</w:t>
      </w:r>
      <w:r>
        <w:rPr>
          <w:rStyle w:val="i"/>
        </w:rPr>
        <w:t xml:space="preserve">" </w:t>
      </w:r>
      <w:r w:rsidR="00A721BD">
        <w:fldChar w:fldCharType="begin"/>
      </w:r>
      <w:r w:rsidR="00A721BD">
        <w:instrText xml:space="preserve"> PAGEREF _Ref545854587Ref-361444382 \p \h  \* MERGEFORMAT </w:instrText>
      </w:r>
      <w:r w:rsidR="00A721BD">
        <w:fldChar w:fldCharType="separate"/>
      </w:r>
      <w:r w:rsidR="00C53A57" w:rsidRPr="00C53A57">
        <w:rPr>
          <w:rStyle w:val="i"/>
          <w:noProof/>
        </w:rPr>
        <w:t>a</w:t>
      </w:r>
      <w:r w:rsidR="00C53A57">
        <w:rPr>
          <w:noProof/>
        </w:rPr>
        <w:t xml:space="preserve"> pagina 36</w:t>
      </w:r>
      <w:r w:rsidR="00A721BD">
        <w:fldChar w:fldCharType="end"/>
      </w:r>
    </w:p>
    <w:p w14:paraId="2A45BE2F" w14:textId="77777777" w:rsidR="004E14CD" w:rsidRDefault="00213CEF">
      <w:pPr>
        <w:pStyle w:val="h51"/>
        <w:rPr>
          <w:rStyle w:val="i"/>
        </w:rPr>
      </w:pPr>
      <w:bookmarkStart w:id="1647" w:name="_Toc337469800"/>
      <w:bookmarkStart w:id="1648" w:name="_Toc337469077"/>
      <w:r>
        <w:rPr>
          <w:color w:val="000000"/>
        </w:rPr>
        <w:t>Verifica dei log di installazione</w:t>
      </w:r>
      <w:bookmarkEnd w:id="1647"/>
      <w:bookmarkEnd w:id="1648"/>
    </w:p>
    <w:p w14:paraId="509DDCD3" w14:textId="77777777" w:rsidR="004E14CD" w:rsidRDefault="00213CEF">
      <w:pPr>
        <w:pStyle w:val="p"/>
      </w:pPr>
      <w:r>
        <w:rPr>
          <w:color w:val="000000"/>
        </w:rPr>
        <w:t>Nel caso di malfunzionamenti durante l'installazione, è necessario consultare i log ed eventualmente inviarli all'assistenza tecnica.</w:t>
      </w:r>
    </w:p>
    <w:p w14:paraId="532D7CFE" w14:textId="77777777" w:rsidR="004E14CD" w:rsidRDefault="00213CEF">
      <w:pPr>
        <w:pStyle w:val="p"/>
      </w:pPr>
      <w:r>
        <w:rPr>
          <w:rStyle w:val="i"/>
        </w:rPr>
        <w:t>Vedi "</w:t>
      </w:r>
      <w:r>
        <w:rPr>
          <w:rStyle w:val="b1"/>
        </w:rPr>
        <w:t>I log di sistema</w:t>
      </w:r>
      <w:r>
        <w:rPr>
          <w:rStyle w:val="i"/>
        </w:rPr>
        <w:t xml:space="preserve">" </w:t>
      </w:r>
      <w:r w:rsidR="00A721BD">
        <w:fldChar w:fldCharType="begin"/>
      </w:r>
      <w:r w:rsidR="00A721BD">
        <w:instrText xml:space="preserve"> PAGEREF _Ref-368858918Ref487477107 \p \h  \* MERGEFORMAT </w:instrText>
      </w:r>
      <w:r w:rsidR="00A721BD">
        <w:fldChar w:fldCharType="separate"/>
      </w:r>
      <w:r w:rsidR="00C53A57" w:rsidRPr="00C53A57">
        <w:rPr>
          <w:rStyle w:val="i"/>
          <w:noProof/>
        </w:rPr>
        <w:t>a</w:t>
      </w:r>
      <w:r w:rsidR="00C53A57">
        <w:rPr>
          <w:noProof/>
        </w:rPr>
        <w:t xml:space="preserve"> pagina 70</w:t>
      </w:r>
      <w:r w:rsidR="00A721BD">
        <w:fldChar w:fldCharType="end"/>
      </w:r>
    </w:p>
    <w:p w14:paraId="1320FD29" w14:textId="77777777" w:rsidR="004E14CD" w:rsidRDefault="00213CEF">
      <w:pPr>
        <w:pStyle w:val="h51"/>
        <w:rPr>
          <w:rStyle w:val="i"/>
        </w:rPr>
      </w:pPr>
      <w:bookmarkStart w:id="1649" w:name="_Toc337469801"/>
      <w:bookmarkStart w:id="1650" w:name="_Toc337469078"/>
      <w:r>
        <w:rPr>
          <w:color w:val="000000"/>
        </w:rPr>
        <w:t>Verificare gli indirizzi IP</w:t>
      </w:r>
      <w:bookmarkEnd w:id="1649"/>
      <w:bookmarkEnd w:id="1650"/>
    </w:p>
    <w:p w14:paraId="739CBC0C" w14:textId="77777777" w:rsidR="004E14CD" w:rsidRDefault="00213CEF">
      <w:pPr>
        <w:pStyle w:val="p"/>
      </w:pPr>
      <w:r>
        <w:rPr>
          <w:color w:val="000000"/>
        </w:rPr>
        <w:t xml:space="preserve">Per verificare tutti gli indirizzi, aprire RCS Console, sezione </w:t>
      </w:r>
      <w:r>
        <w:rPr>
          <w:rStyle w:val="b"/>
        </w:rPr>
        <w:t>System</w:t>
      </w:r>
      <w:r>
        <w:rPr>
          <w:color w:val="000000"/>
        </w:rPr>
        <w:t xml:space="preserve">, </w:t>
      </w:r>
      <w:r>
        <w:rPr>
          <w:rStyle w:val="b"/>
        </w:rPr>
        <w:t>Frontend</w:t>
      </w:r>
      <w:r>
        <w:rPr>
          <w:color w:val="000000"/>
        </w:rPr>
        <w:t xml:space="preserve">: nello schema compaiono gli indirizzi dei Collector. </w:t>
      </w:r>
      <w:r>
        <w:rPr>
          <w:rStyle w:val="i"/>
        </w:rPr>
        <w:t>Vedi "</w:t>
      </w:r>
      <w:r>
        <w:rPr>
          <w:rStyle w:val="b1"/>
        </w:rPr>
        <w:t>Installazione e configurazione degli Anonymizer</w:t>
      </w:r>
      <w:r>
        <w:rPr>
          <w:rStyle w:val="i"/>
        </w:rPr>
        <w:t xml:space="preserve">" </w:t>
      </w:r>
      <w:r w:rsidR="00A721BD">
        <w:fldChar w:fldCharType="begin"/>
      </w:r>
      <w:r w:rsidR="00A721BD">
        <w:instrText xml:space="preserve"> PAGEREF _Ref-1476238242251972171 \p \h  \* MERGEFORMAT </w:instrText>
      </w:r>
      <w:r w:rsidR="00A721BD">
        <w:fldChar w:fldCharType="separate"/>
      </w:r>
      <w:r w:rsidR="00C53A57" w:rsidRPr="00C53A57">
        <w:rPr>
          <w:rStyle w:val="i"/>
          <w:noProof/>
        </w:rPr>
        <w:t>a</w:t>
      </w:r>
      <w:r w:rsidR="00C53A57">
        <w:rPr>
          <w:noProof/>
        </w:rPr>
        <w:t xml:space="preserve"> pagina 39</w:t>
      </w:r>
      <w:r w:rsidR="00A721BD">
        <w:fldChar w:fldCharType="end"/>
      </w:r>
    </w:p>
    <w:p w14:paraId="5EE7145D" w14:textId="77777777" w:rsidR="00662B92" w:rsidRDefault="007D6DF7">
      <w:pPr>
        <w:pStyle w:val="h51"/>
        <w:rPr>
          <w:del w:id="1651" w:author="Vilma" w:date="2012-10-08T14:28:00Z"/>
          <w:rStyle w:val="i"/>
        </w:rPr>
      </w:pPr>
      <w:bookmarkStart w:id="1652" w:name="_Toc337469079"/>
      <w:bookmarkStart w:id="1653" w:name="_Toc337469802"/>
      <w:del w:id="1654" w:author="Vilma" w:date="2012-10-08T14:28:00Z">
        <w:r>
          <w:rPr>
            <w:color w:val="000000"/>
          </w:rPr>
          <w:delText>Uninstall</w:delText>
        </w:r>
        <w:bookmarkEnd w:id="1652"/>
      </w:del>
    </w:p>
    <w:p w14:paraId="6205254D" w14:textId="77777777" w:rsidR="004E14CD" w:rsidRDefault="00213CEF">
      <w:pPr>
        <w:pStyle w:val="h51"/>
        <w:rPr>
          <w:ins w:id="1655" w:author="Vilma" w:date="2012-10-08T14:28:00Z"/>
          <w:rStyle w:val="i"/>
        </w:rPr>
      </w:pPr>
      <w:ins w:id="1656" w:author="Vilma" w:date="2012-10-08T14:28:00Z">
        <w:r>
          <w:rPr>
            <w:color w:val="000000"/>
          </w:rPr>
          <w:t>Disinstallazione</w:t>
        </w:r>
        <w:bookmarkEnd w:id="1653"/>
      </w:ins>
    </w:p>
    <w:p w14:paraId="7A74DBED" w14:textId="77777777" w:rsidR="004E14CD" w:rsidRDefault="00213CEF">
      <w:pPr>
        <w:pStyle w:val="p"/>
      </w:pPr>
      <w:r>
        <w:rPr>
          <w:color w:val="000000"/>
        </w:rPr>
        <w:t>È possibile disinstallare RCS direttamente dal Pannello di Controllo di Windows.</w:t>
      </w:r>
    </w:p>
    <w:p w14:paraId="702614F2" w14:textId="77777777" w:rsidR="004E14CD" w:rsidRDefault="00213CEF">
      <w:pPr>
        <w:pStyle w:val="pICOPrudenza"/>
      </w:pPr>
      <w:r>
        <w:rPr>
          <w:color w:val="000000"/>
        </w:rPr>
        <w:t xml:space="preserve">PRUDENZA: la disinstallazione del Master Node causa la perdita di tutti i dati nel frattempo memorizzati. Per operare correttamente provvedere a fare il backup dei dati. </w:t>
      </w:r>
      <w:r>
        <w:rPr>
          <w:rStyle w:val="i"/>
          <w:i/>
        </w:rPr>
        <w:t>Vedi "</w:t>
      </w:r>
      <w:r>
        <w:rPr>
          <w:rStyle w:val="b1"/>
          <w:b/>
        </w:rPr>
        <w:t>Gestione dei backup</w:t>
      </w:r>
      <w:r>
        <w:rPr>
          <w:rStyle w:val="i"/>
          <w:i/>
        </w:rPr>
        <w:t xml:space="preserve">" </w:t>
      </w:r>
      <w:r w:rsidR="00A721BD">
        <w:fldChar w:fldCharType="begin"/>
      </w:r>
      <w:r w:rsidR="00A721BD">
        <w:instrText xml:space="preserve"> PAGEREF _Ref1976651321Ref1501815652 \p \h  \* MERGEFORMAT </w:instrText>
      </w:r>
      <w:r w:rsidR="00A721BD">
        <w:fldChar w:fldCharType="separate"/>
      </w:r>
      <w:r w:rsidR="00C53A57" w:rsidRPr="00C53A57">
        <w:rPr>
          <w:rStyle w:val="i"/>
          <w:noProof/>
        </w:rPr>
        <w:t>a</w:t>
      </w:r>
      <w:r w:rsidR="00C53A57">
        <w:rPr>
          <w:noProof/>
        </w:rPr>
        <w:t xml:space="preserve"> pagina 93</w:t>
      </w:r>
      <w:r w:rsidR="00A721BD">
        <w:fldChar w:fldCharType="end"/>
      </w:r>
      <w:r>
        <w:rPr>
          <w:rStyle w:val="i"/>
          <w:i/>
        </w:rPr>
        <w:t>.</w:t>
      </w:r>
    </w:p>
    <w:p w14:paraId="7FFE7FDF" w14:textId="77777777" w:rsidR="004E14CD" w:rsidRDefault="00213CEF">
      <w:pPr>
        <w:pStyle w:val="pICONote"/>
      </w:pPr>
      <w:r>
        <w:rPr>
          <w:color w:val="000000"/>
        </w:rPr>
        <w:t>NOTA: la disinstallazione degli altri server non mette a rischio i dati memorizzati.</w:t>
      </w:r>
    </w:p>
    <w:p w14:paraId="617C86DF" w14:textId="77777777" w:rsidR="004E14CD" w:rsidRDefault="00213CEF">
      <w:pPr>
        <w:pStyle w:val="h51"/>
      </w:pPr>
      <w:bookmarkStart w:id="1657" w:name="_Ref616222581"/>
      <w:bookmarkStart w:id="1658" w:name="_Ref-303980292"/>
      <w:bookmarkStart w:id="1659" w:name="_Toc337469803"/>
      <w:bookmarkStart w:id="1660" w:name="_Toc337469080"/>
      <w:bookmarkStart w:id="1661" w:name="759830063"/>
      <w:r>
        <w:rPr>
          <w:color w:val="000000"/>
        </w:rPr>
        <w:t>Elenco dei servizi RCS avviati</w:t>
      </w:r>
      <w:bookmarkEnd w:id="1657"/>
      <w:bookmarkEnd w:id="1658"/>
      <w:bookmarkEnd w:id="1659"/>
      <w:bookmarkEnd w:id="1660"/>
    </w:p>
    <w:bookmarkEnd w:id="1661"/>
    <w:p w14:paraId="014EF268" w14:textId="77777777" w:rsidR="004E14CD" w:rsidRDefault="00213CEF">
      <w:pPr>
        <w:pStyle w:val="p"/>
      </w:pPr>
      <w:r>
        <w:rPr>
          <w:color w:val="000000"/>
        </w:rPr>
        <w:t>I servizi RCS compaiono al termine delle varie fasi di installazione. Controllare il loro corretto avviamento è una delle procedure di verifica del completamento dell'installazione.</w:t>
      </w:r>
    </w:p>
    <w:p w14:paraId="4CB627A5" w14:textId="77777777" w:rsidR="004E14CD" w:rsidRDefault="00213CEF">
      <w:pPr>
        <w:pStyle w:val="p"/>
      </w:pPr>
      <w:r>
        <w:rPr>
          <w:color w:val="000000"/>
        </w:rPr>
        <w:t>Di seguito l'elenco dei servizi:</w:t>
      </w:r>
    </w:p>
    <w:tbl>
      <w:tblPr>
        <w:tblW w:w="0" w:type="auto"/>
        <w:tblCellSpacing w:w="0" w:type="dxa"/>
        <w:tblCellMar>
          <w:left w:w="10" w:type="dxa"/>
          <w:right w:w="10" w:type="dxa"/>
        </w:tblCellMar>
        <w:tblLook w:val="04A0" w:firstRow="1" w:lastRow="0" w:firstColumn="1" w:lastColumn="0" w:noHBand="0" w:noVBand="1"/>
      </w:tblPr>
      <w:tblGrid>
        <w:gridCol w:w="1370"/>
        <w:gridCol w:w="1952"/>
        <w:gridCol w:w="3360"/>
      </w:tblGrid>
      <w:tr w:rsidR="004E14CD" w14:paraId="2DA6AFAA"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31BB0B3" w14:textId="77777777" w:rsidR="004E14CD" w:rsidRDefault="00213CEF">
            <w:pPr>
              <w:pStyle w:val="thHeadE-Column1-Header1"/>
            </w:pPr>
            <w:r>
              <w:t>Architettura</w:t>
            </w:r>
          </w:p>
        </w:tc>
        <w:tc>
          <w:tcPr>
            <w:tcW w:w="0" w:type="auto"/>
            <w:tcBorders>
              <w:bottom w:val="single" w:sz="8" w:space="0" w:color="696969"/>
            </w:tcBorders>
            <w:tcMar>
              <w:top w:w="75" w:type="dxa"/>
              <w:left w:w="75" w:type="dxa"/>
              <w:bottom w:w="75" w:type="dxa"/>
              <w:right w:w="75" w:type="dxa"/>
            </w:tcMar>
          </w:tcPr>
          <w:p w14:paraId="5856741B" w14:textId="77777777" w:rsidR="004E14CD" w:rsidRDefault="00213CEF">
            <w:pPr>
              <w:pStyle w:val="thHeadE-Column2-Header1"/>
            </w:pPr>
            <w:r>
              <w:t>Servizi</w:t>
            </w:r>
          </w:p>
        </w:tc>
        <w:tc>
          <w:tcPr>
            <w:tcW w:w="0" w:type="auto"/>
            <w:tcBorders>
              <w:bottom w:val="single" w:sz="8" w:space="0" w:color="696969"/>
            </w:tcBorders>
            <w:tcMar>
              <w:top w:w="75" w:type="dxa"/>
              <w:left w:w="75" w:type="dxa"/>
              <w:bottom w:w="75" w:type="dxa"/>
              <w:right w:w="75" w:type="dxa"/>
            </w:tcMar>
          </w:tcPr>
          <w:p w14:paraId="07B108AE" w14:textId="77777777" w:rsidR="004E14CD" w:rsidRDefault="00213CEF">
            <w:pPr>
              <w:pStyle w:val="thHeadD-Column3-Header1"/>
            </w:pPr>
            <w:r>
              <w:t>Server in ambiente</w:t>
            </w:r>
          </w:p>
        </w:tc>
      </w:tr>
      <w:tr w:rsidR="004E14CD" w14:paraId="59FF69C8" w14:textId="77777777">
        <w:trPr>
          <w:tblCellSpacing w:w="0" w:type="dxa"/>
        </w:trPr>
        <w:tc>
          <w:tcPr>
            <w:tcW w:w="0" w:type="auto"/>
            <w:shd w:val="clear" w:color="auto" w:fill="FFFFFF"/>
            <w:tcMar>
              <w:top w:w="75" w:type="dxa"/>
              <w:left w:w="75" w:type="dxa"/>
              <w:bottom w:w="75" w:type="dxa"/>
              <w:right w:w="75" w:type="dxa"/>
            </w:tcMar>
          </w:tcPr>
          <w:p w14:paraId="6EADC5ED" w14:textId="77777777" w:rsidR="004E14CD" w:rsidRDefault="00213CEF">
            <w:pPr>
              <w:pStyle w:val="tdBodyE-Column1-Body11"/>
            </w:pPr>
            <w:r>
              <w:rPr>
                <w:color w:val="000000"/>
              </w:rPr>
              <w:t>All-in-One</w:t>
            </w:r>
          </w:p>
        </w:tc>
        <w:tc>
          <w:tcPr>
            <w:tcW w:w="0" w:type="auto"/>
            <w:tcMar>
              <w:top w:w="75" w:type="dxa"/>
              <w:left w:w="75" w:type="dxa"/>
              <w:bottom w:w="75" w:type="dxa"/>
              <w:right w:w="75" w:type="dxa"/>
            </w:tcMar>
          </w:tcPr>
          <w:p w14:paraId="1B8F05A4" w14:textId="77777777" w:rsidR="004E14CD" w:rsidRDefault="00213CEF">
            <w:pPr>
              <w:pStyle w:val="p1"/>
            </w:pPr>
            <w:r>
              <w:rPr>
                <w:color w:val="000000"/>
              </w:rPr>
              <w:t>RCSMasterConfig</w:t>
            </w:r>
          </w:p>
          <w:p w14:paraId="58D837D3" w14:textId="77777777" w:rsidR="004E14CD" w:rsidRDefault="00213CEF">
            <w:pPr>
              <w:pStyle w:val="p1"/>
            </w:pPr>
            <w:r>
              <w:rPr>
                <w:color w:val="000000"/>
              </w:rPr>
              <w:lastRenderedPageBreak/>
              <w:t>RCSMasterRouter</w:t>
            </w:r>
          </w:p>
          <w:p w14:paraId="79E26BEC" w14:textId="77777777" w:rsidR="004E14CD" w:rsidRDefault="00213CEF">
            <w:pPr>
              <w:pStyle w:val="p1"/>
            </w:pPr>
            <w:r>
              <w:rPr>
                <w:color w:val="000000"/>
              </w:rPr>
              <w:t>RCSMasterShard</w:t>
            </w:r>
          </w:p>
          <w:p w14:paraId="7E532781" w14:textId="77777777" w:rsidR="004E14CD" w:rsidRDefault="00213CEF">
            <w:pPr>
              <w:pStyle w:val="p1"/>
            </w:pPr>
            <w:r>
              <w:rPr>
                <w:color w:val="000000"/>
              </w:rPr>
              <w:t>RCSMasterWorker</w:t>
            </w:r>
          </w:p>
          <w:p w14:paraId="571F79EC" w14:textId="77777777" w:rsidR="004E14CD" w:rsidRDefault="00213CEF">
            <w:pPr>
              <w:pStyle w:val="p1"/>
            </w:pPr>
            <w:r>
              <w:rPr>
                <w:color w:val="000000"/>
              </w:rPr>
              <w:t>RCSMasterDb</w:t>
            </w:r>
          </w:p>
          <w:p w14:paraId="6D952886" w14:textId="77777777" w:rsidR="004E14CD" w:rsidRDefault="00213CEF">
            <w:pPr>
              <w:pStyle w:val="p1"/>
              <w:rPr>
                <w:ins w:id="1662" w:author="Vilma" w:date="2012-10-08T14:28:00Z"/>
              </w:rPr>
            </w:pPr>
            <w:r>
              <w:rPr>
                <w:color w:val="000000"/>
              </w:rPr>
              <w:t>RCSCollector</w:t>
            </w:r>
          </w:p>
          <w:p w14:paraId="0E409C10" w14:textId="77777777" w:rsidR="004E14CD" w:rsidRDefault="00213CEF">
            <w:pPr>
              <w:pStyle w:val="p1"/>
              <w:rPr>
                <w:ins w:id="1663" w:author="Vilma" w:date="2012-10-08T14:28:00Z"/>
              </w:rPr>
            </w:pPr>
            <w:ins w:id="1664" w:author="Vilma" w:date="2012-10-08T14:28:00Z">
              <w:r>
                <w:rPr>
                  <w:color w:val="000000"/>
                </w:rPr>
                <w:t>RCSDB</w:t>
              </w:r>
            </w:ins>
          </w:p>
          <w:p w14:paraId="5FAFBD32" w14:textId="77777777" w:rsidR="004E14CD" w:rsidRDefault="00213CEF">
            <w:pPr>
              <w:pStyle w:val="p1"/>
            </w:pPr>
            <w:ins w:id="1665" w:author="Vilma" w:date="2012-10-08T14:28:00Z">
              <w:r>
                <w:rPr>
                  <w:color w:val="000000"/>
                </w:rPr>
                <w:t>Mongodb</w:t>
              </w:r>
            </w:ins>
          </w:p>
        </w:tc>
        <w:tc>
          <w:tcPr>
            <w:tcW w:w="0" w:type="auto"/>
            <w:tcMar>
              <w:top w:w="75" w:type="dxa"/>
              <w:left w:w="75" w:type="dxa"/>
              <w:bottom w:w="75" w:type="dxa"/>
              <w:right w:w="75" w:type="dxa"/>
            </w:tcMar>
          </w:tcPr>
          <w:p w14:paraId="73FA0785" w14:textId="77777777" w:rsidR="004E14CD" w:rsidRDefault="00213CEF">
            <w:pPr>
              <w:pStyle w:val="tdBodyD-Column3-Body1"/>
            </w:pPr>
            <w:r>
              <w:rPr>
                <w:color w:val="000000"/>
              </w:rPr>
              <w:lastRenderedPageBreak/>
              <w:t>back end</w:t>
            </w:r>
          </w:p>
        </w:tc>
      </w:tr>
      <w:tr w:rsidR="004E14CD" w14:paraId="6246ABFE" w14:textId="77777777">
        <w:trPr>
          <w:tblCellSpacing w:w="0" w:type="dxa"/>
        </w:trPr>
        <w:tc>
          <w:tcPr>
            <w:tcW w:w="0" w:type="auto"/>
            <w:vMerge w:val="restart"/>
            <w:shd w:val="clear" w:color="auto" w:fill="FFFFFF"/>
            <w:tcMar>
              <w:top w:w="75" w:type="dxa"/>
              <w:left w:w="75" w:type="dxa"/>
              <w:bottom w:w="75" w:type="dxa"/>
              <w:right w:w="75" w:type="dxa"/>
            </w:tcMar>
          </w:tcPr>
          <w:p w14:paraId="368A1039" w14:textId="77777777" w:rsidR="004E14CD" w:rsidRDefault="00213CEF">
            <w:pPr>
              <w:pStyle w:val="tdBodyE-Column1-Body11"/>
            </w:pPr>
            <w:r>
              <w:rPr>
                <w:color w:val="000000"/>
              </w:rPr>
              <w:lastRenderedPageBreak/>
              <w:t>Distribuita</w:t>
            </w:r>
          </w:p>
        </w:tc>
        <w:tc>
          <w:tcPr>
            <w:tcW w:w="0" w:type="auto"/>
            <w:tcMar>
              <w:top w:w="75" w:type="dxa"/>
              <w:left w:w="75" w:type="dxa"/>
              <w:bottom w:w="75" w:type="dxa"/>
              <w:right w:w="75" w:type="dxa"/>
            </w:tcMar>
          </w:tcPr>
          <w:p w14:paraId="699D2A21" w14:textId="77777777" w:rsidR="004E14CD" w:rsidRDefault="00213CEF">
            <w:pPr>
              <w:pStyle w:val="tdBodyE-Column2-Body1"/>
            </w:pPr>
            <w:r>
              <w:rPr>
                <w:color w:val="000000"/>
              </w:rPr>
              <w:t>RCSCollector</w:t>
            </w:r>
          </w:p>
        </w:tc>
        <w:tc>
          <w:tcPr>
            <w:tcW w:w="0" w:type="auto"/>
            <w:tcMar>
              <w:top w:w="75" w:type="dxa"/>
              <w:left w:w="75" w:type="dxa"/>
              <w:bottom w:w="75" w:type="dxa"/>
              <w:right w:w="75" w:type="dxa"/>
            </w:tcMar>
          </w:tcPr>
          <w:p w14:paraId="4D662282" w14:textId="77777777" w:rsidR="004E14CD" w:rsidRDefault="00213CEF">
            <w:pPr>
              <w:pStyle w:val="tdBodyD-Column3-Body1"/>
            </w:pPr>
            <w:r>
              <w:rPr>
                <w:color w:val="000000"/>
              </w:rPr>
              <w:t>front end</w:t>
            </w:r>
          </w:p>
        </w:tc>
      </w:tr>
      <w:tr w:rsidR="004E14CD" w14:paraId="140E0AFE" w14:textId="77777777">
        <w:trPr>
          <w:tblCellSpacing w:w="0" w:type="dxa"/>
        </w:trPr>
        <w:tc>
          <w:tcPr>
            <w:tcW w:w="0" w:type="auto"/>
            <w:vMerge/>
          </w:tcPr>
          <w:p w14:paraId="4C411626" w14:textId="77777777" w:rsidR="004E14CD" w:rsidRDefault="004E14CD"/>
        </w:tc>
        <w:tc>
          <w:tcPr>
            <w:tcW w:w="0" w:type="auto"/>
            <w:tcMar>
              <w:top w:w="75" w:type="dxa"/>
              <w:left w:w="75" w:type="dxa"/>
              <w:bottom w:w="75" w:type="dxa"/>
              <w:right w:w="75" w:type="dxa"/>
            </w:tcMar>
          </w:tcPr>
          <w:p w14:paraId="77FB98B4" w14:textId="77777777" w:rsidR="004E14CD" w:rsidRDefault="00213CEF">
            <w:pPr>
              <w:pStyle w:val="p1"/>
            </w:pPr>
            <w:r>
              <w:rPr>
                <w:color w:val="000000"/>
              </w:rPr>
              <w:t>RCSMasterConfig</w:t>
            </w:r>
          </w:p>
          <w:p w14:paraId="0A1E169F" w14:textId="77777777" w:rsidR="004E14CD" w:rsidRDefault="00213CEF">
            <w:pPr>
              <w:pStyle w:val="p1"/>
            </w:pPr>
            <w:r>
              <w:rPr>
                <w:color w:val="000000"/>
              </w:rPr>
              <w:t>RCSMasterRouter</w:t>
            </w:r>
          </w:p>
          <w:p w14:paraId="3F569486" w14:textId="77777777" w:rsidR="004E14CD" w:rsidRDefault="00213CEF">
            <w:pPr>
              <w:pStyle w:val="p1"/>
            </w:pPr>
            <w:r>
              <w:rPr>
                <w:color w:val="000000"/>
              </w:rPr>
              <w:t>RCSMasterShard</w:t>
            </w:r>
          </w:p>
          <w:p w14:paraId="778CAC72" w14:textId="77777777" w:rsidR="004E14CD" w:rsidRDefault="00213CEF">
            <w:pPr>
              <w:pStyle w:val="p1"/>
            </w:pPr>
            <w:r>
              <w:rPr>
                <w:color w:val="000000"/>
              </w:rPr>
              <w:t>RCSMasterWorker</w:t>
            </w:r>
          </w:p>
          <w:p w14:paraId="6AC09476" w14:textId="77777777" w:rsidR="004E14CD" w:rsidRDefault="00213CEF">
            <w:pPr>
              <w:pStyle w:val="p1"/>
              <w:rPr>
                <w:ins w:id="1666" w:author="Vilma" w:date="2012-10-08T14:28:00Z"/>
              </w:rPr>
            </w:pPr>
            <w:r>
              <w:rPr>
                <w:color w:val="000000"/>
              </w:rPr>
              <w:t>RCSMasterDb</w:t>
            </w:r>
          </w:p>
          <w:p w14:paraId="790C673A" w14:textId="77777777" w:rsidR="004E14CD" w:rsidRDefault="00213CEF">
            <w:pPr>
              <w:pStyle w:val="p1"/>
              <w:rPr>
                <w:ins w:id="1667" w:author="Vilma" w:date="2012-10-08T14:28:00Z"/>
              </w:rPr>
            </w:pPr>
            <w:ins w:id="1668" w:author="Vilma" w:date="2012-10-08T14:28:00Z">
              <w:r>
                <w:rPr>
                  <w:color w:val="000000"/>
                </w:rPr>
                <w:t>RCSDB</w:t>
              </w:r>
            </w:ins>
          </w:p>
          <w:p w14:paraId="6BE11FA4" w14:textId="77777777" w:rsidR="004E14CD" w:rsidRDefault="00213CEF">
            <w:pPr>
              <w:pStyle w:val="p1"/>
            </w:pPr>
            <w:ins w:id="1669" w:author="Vilma" w:date="2012-10-08T14:28:00Z">
              <w:r>
                <w:rPr>
                  <w:color w:val="000000"/>
                </w:rPr>
                <w:t>Mongodb</w:t>
              </w:r>
            </w:ins>
          </w:p>
        </w:tc>
        <w:tc>
          <w:tcPr>
            <w:tcW w:w="0" w:type="auto"/>
            <w:tcMar>
              <w:top w:w="75" w:type="dxa"/>
              <w:left w:w="75" w:type="dxa"/>
              <w:bottom w:w="75" w:type="dxa"/>
              <w:right w:w="75" w:type="dxa"/>
            </w:tcMar>
          </w:tcPr>
          <w:p w14:paraId="3687D548" w14:textId="77777777" w:rsidR="004E14CD" w:rsidRDefault="00213CEF">
            <w:pPr>
              <w:pStyle w:val="tdBodyD-Column3-Body1"/>
            </w:pPr>
            <w:r>
              <w:rPr>
                <w:color w:val="000000"/>
              </w:rPr>
              <w:t>back end solo con il Master Node</w:t>
            </w:r>
          </w:p>
        </w:tc>
      </w:tr>
      <w:tr w:rsidR="004E14CD" w14:paraId="6C8F2B7B" w14:textId="77777777">
        <w:trPr>
          <w:tblCellSpacing w:w="0" w:type="dxa"/>
        </w:trPr>
        <w:tc>
          <w:tcPr>
            <w:tcW w:w="0" w:type="auto"/>
            <w:vMerge/>
          </w:tcPr>
          <w:p w14:paraId="79C871F6" w14:textId="77777777" w:rsidR="004E14CD" w:rsidRDefault="004E14CD"/>
        </w:tc>
        <w:tc>
          <w:tcPr>
            <w:tcW w:w="0" w:type="auto"/>
            <w:tcMar>
              <w:top w:w="75" w:type="dxa"/>
              <w:left w:w="75" w:type="dxa"/>
              <w:bottom w:w="75" w:type="dxa"/>
              <w:right w:w="75" w:type="dxa"/>
            </w:tcMar>
          </w:tcPr>
          <w:p w14:paraId="19C8D358" w14:textId="77777777" w:rsidR="004E14CD" w:rsidRDefault="00213CEF">
            <w:pPr>
              <w:pStyle w:val="p1"/>
            </w:pPr>
            <w:r>
              <w:rPr>
                <w:color w:val="000000"/>
              </w:rPr>
              <w:t>RCSWorker</w:t>
            </w:r>
          </w:p>
          <w:p w14:paraId="48609CE0" w14:textId="77777777" w:rsidR="004E14CD" w:rsidRDefault="00213CEF">
            <w:pPr>
              <w:pStyle w:val="p1"/>
            </w:pPr>
            <w:r>
              <w:rPr>
                <w:color w:val="000000"/>
              </w:rPr>
              <w:t>RCSShard</w:t>
            </w:r>
          </w:p>
        </w:tc>
        <w:tc>
          <w:tcPr>
            <w:tcW w:w="0" w:type="auto"/>
            <w:tcMar>
              <w:top w:w="75" w:type="dxa"/>
              <w:left w:w="75" w:type="dxa"/>
              <w:bottom w:w="75" w:type="dxa"/>
              <w:right w:w="75" w:type="dxa"/>
            </w:tcMar>
          </w:tcPr>
          <w:p w14:paraId="3D6F2946" w14:textId="77777777" w:rsidR="004E14CD" w:rsidRDefault="00213CEF">
            <w:pPr>
              <w:pStyle w:val="tdBodyA-Column3-Body1"/>
            </w:pPr>
            <w:r>
              <w:rPr>
                <w:color w:val="000000"/>
              </w:rPr>
              <w:t>back end con Shard aggiuntivi</w:t>
            </w:r>
          </w:p>
        </w:tc>
      </w:tr>
    </w:tbl>
    <w:p w14:paraId="4B8411B5" w14:textId="77777777" w:rsidR="004E14CD" w:rsidRDefault="00213CEF">
      <w:pPr>
        <w:pStyle w:val="pICONote"/>
      </w:pPr>
      <w:r>
        <w:rPr>
          <w:color w:val="000000"/>
        </w:rPr>
        <w:t>NOTA: Network Controller non compare tra i servizi perché è una configurazione del servizio RCSCollector.</w:t>
      </w:r>
    </w:p>
    <w:p w14:paraId="24A828B1" w14:textId="77777777" w:rsidR="004E14CD" w:rsidRDefault="00213CEF">
      <w:pPr>
        <w:pStyle w:val="h51"/>
        <w:rPr>
          <w:ins w:id="1670" w:author="Vilma" w:date="2012-10-08T14:28:00Z"/>
        </w:rPr>
      </w:pPr>
      <w:bookmarkStart w:id="1671" w:name="_Toc337469804"/>
      <w:ins w:id="1672" w:author="Vilma" w:date="2012-10-08T14:28:00Z">
        <w:r>
          <w:rPr>
            <w:color w:val="000000"/>
          </w:rPr>
          <w:t>Per saperne di più</w:t>
        </w:r>
        <w:bookmarkEnd w:id="1671"/>
      </w:ins>
    </w:p>
    <w:p w14:paraId="622DE345" w14:textId="77777777" w:rsidR="004E14CD" w:rsidRDefault="00213CEF">
      <w:pPr>
        <w:pStyle w:val="p"/>
        <w:rPr>
          <w:ins w:id="1673" w:author="Vilma" w:date="2012-10-08T14:28:00Z"/>
        </w:rPr>
      </w:pPr>
      <w:ins w:id="1674" w:author="Vilma" w:date="2012-10-08T14:28:00Z">
        <w:r>
          <w:rPr>
            <w:color w:val="000000"/>
          </w:rPr>
          <w:t xml:space="preserve">Per riavviare eventuali servizi fermi </w:t>
        </w:r>
        <w:r>
          <w:rPr>
            <w:rStyle w:val="i"/>
          </w:rPr>
          <w:t>vedi "</w:t>
        </w:r>
        <w:r>
          <w:rPr>
            <w:rStyle w:val="b1"/>
          </w:rPr>
          <w:t xml:space="preserve">Procedure per riavviamento dei servizi </w:t>
        </w:r>
        <w:r>
          <w:rPr>
            <w:rStyle w:val="i"/>
          </w:rPr>
          <w:t xml:space="preserve">" </w:t>
        </w:r>
        <w:r w:rsidR="00F57A39">
          <w:fldChar w:fldCharType="begin"/>
        </w:r>
        <w:r w:rsidR="00F677D8">
          <w:instrText xml:space="preserve"> PAGEREF _Ref1423656928 \p \h  \* MERGEFORMAT </w:instrText>
        </w:r>
      </w:ins>
      <w:ins w:id="1675" w:author="Vilma" w:date="2012-10-08T14:28:00Z">
        <w:r w:rsidR="00F57A39">
          <w:fldChar w:fldCharType="separate"/>
        </w:r>
        <w:r w:rsidR="00C53A57" w:rsidRPr="00C53A57">
          <w:rPr>
            <w:rStyle w:val="i"/>
            <w:noProof/>
          </w:rPr>
          <w:t>a</w:t>
        </w:r>
        <w:r w:rsidR="00C53A57">
          <w:rPr>
            <w:noProof/>
          </w:rPr>
          <w:t xml:space="preserve"> pagina 74</w:t>
        </w:r>
        <w:r w:rsidR="00F57A39">
          <w:fldChar w:fldCharType="end"/>
        </w:r>
        <w:r>
          <w:rPr>
            <w:rStyle w:val="i"/>
          </w:rPr>
          <w:t>.</w:t>
        </w:r>
      </w:ins>
    </w:p>
    <w:p w14:paraId="1574A729" w14:textId="77777777" w:rsidR="004E14CD" w:rsidRDefault="00213CEF">
      <w:pPr>
        <w:pStyle w:val="h41"/>
      </w:pPr>
      <w:bookmarkStart w:id="1676" w:name="_Toc337469805"/>
      <w:bookmarkStart w:id="1677" w:name="_Toc337469081"/>
      <w:bookmarkStart w:id="1678" w:name="_Ref493490893"/>
      <w:bookmarkStart w:id="1679" w:name="_Ref2073375607"/>
      <w:r>
        <w:rPr>
          <w:color w:val="000000"/>
        </w:rPr>
        <w:lastRenderedPageBreak/>
        <w:t>Installazione RCS Console</w:t>
      </w:r>
      <w:bookmarkEnd w:id="1676"/>
      <w:bookmarkEnd w:id="1677"/>
      <w:r>
        <w:rPr>
          <w:color w:val="000000"/>
        </w:rPr>
        <w:t xml:space="preserve"> </w:t>
      </w:r>
      <w:bookmarkEnd w:id="1678"/>
      <w:bookmarkEnd w:id="1679"/>
    </w:p>
    <w:p w14:paraId="373D823F" w14:textId="77777777" w:rsidR="004E14CD" w:rsidRDefault="00213CEF">
      <w:pPr>
        <w:pStyle w:val="h51"/>
      </w:pPr>
      <w:bookmarkStart w:id="1680" w:name="_Toc337469806"/>
      <w:bookmarkStart w:id="1681" w:name="_Toc337469082"/>
      <w:r>
        <w:rPr>
          <w:color w:val="000000"/>
        </w:rPr>
        <w:t>Introduzione</w:t>
      </w:r>
      <w:bookmarkEnd w:id="1680"/>
      <w:bookmarkEnd w:id="1681"/>
    </w:p>
    <w:p w14:paraId="4DBA871F" w14:textId="77777777" w:rsidR="004E14CD" w:rsidRDefault="00213CEF">
      <w:pPr>
        <w:pStyle w:val="p"/>
      </w:pPr>
      <w:r>
        <w:rPr>
          <w:color w:val="000000"/>
        </w:rPr>
        <w:t>RCS Console è il client preposto a interagire con il Master Node. Viene tipicamente installato sui computer delle sale operative (per ispettori e analisti) e ad uso di tutto il personale coinvolto nell'installazione di RCS.</w:t>
      </w:r>
    </w:p>
    <w:p w14:paraId="07DEA11C" w14:textId="77777777" w:rsidR="004E14CD" w:rsidRDefault="00213CEF">
      <w:pPr>
        <w:pStyle w:val="pICONote"/>
      </w:pPr>
      <w:r>
        <w:rPr>
          <w:color w:val="000000"/>
        </w:rPr>
        <w:t>NOTA: nel caso di architettura All-in-One è possibile installare un RCS Console anche sullo stesso server RCS.</w:t>
      </w:r>
    </w:p>
    <w:p w14:paraId="02D7516B" w14:textId="77777777" w:rsidR="004E14CD" w:rsidRDefault="00213CEF">
      <w:pPr>
        <w:pStyle w:val="h51"/>
      </w:pPr>
      <w:bookmarkStart w:id="1682" w:name="_Toc337469807"/>
      <w:bookmarkStart w:id="1683" w:name="_Toc337469083"/>
      <w:r>
        <w:rPr>
          <w:color w:val="000000"/>
        </w:rPr>
        <w:t>Prerequisiti</w:t>
      </w:r>
      <w:bookmarkEnd w:id="1682"/>
      <w:bookmarkEnd w:id="1683"/>
    </w:p>
    <w:p w14:paraId="195B29B9" w14:textId="77777777" w:rsidR="004E14CD" w:rsidRDefault="00213CEF">
      <w:pPr>
        <w:pStyle w:val="p"/>
      </w:pPr>
      <w:r>
        <w:rPr>
          <w:color w:val="000000"/>
        </w:rPr>
        <w:t>Prima di avviare l'installazione di RCS Console è necessario:</w:t>
      </w:r>
    </w:p>
    <w:tbl>
      <w:tblPr>
        <w:tblW w:w="0" w:type="auto"/>
        <w:tblCellSpacing w:w="0" w:type="dxa"/>
        <w:tblCellMar>
          <w:left w:w="10" w:type="dxa"/>
          <w:right w:w="10" w:type="dxa"/>
        </w:tblCellMar>
        <w:tblLook w:val="04A0" w:firstRow="1" w:lastRow="0" w:firstColumn="1" w:lastColumn="0" w:noHBand="0" w:noVBand="1"/>
      </w:tblPr>
      <w:tblGrid>
        <w:gridCol w:w="2243"/>
        <w:gridCol w:w="8659"/>
      </w:tblGrid>
      <w:tr w:rsidR="004E14CD" w14:paraId="618D9BA6"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95C6C5C" w14:textId="77777777" w:rsidR="004E14CD" w:rsidRDefault="00213CEF">
            <w:pPr>
              <w:pStyle w:val="thHeadE-Column1-Header1"/>
            </w:pPr>
            <w:r>
              <w:t>Se si sta installando..</w:t>
            </w:r>
          </w:p>
        </w:tc>
        <w:tc>
          <w:tcPr>
            <w:tcW w:w="0" w:type="auto"/>
            <w:tcBorders>
              <w:bottom w:val="single" w:sz="8" w:space="0" w:color="696969"/>
            </w:tcBorders>
            <w:tcMar>
              <w:top w:w="75" w:type="dxa"/>
              <w:left w:w="75" w:type="dxa"/>
              <w:bottom w:w="75" w:type="dxa"/>
              <w:right w:w="75" w:type="dxa"/>
            </w:tcMar>
          </w:tcPr>
          <w:p w14:paraId="49B5E135" w14:textId="77777777" w:rsidR="004E14CD" w:rsidRDefault="00213CEF">
            <w:pPr>
              <w:pStyle w:val="thHeadD-Column2-Header1"/>
            </w:pPr>
            <w:r>
              <w:t>Allora occorre...</w:t>
            </w:r>
          </w:p>
        </w:tc>
      </w:tr>
      <w:tr w:rsidR="004E14CD" w14:paraId="05E6C9CF" w14:textId="77777777">
        <w:trPr>
          <w:tblCellSpacing w:w="0" w:type="dxa"/>
        </w:trPr>
        <w:tc>
          <w:tcPr>
            <w:tcW w:w="0" w:type="auto"/>
            <w:shd w:val="clear" w:color="auto" w:fill="FFFFFF"/>
            <w:tcMar>
              <w:top w:w="75" w:type="dxa"/>
              <w:left w:w="75" w:type="dxa"/>
              <w:bottom w:w="75" w:type="dxa"/>
              <w:right w:w="75" w:type="dxa"/>
            </w:tcMar>
          </w:tcPr>
          <w:p w14:paraId="109910A4" w14:textId="77777777" w:rsidR="004E14CD" w:rsidRDefault="00213CEF">
            <w:pPr>
              <w:pStyle w:val="tdBodyE-Column1-Body11"/>
            </w:pPr>
            <w:r>
              <w:rPr>
                <w:color w:val="000000"/>
              </w:rPr>
              <w:t>RCS All-in-One</w:t>
            </w:r>
          </w:p>
        </w:tc>
        <w:tc>
          <w:tcPr>
            <w:tcW w:w="0" w:type="auto"/>
            <w:tcMar>
              <w:top w:w="75" w:type="dxa"/>
              <w:left w:w="75" w:type="dxa"/>
              <w:bottom w:w="75" w:type="dxa"/>
              <w:right w:w="75" w:type="dxa"/>
            </w:tcMar>
          </w:tcPr>
          <w:p w14:paraId="5B20152E" w14:textId="77777777" w:rsidR="004E14CD" w:rsidRDefault="00213CEF">
            <w:pPr>
              <w:pStyle w:val="li"/>
              <w:numPr>
                <w:ilvl w:val="0"/>
                <w:numId w:val="14"/>
              </w:numPr>
            </w:pPr>
            <w:r>
              <w:rPr>
                <w:color w:val="000000"/>
              </w:rPr>
              <w:t xml:space="preserve">aver installato il server RCS </w:t>
            </w:r>
          </w:p>
          <w:p w14:paraId="78D968FD" w14:textId="77777777" w:rsidR="004E14CD" w:rsidRDefault="00213CEF">
            <w:pPr>
              <w:pStyle w:val="li"/>
              <w:numPr>
                <w:ilvl w:val="0"/>
                <w:numId w:val="14"/>
              </w:numPr>
            </w:pPr>
            <w:r>
              <w:rPr>
                <w:color w:val="000000"/>
              </w:rPr>
              <w:t>preparare il nome o indirizzo IP del server</w:t>
            </w:r>
          </w:p>
          <w:p w14:paraId="479DA599" w14:textId="77777777" w:rsidR="004E14CD" w:rsidRDefault="00213CEF">
            <w:pPr>
              <w:pStyle w:val="li"/>
              <w:numPr>
                <w:ilvl w:val="0"/>
                <w:numId w:val="14"/>
              </w:numPr>
              <w:spacing w:after="300"/>
            </w:pPr>
            <w:r>
              <w:rPr>
                <w:color w:val="000000"/>
              </w:rPr>
              <w:t>preparare la password dell'Amministratore di sistema</w:t>
            </w:r>
          </w:p>
        </w:tc>
      </w:tr>
      <w:tr w:rsidR="004E14CD" w14:paraId="28EDFB74" w14:textId="77777777">
        <w:trPr>
          <w:tblCellSpacing w:w="0" w:type="dxa"/>
        </w:trPr>
        <w:tc>
          <w:tcPr>
            <w:tcW w:w="0" w:type="auto"/>
            <w:shd w:val="clear" w:color="auto" w:fill="FFFFFF"/>
            <w:tcMar>
              <w:top w:w="75" w:type="dxa"/>
              <w:left w:w="75" w:type="dxa"/>
              <w:bottom w:w="75" w:type="dxa"/>
              <w:right w:w="75" w:type="dxa"/>
            </w:tcMar>
          </w:tcPr>
          <w:p w14:paraId="01D8BAE8" w14:textId="77777777" w:rsidR="004E14CD" w:rsidRDefault="00213CEF">
            <w:pPr>
              <w:pStyle w:val="tdBodyB-Column1-Body1"/>
              <w:spacing w:before="100"/>
            </w:pPr>
            <w:r>
              <w:rPr>
                <w:color w:val="000000"/>
              </w:rPr>
              <w:t>RCS Distribuito</w:t>
            </w:r>
          </w:p>
        </w:tc>
        <w:tc>
          <w:tcPr>
            <w:tcW w:w="0" w:type="auto"/>
            <w:tcMar>
              <w:top w:w="75" w:type="dxa"/>
              <w:left w:w="75" w:type="dxa"/>
              <w:bottom w:w="75" w:type="dxa"/>
              <w:right w:w="75" w:type="dxa"/>
            </w:tcMar>
          </w:tcPr>
          <w:p w14:paraId="72870C4D" w14:textId="77777777" w:rsidR="004E14CD" w:rsidRDefault="00213CEF">
            <w:pPr>
              <w:pStyle w:val="li"/>
              <w:numPr>
                <w:ilvl w:val="0"/>
                <w:numId w:val="15"/>
              </w:numPr>
            </w:pPr>
            <w:r>
              <w:rPr>
                <w:color w:val="000000"/>
              </w:rPr>
              <w:t xml:space="preserve">aver installato il/i server RCS </w:t>
            </w:r>
          </w:p>
          <w:p w14:paraId="41EFE4C1" w14:textId="77777777" w:rsidR="004E14CD" w:rsidRDefault="00213CEF">
            <w:pPr>
              <w:pStyle w:val="li"/>
              <w:numPr>
                <w:ilvl w:val="0"/>
                <w:numId w:val="15"/>
              </w:numPr>
            </w:pPr>
            <w:r>
              <w:rPr>
                <w:color w:val="000000"/>
              </w:rPr>
              <w:t>preparare il nome o indirizzo IP del Master Node</w:t>
            </w:r>
          </w:p>
          <w:p w14:paraId="2B27978E" w14:textId="77777777" w:rsidR="004E14CD" w:rsidRDefault="00213CEF">
            <w:pPr>
              <w:pStyle w:val="li"/>
              <w:numPr>
                <w:ilvl w:val="0"/>
                <w:numId w:val="15"/>
              </w:numPr>
              <w:spacing w:after="300"/>
            </w:pPr>
            <w:r>
              <w:rPr>
                <w:color w:val="000000"/>
              </w:rPr>
              <w:t>preparare la password dell'Amministratore di sistema del Master Node</w:t>
            </w:r>
          </w:p>
        </w:tc>
      </w:tr>
    </w:tbl>
    <w:p w14:paraId="4CD454F3" w14:textId="77777777" w:rsidR="004E14CD" w:rsidRDefault="00213CEF">
      <w:pPr>
        <w:pStyle w:val="h51"/>
      </w:pPr>
      <w:bookmarkStart w:id="1684" w:name="_Toc337469808"/>
      <w:bookmarkStart w:id="1685" w:name="_Toc337469084"/>
      <w:r>
        <w:rPr>
          <w:color w:val="000000"/>
        </w:rPr>
        <w:t>Sequenza di installazione</w:t>
      </w:r>
      <w:bookmarkEnd w:id="1684"/>
      <w:bookmarkEnd w:id="1685"/>
    </w:p>
    <w:p w14:paraId="08CBD6E2" w14:textId="77777777" w:rsidR="004E14CD" w:rsidRDefault="00213CEF">
      <w:pPr>
        <w:pStyle w:val="p"/>
      </w:pPr>
      <w:r>
        <w:rPr>
          <w:color w:val="000000"/>
        </w:rPr>
        <w:t>La sequenza completa dell'installazione di RCS Console è la seguente:</w:t>
      </w:r>
    </w:p>
    <w:tbl>
      <w:tblPr>
        <w:tblW w:w="3150" w:type="dxa"/>
        <w:tblCellSpacing w:w="0" w:type="dxa"/>
        <w:tblLayout w:type="fixed"/>
        <w:tblCellMar>
          <w:left w:w="10" w:type="dxa"/>
          <w:right w:w="10" w:type="dxa"/>
        </w:tblCellMar>
        <w:tblLook w:val="04A0" w:firstRow="1" w:lastRow="0" w:firstColumn="1" w:lastColumn="0" w:noHBand="0" w:noVBand="1"/>
      </w:tblPr>
      <w:tblGrid>
        <w:gridCol w:w="1022"/>
        <w:gridCol w:w="2128"/>
      </w:tblGrid>
      <w:tr w:rsidR="004E14CD" w14:paraId="18F34C22" w14:textId="77777777">
        <w:trPr>
          <w:tblHeader/>
          <w:tblCellSpacing w:w="0" w:type="dxa"/>
        </w:trPr>
        <w:tc>
          <w:tcPr>
            <w:tcW w:w="180" w:type="dxa"/>
            <w:tcBorders>
              <w:bottom w:val="single" w:sz="8" w:space="0" w:color="696969"/>
            </w:tcBorders>
            <w:tcMar>
              <w:top w:w="75" w:type="dxa"/>
              <w:left w:w="75" w:type="dxa"/>
              <w:bottom w:w="75" w:type="dxa"/>
              <w:right w:w="75" w:type="dxa"/>
            </w:tcMar>
          </w:tcPr>
          <w:p w14:paraId="0EFF3F19" w14:textId="77777777" w:rsidR="004E14CD" w:rsidRDefault="00213CEF">
            <w:pPr>
              <w:pStyle w:val="thHeadE-Column1-Header1"/>
            </w:pPr>
            <w:r>
              <w:t>Passo</w:t>
            </w:r>
          </w:p>
        </w:tc>
        <w:tc>
          <w:tcPr>
            <w:tcW w:w="375" w:type="dxa"/>
            <w:tcBorders>
              <w:bottom w:val="single" w:sz="8" w:space="0" w:color="696969"/>
            </w:tcBorders>
            <w:tcMar>
              <w:top w:w="75" w:type="dxa"/>
              <w:left w:w="75" w:type="dxa"/>
              <w:bottom w:w="75" w:type="dxa"/>
              <w:right w:w="75" w:type="dxa"/>
            </w:tcMar>
          </w:tcPr>
          <w:p w14:paraId="71244EE3" w14:textId="77777777" w:rsidR="004E14CD" w:rsidRDefault="00213CEF">
            <w:pPr>
              <w:pStyle w:val="thHeadD-Column2-Header1"/>
            </w:pPr>
            <w:r>
              <w:t xml:space="preserve">Azione </w:t>
            </w:r>
          </w:p>
        </w:tc>
      </w:tr>
      <w:tr w:rsidR="004E14CD" w14:paraId="1F263B7F" w14:textId="77777777">
        <w:trPr>
          <w:tblCellSpacing w:w="0" w:type="dxa"/>
        </w:trPr>
        <w:tc>
          <w:tcPr>
            <w:tcW w:w="180" w:type="dxa"/>
            <w:tcMar>
              <w:top w:w="75" w:type="dxa"/>
              <w:left w:w="75" w:type="dxa"/>
              <w:bottom w:w="75" w:type="dxa"/>
              <w:right w:w="75" w:type="dxa"/>
            </w:tcMar>
          </w:tcPr>
          <w:p w14:paraId="48BC7CF5" w14:textId="77777777" w:rsidR="004E14CD" w:rsidRDefault="00213CEF">
            <w:pPr>
              <w:pStyle w:val="tdBodyE-Column1-Body12"/>
            </w:pPr>
            <w:r>
              <w:rPr>
                <w:color w:val="000000"/>
              </w:rPr>
              <w:t>1</w:t>
            </w:r>
          </w:p>
        </w:tc>
        <w:tc>
          <w:tcPr>
            <w:tcW w:w="375" w:type="dxa"/>
            <w:tcMar>
              <w:top w:w="75" w:type="dxa"/>
              <w:left w:w="75" w:type="dxa"/>
              <w:bottom w:w="75" w:type="dxa"/>
              <w:right w:w="75" w:type="dxa"/>
            </w:tcMar>
          </w:tcPr>
          <w:p w14:paraId="02129D39" w14:textId="77777777" w:rsidR="004E14CD" w:rsidRDefault="00213CEF">
            <w:pPr>
              <w:pStyle w:val="p1"/>
            </w:pPr>
            <w:r>
              <w:rPr>
                <w:color w:val="000000"/>
              </w:rPr>
              <w:t>Installare Adobe AIR.</w:t>
            </w:r>
          </w:p>
        </w:tc>
      </w:tr>
      <w:tr w:rsidR="004E14CD" w14:paraId="3A37F02F" w14:textId="77777777">
        <w:trPr>
          <w:tblCellSpacing w:w="0" w:type="dxa"/>
        </w:trPr>
        <w:tc>
          <w:tcPr>
            <w:tcW w:w="180" w:type="dxa"/>
            <w:tcMar>
              <w:top w:w="75" w:type="dxa"/>
              <w:left w:w="75" w:type="dxa"/>
              <w:bottom w:w="75" w:type="dxa"/>
              <w:right w:w="75" w:type="dxa"/>
            </w:tcMar>
          </w:tcPr>
          <w:p w14:paraId="18C53BED" w14:textId="77777777" w:rsidR="004E14CD" w:rsidRDefault="00213CEF">
            <w:pPr>
              <w:pStyle w:val="tdBodyB-Column1-Body12"/>
            </w:pPr>
            <w:r>
              <w:rPr>
                <w:color w:val="000000"/>
              </w:rPr>
              <w:t>2</w:t>
            </w:r>
          </w:p>
        </w:tc>
        <w:tc>
          <w:tcPr>
            <w:tcW w:w="375" w:type="dxa"/>
            <w:tcMar>
              <w:top w:w="75" w:type="dxa"/>
              <w:left w:w="75" w:type="dxa"/>
              <w:bottom w:w="75" w:type="dxa"/>
              <w:right w:w="75" w:type="dxa"/>
            </w:tcMar>
          </w:tcPr>
          <w:p w14:paraId="6198B3D5" w14:textId="77777777" w:rsidR="004E14CD" w:rsidRDefault="00213CEF">
            <w:pPr>
              <w:pStyle w:val="p1"/>
            </w:pPr>
            <w:r>
              <w:rPr>
                <w:color w:val="000000"/>
              </w:rPr>
              <w:t>Installare RCS Console.</w:t>
            </w:r>
          </w:p>
        </w:tc>
      </w:tr>
    </w:tbl>
    <w:p w14:paraId="0F0613F1" w14:textId="77777777" w:rsidR="004E14CD" w:rsidRDefault="00213CEF">
      <w:pPr>
        <w:pStyle w:val="h51"/>
      </w:pPr>
      <w:bookmarkStart w:id="1686" w:name="_Toc337469809"/>
      <w:bookmarkStart w:id="1687" w:name="_Toc337469085"/>
      <w:r>
        <w:rPr>
          <w:color w:val="000000"/>
        </w:rPr>
        <w:lastRenderedPageBreak/>
        <w:t>Installazione di Adobe AIR</w:t>
      </w:r>
      <w:bookmarkEnd w:id="1686"/>
      <w:bookmarkEnd w:id="1687"/>
    </w:p>
    <w:p w14:paraId="7737C85C" w14:textId="77777777" w:rsidR="004E14CD" w:rsidRDefault="00213CEF">
      <w:pPr>
        <w:pStyle w:val="p"/>
      </w:pPr>
      <w:r>
        <w:rPr>
          <w:color w:val="000000"/>
        </w:rPr>
        <w:t>Per installare Adobe AIR:</w:t>
      </w:r>
    </w:p>
    <w:tbl>
      <w:tblPr>
        <w:tblW w:w="9405" w:type="dxa"/>
        <w:tblCellSpacing w:w="0" w:type="dxa"/>
        <w:tblLayout w:type="fixed"/>
        <w:tblCellMar>
          <w:left w:w="10" w:type="dxa"/>
          <w:right w:w="10" w:type="dxa"/>
        </w:tblCellMar>
        <w:tblLook w:val="04A0" w:firstRow="1" w:lastRow="0" w:firstColumn="1" w:lastColumn="0" w:noHBand="0" w:noVBand="1"/>
      </w:tblPr>
      <w:tblGrid>
        <w:gridCol w:w="4120"/>
        <w:gridCol w:w="5285"/>
      </w:tblGrid>
      <w:tr w:rsidR="004E14CD" w14:paraId="02CA97F2"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320E5A06"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6BA06188" w14:textId="77777777" w:rsidR="004E14CD" w:rsidRDefault="00213CEF">
            <w:pPr>
              <w:pStyle w:val="thHeadD-Column2-Header1"/>
            </w:pPr>
            <w:r>
              <w:t>Risultato</w:t>
            </w:r>
          </w:p>
        </w:tc>
      </w:tr>
      <w:tr w:rsidR="004E14CD" w14:paraId="71A53D62" w14:textId="77777777">
        <w:trPr>
          <w:tblCellSpacing w:w="0" w:type="dxa"/>
        </w:trPr>
        <w:tc>
          <w:tcPr>
            <w:tcW w:w="3975" w:type="dxa"/>
            <w:tcMar>
              <w:top w:w="75" w:type="dxa"/>
              <w:left w:w="75" w:type="dxa"/>
              <w:bottom w:w="75" w:type="dxa"/>
              <w:right w:w="75" w:type="dxa"/>
            </w:tcMar>
          </w:tcPr>
          <w:p w14:paraId="3133C401" w14:textId="77777777" w:rsidR="004E14CD" w:rsidRDefault="00213CEF">
            <w:pPr>
              <w:pStyle w:val="pElencoNumeratoInizia"/>
            </w:pPr>
            <w:r>
              <w:rPr>
                <w:color w:val="000000"/>
              </w:rPr>
              <w:t>1. Installare Adobe AIR: nessuna icona compare sul desktop al termine dell'installazione.</w:t>
            </w:r>
          </w:p>
        </w:tc>
        <w:tc>
          <w:tcPr>
            <w:tcW w:w="5100" w:type="dxa"/>
            <w:tcMar>
              <w:top w:w="75" w:type="dxa"/>
              <w:left w:w="75" w:type="dxa"/>
              <w:bottom w:w="75" w:type="dxa"/>
              <w:right w:w="75" w:type="dxa"/>
            </w:tcMar>
          </w:tcPr>
          <w:p w14:paraId="29F330D6" w14:textId="77777777" w:rsidR="004E14CD" w:rsidRDefault="00A721BD">
            <w:pPr>
              <w:pStyle w:val="tdBodyA-Column2-Body11"/>
            </w:pPr>
            <w:r>
              <w:pict w14:anchorId="55646447">
                <v:shape id="_x0000_i1050" type="#_x0000_t75" style="width:247.05pt;height:3in">
                  <v:imagedata r:id="rId68" o:title=""/>
                </v:shape>
              </w:pict>
            </w:r>
          </w:p>
        </w:tc>
      </w:tr>
    </w:tbl>
    <w:p w14:paraId="6B30C8EB" w14:textId="77777777" w:rsidR="004E14CD" w:rsidRDefault="00213CEF">
      <w:pPr>
        <w:pStyle w:val="h51"/>
      </w:pPr>
      <w:bookmarkStart w:id="1688" w:name="_Toc337469810"/>
      <w:bookmarkStart w:id="1689" w:name="_Toc337469086"/>
      <w:r>
        <w:rPr>
          <w:color w:val="000000"/>
        </w:rPr>
        <w:t>Installazione RCS Console</w:t>
      </w:r>
      <w:bookmarkEnd w:id="1688"/>
      <w:bookmarkEnd w:id="1689"/>
      <w:r>
        <w:rPr>
          <w:color w:val="000000"/>
        </w:rPr>
        <w:t xml:space="preserve"> </w:t>
      </w:r>
    </w:p>
    <w:p w14:paraId="4998C400" w14:textId="77777777" w:rsidR="004E14CD" w:rsidRDefault="00213CEF">
      <w:pPr>
        <w:pStyle w:val="p"/>
      </w:pPr>
      <w:r>
        <w:rPr>
          <w:color w:val="000000"/>
        </w:rPr>
        <w:t>Per installare RCS Console:</w:t>
      </w:r>
    </w:p>
    <w:tbl>
      <w:tblPr>
        <w:tblW w:w="9405" w:type="dxa"/>
        <w:tblCellSpacing w:w="0" w:type="dxa"/>
        <w:tblLayout w:type="fixed"/>
        <w:tblCellMar>
          <w:left w:w="10" w:type="dxa"/>
          <w:right w:w="10" w:type="dxa"/>
        </w:tblCellMar>
        <w:tblLook w:val="04A0" w:firstRow="1" w:lastRow="0" w:firstColumn="1" w:lastColumn="0" w:noHBand="0" w:noVBand="1"/>
      </w:tblPr>
      <w:tblGrid>
        <w:gridCol w:w="4120"/>
        <w:gridCol w:w="5285"/>
      </w:tblGrid>
      <w:tr w:rsidR="004E14CD" w14:paraId="0F9090BF"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04A40BBF"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24634667" w14:textId="77777777" w:rsidR="004E14CD" w:rsidRDefault="00213CEF">
            <w:pPr>
              <w:pStyle w:val="thHeadD-Column2-Header1"/>
            </w:pPr>
            <w:r>
              <w:t>Risultato</w:t>
            </w:r>
          </w:p>
        </w:tc>
      </w:tr>
      <w:tr w:rsidR="004E14CD" w14:paraId="79850DEA" w14:textId="77777777">
        <w:trPr>
          <w:tblCellSpacing w:w="0" w:type="dxa"/>
        </w:trPr>
        <w:tc>
          <w:tcPr>
            <w:tcW w:w="3975" w:type="dxa"/>
            <w:tcMar>
              <w:top w:w="75" w:type="dxa"/>
              <w:left w:w="75" w:type="dxa"/>
              <w:bottom w:w="75" w:type="dxa"/>
              <w:right w:w="75" w:type="dxa"/>
            </w:tcMar>
          </w:tcPr>
          <w:p w14:paraId="380DB31F" w14:textId="77777777" w:rsidR="004E14CD" w:rsidRDefault="00213CEF">
            <w:pPr>
              <w:pStyle w:val="pElencoNumeratoInizia"/>
            </w:pPr>
            <w:r>
              <w:rPr>
                <w:color w:val="000000"/>
              </w:rPr>
              <w:lastRenderedPageBreak/>
              <w:t>1. Eseguire il file RCSconsole-&lt;version&gt;.air</w:t>
            </w:r>
          </w:p>
          <w:p w14:paraId="009D8DE6" w14:textId="77777777" w:rsidR="004E14CD" w:rsidRDefault="00213CEF">
            <w:pPr>
              <w:pStyle w:val="pElencoNumeratoContinua"/>
            </w:pPr>
            <w:r>
              <w:rPr>
                <w:color w:val="000000"/>
              </w:rPr>
              <w:t xml:space="preserve">2. Fare clic su </w:t>
            </w:r>
            <w:r>
              <w:rPr>
                <w:rStyle w:val="b2"/>
              </w:rPr>
              <w:t>Installa</w:t>
            </w:r>
            <w:r>
              <w:rPr>
                <w:color w:val="000000"/>
              </w:rPr>
              <w:t>.</w:t>
            </w:r>
          </w:p>
        </w:tc>
        <w:tc>
          <w:tcPr>
            <w:tcW w:w="5100" w:type="dxa"/>
            <w:tcMar>
              <w:top w:w="75" w:type="dxa"/>
              <w:left w:w="75" w:type="dxa"/>
              <w:bottom w:w="75" w:type="dxa"/>
              <w:right w:w="75" w:type="dxa"/>
            </w:tcMar>
          </w:tcPr>
          <w:p w14:paraId="375957AB" w14:textId="77777777" w:rsidR="004E14CD" w:rsidRDefault="00A721BD">
            <w:pPr>
              <w:pStyle w:val="tdBodyD-Column2-Body11"/>
            </w:pPr>
            <w:r>
              <w:pict w14:anchorId="0767C80C">
                <v:shape id="_x0000_i1051" type="#_x0000_t75" style="width:247.05pt;height:153.95pt">
                  <v:imagedata r:id="rId69" o:title=""/>
                </v:shape>
              </w:pict>
            </w:r>
          </w:p>
        </w:tc>
      </w:tr>
      <w:tr w:rsidR="004E14CD" w14:paraId="02FCB54E" w14:textId="77777777">
        <w:trPr>
          <w:tblCellSpacing w:w="0" w:type="dxa"/>
        </w:trPr>
        <w:tc>
          <w:tcPr>
            <w:tcW w:w="3975" w:type="dxa"/>
            <w:tcMar>
              <w:top w:w="75" w:type="dxa"/>
              <w:left w:w="75" w:type="dxa"/>
              <w:bottom w:w="75" w:type="dxa"/>
              <w:right w:w="75" w:type="dxa"/>
            </w:tcMar>
          </w:tcPr>
          <w:p w14:paraId="0073CAAA" w14:textId="77777777" w:rsidR="004E14CD" w:rsidRDefault="00213CEF">
            <w:pPr>
              <w:pStyle w:val="pElencoNumeratoContinua"/>
            </w:pPr>
            <w:r>
              <w:rPr>
                <w:color w:val="000000"/>
              </w:rPr>
              <w:t>3. Impostare eventuali preferenze.</w:t>
            </w:r>
          </w:p>
          <w:p w14:paraId="75328A96" w14:textId="77777777" w:rsidR="004E14CD" w:rsidRDefault="00213CEF">
            <w:pPr>
              <w:pStyle w:val="pElencoNumeratoContinua"/>
            </w:pPr>
            <w:r>
              <w:rPr>
                <w:color w:val="000000"/>
              </w:rPr>
              <w:t xml:space="preserve">4. Fare clic su </w:t>
            </w:r>
            <w:r>
              <w:rPr>
                <w:rStyle w:val="b2"/>
              </w:rPr>
              <w:t>Continua</w:t>
            </w:r>
            <w:r>
              <w:rPr>
                <w:color w:val="000000"/>
              </w:rPr>
              <w:t>: RCS Console viene installata sul computer.</w:t>
            </w:r>
          </w:p>
        </w:tc>
        <w:tc>
          <w:tcPr>
            <w:tcW w:w="5100" w:type="dxa"/>
            <w:tcMar>
              <w:top w:w="75" w:type="dxa"/>
              <w:left w:w="75" w:type="dxa"/>
              <w:bottom w:w="75" w:type="dxa"/>
              <w:right w:w="75" w:type="dxa"/>
            </w:tcMar>
          </w:tcPr>
          <w:p w14:paraId="2EFB8A7D" w14:textId="77777777" w:rsidR="004E14CD" w:rsidRDefault="00A721BD">
            <w:pPr>
              <w:pStyle w:val="tdBodyD-Column2-Body11"/>
            </w:pPr>
            <w:r>
              <w:pict w14:anchorId="33721614">
                <v:shape id="_x0000_i1052" type="#_x0000_t75" style="width:247.05pt;height:198.6pt">
                  <v:imagedata r:id="rId70" o:title=""/>
                </v:shape>
              </w:pict>
            </w:r>
          </w:p>
        </w:tc>
      </w:tr>
      <w:tr w:rsidR="004E14CD" w14:paraId="740D97BA" w14:textId="77777777">
        <w:trPr>
          <w:tblCellSpacing w:w="0" w:type="dxa"/>
        </w:trPr>
        <w:tc>
          <w:tcPr>
            <w:tcW w:w="3975" w:type="dxa"/>
            <w:tcMar>
              <w:top w:w="75" w:type="dxa"/>
              <w:left w:w="75" w:type="dxa"/>
              <w:bottom w:w="75" w:type="dxa"/>
              <w:right w:w="75" w:type="dxa"/>
            </w:tcMar>
          </w:tcPr>
          <w:p w14:paraId="33C42749" w14:textId="77777777" w:rsidR="004E14CD" w:rsidRDefault="00213CEF">
            <w:pPr>
              <w:pStyle w:val="pElencoNumeratoContinua"/>
            </w:pPr>
            <w:r>
              <w:rPr>
                <w:color w:val="000000"/>
              </w:rPr>
              <w:lastRenderedPageBreak/>
              <w:t>5. Al termine dell'installazione compare la schermata di login di RCS Console.</w:t>
            </w:r>
          </w:p>
          <w:p w14:paraId="0723ECF9" w14:textId="77777777" w:rsidR="004E14CD" w:rsidRDefault="00213CEF">
            <w:pPr>
              <w:pStyle w:val="pElencoNumeratoContinua"/>
            </w:pPr>
            <w:r>
              <w:rPr>
                <w:color w:val="000000"/>
              </w:rPr>
              <w:t>6. Inserire le credenziali e il nome/indirizzo IP del server.</w:t>
            </w:r>
          </w:p>
          <w:p w14:paraId="0846C196" w14:textId="77777777" w:rsidR="004E14CD" w:rsidRDefault="00213CEF">
            <w:pPr>
              <w:pStyle w:val="pElencoNumeratoContinua"/>
            </w:pPr>
            <w:r>
              <w:rPr>
                <w:color w:val="000000"/>
              </w:rPr>
              <w:t xml:space="preserve">7. Fare clic su </w:t>
            </w:r>
            <w:r w:rsidR="00A721BD">
              <w:pict w14:anchorId="3AC5CD11">
                <v:shape id="_x0000_i1053" type="#_x0000_t75" style="width:21.1pt;height:21.1pt">
                  <v:imagedata r:id="rId71" o:title=""/>
                </v:shape>
              </w:pict>
            </w:r>
            <w:r>
              <w:rPr>
                <w:color w:val="000000"/>
              </w:rPr>
              <w:t>.</w:t>
            </w:r>
          </w:p>
          <w:p w14:paraId="1D7D42A7" w14:textId="77777777" w:rsidR="004E14CD" w:rsidRDefault="00213CEF">
            <w:pPr>
              <w:pStyle w:val="pICONote1"/>
            </w:pPr>
            <w:r>
              <w:rPr>
                <w:color w:val="000000"/>
              </w:rPr>
              <w:t>NOTA: l'Amministratore di sistema eseguirà la login con il nome "admin" e la password scelta in fase di installazione.</w:t>
            </w:r>
          </w:p>
        </w:tc>
        <w:tc>
          <w:tcPr>
            <w:tcW w:w="5100" w:type="dxa"/>
            <w:tcMar>
              <w:top w:w="75" w:type="dxa"/>
              <w:left w:w="75" w:type="dxa"/>
              <w:bottom w:w="75" w:type="dxa"/>
              <w:right w:w="75" w:type="dxa"/>
            </w:tcMar>
          </w:tcPr>
          <w:p w14:paraId="6972CC1E" w14:textId="77777777" w:rsidR="004E14CD" w:rsidRDefault="00A721BD">
            <w:pPr>
              <w:pStyle w:val="tdBodyA-Column2-Body11"/>
            </w:pPr>
            <w:r>
              <w:pict w14:anchorId="5158C9CF">
                <v:shape id="_x0000_i1054" type="#_x0000_t75" style="width:247.05pt;height:151.45pt">
                  <v:imagedata r:id="rId72" o:title=""/>
                </v:shape>
              </w:pict>
            </w:r>
          </w:p>
        </w:tc>
      </w:tr>
    </w:tbl>
    <w:p w14:paraId="4882ABF0" w14:textId="77777777" w:rsidR="004E14CD" w:rsidRDefault="00213CEF">
      <w:pPr>
        <w:pStyle w:val="h51"/>
      </w:pPr>
      <w:bookmarkStart w:id="1690" w:name="_Toc337469811"/>
      <w:bookmarkStart w:id="1691" w:name="_Toc337469087"/>
      <w:r>
        <w:rPr>
          <w:color w:val="000000"/>
        </w:rPr>
        <w:t>Disinstallazione di RCS Console</w:t>
      </w:r>
      <w:bookmarkEnd w:id="1690"/>
      <w:bookmarkEnd w:id="1691"/>
    </w:p>
    <w:p w14:paraId="580AE948" w14:textId="77777777" w:rsidR="004E14CD" w:rsidRDefault="00213CEF">
      <w:pPr>
        <w:pStyle w:val="p"/>
      </w:pPr>
      <w:r>
        <w:rPr>
          <w:color w:val="000000"/>
        </w:rPr>
        <w:t>È possibile in qualsiasi momento decidere di disinstallare RCS Console, per esempio per destinare il computer ad un altro uso, oppure per rimuovere RCS Console dal server All-in-One e installarla su un computer separato. I dati dei database e le preferenze dell’utente non vengono in alcun modo intaccati.</w:t>
      </w:r>
    </w:p>
    <w:p w14:paraId="35A459DB" w14:textId="77777777" w:rsidR="004E14CD" w:rsidRDefault="00213CEF">
      <w:pPr>
        <w:pStyle w:val="h51"/>
      </w:pPr>
      <w:bookmarkStart w:id="1692" w:name="_Toc337469812"/>
      <w:bookmarkStart w:id="1693" w:name="_Toc337469088"/>
      <w:r>
        <w:rPr>
          <w:color w:val="000000"/>
        </w:rPr>
        <w:t>Creazione dell'utente Amministratore</w:t>
      </w:r>
      <w:bookmarkEnd w:id="1692"/>
      <w:bookmarkEnd w:id="1693"/>
    </w:p>
    <w:p w14:paraId="7D17F335" w14:textId="77777777" w:rsidR="004E14CD" w:rsidRDefault="00213CEF">
      <w:pPr>
        <w:pStyle w:val="p"/>
      </w:pPr>
      <w:r>
        <w:rPr>
          <w:color w:val="000000"/>
        </w:rPr>
        <w:t xml:space="preserve">In fase di installazione di RCS, è necessario creare un utente Amministratore di RCS Console. L'Amministratore avrà il compito di creare tutti gli altri utenti e gestire operation e target. </w:t>
      </w:r>
      <w:r>
        <w:rPr>
          <w:rStyle w:val="i"/>
        </w:rPr>
        <w:t>Vedi "</w:t>
      </w:r>
      <w:r>
        <w:rPr>
          <w:rStyle w:val="b1"/>
        </w:rPr>
        <w:t>Destinatari del prodotto e di questa guida</w:t>
      </w:r>
      <w:r>
        <w:rPr>
          <w:rStyle w:val="i"/>
        </w:rPr>
        <w:t xml:space="preserve">" </w:t>
      </w:r>
      <w:r w:rsidR="00A721BD">
        <w:fldChar w:fldCharType="begin"/>
      </w:r>
      <w:r w:rsidR="00A721BD">
        <w:instrText xml:space="preserve"> PAGEREF _Ref1164257629 \p \h  \* MERGEFORMAT </w:instrText>
      </w:r>
      <w:r w:rsidR="00A721BD">
        <w:fldChar w:fldCharType="separate"/>
      </w:r>
      <w:r w:rsidR="00C53A57" w:rsidRPr="00C53A57">
        <w:rPr>
          <w:rStyle w:val="i"/>
          <w:noProof/>
        </w:rPr>
        <w:t>a</w:t>
      </w:r>
      <w:r w:rsidR="00C53A57">
        <w:rPr>
          <w:noProof/>
        </w:rPr>
        <w:t xml:space="preserve"> pagina 5</w:t>
      </w:r>
      <w:r w:rsidR="00A721BD">
        <w:fldChar w:fldCharType="end"/>
      </w:r>
      <w:r>
        <w:rPr>
          <w:rStyle w:val="i"/>
        </w:rPr>
        <w:t>.</w:t>
      </w:r>
    </w:p>
    <w:p w14:paraId="1ADA317E" w14:textId="77777777" w:rsidR="004E14CD" w:rsidRDefault="00213CEF">
      <w:pPr>
        <w:pStyle w:val="p"/>
      </w:pPr>
      <w:r>
        <w:rPr>
          <w:color w:val="000000"/>
        </w:rPr>
        <w:t>Per creare l'utente Amministratore:</w:t>
      </w:r>
    </w:p>
    <w:tbl>
      <w:tblPr>
        <w:tblW w:w="14085" w:type="dxa"/>
        <w:tblCellSpacing w:w="0" w:type="dxa"/>
        <w:tblLayout w:type="fixed"/>
        <w:tblCellMar>
          <w:left w:w="10" w:type="dxa"/>
          <w:right w:w="10" w:type="dxa"/>
        </w:tblCellMar>
        <w:tblLook w:val="04A0" w:firstRow="1" w:lastRow="0" w:firstColumn="1" w:lastColumn="0" w:noHBand="0" w:noVBand="1"/>
      </w:tblPr>
      <w:tblGrid>
        <w:gridCol w:w="930"/>
        <w:gridCol w:w="13155"/>
      </w:tblGrid>
      <w:tr w:rsidR="004E14CD" w14:paraId="06CE6ED0" w14:textId="77777777">
        <w:trPr>
          <w:tblHeader/>
          <w:tblCellSpacing w:w="0" w:type="dxa"/>
        </w:trPr>
        <w:tc>
          <w:tcPr>
            <w:tcW w:w="930" w:type="dxa"/>
            <w:tcBorders>
              <w:bottom w:val="single" w:sz="8" w:space="0" w:color="696969"/>
            </w:tcBorders>
            <w:tcMar>
              <w:top w:w="75" w:type="dxa"/>
              <w:left w:w="75" w:type="dxa"/>
              <w:bottom w:w="75" w:type="dxa"/>
              <w:right w:w="75" w:type="dxa"/>
            </w:tcMar>
          </w:tcPr>
          <w:p w14:paraId="3FA95E5A" w14:textId="77777777" w:rsidR="004E14CD" w:rsidRDefault="00213CEF">
            <w:pPr>
              <w:pStyle w:val="thHeadE-Column1-Header1"/>
            </w:pPr>
            <w:r>
              <w:t>Passo</w:t>
            </w:r>
          </w:p>
        </w:tc>
        <w:tc>
          <w:tcPr>
            <w:tcW w:w="13155" w:type="dxa"/>
            <w:tcBorders>
              <w:bottom w:val="single" w:sz="8" w:space="0" w:color="696969"/>
            </w:tcBorders>
            <w:tcMar>
              <w:top w:w="75" w:type="dxa"/>
              <w:left w:w="75" w:type="dxa"/>
              <w:bottom w:w="75" w:type="dxa"/>
              <w:right w:w="75" w:type="dxa"/>
            </w:tcMar>
          </w:tcPr>
          <w:p w14:paraId="5F9589A5" w14:textId="77777777" w:rsidR="004E14CD" w:rsidRDefault="00213CEF">
            <w:pPr>
              <w:pStyle w:val="thHeadD-Column2-Header1"/>
            </w:pPr>
            <w:r>
              <w:t xml:space="preserve">Azione </w:t>
            </w:r>
          </w:p>
        </w:tc>
      </w:tr>
      <w:tr w:rsidR="004E14CD" w14:paraId="040D5320" w14:textId="77777777">
        <w:trPr>
          <w:tblCellSpacing w:w="0" w:type="dxa"/>
        </w:trPr>
        <w:tc>
          <w:tcPr>
            <w:tcW w:w="930" w:type="dxa"/>
            <w:tcMar>
              <w:top w:w="75" w:type="dxa"/>
              <w:left w:w="75" w:type="dxa"/>
              <w:bottom w:w="75" w:type="dxa"/>
              <w:right w:w="75" w:type="dxa"/>
            </w:tcMar>
          </w:tcPr>
          <w:p w14:paraId="387DDC4F" w14:textId="77777777" w:rsidR="004E14CD" w:rsidRDefault="00213CEF">
            <w:pPr>
              <w:pStyle w:val="tdBodyE-Column1-Body12"/>
            </w:pPr>
            <w:r>
              <w:rPr>
                <w:color w:val="000000"/>
              </w:rPr>
              <w:t>1</w:t>
            </w:r>
          </w:p>
        </w:tc>
        <w:tc>
          <w:tcPr>
            <w:tcW w:w="13155" w:type="dxa"/>
            <w:tcMar>
              <w:top w:w="75" w:type="dxa"/>
              <w:left w:w="75" w:type="dxa"/>
              <w:bottom w:w="75" w:type="dxa"/>
              <w:right w:w="75" w:type="dxa"/>
            </w:tcMar>
          </w:tcPr>
          <w:p w14:paraId="4F7985C2" w14:textId="77777777" w:rsidR="004E14CD" w:rsidRDefault="00213CEF">
            <w:pPr>
              <w:pStyle w:val="p1"/>
            </w:pPr>
            <w:r>
              <w:rPr>
                <w:color w:val="000000"/>
              </w:rPr>
              <w:t xml:space="preserve">Da </w:t>
            </w:r>
            <w:r>
              <w:rPr>
                <w:rStyle w:val="b"/>
              </w:rPr>
              <w:t>RCS Console,</w:t>
            </w:r>
            <w:r>
              <w:rPr>
                <w:color w:val="000000"/>
              </w:rPr>
              <w:t xml:space="preserve"> nella sezione </w:t>
            </w:r>
            <w:r>
              <w:rPr>
                <w:rStyle w:val="b"/>
              </w:rPr>
              <w:t>Accounting</w:t>
            </w:r>
            <w:r>
              <w:rPr>
                <w:color w:val="000000"/>
              </w:rPr>
              <w:t xml:space="preserve">, fare clic su </w:t>
            </w:r>
            <w:r>
              <w:rPr>
                <w:rStyle w:val="b"/>
              </w:rPr>
              <w:t>Nuovo utente </w:t>
            </w:r>
            <w:r>
              <w:rPr>
                <w:color w:val="000000"/>
              </w:rPr>
              <w:t>.</w:t>
            </w:r>
          </w:p>
        </w:tc>
      </w:tr>
      <w:tr w:rsidR="004E14CD" w14:paraId="57D8E130" w14:textId="77777777">
        <w:trPr>
          <w:tblCellSpacing w:w="0" w:type="dxa"/>
        </w:trPr>
        <w:tc>
          <w:tcPr>
            <w:tcW w:w="930" w:type="dxa"/>
            <w:tcMar>
              <w:top w:w="75" w:type="dxa"/>
              <w:left w:w="75" w:type="dxa"/>
              <w:bottom w:w="75" w:type="dxa"/>
              <w:right w:w="75" w:type="dxa"/>
            </w:tcMar>
          </w:tcPr>
          <w:p w14:paraId="0E3A9878" w14:textId="77777777" w:rsidR="004E14CD" w:rsidRDefault="00213CEF">
            <w:pPr>
              <w:pStyle w:val="tdBodyB-Column1-Body12"/>
            </w:pPr>
            <w:r>
              <w:rPr>
                <w:color w:val="000000"/>
              </w:rPr>
              <w:t>2</w:t>
            </w:r>
          </w:p>
        </w:tc>
        <w:tc>
          <w:tcPr>
            <w:tcW w:w="13155" w:type="dxa"/>
            <w:tcMar>
              <w:top w:w="75" w:type="dxa"/>
              <w:left w:w="75" w:type="dxa"/>
              <w:bottom w:w="75" w:type="dxa"/>
              <w:right w:w="75" w:type="dxa"/>
            </w:tcMar>
          </w:tcPr>
          <w:p w14:paraId="78F7DCA7" w14:textId="77777777" w:rsidR="004E14CD" w:rsidRDefault="00213CEF">
            <w:pPr>
              <w:pStyle w:val="p1"/>
            </w:pPr>
            <w:r>
              <w:rPr>
                <w:rStyle w:val="variable5"/>
                <w:b/>
              </w:rPr>
              <w:t xml:space="preserve">Compilare i dati richiesti, selezionando il ruolo </w:t>
            </w:r>
            <w:r>
              <w:rPr>
                <w:b/>
                <w:color w:val="000000"/>
              </w:rPr>
              <w:t>Amministratore</w:t>
            </w:r>
            <w:r>
              <w:rPr>
                <w:rStyle w:val="variable5"/>
                <w:b/>
              </w:rPr>
              <w:t xml:space="preserve"> e fare clic su </w:t>
            </w:r>
            <w:r>
              <w:rPr>
                <w:b/>
                <w:color w:val="000000"/>
              </w:rPr>
              <w:t>Salva</w:t>
            </w:r>
            <w:r>
              <w:rPr>
                <w:rStyle w:val="variable5"/>
                <w:b/>
              </w:rPr>
              <w:t>: nell'area di lavoro principale il nuovo utente compare con l'icona</w:t>
            </w:r>
            <w:r w:rsidR="00A721BD">
              <w:pict w14:anchorId="5642F2B9">
                <v:shape id="_x0000_i1055" type="#_x0000_t75" style="width:21.1pt;height:21.1pt">
                  <v:imagedata r:id="rId73" o:title=""/>
                </v:shape>
              </w:pict>
            </w:r>
            <w:r>
              <w:rPr>
                <w:rStyle w:val="variable5"/>
                <w:b/>
              </w:rPr>
              <w:t>. da questo momento l'utente con le credenziali indicate può fare la login in RCS Console e accedere alle funzioni previste.</w:t>
            </w:r>
          </w:p>
        </w:tc>
      </w:tr>
    </w:tbl>
    <w:p w14:paraId="3643C548" w14:textId="77777777" w:rsidR="004E14CD" w:rsidRDefault="00213CEF">
      <w:pPr>
        <w:pStyle w:val="h41"/>
        <w:rPr>
          <w:ins w:id="1694" w:author="Vilma" w:date="2012-10-08T14:28:00Z"/>
        </w:rPr>
      </w:pPr>
      <w:bookmarkStart w:id="1695" w:name="_Ref-303996549"/>
      <w:bookmarkStart w:id="1696" w:name="_Toc337469813"/>
      <w:ins w:id="1697" w:author="Vilma" w:date="2012-10-08T14:28:00Z">
        <w:r>
          <w:rPr>
            <w:color w:val="000000"/>
          </w:rPr>
          <w:lastRenderedPageBreak/>
          <w:t>Installazione modulo OCR</w:t>
        </w:r>
        <w:bookmarkEnd w:id="1695"/>
        <w:bookmarkEnd w:id="1696"/>
      </w:ins>
    </w:p>
    <w:p w14:paraId="60F422A3" w14:textId="77777777" w:rsidR="004E14CD" w:rsidRDefault="00213CEF">
      <w:pPr>
        <w:pStyle w:val="h51"/>
        <w:rPr>
          <w:ins w:id="1698" w:author="Vilma" w:date="2012-10-08T14:28:00Z"/>
        </w:rPr>
      </w:pPr>
      <w:bookmarkStart w:id="1699" w:name="_Toc337469814"/>
      <w:ins w:id="1700" w:author="Vilma" w:date="2012-10-08T14:28:00Z">
        <w:r>
          <w:rPr>
            <w:color w:val="000000"/>
          </w:rPr>
          <w:t>Introduzione</w:t>
        </w:r>
        <w:bookmarkEnd w:id="1699"/>
      </w:ins>
    </w:p>
    <w:p w14:paraId="10E1ABFF" w14:textId="77777777" w:rsidR="004E14CD" w:rsidRDefault="00213CEF">
      <w:pPr>
        <w:pStyle w:val="p"/>
        <w:rPr>
          <w:ins w:id="1701" w:author="Vilma" w:date="2012-10-08T14:28:00Z"/>
        </w:rPr>
      </w:pPr>
      <w:ins w:id="1702" w:author="Vilma" w:date="2012-10-08T14:28:00Z">
        <w:r>
          <w:rPr>
            <w:color w:val="000000"/>
          </w:rPr>
          <w:t xml:space="preserve">Il modulo OCR è un modulo opzionale che converte tutte le immagini acquisite dall'agent come screenshot, in testi indicizzati per la ricerca full-text. </w:t>
        </w:r>
      </w:ins>
    </w:p>
    <w:p w14:paraId="3C9014E0" w14:textId="77777777" w:rsidR="004E14CD" w:rsidRDefault="00213CEF">
      <w:pPr>
        <w:pStyle w:val="pICONote"/>
        <w:rPr>
          <w:ins w:id="1703" w:author="Vilma" w:date="2012-10-08T14:28:00Z"/>
        </w:rPr>
      </w:pPr>
      <w:ins w:id="1704" w:author="Vilma" w:date="2012-10-08T14:28:00Z">
        <w:r>
          <w:rPr>
            <w:color w:val="000000"/>
          </w:rPr>
          <w:t>NOTA: supporta solo caratteri ASCII e la lettura da sinistra verso destra.</w:t>
        </w:r>
      </w:ins>
    </w:p>
    <w:p w14:paraId="7E7DBAE6" w14:textId="77777777" w:rsidR="004E14CD" w:rsidRDefault="00213CEF">
      <w:pPr>
        <w:pStyle w:val="h51"/>
        <w:rPr>
          <w:ins w:id="1705" w:author="Vilma" w:date="2012-10-08T14:28:00Z"/>
        </w:rPr>
      </w:pPr>
      <w:bookmarkStart w:id="1706" w:name="_Toc337469815"/>
      <w:ins w:id="1707" w:author="Vilma" w:date="2012-10-08T14:28:00Z">
        <w:r>
          <w:rPr>
            <w:color w:val="000000"/>
          </w:rPr>
          <w:t>Prerequisiti all'installazione</w:t>
        </w:r>
        <w:bookmarkEnd w:id="1706"/>
      </w:ins>
    </w:p>
    <w:p w14:paraId="38780E7A" w14:textId="77777777" w:rsidR="004E14CD" w:rsidRDefault="00213CEF">
      <w:pPr>
        <w:pStyle w:val="p"/>
        <w:rPr>
          <w:ins w:id="1708" w:author="Vilma" w:date="2012-10-08T14:28:00Z"/>
        </w:rPr>
      </w:pPr>
      <w:ins w:id="1709" w:author="Vilma" w:date="2012-10-08T14:28:00Z">
        <w:r>
          <w:rPr>
            <w:color w:val="000000"/>
          </w:rPr>
          <w:t xml:space="preserve">In caso di architettura all-in-one installare il modulo sul computer del Master Node. </w:t>
        </w:r>
      </w:ins>
    </w:p>
    <w:p w14:paraId="70D04126" w14:textId="77777777" w:rsidR="004E14CD" w:rsidRDefault="00213CEF">
      <w:pPr>
        <w:pStyle w:val="p"/>
        <w:rPr>
          <w:ins w:id="1710" w:author="Vilma" w:date="2012-10-08T14:28:00Z"/>
        </w:rPr>
      </w:pPr>
      <w:ins w:id="1711" w:author="Vilma" w:date="2012-10-08T14:28:00Z">
        <w:r>
          <w:rPr>
            <w:color w:val="000000"/>
          </w:rPr>
          <w:t xml:space="preserve">In caso di architettura distribuita installare un primo modulo OCR sul computer del database shard per non appesantire il carico di lavoro del Master Node. </w:t>
        </w:r>
      </w:ins>
    </w:p>
    <w:p w14:paraId="00603F0D" w14:textId="77777777" w:rsidR="004E14CD" w:rsidRDefault="00213CEF">
      <w:pPr>
        <w:pStyle w:val="h51"/>
        <w:rPr>
          <w:ins w:id="1712" w:author="Vilma" w:date="2012-10-08T14:28:00Z"/>
        </w:rPr>
      </w:pPr>
      <w:bookmarkStart w:id="1713" w:name="_Toc337469816"/>
      <w:ins w:id="1714" w:author="Vilma" w:date="2012-10-08T14:28:00Z">
        <w:r>
          <w:rPr>
            <w:color w:val="000000"/>
          </w:rPr>
          <w:t>Funzionamento del modulo OCR</w:t>
        </w:r>
        <w:bookmarkEnd w:id="1713"/>
      </w:ins>
    </w:p>
    <w:p w14:paraId="075F8D19" w14:textId="77777777" w:rsidR="004E14CD" w:rsidRDefault="00213CEF">
      <w:pPr>
        <w:pStyle w:val="p"/>
        <w:rPr>
          <w:ins w:id="1715" w:author="Vilma" w:date="2012-10-08T14:28:00Z"/>
        </w:rPr>
      </w:pPr>
      <w:ins w:id="1716" w:author="Vilma" w:date="2012-10-08T14:28:00Z">
        <w:r>
          <w:rPr>
            <w:color w:val="000000"/>
          </w:rPr>
          <w:t>Di seguito la descrizione del funzionamento del modulo OCR:</w:t>
        </w:r>
      </w:ins>
    </w:p>
    <w:tbl>
      <w:tblPr>
        <w:tblW w:w="5000" w:type="pct"/>
        <w:tblCellSpacing w:w="0" w:type="dxa"/>
        <w:tblCellMar>
          <w:left w:w="10" w:type="dxa"/>
          <w:right w:w="10" w:type="dxa"/>
        </w:tblCellMar>
        <w:tblLook w:val="04A0" w:firstRow="1" w:lastRow="0" w:firstColumn="1" w:lastColumn="0" w:noHBand="0" w:noVBand="1"/>
      </w:tblPr>
      <w:tblGrid>
        <w:gridCol w:w="600"/>
        <w:gridCol w:w="12015"/>
      </w:tblGrid>
      <w:tr w:rsidR="004E14CD" w14:paraId="44EB975F" w14:textId="77777777">
        <w:trPr>
          <w:tblHeader/>
          <w:tblCellSpacing w:w="0" w:type="dxa"/>
          <w:ins w:id="1717" w:author="Vilma" w:date="2012-10-08T14:28:00Z"/>
        </w:trPr>
        <w:tc>
          <w:tcPr>
            <w:tcW w:w="0" w:type="auto"/>
            <w:tcBorders>
              <w:bottom w:val="single" w:sz="8" w:space="0" w:color="696969"/>
            </w:tcBorders>
            <w:tcMar>
              <w:top w:w="75" w:type="dxa"/>
              <w:left w:w="75" w:type="dxa"/>
              <w:bottom w:w="75" w:type="dxa"/>
              <w:right w:w="75" w:type="dxa"/>
            </w:tcMar>
          </w:tcPr>
          <w:p w14:paraId="77B4B479" w14:textId="77777777" w:rsidR="004E14CD" w:rsidRDefault="00213CEF">
            <w:pPr>
              <w:pStyle w:val="thHeadE-Column1-Header1"/>
              <w:rPr>
                <w:ins w:id="1718" w:author="Vilma" w:date="2012-10-08T14:28:00Z"/>
              </w:rPr>
            </w:pPr>
            <w:ins w:id="1719" w:author="Vilma" w:date="2012-10-08T14:28:00Z">
              <w:r>
                <w:t>Fase</w:t>
              </w:r>
            </w:ins>
          </w:p>
        </w:tc>
        <w:tc>
          <w:tcPr>
            <w:tcW w:w="0" w:type="auto"/>
            <w:tcBorders>
              <w:bottom w:val="single" w:sz="8" w:space="0" w:color="696969"/>
            </w:tcBorders>
            <w:tcMar>
              <w:top w:w="75" w:type="dxa"/>
              <w:left w:w="75" w:type="dxa"/>
              <w:bottom w:w="75" w:type="dxa"/>
              <w:right w:w="75" w:type="dxa"/>
            </w:tcMar>
          </w:tcPr>
          <w:p w14:paraId="6A7C7D9B" w14:textId="77777777" w:rsidR="004E14CD" w:rsidRDefault="00213CEF">
            <w:pPr>
              <w:pStyle w:val="thHeadD-Column2-Header1"/>
              <w:rPr>
                <w:ins w:id="1720" w:author="Vilma" w:date="2012-10-08T14:28:00Z"/>
              </w:rPr>
            </w:pPr>
            <w:ins w:id="1721" w:author="Vilma" w:date="2012-10-08T14:28:00Z">
              <w:r>
                <w:t>Descrizione</w:t>
              </w:r>
            </w:ins>
          </w:p>
        </w:tc>
      </w:tr>
      <w:tr w:rsidR="004E14CD" w14:paraId="19340450" w14:textId="77777777">
        <w:trPr>
          <w:tblCellSpacing w:w="0" w:type="dxa"/>
          <w:ins w:id="1722" w:author="Vilma" w:date="2012-10-08T14:28:00Z"/>
        </w:trPr>
        <w:tc>
          <w:tcPr>
            <w:tcW w:w="0" w:type="auto"/>
            <w:tcMar>
              <w:top w:w="75" w:type="dxa"/>
              <w:left w:w="75" w:type="dxa"/>
              <w:bottom w:w="75" w:type="dxa"/>
              <w:right w:w="75" w:type="dxa"/>
            </w:tcMar>
          </w:tcPr>
          <w:p w14:paraId="1D1AFF37" w14:textId="77777777" w:rsidR="004E14CD" w:rsidRDefault="00213CEF">
            <w:pPr>
              <w:pStyle w:val="tdBodyE-Column1-Body12"/>
              <w:rPr>
                <w:ins w:id="1723" w:author="Vilma" w:date="2012-10-08T14:28:00Z"/>
              </w:rPr>
            </w:pPr>
            <w:ins w:id="1724" w:author="Vilma" w:date="2012-10-08T14:28:00Z">
              <w:r>
                <w:rPr>
                  <w:color w:val="000000"/>
                </w:rPr>
                <w:t>1</w:t>
              </w:r>
            </w:ins>
          </w:p>
        </w:tc>
        <w:tc>
          <w:tcPr>
            <w:tcW w:w="0" w:type="auto"/>
            <w:tcMar>
              <w:top w:w="75" w:type="dxa"/>
              <w:left w:w="75" w:type="dxa"/>
              <w:bottom w:w="75" w:type="dxa"/>
              <w:right w:w="75" w:type="dxa"/>
            </w:tcMar>
          </w:tcPr>
          <w:p w14:paraId="2FBDA371" w14:textId="77777777" w:rsidR="004E14CD" w:rsidRDefault="00213CEF">
            <w:pPr>
              <w:pStyle w:val="p1"/>
              <w:rPr>
                <w:ins w:id="1725" w:author="Vilma" w:date="2012-10-08T14:28:00Z"/>
              </w:rPr>
            </w:pPr>
            <w:ins w:id="1726" w:author="Vilma" w:date="2012-10-08T14:28:00Z">
              <w:r>
                <w:rPr>
                  <w:color w:val="000000"/>
                </w:rPr>
                <w:t>Le immagini di evidence di tipo screenshot, in attesa di conversione, sono memorizzate in una coda separata da quella delle evidence in attesa di essere analizzate.</w:t>
              </w:r>
            </w:ins>
          </w:p>
        </w:tc>
      </w:tr>
      <w:tr w:rsidR="004E14CD" w14:paraId="4F9DD704" w14:textId="77777777">
        <w:trPr>
          <w:tblCellSpacing w:w="0" w:type="dxa"/>
          <w:ins w:id="1727" w:author="Vilma" w:date="2012-10-08T14:28:00Z"/>
        </w:trPr>
        <w:tc>
          <w:tcPr>
            <w:tcW w:w="0" w:type="auto"/>
            <w:tcMar>
              <w:top w:w="75" w:type="dxa"/>
              <w:left w:w="75" w:type="dxa"/>
              <w:bottom w:w="75" w:type="dxa"/>
              <w:right w:w="75" w:type="dxa"/>
            </w:tcMar>
          </w:tcPr>
          <w:p w14:paraId="7B9637DE" w14:textId="77777777" w:rsidR="004E14CD" w:rsidRDefault="00213CEF">
            <w:pPr>
              <w:pStyle w:val="tdBodyE-Column1-Body12"/>
              <w:rPr>
                <w:ins w:id="1728" w:author="Vilma" w:date="2012-10-08T14:28:00Z"/>
              </w:rPr>
            </w:pPr>
            <w:ins w:id="1729" w:author="Vilma" w:date="2012-10-08T14:28:00Z">
              <w:r>
                <w:rPr>
                  <w:color w:val="000000"/>
                </w:rPr>
                <w:t>2</w:t>
              </w:r>
            </w:ins>
          </w:p>
        </w:tc>
        <w:tc>
          <w:tcPr>
            <w:tcW w:w="0" w:type="auto"/>
            <w:tcMar>
              <w:top w:w="75" w:type="dxa"/>
              <w:left w:w="75" w:type="dxa"/>
              <w:bottom w:w="75" w:type="dxa"/>
              <w:right w:w="75" w:type="dxa"/>
            </w:tcMar>
          </w:tcPr>
          <w:p w14:paraId="4CEA3270" w14:textId="77777777" w:rsidR="004E14CD" w:rsidRDefault="00213CEF">
            <w:pPr>
              <w:pStyle w:val="p1"/>
              <w:rPr>
                <w:ins w:id="1730" w:author="Vilma" w:date="2012-10-08T14:28:00Z"/>
              </w:rPr>
            </w:pPr>
            <w:ins w:id="1731" w:author="Vilma" w:date="2012-10-08T14:28:00Z">
              <w:r>
                <w:rPr>
                  <w:color w:val="000000"/>
                </w:rPr>
                <w:t>Il modulo OCR legge dalla coda l'immagine e la converte in testo. L'operazione può durare da uno a 5-10 secondi in base alla quantità di parole da acquisire.</w:t>
              </w:r>
            </w:ins>
          </w:p>
        </w:tc>
      </w:tr>
      <w:tr w:rsidR="004E14CD" w14:paraId="610C8EB3" w14:textId="77777777">
        <w:trPr>
          <w:tblCellSpacing w:w="0" w:type="dxa"/>
          <w:ins w:id="1732" w:author="Vilma" w:date="2012-10-08T14:28:00Z"/>
        </w:trPr>
        <w:tc>
          <w:tcPr>
            <w:tcW w:w="0" w:type="auto"/>
            <w:tcMar>
              <w:top w:w="75" w:type="dxa"/>
              <w:left w:w="75" w:type="dxa"/>
              <w:bottom w:w="75" w:type="dxa"/>
              <w:right w:w="75" w:type="dxa"/>
            </w:tcMar>
          </w:tcPr>
          <w:p w14:paraId="754E969B" w14:textId="77777777" w:rsidR="004E14CD" w:rsidRDefault="00213CEF">
            <w:pPr>
              <w:pStyle w:val="tdBodyE-Column1-Body12"/>
              <w:rPr>
                <w:ins w:id="1733" w:author="Vilma" w:date="2012-10-08T14:28:00Z"/>
              </w:rPr>
            </w:pPr>
            <w:ins w:id="1734" w:author="Vilma" w:date="2012-10-08T14:28:00Z">
              <w:r>
                <w:rPr>
                  <w:color w:val="000000"/>
                </w:rPr>
                <w:t>3</w:t>
              </w:r>
            </w:ins>
          </w:p>
        </w:tc>
        <w:tc>
          <w:tcPr>
            <w:tcW w:w="0" w:type="auto"/>
            <w:tcMar>
              <w:top w:w="75" w:type="dxa"/>
              <w:left w:w="75" w:type="dxa"/>
              <w:bottom w:w="75" w:type="dxa"/>
              <w:right w:w="75" w:type="dxa"/>
            </w:tcMar>
          </w:tcPr>
          <w:p w14:paraId="62F4B690" w14:textId="77777777" w:rsidR="004E14CD" w:rsidRDefault="00213CEF">
            <w:pPr>
              <w:pStyle w:val="p1"/>
              <w:rPr>
                <w:ins w:id="1735" w:author="Vilma" w:date="2012-10-08T14:28:00Z"/>
              </w:rPr>
            </w:pPr>
            <w:ins w:id="1736" w:author="Vilma" w:date="2012-10-08T14:28:00Z">
              <w:r>
                <w:rPr>
                  <w:color w:val="000000"/>
                </w:rPr>
                <w:t>Il testo di ogni immagine viene salvato nel database e indicizzato come full-text.</w:t>
              </w:r>
            </w:ins>
          </w:p>
        </w:tc>
      </w:tr>
      <w:tr w:rsidR="004E14CD" w14:paraId="51321741" w14:textId="77777777">
        <w:trPr>
          <w:tblCellSpacing w:w="0" w:type="dxa"/>
          <w:ins w:id="1737" w:author="Vilma" w:date="2012-10-08T14:28:00Z"/>
        </w:trPr>
        <w:tc>
          <w:tcPr>
            <w:tcW w:w="0" w:type="auto"/>
            <w:tcMar>
              <w:top w:w="75" w:type="dxa"/>
              <w:left w:w="75" w:type="dxa"/>
              <w:bottom w:w="75" w:type="dxa"/>
              <w:right w:w="75" w:type="dxa"/>
            </w:tcMar>
          </w:tcPr>
          <w:p w14:paraId="39CB4172" w14:textId="77777777" w:rsidR="004E14CD" w:rsidRDefault="00213CEF">
            <w:pPr>
              <w:pStyle w:val="tdBodyE-Column1-Body12"/>
              <w:rPr>
                <w:ins w:id="1738" w:author="Vilma" w:date="2012-10-08T14:28:00Z"/>
              </w:rPr>
            </w:pPr>
            <w:ins w:id="1739" w:author="Vilma" w:date="2012-10-08T14:28:00Z">
              <w:r>
                <w:rPr>
                  <w:color w:val="000000"/>
                </w:rPr>
                <w:t>4</w:t>
              </w:r>
            </w:ins>
          </w:p>
        </w:tc>
        <w:tc>
          <w:tcPr>
            <w:tcW w:w="0" w:type="auto"/>
            <w:tcMar>
              <w:top w:w="75" w:type="dxa"/>
              <w:left w:w="75" w:type="dxa"/>
              <w:bottom w:w="75" w:type="dxa"/>
              <w:right w:w="75" w:type="dxa"/>
            </w:tcMar>
          </w:tcPr>
          <w:p w14:paraId="459A72C7" w14:textId="77777777" w:rsidR="004E14CD" w:rsidRDefault="00213CEF">
            <w:pPr>
              <w:pStyle w:val="tdBodyD-Column2-Body12"/>
              <w:rPr>
                <w:ins w:id="1740" w:author="Vilma" w:date="2012-10-08T14:28:00Z"/>
              </w:rPr>
            </w:pPr>
            <w:ins w:id="1741" w:author="Vilma" w:date="2012-10-08T14:28:00Z">
              <w:r>
                <w:rPr>
                  <w:color w:val="000000"/>
                </w:rPr>
                <w:t>Nel file di log del modulo vengono registrati i tempi di conversione e indicizzazione della singola immagine.</w:t>
              </w:r>
            </w:ins>
          </w:p>
        </w:tc>
      </w:tr>
      <w:tr w:rsidR="004E14CD" w14:paraId="14F0ED4F" w14:textId="77777777">
        <w:trPr>
          <w:tblCellSpacing w:w="0" w:type="dxa"/>
          <w:ins w:id="1742" w:author="Vilma" w:date="2012-10-08T14:28:00Z"/>
        </w:trPr>
        <w:tc>
          <w:tcPr>
            <w:tcW w:w="0" w:type="auto"/>
            <w:tcMar>
              <w:top w:w="75" w:type="dxa"/>
              <w:left w:w="75" w:type="dxa"/>
              <w:bottom w:w="75" w:type="dxa"/>
              <w:right w:w="75" w:type="dxa"/>
            </w:tcMar>
          </w:tcPr>
          <w:p w14:paraId="09B30616" w14:textId="77777777" w:rsidR="004E14CD" w:rsidRDefault="00213CEF">
            <w:pPr>
              <w:pStyle w:val="tdBodyB-Column1-Body12"/>
              <w:rPr>
                <w:ins w:id="1743" w:author="Vilma" w:date="2012-10-08T14:28:00Z"/>
              </w:rPr>
            </w:pPr>
            <w:ins w:id="1744" w:author="Vilma" w:date="2012-10-08T14:28:00Z">
              <w:r>
                <w:rPr>
                  <w:color w:val="000000"/>
                </w:rPr>
                <w:t>5</w:t>
              </w:r>
            </w:ins>
          </w:p>
        </w:tc>
        <w:tc>
          <w:tcPr>
            <w:tcW w:w="0" w:type="auto"/>
            <w:tcMar>
              <w:top w:w="75" w:type="dxa"/>
              <w:left w:w="75" w:type="dxa"/>
              <w:bottom w:w="75" w:type="dxa"/>
              <w:right w:w="75" w:type="dxa"/>
            </w:tcMar>
          </w:tcPr>
          <w:p w14:paraId="33FD3BEE" w14:textId="77777777" w:rsidR="004E14CD" w:rsidRDefault="00213CEF">
            <w:pPr>
              <w:pStyle w:val="p1"/>
              <w:rPr>
                <w:ins w:id="1745" w:author="Vilma" w:date="2012-10-08T14:28:00Z"/>
              </w:rPr>
            </w:pPr>
            <w:ins w:id="1746" w:author="Vilma" w:date="2012-10-08T14:28:00Z">
              <w:r>
                <w:rPr>
                  <w:color w:val="000000"/>
                </w:rPr>
                <w:t xml:space="preserve">Il testo viene reso disponibile per l'Analista sia nella pagina con l'elenco delle evidence per una ricerca nel campo </w:t>
              </w:r>
              <w:r>
                <w:rPr>
                  <w:rStyle w:val="b"/>
                </w:rPr>
                <w:t>Info</w:t>
              </w:r>
              <w:r>
                <w:rPr>
                  <w:color w:val="000000"/>
                </w:rPr>
                <w:t>, sia nella pagina di dettaglio della singola evidence.</w:t>
              </w:r>
            </w:ins>
          </w:p>
        </w:tc>
      </w:tr>
    </w:tbl>
    <w:p w14:paraId="79CCACFD" w14:textId="77777777" w:rsidR="004E14CD" w:rsidRDefault="00213CEF">
      <w:pPr>
        <w:pStyle w:val="p"/>
        <w:rPr>
          <w:ins w:id="1747" w:author="Vilma" w:date="2012-10-08T14:28:00Z"/>
        </w:rPr>
      </w:pPr>
      <w:ins w:id="1748" w:author="Vilma" w:date="2012-10-08T14:28:00Z">
        <w:r>
          <w:rPr>
            <w:rStyle w:val="i"/>
          </w:rPr>
          <w:t>Vedi "</w:t>
        </w:r>
        <w:r>
          <w:rPr>
            <w:rStyle w:val="b1"/>
          </w:rPr>
          <w:t>Analisi delle evidence (Evidence)</w:t>
        </w:r>
        <w:r>
          <w:rPr>
            <w:rStyle w:val="i"/>
          </w:rPr>
          <w:t>"</w:t>
        </w:r>
        <w:r>
          <w:rPr>
            <w:color w:val="000000"/>
          </w:rPr>
          <w:t>.</w:t>
        </w:r>
      </w:ins>
    </w:p>
    <w:p w14:paraId="3C155614" w14:textId="77777777" w:rsidR="004E14CD" w:rsidRDefault="00213CEF">
      <w:pPr>
        <w:pStyle w:val="p"/>
        <w:rPr>
          <w:ins w:id="1749" w:author="Vilma" w:date="2012-10-08T14:28:00Z"/>
        </w:rPr>
      </w:pPr>
      <w:ins w:id="1750" w:author="Vilma" w:date="2012-10-08T14:28:00Z">
        <w:r>
          <w:rPr>
            <w:rStyle w:val="i"/>
          </w:rPr>
          <w:t>Vedi "</w:t>
        </w:r>
        <w:r>
          <w:rPr>
            <w:rStyle w:val="b1"/>
          </w:rPr>
          <w:t>Dettaglio di una evidence</w:t>
        </w:r>
        <w:r>
          <w:rPr>
            <w:rStyle w:val="i"/>
          </w:rPr>
          <w:t>"</w:t>
        </w:r>
        <w:r>
          <w:rPr>
            <w:color w:val="000000"/>
          </w:rPr>
          <w:t>.</w:t>
        </w:r>
      </w:ins>
    </w:p>
    <w:p w14:paraId="199413F6" w14:textId="77777777" w:rsidR="004E14CD" w:rsidRDefault="00213CEF">
      <w:pPr>
        <w:pStyle w:val="h51"/>
        <w:rPr>
          <w:ins w:id="1751" w:author="Vilma" w:date="2012-10-08T14:28:00Z"/>
        </w:rPr>
      </w:pPr>
      <w:bookmarkStart w:id="1752" w:name="_Toc337469817"/>
      <w:ins w:id="1753" w:author="Vilma" w:date="2012-10-08T14:28:00Z">
        <w:r>
          <w:rPr>
            <w:color w:val="000000"/>
          </w:rPr>
          <w:lastRenderedPageBreak/>
          <w:t>Occupazione di spazio nel database dei testi indicizzati</w:t>
        </w:r>
        <w:bookmarkEnd w:id="1752"/>
      </w:ins>
    </w:p>
    <w:p w14:paraId="60CE7DE9" w14:textId="77777777" w:rsidR="004E14CD" w:rsidRDefault="00213CEF">
      <w:pPr>
        <w:pStyle w:val="p"/>
        <w:rPr>
          <w:ins w:id="1754" w:author="Vilma" w:date="2012-10-08T14:28:00Z"/>
        </w:rPr>
      </w:pPr>
      <w:ins w:id="1755" w:author="Vilma" w:date="2012-10-08T14:28:00Z">
        <w:r>
          <w:rPr>
            <w:color w:val="000000"/>
          </w:rPr>
          <w:t>Ogni evidence di tipo screenshot occuperà più spazio nel database perché viene sempre accompagnata dai suoi testi indicizzati. L'aumento di spazio non può essere prevedibile perché dipende sia dalla quantità di screenshot acquisite dall'agent, sia dalla quantità di parole contenute dentro ogni screenshot.</w:t>
        </w:r>
      </w:ins>
    </w:p>
    <w:p w14:paraId="6CC140AA" w14:textId="77777777" w:rsidR="004E14CD" w:rsidRDefault="00213CEF">
      <w:pPr>
        <w:pStyle w:val="h51"/>
        <w:rPr>
          <w:ins w:id="1756" w:author="Vilma" w:date="2012-10-08T14:28:00Z"/>
        </w:rPr>
      </w:pPr>
      <w:bookmarkStart w:id="1757" w:name="_Toc337469818"/>
      <w:ins w:id="1758" w:author="Vilma" w:date="2012-10-08T14:28:00Z">
        <w:r>
          <w:rPr>
            <w:color w:val="000000"/>
          </w:rPr>
          <w:t>Carico di lavoro di un modulo OCR</w:t>
        </w:r>
        <w:bookmarkEnd w:id="1757"/>
      </w:ins>
    </w:p>
    <w:p w14:paraId="4CDA9E9C" w14:textId="77777777" w:rsidR="004E14CD" w:rsidRDefault="00213CEF">
      <w:pPr>
        <w:pStyle w:val="p"/>
        <w:rPr>
          <w:ins w:id="1759" w:author="Vilma" w:date="2012-10-08T14:28:00Z"/>
        </w:rPr>
      </w:pPr>
      <w:ins w:id="1760" w:author="Vilma" w:date="2012-10-08T14:28:00Z">
        <w:r>
          <w:rPr>
            <w:color w:val="000000"/>
          </w:rPr>
          <w:t>Il modulo OCR occupa parecchia CPU durante la conversione di una screenshot, ma viene eseguito con una priorità inferiore rispetto agli altri processi.</w:t>
        </w:r>
      </w:ins>
    </w:p>
    <w:p w14:paraId="7A03B364" w14:textId="77777777" w:rsidR="004E14CD" w:rsidRDefault="00213CEF">
      <w:pPr>
        <w:pStyle w:val="p"/>
        <w:rPr>
          <w:ins w:id="1761" w:author="Vilma" w:date="2012-10-08T14:28:00Z"/>
        </w:rPr>
      </w:pPr>
      <w:ins w:id="1762" w:author="Vilma" w:date="2012-10-08T14:28:00Z">
        <w:r>
          <w:rPr>
            <w:color w:val="000000"/>
          </w:rPr>
          <w:t>L'effetto del carico della CPU si avrà quindi solo con il ritardo con cui il sistema mostra la presenza del testo convertito dell'immagine durante l'analisi delle evidence.</w:t>
        </w:r>
      </w:ins>
    </w:p>
    <w:p w14:paraId="7B05F2AB" w14:textId="77777777" w:rsidR="004E14CD" w:rsidRDefault="00213CEF">
      <w:pPr>
        <w:pStyle w:val="p"/>
        <w:rPr>
          <w:ins w:id="1763" w:author="Vilma" w:date="2012-10-08T14:28:00Z"/>
        </w:rPr>
      </w:pPr>
      <w:ins w:id="1764" w:author="Vilma" w:date="2012-10-08T14:28:00Z">
        <w:r>
          <w:rPr>
            <w:color w:val="000000"/>
          </w:rPr>
          <w:t xml:space="preserve">In caso di architettura distribuita si può da subito preferire l'installazione sul computer con i database shard e non sul computer del Master Node, già carico di processi. </w:t>
        </w:r>
      </w:ins>
    </w:p>
    <w:p w14:paraId="2E3B8754" w14:textId="77777777" w:rsidR="004E14CD" w:rsidRDefault="00213CEF">
      <w:pPr>
        <w:pStyle w:val="h51"/>
        <w:rPr>
          <w:ins w:id="1765" w:author="Vilma" w:date="2012-10-08T14:28:00Z"/>
        </w:rPr>
      </w:pPr>
      <w:bookmarkStart w:id="1766" w:name="_Toc337469819"/>
      <w:ins w:id="1767" w:author="Vilma" w:date="2012-10-08T14:28:00Z">
        <w:r>
          <w:rPr>
            <w:color w:val="000000"/>
          </w:rPr>
          <w:t>Sintomi di carico eccessivo</w:t>
        </w:r>
        <w:bookmarkEnd w:id="1766"/>
        <w:r>
          <w:rPr>
            <w:color w:val="000000"/>
          </w:rPr>
          <w:t xml:space="preserve">  </w:t>
        </w:r>
      </w:ins>
    </w:p>
    <w:p w14:paraId="3CC36913" w14:textId="77777777" w:rsidR="004E14CD" w:rsidRDefault="00213CEF">
      <w:pPr>
        <w:pStyle w:val="p"/>
        <w:rPr>
          <w:ins w:id="1768" w:author="Vilma" w:date="2012-10-08T14:28:00Z"/>
        </w:rPr>
      </w:pPr>
      <w:ins w:id="1769" w:author="Vilma" w:date="2012-10-08T14:28:00Z">
        <w:r>
          <w:rPr>
            <w:color w:val="000000"/>
          </w:rPr>
          <w:t>In fase di acquisizione delle immagini occorre controllare il tempo con cui il testo viene reso disponibile nel dettaglio della singola evidence e controllare i tempi registrati nel log. Se sono giudicati eccessivi e se si ha un altro computer libero (es.: quello di un altro database shard o del Master Node) è necessario ripetere l'installazione di un altro modulo OCR.</w:t>
        </w:r>
      </w:ins>
    </w:p>
    <w:p w14:paraId="2FA2C34A" w14:textId="77777777" w:rsidR="004E14CD" w:rsidRDefault="00213CEF">
      <w:pPr>
        <w:pStyle w:val="p"/>
        <w:rPr>
          <w:ins w:id="1770" w:author="Vilma" w:date="2012-10-08T14:28:00Z"/>
        </w:rPr>
      </w:pPr>
      <w:ins w:id="1771" w:author="Vilma" w:date="2012-10-08T14:28:00Z">
        <w:r>
          <w:rPr>
            <w:color w:val="000000"/>
          </w:rPr>
          <w:t xml:space="preserve"> In questo modo il carico di lavoro sarà suddiviso tra tutti i moduli installati.</w:t>
        </w:r>
      </w:ins>
    </w:p>
    <w:p w14:paraId="122AA901" w14:textId="77777777" w:rsidR="004E14CD" w:rsidRDefault="00213CEF">
      <w:pPr>
        <w:pStyle w:val="h51"/>
        <w:rPr>
          <w:ins w:id="1772" w:author="Vilma" w:date="2012-10-08T14:28:00Z"/>
        </w:rPr>
      </w:pPr>
      <w:bookmarkStart w:id="1773" w:name="_Toc337469820"/>
      <w:ins w:id="1774" w:author="Vilma" w:date="2012-10-08T14:28:00Z">
        <w:r>
          <w:rPr>
            <w:color w:val="000000"/>
          </w:rPr>
          <w:t>Installazione del modulo OCR</w:t>
        </w:r>
        <w:bookmarkEnd w:id="1773"/>
      </w:ins>
    </w:p>
    <w:p w14:paraId="09A24AE8" w14:textId="77777777" w:rsidR="004E14CD" w:rsidRDefault="00213CEF">
      <w:pPr>
        <w:pStyle w:val="p"/>
        <w:rPr>
          <w:ins w:id="1775" w:author="Vilma" w:date="2012-10-08T14:28:00Z"/>
        </w:rPr>
      </w:pPr>
      <w:ins w:id="1776" w:author="Vilma" w:date="2012-10-08T14:28:00Z">
        <w:r>
          <w:rPr>
            <w:color w:val="000000"/>
          </w:rPr>
          <w:t>Per installare un modulo OCR in ambiente back end:</w:t>
        </w:r>
      </w:ins>
    </w:p>
    <w:tbl>
      <w:tblPr>
        <w:tblW w:w="9405" w:type="dxa"/>
        <w:tblCellSpacing w:w="0" w:type="dxa"/>
        <w:tblLayout w:type="fixed"/>
        <w:tblCellMar>
          <w:left w:w="10" w:type="dxa"/>
          <w:right w:w="10" w:type="dxa"/>
        </w:tblCellMar>
        <w:tblLook w:val="04A0" w:firstRow="1" w:lastRow="0" w:firstColumn="1" w:lastColumn="0" w:noHBand="0" w:noVBand="1"/>
      </w:tblPr>
      <w:tblGrid>
        <w:gridCol w:w="4120"/>
        <w:gridCol w:w="5285"/>
      </w:tblGrid>
      <w:tr w:rsidR="004E14CD" w14:paraId="39A3DE72" w14:textId="77777777">
        <w:trPr>
          <w:tblHeader/>
          <w:tblCellSpacing w:w="0" w:type="dxa"/>
          <w:ins w:id="1777" w:author="Vilma" w:date="2012-10-08T14:28:00Z"/>
        </w:trPr>
        <w:tc>
          <w:tcPr>
            <w:tcW w:w="3975" w:type="dxa"/>
            <w:tcBorders>
              <w:bottom w:val="single" w:sz="8" w:space="0" w:color="696969"/>
            </w:tcBorders>
            <w:tcMar>
              <w:top w:w="75" w:type="dxa"/>
              <w:left w:w="75" w:type="dxa"/>
              <w:bottom w:w="75" w:type="dxa"/>
              <w:right w:w="75" w:type="dxa"/>
            </w:tcMar>
          </w:tcPr>
          <w:p w14:paraId="32205AF5" w14:textId="77777777" w:rsidR="004E14CD" w:rsidRDefault="00213CEF">
            <w:pPr>
              <w:pStyle w:val="thHeadE-Column1-Header1"/>
              <w:rPr>
                <w:ins w:id="1778" w:author="Vilma" w:date="2012-10-08T14:28:00Z"/>
              </w:rPr>
            </w:pPr>
            <w:ins w:id="1779" w:author="Vilma" w:date="2012-10-08T14:28:00Z">
              <w:r>
                <w:t>Passi</w:t>
              </w:r>
            </w:ins>
          </w:p>
        </w:tc>
        <w:tc>
          <w:tcPr>
            <w:tcW w:w="5100" w:type="dxa"/>
            <w:tcBorders>
              <w:bottom w:val="single" w:sz="8" w:space="0" w:color="696969"/>
            </w:tcBorders>
            <w:tcMar>
              <w:top w:w="75" w:type="dxa"/>
              <w:left w:w="75" w:type="dxa"/>
              <w:bottom w:w="75" w:type="dxa"/>
              <w:right w:w="75" w:type="dxa"/>
            </w:tcMar>
          </w:tcPr>
          <w:p w14:paraId="1E4E3715" w14:textId="77777777" w:rsidR="004E14CD" w:rsidRDefault="00213CEF">
            <w:pPr>
              <w:pStyle w:val="thHeadD-Column2-Header1"/>
              <w:rPr>
                <w:ins w:id="1780" w:author="Vilma" w:date="2012-10-08T14:28:00Z"/>
              </w:rPr>
            </w:pPr>
            <w:ins w:id="1781" w:author="Vilma" w:date="2012-10-08T14:28:00Z">
              <w:r>
                <w:t>Risultato</w:t>
              </w:r>
            </w:ins>
          </w:p>
        </w:tc>
      </w:tr>
      <w:tr w:rsidR="004E14CD" w14:paraId="44FF6EAA" w14:textId="77777777">
        <w:trPr>
          <w:tblCellSpacing w:w="0" w:type="dxa"/>
          <w:ins w:id="1782" w:author="Vilma" w:date="2012-10-08T14:28:00Z"/>
        </w:trPr>
        <w:tc>
          <w:tcPr>
            <w:tcW w:w="3975" w:type="dxa"/>
            <w:tcMar>
              <w:top w:w="75" w:type="dxa"/>
              <w:left w:w="75" w:type="dxa"/>
              <w:bottom w:w="75" w:type="dxa"/>
              <w:right w:w="75" w:type="dxa"/>
            </w:tcMar>
          </w:tcPr>
          <w:p w14:paraId="5E998FA2" w14:textId="77777777" w:rsidR="004E14CD" w:rsidRDefault="00213CEF">
            <w:pPr>
              <w:pStyle w:val="pElencoNumeratoContinua"/>
              <w:rPr>
                <w:ins w:id="1783" w:author="Vilma" w:date="2012-10-08T14:28:00Z"/>
              </w:rPr>
            </w:pPr>
            <w:ins w:id="1784" w:author="Vilma" w:date="2012-10-08T14:28:00Z">
              <w:r>
                <w:rPr>
                  <w:color w:val="000000"/>
                </w:rPr>
                <w:lastRenderedPageBreak/>
                <w:t>1. Inserire il CD con il pacchetto di installazione. Eseguire il file RCS-ocr-&lt;version&gt;.exe nella cartella x:\setup: compare la prima finestra del wizard.</w:t>
              </w:r>
            </w:ins>
          </w:p>
          <w:p w14:paraId="442819FC" w14:textId="77777777" w:rsidR="004E14CD" w:rsidRDefault="00213CEF">
            <w:pPr>
              <w:pStyle w:val="pElencoNumeratoContinua"/>
              <w:rPr>
                <w:ins w:id="1785" w:author="Vilma" w:date="2012-10-08T14:28:00Z"/>
              </w:rPr>
            </w:pPr>
            <w:ins w:id="1786" w:author="Vilma" w:date="2012-10-08T14:28:00Z">
              <w:r>
                <w:rPr>
                  <w:color w:val="000000"/>
                </w:rPr>
                <w:t xml:space="preserve">2. Fare clic su </w:t>
              </w:r>
              <w:r>
                <w:rPr>
                  <w:rStyle w:val="b2"/>
                </w:rPr>
                <w:t>Next.</w:t>
              </w:r>
            </w:ins>
          </w:p>
        </w:tc>
        <w:tc>
          <w:tcPr>
            <w:tcW w:w="5100" w:type="dxa"/>
            <w:tcMar>
              <w:top w:w="75" w:type="dxa"/>
              <w:left w:w="75" w:type="dxa"/>
              <w:bottom w:w="75" w:type="dxa"/>
              <w:right w:w="75" w:type="dxa"/>
            </w:tcMar>
          </w:tcPr>
          <w:p w14:paraId="5179B41C" w14:textId="77777777" w:rsidR="004E14CD" w:rsidRDefault="00A721BD">
            <w:pPr>
              <w:pStyle w:val="tdBodyD-Column2-Body11"/>
              <w:rPr>
                <w:ins w:id="1787" w:author="Vilma" w:date="2012-10-08T14:28:00Z"/>
              </w:rPr>
            </w:pPr>
            <w:ins w:id="1788" w:author="Vilma" w:date="2012-10-08T14:28:00Z">
              <w:r>
                <w:pict w14:anchorId="61668BF4">
                  <v:shape id="_x0000_i1056" type="#_x0000_t75" style="width:247.05pt;height:192.4pt">
                    <v:imagedata r:id="rId74" o:title=""/>
                  </v:shape>
                </w:pict>
              </w:r>
            </w:ins>
          </w:p>
        </w:tc>
      </w:tr>
      <w:tr w:rsidR="004E14CD" w14:paraId="79C82001" w14:textId="77777777">
        <w:trPr>
          <w:tblCellSpacing w:w="0" w:type="dxa"/>
          <w:ins w:id="1789" w:author="Vilma" w:date="2012-10-08T14:28:00Z"/>
        </w:trPr>
        <w:tc>
          <w:tcPr>
            <w:tcW w:w="3975" w:type="dxa"/>
            <w:tcMar>
              <w:top w:w="75" w:type="dxa"/>
              <w:left w:w="75" w:type="dxa"/>
              <w:bottom w:w="75" w:type="dxa"/>
              <w:right w:w="75" w:type="dxa"/>
            </w:tcMar>
          </w:tcPr>
          <w:p w14:paraId="16453718" w14:textId="77777777" w:rsidR="004E14CD" w:rsidRDefault="00213CEF">
            <w:pPr>
              <w:pStyle w:val="pElencoNumeratoContinua"/>
              <w:rPr>
                <w:ins w:id="1790" w:author="Vilma" w:date="2012-10-08T14:28:00Z"/>
              </w:rPr>
            </w:pPr>
            <w:ins w:id="1791" w:author="Vilma" w:date="2012-10-08T14:28:00Z">
              <w:r>
                <w:rPr>
                  <w:color w:val="000000"/>
                </w:rPr>
                <w:t>3. Procedere con i passaggi successivi fino al completamento dell'installazione: il modulo inizierà a convertire le immagini alla prima ricezione di evidence tipo screenshot.</w:t>
              </w:r>
            </w:ins>
          </w:p>
        </w:tc>
        <w:tc>
          <w:tcPr>
            <w:tcW w:w="5100" w:type="dxa"/>
            <w:tcMar>
              <w:top w:w="75" w:type="dxa"/>
              <w:left w:w="75" w:type="dxa"/>
              <w:bottom w:w="75" w:type="dxa"/>
              <w:right w:w="75" w:type="dxa"/>
            </w:tcMar>
          </w:tcPr>
          <w:p w14:paraId="785F4432" w14:textId="77777777" w:rsidR="004E14CD" w:rsidRDefault="00213CEF">
            <w:pPr>
              <w:pStyle w:val="tdBodyA-Column2-Body11"/>
              <w:rPr>
                <w:ins w:id="1792" w:author="Vilma" w:date="2012-10-08T14:28:00Z"/>
              </w:rPr>
            </w:pPr>
            <w:ins w:id="1793" w:author="Vilma" w:date="2012-10-08T14:28:00Z">
              <w:r>
                <w:rPr>
                  <w:color w:val="000000"/>
                </w:rPr>
                <w:t>-</w:t>
              </w:r>
            </w:ins>
          </w:p>
        </w:tc>
      </w:tr>
    </w:tbl>
    <w:p w14:paraId="0D80D1A9" w14:textId="77777777" w:rsidR="004E14CD" w:rsidRDefault="00213CEF">
      <w:pPr>
        <w:pStyle w:val="h51"/>
        <w:rPr>
          <w:ins w:id="1794" w:author="Vilma" w:date="2012-10-08T14:28:00Z"/>
        </w:rPr>
      </w:pPr>
      <w:bookmarkStart w:id="1795" w:name="_Toc337469821"/>
      <w:ins w:id="1796" w:author="Vilma" w:date="2012-10-08T14:28:00Z">
        <w:r>
          <w:rPr>
            <w:color w:val="000000"/>
          </w:rPr>
          <w:t>Verificare il corretto funzionamento del modulo OCR</w:t>
        </w:r>
        <w:bookmarkEnd w:id="1795"/>
      </w:ins>
    </w:p>
    <w:p w14:paraId="21F7E749" w14:textId="77777777" w:rsidR="004E14CD" w:rsidRDefault="00213CEF">
      <w:pPr>
        <w:pStyle w:val="p"/>
        <w:rPr>
          <w:ins w:id="1797" w:author="Vilma" w:date="2012-10-08T14:28:00Z"/>
        </w:rPr>
      </w:pPr>
      <w:ins w:id="1798" w:author="Vilma" w:date="2012-10-08T14:28:00Z">
        <w:r>
          <w:rPr>
            <w:color w:val="000000"/>
          </w:rPr>
          <w:t xml:space="preserve">Per verificare se la conversione in testo di un'immagine è troppo lenta, controllare nella pagina di dettaglio della singola evidence il tempo necessario alla comparsa del pulsante </w:t>
        </w:r>
        <w:r w:rsidR="00A721BD">
          <w:pict w14:anchorId="36140D4C">
            <v:shape id="_x0000_i1057" type="#_x0000_t75" style="width:21.1pt;height:19.85pt">
              <v:imagedata r:id="rId75" o:title=""/>
            </v:shape>
          </w:pict>
        </w:r>
        <w:r>
          <w:rPr>
            <w:color w:val="000000"/>
          </w:rPr>
          <w:t xml:space="preserve">. </w:t>
        </w:r>
        <w:r>
          <w:rPr>
            <w:rStyle w:val="i"/>
          </w:rPr>
          <w:t>Vedi "</w:t>
        </w:r>
        <w:r>
          <w:rPr>
            <w:rStyle w:val="b1"/>
          </w:rPr>
          <w:t>Dettaglio di una evidence</w:t>
        </w:r>
        <w:r>
          <w:rPr>
            <w:rStyle w:val="i"/>
          </w:rPr>
          <w:t>"</w:t>
        </w:r>
        <w:r>
          <w:rPr>
            <w:color w:val="000000"/>
          </w:rPr>
          <w:t>.</w:t>
        </w:r>
      </w:ins>
    </w:p>
    <w:p w14:paraId="3E709969" w14:textId="77777777" w:rsidR="004E14CD" w:rsidRDefault="00213CEF">
      <w:pPr>
        <w:pStyle w:val="h51"/>
        <w:rPr>
          <w:ins w:id="1799" w:author="Vilma" w:date="2012-10-08T14:28:00Z"/>
        </w:rPr>
      </w:pPr>
      <w:bookmarkStart w:id="1800" w:name="_Toc337469822"/>
      <w:ins w:id="1801" w:author="Vilma" w:date="2012-10-08T14:28:00Z">
        <w:r>
          <w:rPr>
            <w:color w:val="000000"/>
          </w:rPr>
          <w:t>Disinstallazione</w:t>
        </w:r>
        <w:bookmarkEnd w:id="1800"/>
      </w:ins>
    </w:p>
    <w:p w14:paraId="00BA2C56" w14:textId="77777777" w:rsidR="004E14CD" w:rsidRDefault="00213CEF">
      <w:pPr>
        <w:pStyle w:val="p"/>
        <w:rPr>
          <w:ins w:id="1802" w:author="Vilma" w:date="2012-10-08T14:28:00Z"/>
        </w:rPr>
      </w:pPr>
      <w:ins w:id="1803" w:author="Vilma" w:date="2012-10-08T14:28:00Z">
        <w:r>
          <w:rPr>
            <w:color w:val="000000"/>
          </w:rPr>
          <w:t>È possibile disinstallare il modulo OCR direttamente dal Pannello di Controllo di Windows.</w:t>
        </w:r>
      </w:ins>
    </w:p>
    <w:p w14:paraId="014394E5" w14:textId="77777777" w:rsidR="004E14CD" w:rsidRDefault="00213CEF">
      <w:pPr>
        <w:pStyle w:val="pICONote"/>
        <w:rPr>
          <w:ins w:id="1804" w:author="Vilma" w:date="2012-10-08T14:28:00Z"/>
        </w:rPr>
      </w:pPr>
      <w:ins w:id="1805" w:author="Vilma" w:date="2012-10-08T14:28:00Z">
        <w:r>
          <w:rPr>
            <w:color w:val="000000"/>
          </w:rPr>
          <w:t>NOTA: la disinstallazione di un modulo OCR non mette a rischio i testi già convertiti e indicizzati.</w:t>
        </w:r>
      </w:ins>
    </w:p>
    <w:p w14:paraId="18B3CAC5" w14:textId="77777777" w:rsidR="004E14CD" w:rsidRDefault="00213CEF">
      <w:pPr>
        <w:pStyle w:val="h51"/>
      </w:pPr>
      <w:bookmarkStart w:id="1806" w:name="_Ref-361444382"/>
      <w:bookmarkStart w:id="1807" w:name="_Ref835133163"/>
      <w:bookmarkStart w:id="1808" w:name="_Toc337469823"/>
      <w:bookmarkStart w:id="1809" w:name="_Ref545854587"/>
      <w:bookmarkStart w:id="1810" w:name="_Toc337469089"/>
      <w:r>
        <w:rPr>
          <w:color w:val="000000"/>
        </w:rPr>
        <w:t>File installati al termine dell'installazione</w:t>
      </w:r>
      <w:bookmarkEnd w:id="1806"/>
      <w:bookmarkEnd w:id="1807"/>
      <w:bookmarkEnd w:id="1808"/>
      <w:bookmarkEnd w:id="1809"/>
      <w:bookmarkEnd w:id="1810"/>
    </w:p>
    <w:p w14:paraId="4476A1AC" w14:textId="77777777" w:rsidR="004E14CD" w:rsidRDefault="00213CEF">
      <w:pPr>
        <w:pStyle w:val="p"/>
      </w:pPr>
      <w:r>
        <w:rPr>
          <w:color w:val="000000"/>
        </w:rPr>
        <w:t>Al termine dell’installazione compariranno diverse cartelle la cui organizzazione varia in base al tipo di architettura e in base al componente opzionale installato:</w:t>
      </w:r>
    </w:p>
    <w:tbl>
      <w:tblPr>
        <w:tblW w:w="0" w:type="auto"/>
        <w:tblCellSpacing w:w="0" w:type="dxa"/>
        <w:tblCellMar>
          <w:left w:w="10" w:type="dxa"/>
          <w:right w:w="10" w:type="dxa"/>
        </w:tblCellMar>
        <w:tblLook w:val="04A0" w:firstRow="1" w:lastRow="0" w:firstColumn="1" w:lastColumn="0" w:noHBand="0" w:noVBand="1"/>
      </w:tblPr>
      <w:tblGrid>
        <w:gridCol w:w="932"/>
        <w:gridCol w:w="11683"/>
      </w:tblGrid>
      <w:tr w:rsidR="004E14CD" w14:paraId="491F2864"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6251439" w14:textId="77777777" w:rsidR="004E14CD" w:rsidRDefault="00213CEF">
            <w:pPr>
              <w:pStyle w:val="thHeadE-Column1-Header1"/>
            </w:pPr>
            <w:r>
              <w:lastRenderedPageBreak/>
              <w:t>Cartella</w:t>
            </w:r>
          </w:p>
        </w:tc>
        <w:tc>
          <w:tcPr>
            <w:tcW w:w="0" w:type="auto"/>
            <w:tcBorders>
              <w:bottom w:val="single" w:sz="8" w:space="0" w:color="696969"/>
            </w:tcBorders>
            <w:tcMar>
              <w:top w:w="75" w:type="dxa"/>
              <w:left w:w="75" w:type="dxa"/>
              <w:bottom w:w="75" w:type="dxa"/>
              <w:right w:w="75" w:type="dxa"/>
            </w:tcMar>
          </w:tcPr>
          <w:p w14:paraId="27858A80" w14:textId="77777777" w:rsidR="004E14CD" w:rsidRDefault="00213CEF">
            <w:pPr>
              <w:pStyle w:val="thHeadD-Column2-Header1"/>
            </w:pPr>
            <w:r>
              <w:t xml:space="preserve">File contenuti </w:t>
            </w:r>
          </w:p>
        </w:tc>
      </w:tr>
      <w:tr w:rsidR="004E14CD" w14:paraId="7E305656" w14:textId="77777777">
        <w:trPr>
          <w:tblCellSpacing w:w="0" w:type="dxa"/>
        </w:trPr>
        <w:tc>
          <w:tcPr>
            <w:tcW w:w="0" w:type="auto"/>
            <w:shd w:val="clear" w:color="auto" w:fill="FFFFFF"/>
            <w:tcMar>
              <w:top w:w="75" w:type="dxa"/>
              <w:left w:w="75" w:type="dxa"/>
              <w:bottom w:w="75" w:type="dxa"/>
              <w:right w:w="75" w:type="dxa"/>
            </w:tcMar>
          </w:tcPr>
          <w:p w14:paraId="4B5D60A4" w14:textId="77777777" w:rsidR="004E14CD" w:rsidRDefault="00213CEF">
            <w:pPr>
              <w:pStyle w:val="p2"/>
            </w:pPr>
            <w:r>
              <w:rPr>
                <w:color w:val="000000"/>
              </w:rPr>
              <w:t>backup</w:t>
            </w:r>
          </w:p>
        </w:tc>
        <w:tc>
          <w:tcPr>
            <w:tcW w:w="0" w:type="auto"/>
            <w:tcMar>
              <w:top w:w="75" w:type="dxa"/>
              <w:left w:w="75" w:type="dxa"/>
              <w:bottom w:w="75" w:type="dxa"/>
              <w:right w:w="75" w:type="dxa"/>
            </w:tcMar>
          </w:tcPr>
          <w:p w14:paraId="58514506" w14:textId="77777777" w:rsidR="004E14CD" w:rsidRDefault="00213CEF">
            <w:pPr>
              <w:pStyle w:val="p1"/>
            </w:pPr>
            <w:r>
              <w:rPr>
                <w:color w:val="000000"/>
              </w:rPr>
              <w:t>La cartella contiene i file con i dati registrati nei database.</w:t>
            </w:r>
          </w:p>
          <w:p w14:paraId="40D1E207" w14:textId="77777777" w:rsidR="004E14CD" w:rsidRDefault="00213CEF">
            <w:pPr>
              <w:pStyle w:val="p1"/>
            </w:pPr>
            <w:r>
              <w:rPr>
                <w:rStyle w:val="i"/>
              </w:rPr>
              <w:t>Vedi "</w:t>
            </w:r>
            <w:r>
              <w:rPr>
                <w:rStyle w:val="b1"/>
              </w:rPr>
              <w:t>Gestione dei backup</w:t>
            </w:r>
            <w:r>
              <w:rPr>
                <w:rStyle w:val="i"/>
              </w:rPr>
              <w:t xml:space="preserve">" </w:t>
            </w:r>
            <w:r w:rsidR="00A721BD">
              <w:fldChar w:fldCharType="begin"/>
            </w:r>
            <w:r w:rsidR="00A721BD">
              <w:instrText xml:space="preserve"> PAGEREF _Ref1976651321Ref1501815652 \p \h  \* MERGEFORMAT </w:instrText>
            </w:r>
            <w:r w:rsidR="00A721BD">
              <w:fldChar w:fldCharType="separate"/>
            </w:r>
            <w:r w:rsidR="00C53A57" w:rsidRPr="00C53A57">
              <w:rPr>
                <w:rStyle w:val="i"/>
                <w:noProof/>
              </w:rPr>
              <w:t>a</w:t>
            </w:r>
            <w:r w:rsidR="00C53A57">
              <w:rPr>
                <w:noProof/>
              </w:rPr>
              <w:t xml:space="preserve"> pagina 93</w:t>
            </w:r>
            <w:r w:rsidR="00A721BD">
              <w:fldChar w:fldCharType="end"/>
            </w:r>
          </w:p>
          <w:p w14:paraId="4ED90121" w14:textId="77777777" w:rsidR="004E14CD" w:rsidRDefault="00213CEF">
            <w:pPr>
              <w:pStyle w:val="pICOImportante2"/>
              <w:rPr>
                <w:rStyle w:val="i"/>
              </w:rPr>
            </w:pPr>
            <w:r>
              <w:rPr>
                <w:color w:val="000000"/>
              </w:rPr>
              <w:t xml:space="preserve">IMPORTANTE: Il contenuto di questa cartella non deve essere assolutamente toccato. Per salvare i dati di backup su dischi esterni utilizzare la funzione di </w:t>
            </w:r>
            <w:r>
              <w:rPr>
                <w:rStyle w:val="b"/>
              </w:rPr>
              <w:t xml:space="preserve">Gestione Dischi </w:t>
            </w:r>
            <w:r>
              <w:rPr>
                <w:color w:val="000000"/>
              </w:rPr>
              <w:t xml:space="preserve"> di Windows e montare il disco come cartella NTFS, selezionando questa cartella come destinazione.</w:t>
            </w:r>
          </w:p>
          <w:p w14:paraId="760D3FFA" w14:textId="77777777" w:rsidR="004E14CD" w:rsidRDefault="00213CEF">
            <w:pPr>
              <w:pStyle w:val="p1"/>
            </w:pPr>
            <w:r>
              <w:rPr>
                <w:color w:val="000000"/>
              </w:rPr>
              <w:t> </w:t>
            </w:r>
          </w:p>
          <w:p w14:paraId="755C56B9" w14:textId="77777777" w:rsidR="004E14CD" w:rsidRDefault="00213CEF">
            <w:pPr>
              <w:pStyle w:val="p1"/>
            </w:pPr>
            <w:r>
              <w:rPr>
                <w:rStyle w:val="b"/>
              </w:rPr>
              <w:t>Percorso</w:t>
            </w:r>
            <w:r>
              <w:rPr>
                <w:color w:val="000000"/>
              </w:rPr>
              <w:t>:</w:t>
            </w:r>
          </w:p>
          <w:p w14:paraId="7277EF9D" w14:textId="77777777" w:rsidR="004E14CD" w:rsidRDefault="00213CEF">
            <w:pPr>
              <w:pStyle w:val="pnormal1"/>
            </w:pPr>
            <w:r>
              <w:rPr>
                <w:color w:val="000000"/>
              </w:rPr>
              <w:t>C:\RCS\DB\backup</w:t>
            </w:r>
          </w:p>
        </w:tc>
      </w:tr>
      <w:tr w:rsidR="004E14CD" w14:paraId="2C11BC61" w14:textId="77777777">
        <w:trPr>
          <w:tblCellSpacing w:w="0" w:type="dxa"/>
        </w:trPr>
        <w:tc>
          <w:tcPr>
            <w:tcW w:w="0" w:type="auto"/>
            <w:shd w:val="clear" w:color="auto" w:fill="FFFFFF"/>
            <w:tcMar>
              <w:top w:w="75" w:type="dxa"/>
              <w:left w:w="75" w:type="dxa"/>
              <w:bottom w:w="75" w:type="dxa"/>
              <w:right w:w="75" w:type="dxa"/>
            </w:tcMar>
          </w:tcPr>
          <w:p w14:paraId="1F6D2EA2" w14:textId="77777777" w:rsidR="004E14CD" w:rsidRDefault="00213CEF">
            <w:pPr>
              <w:pStyle w:val="p2"/>
            </w:pPr>
            <w:r>
              <w:rPr>
                <w:color w:val="000000"/>
              </w:rPr>
              <w:t>bin</w:t>
            </w:r>
          </w:p>
        </w:tc>
        <w:tc>
          <w:tcPr>
            <w:tcW w:w="0" w:type="auto"/>
            <w:tcMar>
              <w:top w:w="75" w:type="dxa"/>
              <w:left w:w="75" w:type="dxa"/>
              <w:bottom w:w="75" w:type="dxa"/>
              <w:right w:w="75" w:type="dxa"/>
            </w:tcMar>
          </w:tcPr>
          <w:p w14:paraId="3AA2CD66" w14:textId="77777777" w:rsidR="004E14CD" w:rsidRDefault="00213CEF">
            <w:pPr>
              <w:pStyle w:val="p1"/>
            </w:pPr>
            <w:r>
              <w:rPr>
                <w:color w:val="000000"/>
              </w:rPr>
              <w:t>La cartella contiene le utility (es.: rcs-db-config) per configurare i componenti di RCS.</w:t>
            </w:r>
          </w:p>
          <w:p w14:paraId="12AEA603" w14:textId="77777777" w:rsidR="004E14CD" w:rsidRDefault="00213CEF">
            <w:pPr>
              <w:pStyle w:val="p1"/>
            </w:pPr>
            <w:r>
              <w:rPr>
                <w:rStyle w:val="i"/>
              </w:rPr>
              <w:t>Vedi "</w:t>
            </w:r>
            <w:r>
              <w:rPr>
                <w:rStyle w:val="b1"/>
              </w:rPr>
              <w:t>Utility per la configurazione</w:t>
            </w:r>
            <w:r>
              <w:rPr>
                <w:rStyle w:val="i"/>
              </w:rPr>
              <w:t xml:space="preserve">" </w:t>
            </w:r>
            <w:r w:rsidR="00A721BD">
              <w:fldChar w:fldCharType="begin"/>
            </w:r>
            <w:r w:rsidR="00A721BD">
              <w:instrText xml:space="preserve"> PAGEREF _Ref1385173009Ref-183121794 \p \h  \* MERGEFORMAT </w:instrText>
            </w:r>
            <w:r w:rsidR="00A721BD">
              <w:fldChar w:fldCharType="separate"/>
            </w:r>
            <w:r w:rsidR="00C53A57" w:rsidRPr="00C53A57">
              <w:rPr>
                <w:rStyle w:val="i"/>
                <w:noProof/>
              </w:rPr>
              <w:t>a</w:t>
            </w:r>
            <w:r w:rsidR="00C53A57">
              <w:rPr>
                <w:noProof/>
              </w:rPr>
              <w:t xml:space="preserve"> pagina 64</w:t>
            </w:r>
            <w:r w:rsidR="00A721BD">
              <w:fldChar w:fldCharType="end"/>
            </w:r>
          </w:p>
          <w:p w14:paraId="51238067" w14:textId="77777777" w:rsidR="004E14CD" w:rsidRDefault="00213CEF">
            <w:pPr>
              <w:pStyle w:val="p1"/>
              <w:rPr>
                <w:rStyle w:val="i"/>
              </w:rPr>
            </w:pPr>
            <w:r>
              <w:rPr>
                <w:color w:val="000000"/>
              </w:rPr>
              <w:t> </w:t>
            </w:r>
          </w:p>
          <w:p w14:paraId="5A01DBEA" w14:textId="77777777" w:rsidR="004E14CD" w:rsidRDefault="00213CEF">
            <w:pPr>
              <w:pStyle w:val="p1"/>
            </w:pPr>
            <w:r>
              <w:rPr>
                <w:rStyle w:val="b"/>
              </w:rPr>
              <w:t>Percorso</w:t>
            </w:r>
            <w:r>
              <w:rPr>
                <w:color w:val="000000"/>
              </w:rPr>
              <w:t xml:space="preserve">: </w:t>
            </w:r>
          </w:p>
          <w:p w14:paraId="145E7A73" w14:textId="77777777" w:rsidR="004E14CD" w:rsidRDefault="00213CEF">
            <w:pPr>
              <w:pStyle w:val="pnormal1"/>
            </w:pPr>
            <w:r>
              <w:rPr>
                <w:color w:val="000000"/>
              </w:rPr>
              <w:t>C:\RCS\DB\bin</w:t>
            </w:r>
          </w:p>
          <w:p w14:paraId="078C4A79" w14:textId="77777777" w:rsidR="004E14CD" w:rsidRDefault="00213CEF">
            <w:pPr>
              <w:pStyle w:val="p1"/>
            </w:pPr>
            <w:r>
              <w:rPr>
                <w:color w:val="000000"/>
              </w:rPr>
              <w:t>C:\RCS\Collector\bin</w:t>
            </w:r>
          </w:p>
        </w:tc>
      </w:tr>
      <w:tr w:rsidR="004E14CD" w14:paraId="4E286F95" w14:textId="77777777">
        <w:trPr>
          <w:tblCellSpacing w:w="0" w:type="dxa"/>
        </w:trPr>
        <w:tc>
          <w:tcPr>
            <w:tcW w:w="0" w:type="auto"/>
            <w:shd w:val="clear" w:color="auto" w:fill="FFFFFF"/>
            <w:tcMar>
              <w:top w:w="75" w:type="dxa"/>
              <w:left w:w="75" w:type="dxa"/>
              <w:bottom w:w="75" w:type="dxa"/>
              <w:right w:w="75" w:type="dxa"/>
            </w:tcMar>
          </w:tcPr>
          <w:p w14:paraId="3F74A676" w14:textId="77777777" w:rsidR="004E14CD" w:rsidRDefault="00213CEF">
            <w:pPr>
              <w:pStyle w:val="p2"/>
            </w:pPr>
            <w:r>
              <w:rPr>
                <w:color w:val="000000"/>
              </w:rPr>
              <w:t>certs</w:t>
            </w:r>
          </w:p>
        </w:tc>
        <w:tc>
          <w:tcPr>
            <w:tcW w:w="0" w:type="auto"/>
            <w:tcMar>
              <w:top w:w="75" w:type="dxa"/>
              <w:left w:w="75" w:type="dxa"/>
              <w:bottom w:w="75" w:type="dxa"/>
              <w:right w:w="75" w:type="dxa"/>
            </w:tcMar>
          </w:tcPr>
          <w:p w14:paraId="7922D2CF" w14:textId="77777777" w:rsidR="004E14CD" w:rsidRDefault="00213CEF">
            <w:pPr>
              <w:pStyle w:val="p1"/>
            </w:pPr>
            <w:r>
              <w:rPr>
                <w:color w:val="000000"/>
              </w:rPr>
              <w:t>La cartella contiene i certificati utilizzati dai vari servizi per accedere al Master Node. Vengono aggiornati quando si riconfigura RCS.</w:t>
            </w:r>
          </w:p>
          <w:p w14:paraId="47FE3627" w14:textId="77777777" w:rsidR="004E14CD" w:rsidRDefault="00213CEF">
            <w:pPr>
              <w:pStyle w:val="p1"/>
            </w:pPr>
            <w:r>
              <w:rPr>
                <w:rStyle w:val="i"/>
              </w:rPr>
              <w:t>Vedi "</w:t>
            </w:r>
            <w:r>
              <w:rPr>
                <w:rStyle w:val="b1"/>
              </w:rPr>
              <w:t>Modifica alla configurazione di Master Node</w:t>
            </w:r>
            <w:r>
              <w:rPr>
                <w:rStyle w:val="i"/>
              </w:rPr>
              <w:t xml:space="preserve">" </w:t>
            </w:r>
            <w:r w:rsidR="00A721BD">
              <w:fldChar w:fldCharType="begin"/>
            </w:r>
            <w:r w:rsidR="00A721BD">
              <w:instrText xml:space="preserve"> PAGEREF _Ref688892060Ref-1110675426 \p \h </w:instrText>
            </w:r>
            <w:r w:rsidR="00A721BD">
              <w:instrText xml:space="preserve"> \* MERGEFORMAT </w:instrText>
            </w:r>
            <w:r w:rsidR="00A721BD">
              <w:fldChar w:fldCharType="separate"/>
            </w:r>
            <w:r w:rsidR="00C53A57" w:rsidRPr="00C53A57">
              <w:rPr>
                <w:rStyle w:val="i"/>
                <w:noProof/>
              </w:rPr>
              <w:t>a</w:t>
            </w:r>
            <w:r w:rsidR="00C53A57">
              <w:rPr>
                <w:noProof/>
              </w:rPr>
              <w:t xml:space="preserve"> pagina 65</w:t>
            </w:r>
            <w:r w:rsidR="00A721BD">
              <w:fldChar w:fldCharType="end"/>
            </w:r>
          </w:p>
          <w:p w14:paraId="7E703FD2" w14:textId="77777777" w:rsidR="004E14CD" w:rsidRDefault="00213CEF">
            <w:pPr>
              <w:pStyle w:val="p1"/>
              <w:rPr>
                <w:rStyle w:val="i"/>
              </w:rPr>
            </w:pPr>
            <w:r>
              <w:rPr>
                <w:color w:val="000000"/>
              </w:rPr>
              <w:t> </w:t>
            </w:r>
          </w:p>
          <w:p w14:paraId="334D4A55" w14:textId="77777777" w:rsidR="004E14CD" w:rsidRDefault="00213CEF">
            <w:pPr>
              <w:pStyle w:val="p1"/>
            </w:pPr>
            <w:r>
              <w:rPr>
                <w:rStyle w:val="b"/>
              </w:rPr>
              <w:t>Percorso</w:t>
            </w:r>
            <w:r>
              <w:rPr>
                <w:color w:val="000000"/>
              </w:rPr>
              <w:t>:</w:t>
            </w:r>
          </w:p>
          <w:p w14:paraId="37298036" w14:textId="77777777" w:rsidR="004E14CD" w:rsidRDefault="00213CEF">
            <w:pPr>
              <w:pStyle w:val="pcodiceoutput"/>
            </w:pPr>
            <w:r>
              <w:rPr>
                <w:color w:val="000000"/>
              </w:rPr>
              <w:t>\RCS\DB\config\certs</w:t>
            </w:r>
          </w:p>
        </w:tc>
      </w:tr>
      <w:tr w:rsidR="004E14CD" w14:paraId="2F89B929" w14:textId="77777777">
        <w:trPr>
          <w:tblCellSpacing w:w="0" w:type="dxa"/>
        </w:trPr>
        <w:tc>
          <w:tcPr>
            <w:tcW w:w="0" w:type="auto"/>
            <w:shd w:val="clear" w:color="auto" w:fill="FFFFFF"/>
            <w:tcMar>
              <w:top w:w="75" w:type="dxa"/>
              <w:left w:w="75" w:type="dxa"/>
              <w:bottom w:w="75" w:type="dxa"/>
              <w:right w:w="75" w:type="dxa"/>
            </w:tcMar>
          </w:tcPr>
          <w:p w14:paraId="004D8A6A" w14:textId="77777777" w:rsidR="004E14CD" w:rsidRDefault="00213CEF">
            <w:pPr>
              <w:pStyle w:val="p2"/>
            </w:pPr>
            <w:r>
              <w:rPr>
                <w:color w:val="000000"/>
              </w:rPr>
              <w:t>config</w:t>
            </w:r>
          </w:p>
        </w:tc>
        <w:tc>
          <w:tcPr>
            <w:tcW w:w="0" w:type="auto"/>
            <w:tcMar>
              <w:top w:w="75" w:type="dxa"/>
              <w:left w:w="75" w:type="dxa"/>
              <w:bottom w:w="75" w:type="dxa"/>
              <w:right w:w="75" w:type="dxa"/>
            </w:tcMar>
          </w:tcPr>
          <w:p w14:paraId="39C3AB79" w14:textId="77777777" w:rsidR="004E14CD" w:rsidRDefault="00213CEF">
            <w:pPr>
              <w:pStyle w:val="p1"/>
            </w:pPr>
            <w:r>
              <w:rPr>
                <w:color w:val="000000"/>
              </w:rPr>
              <w:t>La cartella contiene:</w:t>
            </w:r>
          </w:p>
          <w:p w14:paraId="229605D2" w14:textId="77777777" w:rsidR="004E14CD" w:rsidRDefault="00213CEF">
            <w:pPr>
              <w:pStyle w:val="li"/>
              <w:numPr>
                <w:ilvl w:val="0"/>
                <w:numId w:val="16"/>
              </w:numPr>
            </w:pPr>
            <w:r>
              <w:rPr>
                <w:color w:val="000000"/>
              </w:rPr>
              <w:t xml:space="preserve">pagina </w:t>
            </w:r>
            <w:r>
              <w:rPr>
                <w:rStyle w:val="spanmono"/>
              </w:rPr>
              <w:t>decoy.htm</w:t>
            </w:r>
            <w:r>
              <w:rPr>
                <w:color w:val="000000"/>
              </w:rPr>
              <w:t xml:space="preserve"> per il reindirizzamento o per la personalizzazione del landing al server di accessi esterni </w:t>
            </w:r>
            <w:r>
              <w:rPr>
                <w:color w:val="000000"/>
              </w:rPr>
              <w:lastRenderedPageBreak/>
              <w:t xml:space="preserve">indesiderati. Può essere personalizzata. </w:t>
            </w:r>
            <w:r>
              <w:rPr>
                <w:rStyle w:val="i"/>
              </w:rPr>
              <w:t>Vedi "</w:t>
            </w:r>
            <w:r>
              <w:rPr>
                <w:rStyle w:val="b1"/>
              </w:rPr>
              <w:t>Procedure di manutenzione ordinaria</w:t>
            </w:r>
            <w:r>
              <w:rPr>
                <w:rStyle w:val="i"/>
              </w:rPr>
              <w:t xml:space="preserve">" </w:t>
            </w:r>
            <w:r w:rsidR="00A721BD">
              <w:fldChar w:fldCharType="begin"/>
            </w:r>
            <w:r w:rsidR="00A721BD">
              <w:instrText xml:space="preserve"> PAGEREF _Ref-2005048182699572775 \p \h  \* MERGEFORMAT </w:instrText>
            </w:r>
            <w:r w:rsidR="00A721BD">
              <w:fldChar w:fldCharType="separate"/>
            </w:r>
            <w:r w:rsidR="00C53A57" w:rsidRPr="00C53A57">
              <w:rPr>
                <w:rStyle w:val="i"/>
                <w:noProof/>
              </w:rPr>
              <w:t>a</w:t>
            </w:r>
            <w:r w:rsidR="00C53A57">
              <w:rPr>
                <w:noProof/>
              </w:rPr>
              <w:t xml:space="preserve"> pagina 60</w:t>
            </w:r>
            <w:r w:rsidR="00A721BD">
              <w:fldChar w:fldCharType="end"/>
            </w:r>
          </w:p>
          <w:p w14:paraId="706A0860" w14:textId="77777777" w:rsidR="004E14CD" w:rsidRDefault="00213CEF">
            <w:pPr>
              <w:pStyle w:val="li"/>
              <w:numPr>
                <w:ilvl w:val="0"/>
                <w:numId w:val="16"/>
              </w:numPr>
              <w:rPr>
                <w:rStyle w:val="i"/>
              </w:rPr>
            </w:pPr>
            <w:r>
              <w:rPr>
                <w:color w:val="000000"/>
              </w:rPr>
              <w:t>File di licenza copiato dalla chiave USB.</w:t>
            </w:r>
          </w:p>
          <w:p w14:paraId="2ED048D5" w14:textId="77777777" w:rsidR="004E14CD" w:rsidRDefault="00213CEF">
            <w:pPr>
              <w:pStyle w:val="li"/>
              <w:numPr>
                <w:ilvl w:val="0"/>
                <w:numId w:val="16"/>
              </w:numPr>
              <w:spacing w:after="300"/>
            </w:pPr>
            <w:r>
              <w:rPr>
                <w:color w:val="000000"/>
              </w:rPr>
              <w:t>Export.zip: file contenente i fogli di stile da personalizzare per l'esportazione delle evidence.</w:t>
            </w:r>
          </w:p>
          <w:p w14:paraId="0786D3E5" w14:textId="77777777" w:rsidR="004E14CD" w:rsidRDefault="00213CEF">
            <w:pPr>
              <w:pStyle w:val="p1"/>
            </w:pPr>
            <w:r>
              <w:rPr>
                <w:rStyle w:val="b"/>
              </w:rPr>
              <w:t>Percorso</w:t>
            </w:r>
            <w:r>
              <w:rPr>
                <w:color w:val="000000"/>
              </w:rPr>
              <w:t xml:space="preserve">: </w:t>
            </w:r>
          </w:p>
          <w:p w14:paraId="5A7BBABA" w14:textId="77777777" w:rsidR="004E14CD" w:rsidRDefault="00213CEF">
            <w:pPr>
              <w:pStyle w:val="p1"/>
            </w:pPr>
            <w:r>
              <w:rPr>
                <w:color w:val="000000"/>
              </w:rPr>
              <w:t>C:\RCS\DB\config</w:t>
            </w:r>
          </w:p>
          <w:p w14:paraId="57B756CC" w14:textId="77777777" w:rsidR="004E14CD" w:rsidRDefault="00213CEF">
            <w:pPr>
              <w:pStyle w:val="p1"/>
            </w:pPr>
            <w:r>
              <w:rPr>
                <w:color w:val="000000"/>
              </w:rPr>
              <w:t>C:\RCS\Collector\config</w:t>
            </w:r>
          </w:p>
        </w:tc>
      </w:tr>
      <w:tr w:rsidR="004E14CD" w14:paraId="4F28E735" w14:textId="77777777">
        <w:trPr>
          <w:tblCellSpacing w:w="0" w:type="dxa"/>
        </w:trPr>
        <w:tc>
          <w:tcPr>
            <w:tcW w:w="0" w:type="auto"/>
            <w:shd w:val="clear" w:color="auto" w:fill="FFFFFF"/>
            <w:tcMar>
              <w:top w:w="75" w:type="dxa"/>
              <w:left w:w="75" w:type="dxa"/>
              <w:bottom w:w="75" w:type="dxa"/>
              <w:right w:w="75" w:type="dxa"/>
            </w:tcMar>
          </w:tcPr>
          <w:p w14:paraId="519126B2" w14:textId="77777777" w:rsidR="004E14CD" w:rsidRDefault="00213CEF">
            <w:pPr>
              <w:pStyle w:val="p2"/>
            </w:pPr>
            <w:r>
              <w:rPr>
                <w:color w:val="000000"/>
              </w:rPr>
              <w:lastRenderedPageBreak/>
              <w:t>log</w:t>
            </w:r>
          </w:p>
        </w:tc>
        <w:tc>
          <w:tcPr>
            <w:tcW w:w="0" w:type="auto"/>
            <w:tcMar>
              <w:top w:w="75" w:type="dxa"/>
              <w:left w:w="75" w:type="dxa"/>
              <w:bottom w:w="75" w:type="dxa"/>
              <w:right w:w="75" w:type="dxa"/>
            </w:tcMar>
          </w:tcPr>
          <w:p w14:paraId="48865B79" w14:textId="77777777" w:rsidR="004E14CD" w:rsidRDefault="00213CEF">
            <w:pPr>
              <w:pStyle w:val="p1"/>
            </w:pPr>
            <w:r>
              <w:rPr>
                <w:color w:val="000000"/>
              </w:rPr>
              <w:t xml:space="preserve">File di log dei componenti di RCS. </w:t>
            </w:r>
          </w:p>
          <w:p w14:paraId="656FFE81" w14:textId="77777777" w:rsidR="004E14CD" w:rsidRDefault="00213CEF">
            <w:pPr>
              <w:pStyle w:val="p1"/>
            </w:pPr>
            <w:r>
              <w:rPr>
                <w:rStyle w:val="i"/>
              </w:rPr>
              <w:t>Vedi "</w:t>
            </w:r>
            <w:r>
              <w:rPr>
                <w:rStyle w:val="b1"/>
              </w:rPr>
              <w:t>I log di sistema</w:t>
            </w:r>
            <w:r>
              <w:rPr>
                <w:rStyle w:val="i"/>
              </w:rPr>
              <w:t xml:space="preserve">" </w:t>
            </w:r>
            <w:r w:rsidR="00A721BD">
              <w:fldChar w:fldCharType="begin"/>
            </w:r>
            <w:r w:rsidR="00A721BD">
              <w:instrText xml:space="preserve"> PAGEREF _Ref-368858918Ref487477107 \p \h  \* MERGEFORMAT </w:instrText>
            </w:r>
            <w:r w:rsidR="00A721BD">
              <w:fldChar w:fldCharType="separate"/>
            </w:r>
            <w:r w:rsidR="00C53A57" w:rsidRPr="00C53A57">
              <w:rPr>
                <w:rStyle w:val="i"/>
                <w:noProof/>
              </w:rPr>
              <w:t>a</w:t>
            </w:r>
            <w:r w:rsidR="00C53A57">
              <w:rPr>
                <w:noProof/>
              </w:rPr>
              <w:t xml:space="preserve"> pagina 70</w:t>
            </w:r>
            <w:r w:rsidR="00A721BD">
              <w:fldChar w:fldCharType="end"/>
            </w:r>
          </w:p>
          <w:p w14:paraId="14839AFE" w14:textId="77777777" w:rsidR="004E14CD" w:rsidRDefault="00213CEF">
            <w:pPr>
              <w:pStyle w:val="p1"/>
              <w:rPr>
                <w:rStyle w:val="i"/>
              </w:rPr>
            </w:pPr>
            <w:r>
              <w:rPr>
                <w:color w:val="000000"/>
              </w:rPr>
              <w:t> </w:t>
            </w:r>
          </w:p>
          <w:p w14:paraId="17DDCCFB" w14:textId="77777777" w:rsidR="004E14CD" w:rsidRDefault="00213CEF">
            <w:pPr>
              <w:pStyle w:val="p1"/>
            </w:pPr>
            <w:r>
              <w:rPr>
                <w:rStyle w:val="b"/>
              </w:rPr>
              <w:t>Percorso</w:t>
            </w:r>
            <w:r>
              <w:rPr>
                <w:color w:val="000000"/>
              </w:rPr>
              <w:t xml:space="preserve">: </w:t>
            </w:r>
          </w:p>
          <w:p w14:paraId="330D7055" w14:textId="77777777" w:rsidR="004E14CD" w:rsidRDefault="00213CEF">
            <w:pPr>
              <w:pStyle w:val="pcodiceoutput"/>
            </w:pPr>
            <w:r>
              <w:rPr>
                <w:color w:val="000000"/>
              </w:rPr>
              <w:t>C:\RCS\DB\log</w:t>
            </w:r>
          </w:p>
          <w:p w14:paraId="259B3ABB" w14:textId="77777777" w:rsidR="004E14CD" w:rsidRDefault="00213CEF">
            <w:pPr>
              <w:pStyle w:val="pcodiceoutput"/>
            </w:pPr>
            <w:r>
              <w:rPr>
                <w:color w:val="000000"/>
              </w:rPr>
              <w:t>C:\RCS\Collector\log</w:t>
            </w:r>
          </w:p>
        </w:tc>
      </w:tr>
    </w:tbl>
    <w:p w14:paraId="6F3ABCD5" w14:textId="77777777" w:rsidR="004E14CD" w:rsidRDefault="004E14CD">
      <w:pPr>
        <w:pStyle w:val="h51"/>
      </w:pPr>
      <w:bookmarkStart w:id="1811" w:name="-29244750"/>
    </w:p>
    <w:bookmarkEnd w:id="1811"/>
    <w:p w14:paraId="3B6B3CC0" w14:textId="77777777" w:rsidR="004E14CD" w:rsidRDefault="004E14CD">
      <w:pPr>
        <w:sectPr w:rsidR="004E14CD" w:rsidSect="00C25703">
          <w:headerReference w:type="even" r:id="rId76"/>
          <w:headerReference w:type="default" r:id="rId77"/>
          <w:footerReference w:type="even" r:id="rId78"/>
          <w:footerReference w:type="default" r:id="rId79"/>
          <w:headerReference w:type="first" r:id="rId80"/>
          <w:footerReference w:type="first" r:id="rId81"/>
          <w:type w:val="continuous"/>
          <w:pgSz w:w="16830" w:h="11895" w:orient="landscape"/>
          <w:pgMar w:top="1140" w:right="2085" w:bottom="1140" w:left="2280" w:header="1140" w:footer="660" w:gutter="0"/>
          <w:cols w:space="720"/>
          <w:titlePg/>
        </w:sectPr>
      </w:pPr>
    </w:p>
    <w:p w14:paraId="1C0677E1" w14:textId="77777777" w:rsidR="004E14CD" w:rsidRDefault="00213CEF">
      <w:pPr>
        <w:pStyle w:val="h3"/>
      </w:pPr>
      <w:bookmarkStart w:id="1812" w:name="_Toc337469824"/>
      <w:bookmarkStart w:id="1813" w:name="_Toc337469090"/>
      <w:r>
        <w:lastRenderedPageBreak/>
        <w:t>Installazione componenti opzionali e aggiuntivi</w:t>
      </w:r>
      <w:bookmarkEnd w:id="1812"/>
      <w:bookmarkEnd w:id="1813"/>
    </w:p>
    <w:p w14:paraId="3F31BC51" w14:textId="77777777" w:rsidR="004E14CD" w:rsidRDefault="00213CEF">
      <w:pPr>
        <w:pStyle w:val="ph4Sezione"/>
      </w:pPr>
      <w:r>
        <w:rPr>
          <w:color w:val="000000"/>
        </w:rPr>
        <w:t>Presentazione</w:t>
      </w:r>
    </w:p>
    <w:p w14:paraId="72125780" w14:textId="77777777" w:rsidR="004E14CD" w:rsidRDefault="00213CEF">
      <w:pPr>
        <w:pStyle w:val="ph5Sezione"/>
      </w:pPr>
      <w:r>
        <w:rPr>
          <w:color w:val="000000"/>
        </w:rPr>
        <w:t>Introduzione</w:t>
      </w:r>
    </w:p>
    <w:p w14:paraId="44B3AECE" w14:textId="77777777" w:rsidR="004E14CD" w:rsidRDefault="00213CEF">
      <w:pPr>
        <w:pStyle w:val="p"/>
      </w:pPr>
      <w:r>
        <w:rPr>
          <w:color w:val="000000"/>
        </w:rPr>
        <w:t>L'installazione di RCS può prevedere l'installazione di ulteriori componenti opzionali e aggiuntivi:</w:t>
      </w:r>
    </w:p>
    <w:p w14:paraId="3C45DE7E" w14:textId="77777777" w:rsidR="004E14CD" w:rsidRDefault="00213CEF">
      <w:pPr>
        <w:pStyle w:val="li"/>
        <w:numPr>
          <w:ilvl w:val="0"/>
          <w:numId w:val="17"/>
        </w:numPr>
        <w:spacing w:before="100"/>
      </w:pPr>
      <w:r>
        <w:rPr>
          <w:color w:val="000000"/>
        </w:rPr>
        <w:t>Network Injector</w:t>
      </w:r>
    </w:p>
    <w:p w14:paraId="5F755074" w14:textId="77777777" w:rsidR="004E14CD" w:rsidRDefault="00213CEF">
      <w:pPr>
        <w:pStyle w:val="li"/>
        <w:numPr>
          <w:ilvl w:val="0"/>
          <w:numId w:val="17"/>
        </w:numPr>
      </w:pPr>
      <w:r>
        <w:rPr>
          <w:color w:val="000000"/>
        </w:rPr>
        <w:t>Anonymizer</w:t>
      </w:r>
    </w:p>
    <w:p w14:paraId="329C5353" w14:textId="77777777" w:rsidR="004E14CD" w:rsidRDefault="00213CEF">
      <w:pPr>
        <w:pStyle w:val="li"/>
        <w:numPr>
          <w:ilvl w:val="0"/>
          <w:numId w:val="17"/>
        </w:numPr>
      </w:pPr>
      <w:r>
        <w:rPr>
          <w:color w:val="000000"/>
        </w:rPr>
        <w:t>database Shard</w:t>
      </w:r>
    </w:p>
    <w:p w14:paraId="3235612F" w14:textId="77777777" w:rsidR="004E14CD" w:rsidRDefault="00213CEF">
      <w:pPr>
        <w:pStyle w:val="li"/>
        <w:numPr>
          <w:ilvl w:val="0"/>
          <w:numId w:val="17"/>
        </w:numPr>
        <w:spacing w:after="300"/>
      </w:pPr>
      <w:r>
        <w:rPr>
          <w:color w:val="000000"/>
        </w:rPr>
        <w:lastRenderedPageBreak/>
        <w:t>Collector</w:t>
      </w:r>
    </w:p>
    <w:p w14:paraId="44DE0D3C" w14:textId="77777777" w:rsidR="004E14CD" w:rsidRDefault="00213CEF">
      <w:pPr>
        <w:pStyle w:val="ph5Sezione"/>
      </w:pPr>
      <w:r>
        <w:rPr>
          <w:color w:val="000000"/>
        </w:rPr>
        <w:t>Contenuti</w:t>
      </w:r>
    </w:p>
    <w:p w14:paraId="15AE8360" w14:textId="77777777" w:rsidR="004E14CD" w:rsidRDefault="00213CEF">
      <w:pPr>
        <w:pStyle w:val="p"/>
      </w:pPr>
      <w:r>
        <w:rPr>
          <w:color w:val="000000"/>
        </w:rPr>
        <w:t>Questa sezione include i seguenti argomenti:</w:t>
      </w:r>
    </w:p>
    <w:p w14:paraId="62F2C5C7" w14:textId="77777777" w:rsidR="004E14CD" w:rsidRDefault="004E14CD"/>
    <w:p w14:paraId="169A3D36" w14:textId="77777777" w:rsidR="004E14CD" w:rsidRDefault="00213CEF">
      <w:pPr>
        <w:pStyle w:val="pPageBreak"/>
      </w:pPr>
      <w:r>
        <w:rPr>
          <w:color w:val="000000"/>
        </w:rPr>
        <w:t> </w:t>
      </w:r>
    </w:p>
    <w:p w14:paraId="362AF2E5" w14:textId="77777777" w:rsidR="004E14CD" w:rsidRDefault="00213CEF">
      <w:pPr>
        <w:pStyle w:val="h4"/>
      </w:pPr>
      <w:bookmarkStart w:id="1814" w:name="_Ref-251972171"/>
      <w:bookmarkStart w:id="1815" w:name="_Ref-531450323"/>
      <w:bookmarkStart w:id="1816" w:name="_Ref942349331"/>
      <w:bookmarkStart w:id="1817" w:name="_Toc337469825"/>
      <w:bookmarkStart w:id="1818" w:name="_Toc337469091"/>
      <w:r>
        <w:rPr>
          <w:color w:val="000000"/>
        </w:rPr>
        <w:lastRenderedPageBreak/>
        <w:t>Installazione e configurazione degli Anonymizer</w:t>
      </w:r>
      <w:bookmarkEnd w:id="1814"/>
      <w:bookmarkEnd w:id="1815"/>
      <w:bookmarkEnd w:id="1816"/>
      <w:bookmarkEnd w:id="1817"/>
      <w:bookmarkEnd w:id="1818"/>
    </w:p>
    <w:p w14:paraId="28B51076" w14:textId="77777777" w:rsidR="004E14CD" w:rsidRDefault="00213CEF">
      <w:pPr>
        <w:pStyle w:val="h51"/>
      </w:pPr>
      <w:bookmarkStart w:id="1819" w:name="_Toc337469826"/>
      <w:bookmarkStart w:id="1820" w:name="_Toc337469092"/>
      <w:r>
        <w:rPr>
          <w:color w:val="000000"/>
        </w:rPr>
        <w:t>Introduzione</w:t>
      </w:r>
      <w:bookmarkEnd w:id="1819"/>
      <w:bookmarkEnd w:id="1820"/>
    </w:p>
    <w:p w14:paraId="45454D78" w14:textId="77777777" w:rsidR="004E14CD" w:rsidRDefault="00213CEF">
      <w:pPr>
        <w:pStyle w:val="p"/>
      </w:pPr>
      <w:r>
        <w:rPr>
          <w:color w:val="000000"/>
        </w:rPr>
        <w:t>L'installazione degli Anonymizer in catena è opzionale e serve a reindirizzare i dati di un gruppo di agent. L'Anonymizer è installato su un server esposto su Internet non ricollegabile al resto dell’infrastruttura, come ad esempio un VPS (Virtual Private Server), noleggiato allo scopo. Una volta installato e configurato, l'Anonymizer comunica il proprio stato al Network Controller ogni 30 secondi.</w:t>
      </w:r>
    </w:p>
    <w:p w14:paraId="0EB9BCD4" w14:textId="77777777" w:rsidR="004E14CD" w:rsidRDefault="00213CEF">
      <w:pPr>
        <w:pStyle w:val="h51"/>
      </w:pPr>
      <w:bookmarkStart w:id="1821" w:name="_Toc337469827"/>
      <w:bookmarkStart w:id="1822" w:name="_Toc337469093"/>
      <w:r>
        <w:rPr>
          <w:color w:val="000000"/>
        </w:rPr>
        <w:t>Prerequisito all'installazione</w:t>
      </w:r>
      <w:bookmarkEnd w:id="1821"/>
      <w:bookmarkEnd w:id="1822"/>
    </w:p>
    <w:p w14:paraId="068DC864" w14:textId="77777777" w:rsidR="004E14CD" w:rsidRDefault="00213CEF">
      <w:pPr>
        <w:pStyle w:val="p"/>
      </w:pPr>
      <w:r>
        <w:rPr>
          <w:color w:val="000000"/>
        </w:rPr>
        <w:t>Per l'installazione degli anonymizer è necessario provvedere al noleggio di un VPS con i requisiti minimi di sistema già definiti in fase contrattuale.</w:t>
      </w:r>
    </w:p>
    <w:p w14:paraId="084D60B9" w14:textId="77777777" w:rsidR="004E14CD" w:rsidRDefault="00213CEF">
      <w:pPr>
        <w:pStyle w:val="p"/>
      </w:pPr>
      <w:r>
        <w:rPr>
          <w:rStyle w:val="i"/>
        </w:rPr>
        <w:t>Vedi "</w:t>
      </w:r>
      <w:r>
        <w:rPr>
          <w:rStyle w:val="b1"/>
        </w:rPr>
        <w:t>Requisiti minimi di sistema</w:t>
      </w:r>
      <w:r>
        <w:rPr>
          <w:rStyle w:val="i"/>
        </w:rPr>
        <w:t xml:space="preserve">" </w:t>
      </w:r>
      <w:r w:rsidR="00A721BD">
        <w:fldChar w:fldCharType="begin"/>
      </w:r>
      <w:r w:rsidR="00A721BD">
        <w:instrText xml:space="preserve"> PAGEREF _Ref-318878474 \p \h  \* MERGEFORMAT </w:instrText>
      </w:r>
      <w:r w:rsidR="00A721BD">
        <w:fldChar w:fldCharType="separate"/>
      </w:r>
      <w:r w:rsidR="00C53A57" w:rsidRPr="00C53A57">
        <w:rPr>
          <w:rStyle w:val="i"/>
          <w:noProof/>
        </w:rPr>
        <w:t>a</w:t>
      </w:r>
      <w:r w:rsidR="00C53A57">
        <w:rPr>
          <w:noProof/>
        </w:rPr>
        <w:t xml:space="preserve"> pagina 15</w:t>
      </w:r>
      <w:r w:rsidR="00A721BD">
        <w:fldChar w:fldCharType="end"/>
      </w:r>
    </w:p>
    <w:p w14:paraId="1B845C1F" w14:textId="77777777" w:rsidR="004E14CD" w:rsidRDefault="00213CEF">
      <w:pPr>
        <w:pStyle w:val="h51"/>
        <w:rPr>
          <w:rStyle w:val="i"/>
        </w:rPr>
      </w:pPr>
      <w:bookmarkStart w:id="1823" w:name="_Toc337469828"/>
      <w:bookmarkStart w:id="1824" w:name="_Toc337469094"/>
      <w:r>
        <w:rPr>
          <w:color w:val="000000"/>
        </w:rPr>
        <w:t>Installazione</w:t>
      </w:r>
      <w:bookmarkEnd w:id="1823"/>
      <w:bookmarkEnd w:id="1824"/>
    </w:p>
    <w:p w14:paraId="3FCECC9B" w14:textId="77777777" w:rsidR="004E14CD" w:rsidRDefault="00213CEF">
      <w:pPr>
        <w:pStyle w:val="pICOPrudenza"/>
      </w:pPr>
      <w:r>
        <w:rPr>
          <w:color w:val="000000"/>
        </w:rPr>
        <w:t>PRUDENZA: utilizzare il protocollo SSH per tutte le operazioni di installazione, configurazione e trasferimento dati verso le entità remote.</w:t>
      </w:r>
    </w:p>
    <w:p w14:paraId="7B8C2AC0" w14:textId="77777777" w:rsidR="004E14CD" w:rsidRDefault="00213CEF">
      <w:pPr>
        <w:pStyle w:val="p"/>
      </w:pPr>
      <w:r>
        <w:rPr>
          <w:color w:val="000000"/>
        </w:rPr>
        <w:t>Per installare l'Anonymizer su un server privato:</w:t>
      </w:r>
    </w:p>
    <w:tbl>
      <w:tblPr>
        <w:tblW w:w="14565" w:type="dxa"/>
        <w:tblCellSpacing w:w="0" w:type="dxa"/>
        <w:tblLayout w:type="fixed"/>
        <w:tblCellMar>
          <w:left w:w="10" w:type="dxa"/>
          <w:right w:w="10" w:type="dxa"/>
        </w:tblCellMar>
        <w:tblLook w:val="04A0" w:firstRow="1" w:lastRow="0" w:firstColumn="1" w:lastColumn="0" w:noHBand="0" w:noVBand="1"/>
      </w:tblPr>
      <w:tblGrid>
        <w:gridCol w:w="459"/>
        <w:gridCol w:w="14106"/>
      </w:tblGrid>
      <w:tr w:rsidR="004E14CD" w14:paraId="4F690D7C"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4B50FCCA" w14:textId="77777777" w:rsidR="004E14CD" w:rsidRDefault="00213CEF">
            <w:pPr>
              <w:pStyle w:val="thHeadE-Column1-Header1"/>
            </w:pPr>
            <w:r>
              <w:t>Passo</w:t>
            </w:r>
          </w:p>
        </w:tc>
        <w:tc>
          <w:tcPr>
            <w:tcW w:w="13830" w:type="dxa"/>
            <w:tcBorders>
              <w:bottom w:val="single" w:sz="8" w:space="0" w:color="696969"/>
            </w:tcBorders>
            <w:tcMar>
              <w:top w:w="75" w:type="dxa"/>
              <w:left w:w="75" w:type="dxa"/>
              <w:bottom w:w="75" w:type="dxa"/>
              <w:right w:w="75" w:type="dxa"/>
            </w:tcMar>
          </w:tcPr>
          <w:p w14:paraId="7CFEA0BA" w14:textId="77777777" w:rsidR="004E14CD" w:rsidRDefault="00213CEF">
            <w:pPr>
              <w:pStyle w:val="thHeadD-Column2-Header1"/>
            </w:pPr>
            <w:r>
              <w:t xml:space="preserve">Azione </w:t>
            </w:r>
          </w:p>
        </w:tc>
      </w:tr>
      <w:tr w:rsidR="004E14CD" w14:paraId="3B59135B" w14:textId="77777777">
        <w:trPr>
          <w:tblCellSpacing w:w="0" w:type="dxa"/>
        </w:trPr>
        <w:tc>
          <w:tcPr>
            <w:tcW w:w="450" w:type="dxa"/>
            <w:tcMar>
              <w:top w:w="75" w:type="dxa"/>
              <w:left w:w="75" w:type="dxa"/>
              <w:bottom w:w="75" w:type="dxa"/>
              <w:right w:w="75" w:type="dxa"/>
            </w:tcMar>
          </w:tcPr>
          <w:p w14:paraId="0C372917" w14:textId="77777777" w:rsidR="004E14CD" w:rsidRDefault="00213CEF">
            <w:pPr>
              <w:pStyle w:val="tdBodyE-Column1-Body12"/>
            </w:pPr>
            <w:r>
              <w:rPr>
                <w:color w:val="000000"/>
              </w:rPr>
              <w:t>1</w:t>
            </w:r>
          </w:p>
        </w:tc>
        <w:tc>
          <w:tcPr>
            <w:tcW w:w="13830" w:type="dxa"/>
            <w:tcMar>
              <w:top w:w="75" w:type="dxa"/>
              <w:left w:w="75" w:type="dxa"/>
              <w:bottom w:w="75" w:type="dxa"/>
              <w:right w:w="75" w:type="dxa"/>
            </w:tcMar>
          </w:tcPr>
          <w:p w14:paraId="3B2FFF11" w14:textId="77777777" w:rsidR="004E14CD" w:rsidRDefault="00213CEF">
            <w:pPr>
              <w:pStyle w:val="p1"/>
            </w:pPr>
            <w:r>
              <w:rPr>
                <w:color w:val="000000"/>
              </w:rPr>
              <w:t xml:space="preserve">Da </w:t>
            </w:r>
            <w:r>
              <w:rPr>
                <w:rStyle w:val="b"/>
              </w:rPr>
              <w:t>RCS Console,</w:t>
            </w:r>
            <w:r>
              <w:rPr>
                <w:color w:val="000000"/>
              </w:rPr>
              <w:t xml:space="preserve"> nella sezione </w:t>
            </w:r>
            <w:r>
              <w:rPr>
                <w:rStyle w:val="b"/>
              </w:rPr>
              <w:t>System</w:t>
            </w:r>
            <w:r>
              <w:rPr>
                <w:color w:val="000000"/>
              </w:rPr>
              <w:t xml:space="preserve">, fare clic su </w:t>
            </w:r>
            <w:r>
              <w:rPr>
                <w:rStyle w:val="b"/>
              </w:rPr>
              <w:t>Frontend</w:t>
            </w:r>
            <w:r>
              <w:rPr>
                <w:color w:val="000000"/>
              </w:rPr>
              <w:t xml:space="preserve">, </w:t>
            </w:r>
            <w:r>
              <w:rPr>
                <w:rStyle w:val="b"/>
              </w:rPr>
              <w:t>Nuovo Anonymizer</w:t>
            </w:r>
            <w:r>
              <w:rPr>
                <w:color w:val="000000"/>
              </w:rPr>
              <w:t>.</w:t>
            </w:r>
          </w:p>
        </w:tc>
      </w:tr>
      <w:tr w:rsidR="004E14CD" w14:paraId="7BD95FE2" w14:textId="77777777">
        <w:trPr>
          <w:tblCellSpacing w:w="0" w:type="dxa"/>
        </w:trPr>
        <w:tc>
          <w:tcPr>
            <w:tcW w:w="450" w:type="dxa"/>
            <w:tcMar>
              <w:top w:w="75" w:type="dxa"/>
              <w:left w:w="75" w:type="dxa"/>
              <w:bottom w:w="75" w:type="dxa"/>
              <w:right w:w="75" w:type="dxa"/>
            </w:tcMar>
          </w:tcPr>
          <w:p w14:paraId="63485E47" w14:textId="77777777" w:rsidR="004E14CD" w:rsidRDefault="00213CEF">
            <w:pPr>
              <w:pStyle w:val="tdBodyE-Column1-Body12"/>
            </w:pPr>
            <w:r>
              <w:rPr>
                <w:color w:val="000000"/>
              </w:rPr>
              <w:t>2</w:t>
            </w:r>
          </w:p>
        </w:tc>
        <w:tc>
          <w:tcPr>
            <w:tcW w:w="13830" w:type="dxa"/>
            <w:tcMar>
              <w:top w:w="75" w:type="dxa"/>
              <w:left w:w="75" w:type="dxa"/>
              <w:bottom w:w="75" w:type="dxa"/>
              <w:right w:w="75" w:type="dxa"/>
            </w:tcMar>
          </w:tcPr>
          <w:p w14:paraId="6A55A9EC" w14:textId="77777777" w:rsidR="004E14CD" w:rsidRDefault="00213CEF">
            <w:pPr>
              <w:pStyle w:val="p1"/>
            </w:pPr>
            <w:r>
              <w:rPr>
                <w:color w:val="000000"/>
              </w:rPr>
              <w:t xml:space="preserve">Compilare i dati richiesti, e fare clic su </w:t>
            </w:r>
            <w:r>
              <w:rPr>
                <w:rStyle w:val="b"/>
              </w:rPr>
              <w:t>Salva.</w:t>
            </w:r>
          </w:p>
          <w:p w14:paraId="7364C4A8" w14:textId="77777777" w:rsidR="004E14CD" w:rsidRDefault="00213CEF">
            <w:pPr>
              <w:pStyle w:val="p1"/>
            </w:pPr>
            <w:r>
              <w:rPr>
                <w:rStyle w:val="b"/>
              </w:rPr>
              <w:t>Risultato</w:t>
            </w:r>
            <w:r>
              <w:rPr>
                <w:rStyle w:val="variable5"/>
              </w:rPr>
              <w:t>: l'Anonymizer compare nell'elenco degli Anonymizer con l'icona</w:t>
            </w:r>
            <w:r w:rsidR="00A721BD">
              <w:pict w14:anchorId="3A4EE78A">
                <v:shape id="_x0000_i1058" type="#_x0000_t75" style="width:21.1pt;height:21.1pt">
                  <v:imagedata r:id="rId82" o:title=""/>
                </v:shape>
              </w:pict>
            </w:r>
            <w:r>
              <w:rPr>
                <w:rStyle w:val="variable5"/>
              </w:rPr>
              <w:t xml:space="preserve">. </w:t>
            </w:r>
            <w:r>
              <w:rPr>
                <w:color w:val="000000"/>
              </w:rPr>
              <w:t xml:space="preserve">Nella sezione </w:t>
            </w:r>
            <w:r>
              <w:rPr>
                <w:rStyle w:val="b"/>
              </w:rPr>
              <w:t>Monitor</w:t>
            </w:r>
            <w:r>
              <w:rPr>
                <w:color w:val="000000"/>
              </w:rPr>
              <w:t xml:space="preserve"> compare un oggetto di monitoraggio per l'Anonymizer inserito.</w:t>
            </w:r>
          </w:p>
        </w:tc>
      </w:tr>
      <w:tr w:rsidR="004E14CD" w14:paraId="12AF6A23" w14:textId="77777777">
        <w:trPr>
          <w:tblCellSpacing w:w="0" w:type="dxa"/>
        </w:trPr>
        <w:tc>
          <w:tcPr>
            <w:tcW w:w="450" w:type="dxa"/>
            <w:tcMar>
              <w:top w:w="75" w:type="dxa"/>
              <w:left w:w="75" w:type="dxa"/>
              <w:bottom w:w="75" w:type="dxa"/>
              <w:right w:w="75" w:type="dxa"/>
            </w:tcMar>
          </w:tcPr>
          <w:p w14:paraId="5D404EDF" w14:textId="77777777" w:rsidR="004E14CD" w:rsidRDefault="00213CEF">
            <w:pPr>
              <w:pStyle w:val="tdBodyE-Column1-Body12"/>
            </w:pPr>
            <w:r>
              <w:rPr>
                <w:color w:val="000000"/>
              </w:rPr>
              <w:t>3</w:t>
            </w:r>
          </w:p>
        </w:tc>
        <w:tc>
          <w:tcPr>
            <w:tcW w:w="13830" w:type="dxa"/>
            <w:tcMar>
              <w:top w:w="75" w:type="dxa"/>
              <w:left w:w="75" w:type="dxa"/>
              <w:bottom w:w="75" w:type="dxa"/>
              <w:right w:w="75" w:type="dxa"/>
            </w:tcMar>
          </w:tcPr>
          <w:p w14:paraId="071E9EE7" w14:textId="77777777" w:rsidR="004E14CD" w:rsidRDefault="00213CEF">
            <w:pPr>
              <w:pStyle w:val="p1"/>
            </w:pPr>
            <w:r>
              <w:rPr>
                <w:color w:val="000000"/>
              </w:rPr>
              <w:t>Selezionare l'Anonymizer e trascinarlo in corrispondenza del Collector o in corrispondenza di un altro Anonymizer con cui creare la catena.</w:t>
            </w:r>
          </w:p>
          <w:p w14:paraId="3CC2A7E2" w14:textId="77777777" w:rsidR="004E14CD" w:rsidRDefault="00213CEF">
            <w:pPr>
              <w:pStyle w:val="p1"/>
            </w:pPr>
            <w:r>
              <w:rPr>
                <w:rStyle w:val="b"/>
              </w:rPr>
              <w:lastRenderedPageBreak/>
              <w:t>Risultato</w:t>
            </w:r>
            <w:r>
              <w:rPr>
                <w:color w:val="000000"/>
              </w:rPr>
              <w:t>: l'Anonymizer compare nell'elenco degli Anonymizer con l'icona</w:t>
            </w:r>
            <w:r w:rsidR="00A721BD">
              <w:pict w14:anchorId="00156530">
                <v:shape id="_x0000_i1059" type="#_x0000_t75" style="width:21.1pt;height:21.1pt">
                  <v:imagedata r:id="rId83" o:title=""/>
                </v:shape>
              </w:pict>
            </w:r>
            <w:r>
              <w:rPr>
                <w:color w:val="000000"/>
              </w:rPr>
              <w:t>.</w:t>
            </w:r>
          </w:p>
        </w:tc>
      </w:tr>
      <w:tr w:rsidR="004E14CD" w14:paraId="5D46AFBF" w14:textId="77777777">
        <w:trPr>
          <w:tblCellSpacing w:w="0" w:type="dxa"/>
        </w:trPr>
        <w:tc>
          <w:tcPr>
            <w:tcW w:w="450" w:type="dxa"/>
            <w:tcMar>
              <w:top w:w="75" w:type="dxa"/>
              <w:left w:w="75" w:type="dxa"/>
              <w:bottom w:w="75" w:type="dxa"/>
              <w:right w:w="75" w:type="dxa"/>
            </w:tcMar>
          </w:tcPr>
          <w:p w14:paraId="6E877CCE" w14:textId="77777777" w:rsidR="004E14CD" w:rsidRDefault="00213CEF">
            <w:pPr>
              <w:pStyle w:val="tdBodyE-Column1-Body12"/>
            </w:pPr>
            <w:r>
              <w:rPr>
                <w:color w:val="000000"/>
              </w:rPr>
              <w:lastRenderedPageBreak/>
              <w:t>4</w:t>
            </w:r>
          </w:p>
        </w:tc>
        <w:tc>
          <w:tcPr>
            <w:tcW w:w="13830" w:type="dxa"/>
            <w:tcMar>
              <w:top w:w="75" w:type="dxa"/>
              <w:left w:w="75" w:type="dxa"/>
              <w:bottom w:w="75" w:type="dxa"/>
              <w:right w:w="75" w:type="dxa"/>
            </w:tcMar>
          </w:tcPr>
          <w:p w14:paraId="5ECBDE99" w14:textId="77777777" w:rsidR="004E14CD" w:rsidRDefault="00213CEF">
            <w:pPr>
              <w:pStyle w:val="p1"/>
            </w:pPr>
            <w:r>
              <w:rPr>
                <w:color w:val="000000"/>
              </w:rPr>
              <w:t xml:space="preserve">Fare clic su </w:t>
            </w:r>
            <w:r>
              <w:rPr>
                <w:rStyle w:val="b"/>
              </w:rPr>
              <w:t>Download installer</w:t>
            </w:r>
            <w:r>
              <w:rPr>
                <w:color w:val="000000"/>
              </w:rPr>
              <w:t xml:space="preserve">. </w:t>
            </w:r>
          </w:p>
          <w:p w14:paraId="4E2785D9" w14:textId="77777777" w:rsidR="004E14CD" w:rsidRDefault="00213CEF">
            <w:pPr>
              <w:pStyle w:val="p1"/>
            </w:pPr>
            <w:r>
              <w:rPr>
                <w:rStyle w:val="b"/>
              </w:rPr>
              <w:t>Risultato</w:t>
            </w:r>
            <w:r>
              <w:rPr>
                <w:color w:val="000000"/>
              </w:rPr>
              <w:t xml:space="preserve">: il file installer </w:t>
            </w:r>
            <w:r>
              <w:rPr>
                <w:rStyle w:val="spanmono"/>
              </w:rPr>
              <w:t>rcsanon_install.zip</w:t>
            </w:r>
            <w:r>
              <w:rPr>
                <w:color w:val="000000"/>
              </w:rPr>
              <w:t xml:space="preserve"> viene generato e salvato sul desktop della console.</w:t>
            </w:r>
          </w:p>
        </w:tc>
      </w:tr>
      <w:tr w:rsidR="004E14CD" w14:paraId="3FDD5A50" w14:textId="77777777">
        <w:trPr>
          <w:tblCellSpacing w:w="0" w:type="dxa"/>
        </w:trPr>
        <w:tc>
          <w:tcPr>
            <w:tcW w:w="450" w:type="dxa"/>
            <w:tcMar>
              <w:top w:w="75" w:type="dxa"/>
              <w:left w:w="75" w:type="dxa"/>
              <w:bottom w:w="75" w:type="dxa"/>
              <w:right w:w="75" w:type="dxa"/>
            </w:tcMar>
          </w:tcPr>
          <w:p w14:paraId="7BD10B06" w14:textId="77777777" w:rsidR="004E14CD" w:rsidRDefault="00213CEF">
            <w:pPr>
              <w:pStyle w:val="tdBodyE-Column1-Body12"/>
            </w:pPr>
            <w:r>
              <w:rPr>
                <w:color w:val="000000"/>
              </w:rPr>
              <w:t>5</w:t>
            </w:r>
          </w:p>
        </w:tc>
        <w:tc>
          <w:tcPr>
            <w:tcW w:w="13830" w:type="dxa"/>
            <w:tcMar>
              <w:top w:w="75" w:type="dxa"/>
              <w:left w:w="75" w:type="dxa"/>
              <w:bottom w:w="75" w:type="dxa"/>
              <w:right w:w="75" w:type="dxa"/>
            </w:tcMar>
          </w:tcPr>
          <w:p w14:paraId="1DA0E0D0" w14:textId="77777777" w:rsidR="004E14CD" w:rsidRDefault="00213CEF">
            <w:pPr>
              <w:pStyle w:val="p1"/>
            </w:pPr>
            <w:r>
              <w:rPr>
                <w:color w:val="000000"/>
              </w:rPr>
              <w:t xml:space="preserve">Collegarsi al server e copiare il file </w:t>
            </w:r>
            <w:r>
              <w:rPr>
                <w:rStyle w:val="spanmono"/>
              </w:rPr>
              <w:t>rcsanon_install.zip</w:t>
            </w:r>
            <w:r>
              <w:rPr>
                <w:color w:val="000000"/>
              </w:rPr>
              <w:t xml:space="preserve"> in una cartella di appoggio del server.</w:t>
            </w:r>
          </w:p>
        </w:tc>
      </w:tr>
      <w:tr w:rsidR="004E14CD" w14:paraId="65598871" w14:textId="77777777">
        <w:trPr>
          <w:tblCellSpacing w:w="0" w:type="dxa"/>
        </w:trPr>
        <w:tc>
          <w:tcPr>
            <w:tcW w:w="450" w:type="dxa"/>
            <w:tcMar>
              <w:top w:w="75" w:type="dxa"/>
              <w:left w:w="75" w:type="dxa"/>
              <w:bottom w:w="75" w:type="dxa"/>
              <w:right w:w="75" w:type="dxa"/>
            </w:tcMar>
          </w:tcPr>
          <w:p w14:paraId="29DE853B" w14:textId="77777777" w:rsidR="004E14CD" w:rsidRDefault="00213CEF">
            <w:pPr>
              <w:pStyle w:val="tdBodyE-Column1-Body12"/>
            </w:pPr>
            <w:r>
              <w:rPr>
                <w:color w:val="000000"/>
              </w:rPr>
              <w:t>6</w:t>
            </w:r>
          </w:p>
        </w:tc>
        <w:tc>
          <w:tcPr>
            <w:tcW w:w="13830" w:type="dxa"/>
            <w:tcMar>
              <w:top w:w="75" w:type="dxa"/>
              <w:left w:w="75" w:type="dxa"/>
              <w:bottom w:w="75" w:type="dxa"/>
              <w:right w:w="75" w:type="dxa"/>
            </w:tcMar>
          </w:tcPr>
          <w:p w14:paraId="58A9FDED" w14:textId="77777777" w:rsidR="004E14CD" w:rsidRDefault="00213CEF">
            <w:pPr>
              <w:pStyle w:val="p1"/>
            </w:pPr>
            <w:r>
              <w:rPr>
                <w:color w:val="000000"/>
              </w:rPr>
              <w:t>Collegarsi al server, espandere il file e mandare in esecuzione l'installer digitando il comando:</w:t>
            </w:r>
          </w:p>
          <w:p w14:paraId="0C7F509B" w14:textId="77777777" w:rsidR="004E14CD" w:rsidRDefault="00213CEF">
            <w:pPr>
              <w:pStyle w:val="p1"/>
            </w:pPr>
            <w:r>
              <w:rPr>
                <w:rStyle w:val="spanmono"/>
              </w:rPr>
              <w:t># sh rcsanon-install.sh</w:t>
            </w:r>
          </w:p>
          <w:p w14:paraId="0B44062E" w14:textId="77777777" w:rsidR="004E14CD" w:rsidRDefault="00213CEF">
            <w:pPr>
              <w:pStyle w:val="p1"/>
            </w:pPr>
            <w:r>
              <w:rPr>
                <w:color w:val="000000"/>
              </w:rPr>
              <w:t> </w:t>
            </w:r>
          </w:p>
          <w:p w14:paraId="4BADCB35" w14:textId="77777777" w:rsidR="004E14CD" w:rsidRDefault="00213CEF">
            <w:pPr>
              <w:pStyle w:val="p1"/>
            </w:pPr>
            <w:r>
              <w:rPr>
                <w:rStyle w:val="b"/>
              </w:rPr>
              <w:t>Risultato</w:t>
            </w:r>
            <w:r>
              <w:rPr>
                <w:color w:val="000000"/>
              </w:rPr>
              <w:t>: l'Anonymizer viene installato nella cartella/opt/rcsanon del server e si mette in ascolto sulla porta 443.</w:t>
            </w:r>
          </w:p>
        </w:tc>
      </w:tr>
      <w:tr w:rsidR="004E14CD" w14:paraId="6E08C99B" w14:textId="77777777">
        <w:trPr>
          <w:tblCellSpacing w:w="0" w:type="dxa"/>
        </w:trPr>
        <w:tc>
          <w:tcPr>
            <w:tcW w:w="450" w:type="dxa"/>
            <w:tcMar>
              <w:top w:w="75" w:type="dxa"/>
              <w:left w:w="75" w:type="dxa"/>
              <w:bottom w:w="75" w:type="dxa"/>
              <w:right w:w="75" w:type="dxa"/>
            </w:tcMar>
          </w:tcPr>
          <w:p w14:paraId="36D44F3D" w14:textId="77777777" w:rsidR="004E14CD" w:rsidRDefault="00213CEF">
            <w:pPr>
              <w:pStyle w:val="tdBodyB-Column1-Body12"/>
            </w:pPr>
            <w:r>
              <w:rPr>
                <w:color w:val="000000"/>
              </w:rPr>
              <w:t>7</w:t>
            </w:r>
          </w:p>
        </w:tc>
        <w:tc>
          <w:tcPr>
            <w:tcW w:w="13830" w:type="dxa"/>
            <w:tcMar>
              <w:top w:w="75" w:type="dxa"/>
              <w:left w:w="75" w:type="dxa"/>
              <w:bottom w:w="75" w:type="dxa"/>
              <w:right w:w="75" w:type="dxa"/>
            </w:tcMar>
          </w:tcPr>
          <w:p w14:paraId="09F09820" w14:textId="77777777" w:rsidR="004E14CD" w:rsidRDefault="00213CEF">
            <w:pPr>
              <w:pStyle w:val="p1"/>
            </w:pPr>
            <w:r>
              <w:rPr>
                <w:color w:val="000000"/>
              </w:rPr>
              <w:t xml:space="preserve">Da </w:t>
            </w:r>
            <w:r>
              <w:rPr>
                <w:rStyle w:val="b"/>
              </w:rPr>
              <w:t>RCS Console,</w:t>
            </w:r>
            <w:r>
              <w:rPr>
                <w:color w:val="000000"/>
              </w:rPr>
              <w:t xml:space="preserve"> nella sezione </w:t>
            </w:r>
            <w:r>
              <w:rPr>
                <w:rStyle w:val="b"/>
              </w:rPr>
              <w:t>System</w:t>
            </w:r>
            <w:r>
              <w:rPr>
                <w:color w:val="000000"/>
              </w:rPr>
              <w:t xml:space="preserve">, </w:t>
            </w:r>
            <w:r>
              <w:rPr>
                <w:rStyle w:val="b"/>
              </w:rPr>
              <w:t>Frontend</w:t>
            </w:r>
            <w:r>
              <w:rPr>
                <w:color w:val="000000"/>
              </w:rPr>
              <w:t xml:space="preserve">, selezionare l'Anonymizer e fare clic su </w:t>
            </w:r>
            <w:r>
              <w:rPr>
                <w:rStyle w:val="b"/>
              </w:rPr>
              <w:t>Apply configuration</w:t>
            </w:r>
            <w:r>
              <w:rPr>
                <w:color w:val="000000"/>
              </w:rPr>
              <w:t>.</w:t>
            </w:r>
          </w:p>
        </w:tc>
      </w:tr>
    </w:tbl>
    <w:p w14:paraId="622B322C" w14:textId="77777777" w:rsidR="004E14CD" w:rsidRDefault="00213CEF">
      <w:pPr>
        <w:pStyle w:val="h51"/>
      </w:pPr>
      <w:bookmarkStart w:id="1825" w:name="_Toc337469829"/>
      <w:bookmarkStart w:id="1826" w:name="_Toc337469095"/>
      <w:r>
        <w:rPr>
          <w:color w:val="000000"/>
        </w:rPr>
        <w:t>Dati di un Anonymizer</w:t>
      </w:r>
      <w:bookmarkEnd w:id="1825"/>
      <w:bookmarkEnd w:id="1826"/>
    </w:p>
    <w:p w14:paraId="2E30AD5C" w14:textId="77777777" w:rsidR="004E14CD" w:rsidRDefault="00213CEF">
      <w:pPr>
        <w:pStyle w:val="p"/>
      </w:pPr>
      <w:r>
        <w:rPr>
          <w:color w:val="000000"/>
        </w:rPr>
        <w:t>Di seguito la descrizione dei dati dell'Anonymizer selezionato:</w:t>
      </w:r>
    </w:p>
    <w:tbl>
      <w:tblPr>
        <w:tblW w:w="0" w:type="auto"/>
        <w:tblCellSpacing w:w="0" w:type="dxa"/>
        <w:tblCellMar>
          <w:left w:w="10" w:type="dxa"/>
          <w:right w:w="10" w:type="dxa"/>
        </w:tblCellMar>
        <w:tblLook w:val="04A0" w:firstRow="1" w:lastRow="0" w:firstColumn="1" w:lastColumn="0" w:noHBand="0" w:noVBand="1"/>
      </w:tblPr>
      <w:tblGrid>
        <w:gridCol w:w="1506"/>
        <w:gridCol w:w="11109"/>
      </w:tblGrid>
      <w:tr w:rsidR="004E14CD" w14:paraId="0D876E2C"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C776110" w14:textId="77777777" w:rsidR="004E14CD" w:rsidRDefault="00213CEF">
            <w:pPr>
              <w:pStyle w:val="thHeadE-Column1-Header1"/>
            </w:pPr>
            <w:r>
              <w:t>Dato</w:t>
            </w:r>
          </w:p>
        </w:tc>
        <w:tc>
          <w:tcPr>
            <w:tcW w:w="0" w:type="auto"/>
            <w:tcBorders>
              <w:bottom w:val="single" w:sz="8" w:space="0" w:color="696969"/>
            </w:tcBorders>
            <w:tcMar>
              <w:top w:w="75" w:type="dxa"/>
              <w:left w:w="75" w:type="dxa"/>
              <w:bottom w:w="75" w:type="dxa"/>
              <w:right w:w="75" w:type="dxa"/>
            </w:tcMar>
          </w:tcPr>
          <w:p w14:paraId="2AD376F5" w14:textId="77777777" w:rsidR="004E14CD" w:rsidRDefault="00213CEF">
            <w:pPr>
              <w:pStyle w:val="thHeadD-Column2-Header1"/>
            </w:pPr>
            <w:r>
              <w:t xml:space="preserve">Descrizione </w:t>
            </w:r>
          </w:p>
        </w:tc>
      </w:tr>
      <w:tr w:rsidR="004E14CD" w14:paraId="74D722CB" w14:textId="77777777">
        <w:trPr>
          <w:tblCellSpacing w:w="0" w:type="dxa"/>
        </w:trPr>
        <w:tc>
          <w:tcPr>
            <w:tcW w:w="0" w:type="auto"/>
            <w:shd w:val="clear" w:color="auto" w:fill="FFFFFF"/>
            <w:tcMar>
              <w:top w:w="75" w:type="dxa"/>
              <w:left w:w="75" w:type="dxa"/>
              <w:bottom w:w="75" w:type="dxa"/>
              <w:right w:w="75" w:type="dxa"/>
            </w:tcMar>
          </w:tcPr>
          <w:p w14:paraId="1F9A474F" w14:textId="77777777" w:rsidR="004E14CD" w:rsidRDefault="00213CEF">
            <w:pPr>
              <w:pStyle w:val="p2"/>
            </w:pPr>
            <w:r>
              <w:rPr>
                <w:color w:val="000000"/>
              </w:rPr>
              <w:t>Name</w:t>
            </w:r>
          </w:p>
          <w:p w14:paraId="7CAE5373" w14:textId="77777777" w:rsidR="004E14CD" w:rsidRDefault="00213CEF">
            <w:pPr>
              <w:pStyle w:val="p2"/>
            </w:pPr>
            <w:r>
              <w:rPr>
                <w:color w:val="000000"/>
              </w:rPr>
              <w:t xml:space="preserve">Description </w:t>
            </w:r>
          </w:p>
        </w:tc>
        <w:tc>
          <w:tcPr>
            <w:tcW w:w="0" w:type="auto"/>
            <w:tcMar>
              <w:top w:w="75" w:type="dxa"/>
              <w:left w:w="75" w:type="dxa"/>
              <w:bottom w:w="75" w:type="dxa"/>
              <w:right w:w="75" w:type="dxa"/>
            </w:tcMar>
          </w:tcPr>
          <w:p w14:paraId="46C453FE" w14:textId="77777777" w:rsidR="004E14CD" w:rsidRDefault="00213CEF">
            <w:pPr>
              <w:pStyle w:val="p1"/>
            </w:pPr>
            <w:r>
              <w:rPr>
                <w:color w:val="000000"/>
              </w:rPr>
              <w:t>Descrizione libera.</w:t>
            </w:r>
          </w:p>
        </w:tc>
      </w:tr>
      <w:tr w:rsidR="004E14CD" w14:paraId="2505E8D6" w14:textId="77777777">
        <w:trPr>
          <w:tblCellSpacing w:w="0" w:type="dxa"/>
        </w:trPr>
        <w:tc>
          <w:tcPr>
            <w:tcW w:w="0" w:type="auto"/>
            <w:shd w:val="clear" w:color="auto" w:fill="FFFFFF"/>
            <w:tcMar>
              <w:top w:w="75" w:type="dxa"/>
              <w:left w:w="75" w:type="dxa"/>
              <w:bottom w:w="75" w:type="dxa"/>
              <w:right w:w="75" w:type="dxa"/>
            </w:tcMar>
          </w:tcPr>
          <w:p w14:paraId="7C5EB8AF" w14:textId="77777777" w:rsidR="004E14CD" w:rsidRDefault="00213CEF">
            <w:pPr>
              <w:pStyle w:val="tdBodyE-Column1-Body11"/>
            </w:pPr>
            <w:r>
              <w:rPr>
                <w:color w:val="000000"/>
              </w:rPr>
              <w:t>Version</w:t>
            </w:r>
          </w:p>
        </w:tc>
        <w:tc>
          <w:tcPr>
            <w:tcW w:w="0" w:type="auto"/>
            <w:tcMar>
              <w:top w:w="75" w:type="dxa"/>
              <w:left w:w="75" w:type="dxa"/>
              <w:bottom w:w="75" w:type="dxa"/>
              <w:right w:w="75" w:type="dxa"/>
            </w:tcMar>
          </w:tcPr>
          <w:p w14:paraId="58E003FD" w14:textId="77777777" w:rsidR="004E14CD" w:rsidRDefault="00213CEF">
            <w:pPr>
              <w:pStyle w:val="p1"/>
            </w:pPr>
            <w:r>
              <w:rPr>
                <w:color w:val="000000"/>
              </w:rPr>
              <w:t xml:space="preserve">Versione software. Per vedere le versioni software di tutti i componenti vedi la sezione </w:t>
            </w:r>
            <w:r>
              <w:rPr>
                <w:rStyle w:val="b"/>
              </w:rPr>
              <w:t>Monitor</w:t>
            </w:r>
            <w:r>
              <w:rPr>
                <w:color w:val="000000"/>
              </w:rPr>
              <w:t>.</w:t>
            </w:r>
          </w:p>
        </w:tc>
      </w:tr>
      <w:tr w:rsidR="004E14CD" w14:paraId="5A7B678B" w14:textId="77777777">
        <w:trPr>
          <w:tblCellSpacing w:w="0" w:type="dxa"/>
        </w:trPr>
        <w:tc>
          <w:tcPr>
            <w:tcW w:w="0" w:type="auto"/>
            <w:shd w:val="clear" w:color="auto" w:fill="FFFFFF"/>
            <w:tcMar>
              <w:top w:w="75" w:type="dxa"/>
              <w:left w:w="75" w:type="dxa"/>
              <w:bottom w:w="75" w:type="dxa"/>
              <w:right w:w="75" w:type="dxa"/>
            </w:tcMar>
          </w:tcPr>
          <w:p w14:paraId="6EC2311B" w14:textId="77777777" w:rsidR="004E14CD" w:rsidRDefault="00213CEF">
            <w:pPr>
              <w:pStyle w:val="tdBodyE-Column1-Body11"/>
            </w:pPr>
            <w:r>
              <w:rPr>
                <w:color w:val="000000"/>
              </w:rPr>
              <w:t>Address</w:t>
            </w:r>
          </w:p>
        </w:tc>
        <w:tc>
          <w:tcPr>
            <w:tcW w:w="0" w:type="auto"/>
            <w:tcMar>
              <w:top w:w="75" w:type="dxa"/>
              <w:left w:w="75" w:type="dxa"/>
              <w:bottom w:w="75" w:type="dxa"/>
              <w:right w:w="75" w:type="dxa"/>
            </w:tcMar>
          </w:tcPr>
          <w:p w14:paraId="2AE2D112" w14:textId="77777777" w:rsidR="004E14CD" w:rsidRDefault="00213CEF">
            <w:pPr>
              <w:pStyle w:val="p1"/>
            </w:pPr>
            <w:r>
              <w:rPr>
                <w:color w:val="000000"/>
              </w:rPr>
              <w:t>Indirizzo IP del VPS dove è stato installato l'Anonymizer.</w:t>
            </w:r>
          </w:p>
        </w:tc>
      </w:tr>
      <w:tr w:rsidR="004E14CD" w14:paraId="176AD23D" w14:textId="77777777">
        <w:trPr>
          <w:tblCellSpacing w:w="0" w:type="dxa"/>
        </w:trPr>
        <w:tc>
          <w:tcPr>
            <w:tcW w:w="0" w:type="auto"/>
            <w:shd w:val="clear" w:color="auto" w:fill="FFFFFF"/>
            <w:tcMar>
              <w:top w:w="75" w:type="dxa"/>
              <w:left w:w="75" w:type="dxa"/>
              <w:bottom w:w="75" w:type="dxa"/>
              <w:right w:w="75" w:type="dxa"/>
            </w:tcMar>
          </w:tcPr>
          <w:p w14:paraId="4B402EB0" w14:textId="77777777" w:rsidR="004E14CD" w:rsidRDefault="00213CEF">
            <w:pPr>
              <w:pStyle w:val="tdBodyE-Column1-Body11"/>
            </w:pPr>
            <w:r>
              <w:rPr>
                <w:color w:val="000000"/>
              </w:rPr>
              <w:lastRenderedPageBreak/>
              <w:t>Port</w:t>
            </w:r>
          </w:p>
        </w:tc>
        <w:tc>
          <w:tcPr>
            <w:tcW w:w="0" w:type="auto"/>
            <w:tcMar>
              <w:top w:w="75" w:type="dxa"/>
              <w:left w:w="75" w:type="dxa"/>
              <w:bottom w:w="75" w:type="dxa"/>
              <w:right w:w="75" w:type="dxa"/>
            </w:tcMar>
          </w:tcPr>
          <w:p w14:paraId="784C050E" w14:textId="77777777" w:rsidR="004E14CD" w:rsidRDefault="00213CEF">
            <w:pPr>
              <w:pStyle w:val="p1"/>
            </w:pPr>
            <w:r>
              <w:rPr>
                <w:color w:val="000000"/>
              </w:rPr>
              <w:t xml:space="preserve">443. Per vedere le porte da aprire in caso di firewall </w:t>
            </w:r>
            <w:r>
              <w:rPr>
                <w:rStyle w:val="i"/>
              </w:rPr>
              <w:t>vedi "</w:t>
            </w:r>
            <w:r>
              <w:rPr>
                <w:rStyle w:val="b1"/>
              </w:rPr>
              <w:t>Porte da aprire nel firewall</w:t>
            </w:r>
            <w:r>
              <w:rPr>
                <w:rStyle w:val="i"/>
              </w:rPr>
              <w:t xml:space="preserve">" </w:t>
            </w:r>
            <w:r w:rsidR="00A721BD">
              <w:fldChar w:fldCharType="begin"/>
            </w:r>
            <w:r w:rsidR="00A721BD">
              <w:instrText xml:space="preserve"> PAGEREF _Ref705037714 \p \h  \* MERGEFORMAT </w:instrText>
            </w:r>
            <w:r w:rsidR="00A721BD">
              <w:fldChar w:fldCharType="separate"/>
            </w:r>
            <w:r w:rsidR="00C53A57" w:rsidRPr="00C53A57">
              <w:rPr>
                <w:rStyle w:val="i"/>
                <w:noProof/>
              </w:rPr>
              <w:t>a</w:t>
            </w:r>
            <w:r w:rsidR="00C53A57">
              <w:rPr>
                <w:noProof/>
              </w:rPr>
              <w:t xml:space="preserve"> pagina 15</w:t>
            </w:r>
            <w:r w:rsidR="00A721BD">
              <w:fldChar w:fldCharType="end"/>
            </w:r>
            <w:r>
              <w:rPr>
                <w:rStyle w:val="i"/>
              </w:rPr>
              <w:t>.</w:t>
            </w:r>
          </w:p>
        </w:tc>
      </w:tr>
      <w:tr w:rsidR="004E14CD" w14:paraId="5811ADCF" w14:textId="77777777">
        <w:trPr>
          <w:tblCellSpacing w:w="0" w:type="dxa"/>
        </w:trPr>
        <w:tc>
          <w:tcPr>
            <w:tcW w:w="0" w:type="auto"/>
            <w:shd w:val="clear" w:color="auto" w:fill="FFFFFF"/>
            <w:tcMar>
              <w:top w:w="75" w:type="dxa"/>
              <w:left w:w="75" w:type="dxa"/>
              <w:bottom w:w="75" w:type="dxa"/>
              <w:right w:w="75" w:type="dxa"/>
            </w:tcMar>
          </w:tcPr>
          <w:p w14:paraId="78103437" w14:textId="77777777" w:rsidR="004E14CD" w:rsidRDefault="00213CEF">
            <w:pPr>
              <w:pStyle w:val="tdBodyE-Column1-Body11"/>
            </w:pPr>
            <w:r>
              <w:rPr>
                <w:color w:val="000000"/>
              </w:rPr>
              <w:t>Monitor via NC</w:t>
            </w:r>
          </w:p>
        </w:tc>
        <w:tc>
          <w:tcPr>
            <w:tcW w:w="0" w:type="auto"/>
            <w:tcMar>
              <w:top w:w="75" w:type="dxa"/>
              <w:left w:w="75" w:type="dxa"/>
              <w:bottom w:w="75" w:type="dxa"/>
              <w:right w:w="75" w:type="dxa"/>
            </w:tcMar>
          </w:tcPr>
          <w:p w14:paraId="20B01BD1" w14:textId="77777777" w:rsidR="004E14CD" w:rsidRDefault="00213CEF">
            <w:pPr>
              <w:pStyle w:val="p1"/>
            </w:pPr>
            <w:r>
              <w:rPr>
                <w:color w:val="000000"/>
              </w:rPr>
              <w:t>Se abilitato, il Network Controller acquisisce lo stato dell'Anonymizer ogni 30 secondi.</w:t>
            </w:r>
          </w:p>
          <w:p w14:paraId="1F27E1E4" w14:textId="77777777" w:rsidR="004E14CD" w:rsidRDefault="00213CEF">
            <w:pPr>
              <w:pStyle w:val="p1"/>
            </w:pPr>
            <w:r>
              <w:rPr>
                <w:color w:val="000000"/>
              </w:rPr>
              <w:t xml:space="preserve">Se non abilitato, </w:t>
            </w:r>
            <w:r>
              <w:rPr>
                <w:rStyle w:val="variable5"/>
              </w:rPr>
              <w:t>l</w:t>
            </w:r>
            <w:r>
              <w:rPr>
                <w:color w:val="000000"/>
              </w:rPr>
              <w:t>'Anonymizer funziona regolarmente ma Network Controller non ne verifica lo stato. Da usare per evitare connessioni verso Anonymizer posti in ambienti untrusted.</w:t>
            </w:r>
          </w:p>
        </w:tc>
      </w:tr>
      <w:tr w:rsidR="004E14CD" w14:paraId="27C59635" w14:textId="77777777">
        <w:trPr>
          <w:tblCellSpacing w:w="0" w:type="dxa"/>
        </w:trPr>
        <w:tc>
          <w:tcPr>
            <w:tcW w:w="0" w:type="auto"/>
            <w:shd w:val="clear" w:color="auto" w:fill="FFFFFF"/>
            <w:tcMar>
              <w:top w:w="75" w:type="dxa"/>
              <w:left w:w="75" w:type="dxa"/>
              <w:bottom w:w="75" w:type="dxa"/>
              <w:right w:w="75" w:type="dxa"/>
            </w:tcMar>
          </w:tcPr>
          <w:p w14:paraId="3945D111" w14:textId="77777777" w:rsidR="004E14CD" w:rsidRDefault="00213CEF">
            <w:pPr>
              <w:pStyle w:val="tdBodyB-Column1-Body1"/>
            </w:pPr>
            <w:r>
              <w:rPr>
                <w:color w:val="000000"/>
              </w:rPr>
              <w:t>Log</w:t>
            </w:r>
          </w:p>
        </w:tc>
        <w:tc>
          <w:tcPr>
            <w:tcW w:w="0" w:type="auto"/>
            <w:tcMar>
              <w:top w:w="75" w:type="dxa"/>
              <w:left w:w="75" w:type="dxa"/>
              <w:bottom w:w="75" w:type="dxa"/>
              <w:right w:w="75" w:type="dxa"/>
            </w:tcMar>
          </w:tcPr>
          <w:p w14:paraId="46723E1C" w14:textId="77777777" w:rsidR="004E14CD" w:rsidRDefault="00213CEF">
            <w:pPr>
              <w:pStyle w:val="p1"/>
            </w:pPr>
            <w:r>
              <w:rPr>
                <w:color w:val="000000"/>
              </w:rPr>
              <w:t xml:space="preserve">Ultimi messaggi registrati nei log. Per vedere il contenuto dei file di log </w:t>
            </w:r>
            <w:r>
              <w:rPr>
                <w:rStyle w:val="i"/>
              </w:rPr>
              <w:t>vedi "</w:t>
            </w:r>
            <w:r>
              <w:rPr>
                <w:rStyle w:val="b1"/>
              </w:rPr>
              <w:t>I log di sistema</w:t>
            </w:r>
            <w:r>
              <w:rPr>
                <w:rStyle w:val="i"/>
              </w:rPr>
              <w:t xml:space="preserve">" </w:t>
            </w:r>
            <w:r w:rsidR="00A721BD">
              <w:fldChar w:fldCharType="begin"/>
            </w:r>
            <w:r w:rsidR="00A721BD">
              <w:instrText xml:space="preserve"> PAGEREF _Ref-368858918Ref487477107 \p \h  \* MERGEFORMAT </w:instrText>
            </w:r>
            <w:r w:rsidR="00A721BD">
              <w:fldChar w:fldCharType="separate"/>
            </w:r>
            <w:r w:rsidR="00C53A57" w:rsidRPr="00C53A57">
              <w:rPr>
                <w:rStyle w:val="i"/>
                <w:noProof/>
              </w:rPr>
              <w:t>a</w:t>
            </w:r>
            <w:r w:rsidR="00C53A57">
              <w:rPr>
                <w:noProof/>
              </w:rPr>
              <w:t xml:space="preserve"> pagina 70</w:t>
            </w:r>
            <w:r w:rsidR="00A721BD">
              <w:fldChar w:fldCharType="end"/>
            </w:r>
          </w:p>
        </w:tc>
      </w:tr>
    </w:tbl>
    <w:p w14:paraId="62204785" w14:textId="77777777" w:rsidR="004E14CD" w:rsidRDefault="00213CEF">
      <w:pPr>
        <w:pStyle w:val="h51"/>
        <w:rPr>
          <w:rStyle w:val="i"/>
        </w:rPr>
      </w:pPr>
      <w:bookmarkStart w:id="1827" w:name="_Toc337469830"/>
      <w:bookmarkStart w:id="1828" w:name="_Toc337469096"/>
      <w:r>
        <w:rPr>
          <w:color w:val="000000"/>
        </w:rPr>
        <w:t>Verifica dell'avviamento</w:t>
      </w:r>
      <w:bookmarkEnd w:id="1827"/>
      <w:bookmarkEnd w:id="1828"/>
    </w:p>
    <w:p w14:paraId="0B64921C" w14:textId="77777777" w:rsidR="004E14CD" w:rsidRDefault="00213CEF">
      <w:pPr>
        <w:pStyle w:val="p"/>
      </w:pPr>
      <w:r>
        <w:rPr>
          <w:color w:val="000000"/>
        </w:rPr>
        <w:t>L'Anonymizer invia i propri log al syslog che li gestisce e li salva su file. I file sono salvati normalmente nei seguenti file (in base alla versione del sistema operativo e alla configurazione del servizio syslog):</w:t>
      </w:r>
    </w:p>
    <w:p w14:paraId="2C45F904" w14:textId="77777777" w:rsidR="004E14CD" w:rsidRDefault="00213CEF">
      <w:pPr>
        <w:pStyle w:val="p"/>
      </w:pPr>
      <w:r>
        <w:rPr>
          <w:rStyle w:val="spanmono"/>
        </w:rPr>
        <w:t>/var/log/messages</w:t>
      </w:r>
    </w:p>
    <w:p w14:paraId="136ED4D0" w14:textId="77777777" w:rsidR="004E14CD" w:rsidRDefault="00213CEF">
      <w:pPr>
        <w:pStyle w:val="p"/>
      </w:pPr>
      <w:r>
        <w:rPr>
          <w:rStyle w:val="spanmono"/>
        </w:rPr>
        <w:t>/var/log/syslog</w:t>
      </w:r>
    </w:p>
    <w:p w14:paraId="1DE6F88C" w14:textId="77777777" w:rsidR="004E14CD" w:rsidRDefault="00213CEF">
      <w:pPr>
        <w:pStyle w:val="h51"/>
      </w:pPr>
      <w:bookmarkStart w:id="1829" w:name="_Toc337469831"/>
      <w:bookmarkStart w:id="1830" w:name="_Toc337469097"/>
      <w:r>
        <w:rPr>
          <w:color w:val="000000"/>
        </w:rPr>
        <w:t>Verifica degli indirizzi IP</w:t>
      </w:r>
      <w:bookmarkEnd w:id="1829"/>
      <w:bookmarkEnd w:id="1830"/>
    </w:p>
    <w:p w14:paraId="40D9C330" w14:textId="77777777" w:rsidR="004E14CD" w:rsidRDefault="00213CEF">
      <w:pPr>
        <w:pStyle w:val="p"/>
      </w:pPr>
      <w:r>
        <w:rPr>
          <w:color w:val="000000"/>
        </w:rPr>
        <w:t xml:space="preserve">Per verificare tutti gli indirizzi degli Anonymizer, avviare </w:t>
      </w:r>
      <w:r>
        <w:rPr>
          <w:rStyle w:val="b"/>
        </w:rPr>
        <w:t>RCS Console</w:t>
      </w:r>
      <w:r>
        <w:rPr>
          <w:color w:val="000000"/>
        </w:rPr>
        <w:t xml:space="preserve">, sezione </w:t>
      </w:r>
      <w:r>
        <w:rPr>
          <w:rStyle w:val="b"/>
        </w:rPr>
        <w:t>System</w:t>
      </w:r>
      <w:r>
        <w:rPr>
          <w:color w:val="000000"/>
        </w:rPr>
        <w:t xml:space="preserve">, </w:t>
      </w:r>
      <w:r>
        <w:rPr>
          <w:rStyle w:val="b"/>
        </w:rPr>
        <w:t>Frontend</w:t>
      </w:r>
      <w:r>
        <w:rPr>
          <w:color w:val="000000"/>
        </w:rPr>
        <w:t xml:space="preserve">: nello schema compaiono gli indirizzi. </w:t>
      </w:r>
      <w:r>
        <w:rPr>
          <w:rStyle w:val="i"/>
        </w:rPr>
        <w:t>Vedi "</w:t>
      </w:r>
      <w:r>
        <w:rPr>
          <w:rStyle w:val="b1"/>
        </w:rPr>
        <w:t>Aggiornamento degli Anonymizer</w:t>
      </w:r>
      <w:r>
        <w:rPr>
          <w:rStyle w:val="i"/>
        </w:rPr>
        <w:t xml:space="preserve">" </w:t>
      </w:r>
      <w:r w:rsidR="00A721BD">
        <w:fldChar w:fldCharType="begin"/>
      </w:r>
      <w:r w:rsidR="00A721BD">
        <w:instrText xml:space="preserve"> PAGEREF _Ref242194261Ref-2031586478 \p \h  \* MERGEFORMAT </w:instrText>
      </w:r>
      <w:r w:rsidR="00A721BD">
        <w:fldChar w:fldCharType="separate"/>
      </w:r>
      <w:r w:rsidR="00C53A57" w:rsidRPr="00C53A57">
        <w:rPr>
          <w:rStyle w:val="i"/>
          <w:noProof/>
        </w:rPr>
        <w:t>a</w:t>
      </w:r>
      <w:r w:rsidR="00C53A57">
        <w:rPr>
          <w:noProof/>
        </w:rPr>
        <w:t xml:space="preserve"> pagina 61</w:t>
      </w:r>
      <w:r w:rsidR="00A721BD">
        <w:fldChar w:fldCharType="end"/>
      </w:r>
    </w:p>
    <w:p w14:paraId="7D21E858" w14:textId="77777777" w:rsidR="004E14CD" w:rsidRDefault="00213CEF">
      <w:pPr>
        <w:pStyle w:val="h51"/>
        <w:rPr>
          <w:rStyle w:val="i"/>
        </w:rPr>
      </w:pPr>
      <w:bookmarkStart w:id="1831" w:name="_Toc337469832"/>
      <w:bookmarkStart w:id="1832" w:name="_Toc337469098"/>
      <w:r>
        <w:rPr>
          <w:color w:val="000000"/>
        </w:rPr>
        <w:t>Modifica alla configurazione</w:t>
      </w:r>
      <w:bookmarkEnd w:id="1831"/>
      <w:bookmarkEnd w:id="1832"/>
    </w:p>
    <w:p w14:paraId="18DB64FE" w14:textId="77777777" w:rsidR="004E14CD" w:rsidRDefault="00213CEF">
      <w:pPr>
        <w:pStyle w:val="p"/>
      </w:pPr>
      <w:r>
        <w:rPr>
          <w:color w:val="000000"/>
        </w:rPr>
        <w:t>Per modificare la configurazione di un Anonymizer:</w:t>
      </w:r>
    </w:p>
    <w:tbl>
      <w:tblPr>
        <w:tblW w:w="8835" w:type="dxa"/>
        <w:tblCellSpacing w:w="0" w:type="dxa"/>
        <w:tblLayout w:type="fixed"/>
        <w:tblCellMar>
          <w:left w:w="10" w:type="dxa"/>
          <w:right w:w="10" w:type="dxa"/>
        </w:tblCellMar>
        <w:tblLook w:val="04A0" w:firstRow="1" w:lastRow="0" w:firstColumn="1" w:lastColumn="0" w:noHBand="0" w:noVBand="1"/>
      </w:tblPr>
      <w:tblGrid>
        <w:gridCol w:w="465"/>
        <w:gridCol w:w="8370"/>
      </w:tblGrid>
      <w:tr w:rsidR="004E14CD" w14:paraId="06932A72"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3BE22D7" w14:textId="77777777" w:rsidR="004E14CD" w:rsidRDefault="00213CEF">
            <w:pPr>
              <w:pStyle w:val="thHeadE-Column1-Header1"/>
            </w:pPr>
            <w:r>
              <w:t>Passo</w:t>
            </w:r>
          </w:p>
        </w:tc>
        <w:tc>
          <w:tcPr>
            <w:tcW w:w="8100" w:type="dxa"/>
            <w:tcBorders>
              <w:bottom w:val="single" w:sz="8" w:space="0" w:color="696969"/>
            </w:tcBorders>
            <w:tcMar>
              <w:top w:w="75" w:type="dxa"/>
              <w:left w:w="75" w:type="dxa"/>
              <w:bottom w:w="75" w:type="dxa"/>
              <w:right w:w="75" w:type="dxa"/>
            </w:tcMar>
          </w:tcPr>
          <w:p w14:paraId="204B5F49" w14:textId="77777777" w:rsidR="004E14CD" w:rsidRDefault="00213CEF">
            <w:pPr>
              <w:pStyle w:val="thHeadD-Column2-Header1"/>
            </w:pPr>
            <w:r>
              <w:t xml:space="preserve">Azione </w:t>
            </w:r>
          </w:p>
        </w:tc>
      </w:tr>
      <w:tr w:rsidR="004E14CD" w14:paraId="1D679FE9" w14:textId="77777777">
        <w:trPr>
          <w:tblCellSpacing w:w="0" w:type="dxa"/>
        </w:trPr>
        <w:tc>
          <w:tcPr>
            <w:tcW w:w="450" w:type="dxa"/>
            <w:tcMar>
              <w:top w:w="75" w:type="dxa"/>
              <w:left w:w="75" w:type="dxa"/>
              <w:bottom w:w="75" w:type="dxa"/>
              <w:right w:w="75" w:type="dxa"/>
            </w:tcMar>
          </w:tcPr>
          <w:p w14:paraId="56D0105C" w14:textId="77777777" w:rsidR="004E14CD" w:rsidRDefault="00213CEF">
            <w:pPr>
              <w:pStyle w:val="tdBodyE-Column1-Body12"/>
            </w:pPr>
            <w:r>
              <w:rPr>
                <w:color w:val="000000"/>
              </w:rPr>
              <w:t>1</w:t>
            </w:r>
          </w:p>
        </w:tc>
        <w:tc>
          <w:tcPr>
            <w:tcW w:w="8100" w:type="dxa"/>
            <w:tcMar>
              <w:top w:w="75" w:type="dxa"/>
              <w:left w:w="75" w:type="dxa"/>
              <w:bottom w:w="75" w:type="dxa"/>
              <w:right w:w="75" w:type="dxa"/>
            </w:tcMar>
          </w:tcPr>
          <w:p w14:paraId="07107510" w14:textId="77777777" w:rsidR="004E14CD" w:rsidRDefault="00213CEF">
            <w:pPr>
              <w:pStyle w:val="p1"/>
            </w:pPr>
            <w:r>
              <w:rPr>
                <w:color w:val="000000"/>
              </w:rPr>
              <w:t xml:space="preserve">Nella sezione </w:t>
            </w:r>
            <w:r>
              <w:rPr>
                <w:rStyle w:val="b"/>
              </w:rPr>
              <w:t>System</w:t>
            </w:r>
            <w:r>
              <w:rPr>
                <w:color w:val="000000"/>
              </w:rPr>
              <w:t xml:space="preserve">, </w:t>
            </w:r>
            <w:r>
              <w:rPr>
                <w:rStyle w:val="b"/>
              </w:rPr>
              <w:t>Frontend</w:t>
            </w:r>
            <w:r>
              <w:rPr>
                <w:color w:val="000000"/>
              </w:rPr>
              <w:t>, fare clic sull'icona dell'Anonymizer.</w:t>
            </w:r>
          </w:p>
        </w:tc>
      </w:tr>
      <w:tr w:rsidR="004E14CD" w14:paraId="205C23CA" w14:textId="77777777">
        <w:trPr>
          <w:tblCellSpacing w:w="0" w:type="dxa"/>
        </w:trPr>
        <w:tc>
          <w:tcPr>
            <w:tcW w:w="450" w:type="dxa"/>
            <w:tcMar>
              <w:top w:w="75" w:type="dxa"/>
              <w:left w:w="75" w:type="dxa"/>
              <w:bottom w:w="75" w:type="dxa"/>
              <w:right w:w="75" w:type="dxa"/>
            </w:tcMar>
          </w:tcPr>
          <w:p w14:paraId="2B6E70DB" w14:textId="77777777" w:rsidR="004E14CD" w:rsidRDefault="00213CEF">
            <w:pPr>
              <w:pStyle w:val="tdBodyE-Column1-Body12"/>
            </w:pPr>
            <w:r>
              <w:rPr>
                <w:color w:val="000000"/>
              </w:rPr>
              <w:t>2</w:t>
            </w:r>
          </w:p>
        </w:tc>
        <w:tc>
          <w:tcPr>
            <w:tcW w:w="8100" w:type="dxa"/>
            <w:tcMar>
              <w:top w:w="75" w:type="dxa"/>
              <w:left w:w="75" w:type="dxa"/>
              <w:bottom w:w="75" w:type="dxa"/>
              <w:right w:w="75" w:type="dxa"/>
            </w:tcMar>
          </w:tcPr>
          <w:p w14:paraId="46EC58C6" w14:textId="77777777" w:rsidR="004E14CD" w:rsidRDefault="00213CEF">
            <w:pPr>
              <w:pStyle w:val="p1"/>
            </w:pPr>
            <w:r>
              <w:rPr>
                <w:color w:val="000000"/>
              </w:rPr>
              <w:t xml:space="preserve">Modificare i dati richiesti, e fare clic su </w:t>
            </w:r>
            <w:r>
              <w:rPr>
                <w:rStyle w:val="b"/>
              </w:rPr>
              <w:t>Salva.</w:t>
            </w:r>
          </w:p>
          <w:p w14:paraId="74168E40" w14:textId="77777777" w:rsidR="004E14CD" w:rsidRDefault="00213CEF">
            <w:pPr>
              <w:pStyle w:val="p1"/>
            </w:pPr>
            <w:r>
              <w:rPr>
                <w:rStyle w:val="b"/>
              </w:rPr>
              <w:t>Risultato</w:t>
            </w:r>
            <w:r>
              <w:rPr>
                <w:color w:val="000000"/>
              </w:rPr>
              <w:t xml:space="preserve">: lo schema viene aggiornato. </w:t>
            </w:r>
          </w:p>
        </w:tc>
      </w:tr>
      <w:tr w:rsidR="004E14CD" w14:paraId="1531287E" w14:textId="77777777">
        <w:trPr>
          <w:tblCellSpacing w:w="0" w:type="dxa"/>
        </w:trPr>
        <w:tc>
          <w:tcPr>
            <w:tcW w:w="450" w:type="dxa"/>
            <w:tcMar>
              <w:top w:w="75" w:type="dxa"/>
              <w:left w:w="75" w:type="dxa"/>
              <w:bottom w:w="75" w:type="dxa"/>
              <w:right w:w="75" w:type="dxa"/>
            </w:tcMar>
          </w:tcPr>
          <w:p w14:paraId="09D5BDA6" w14:textId="77777777" w:rsidR="004E14CD" w:rsidRDefault="00213CEF">
            <w:pPr>
              <w:pStyle w:val="tdBodyE-Column1-Body12"/>
            </w:pPr>
            <w:r>
              <w:rPr>
                <w:color w:val="000000"/>
              </w:rPr>
              <w:lastRenderedPageBreak/>
              <w:t>3</w:t>
            </w:r>
          </w:p>
        </w:tc>
        <w:tc>
          <w:tcPr>
            <w:tcW w:w="8100" w:type="dxa"/>
            <w:tcMar>
              <w:top w:w="75" w:type="dxa"/>
              <w:left w:w="75" w:type="dxa"/>
              <w:bottom w:w="75" w:type="dxa"/>
              <w:right w:w="75" w:type="dxa"/>
            </w:tcMar>
          </w:tcPr>
          <w:p w14:paraId="67D944CC" w14:textId="77777777" w:rsidR="004E14CD" w:rsidRDefault="00213CEF">
            <w:pPr>
              <w:pStyle w:val="p1"/>
            </w:pPr>
            <w:r>
              <w:rPr>
                <w:color w:val="000000"/>
              </w:rPr>
              <w:t>Verificare lo stato dell'Anonymizer nella sezione</w:t>
            </w:r>
            <w:r>
              <w:rPr>
                <w:rStyle w:val="b"/>
              </w:rPr>
              <w:t>Monitor</w:t>
            </w:r>
            <w:r>
              <w:rPr>
                <w:color w:val="000000"/>
              </w:rPr>
              <w:t>.</w:t>
            </w:r>
          </w:p>
        </w:tc>
      </w:tr>
      <w:tr w:rsidR="004E14CD" w14:paraId="64CA114C" w14:textId="77777777">
        <w:trPr>
          <w:tblCellSpacing w:w="0" w:type="dxa"/>
        </w:trPr>
        <w:tc>
          <w:tcPr>
            <w:tcW w:w="450" w:type="dxa"/>
            <w:tcMar>
              <w:top w:w="75" w:type="dxa"/>
              <w:left w:w="75" w:type="dxa"/>
              <w:bottom w:w="75" w:type="dxa"/>
              <w:right w:w="75" w:type="dxa"/>
            </w:tcMar>
          </w:tcPr>
          <w:p w14:paraId="19EB3035" w14:textId="77777777" w:rsidR="004E14CD" w:rsidRDefault="00213CEF">
            <w:pPr>
              <w:pStyle w:val="tdBodyB-Column1-Body12"/>
            </w:pPr>
            <w:r>
              <w:rPr>
                <w:color w:val="000000"/>
              </w:rPr>
              <w:t>4</w:t>
            </w:r>
          </w:p>
        </w:tc>
        <w:tc>
          <w:tcPr>
            <w:tcW w:w="8100" w:type="dxa"/>
            <w:tcMar>
              <w:top w:w="75" w:type="dxa"/>
              <w:left w:w="75" w:type="dxa"/>
              <w:bottom w:w="75" w:type="dxa"/>
              <w:right w:w="75" w:type="dxa"/>
            </w:tcMar>
          </w:tcPr>
          <w:p w14:paraId="6EA53133" w14:textId="77777777" w:rsidR="004E14CD" w:rsidRDefault="00213CEF">
            <w:pPr>
              <w:pStyle w:val="p1"/>
            </w:pPr>
            <w:r>
              <w:rPr>
                <w:color w:val="000000"/>
              </w:rPr>
              <w:t xml:space="preserve">Fare clic su </w:t>
            </w:r>
            <w:r>
              <w:rPr>
                <w:rStyle w:val="b"/>
              </w:rPr>
              <w:t>Applica configurazione</w:t>
            </w:r>
            <w:r>
              <w:rPr>
                <w:color w:val="000000"/>
              </w:rPr>
              <w:t xml:space="preserve">. </w:t>
            </w:r>
          </w:p>
          <w:p w14:paraId="525D6A76" w14:textId="77777777" w:rsidR="004E14CD" w:rsidRDefault="00213CEF">
            <w:pPr>
              <w:pStyle w:val="p1"/>
            </w:pPr>
            <w:r>
              <w:rPr>
                <w:rStyle w:val="b"/>
              </w:rPr>
              <w:t>Risultato</w:t>
            </w:r>
            <w:r>
              <w:rPr>
                <w:color w:val="000000"/>
              </w:rPr>
              <w:t>: RCS si collega all'Anonymizer e trasferisce la nuova configurazione.</w:t>
            </w:r>
          </w:p>
        </w:tc>
      </w:tr>
    </w:tbl>
    <w:p w14:paraId="3706880C" w14:textId="77777777" w:rsidR="00662B92" w:rsidRDefault="007D6DF7">
      <w:pPr>
        <w:pStyle w:val="h51"/>
        <w:rPr>
          <w:del w:id="1833" w:author="Vilma" w:date="2012-10-08T14:28:00Z"/>
        </w:rPr>
      </w:pPr>
      <w:bookmarkStart w:id="1834" w:name="_Toc337469099"/>
      <w:bookmarkStart w:id="1835" w:name="_Toc337469833"/>
      <w:del w:id="1836" w:author="Vilma" w:date="2012-10-08T14:28:00Z">
        <w:r>
          <w:rPr>
            <w:color w:val="000000"/>
          </w:rPr>
          <w:delText>Uninstall</w:delText>
        </w:r>
        <w:bookmarkEnd w:id="1834"/>
      </w:del>
    </w:p>
    <w:p w14:paraId="109DFC5E" w14:textId="77777777" w:rsidR="004E14CD" w:rsidRDefault="00213CEF">
      <w:pPr>
        <w:pStyle w:val="h51"/>
        <w:rPr>
          <w:ins w:id="1837" w:author="Vilma" w:date="2012-10-08T14:28:00Z"/>
        </w:rPr>
      </w:pPr>
      <w:ins w:id="1838" w:author="Vilma" w:date="2012-10-08T14:28:00Z">
        <w:r>
          <w:rPr>
            <w:color w:val="000000"/>
          </w:rPr>
          <w:t>Disinstallazione</w:t>
        </w:r>
        <w:bookmarkEnd w:id="1835"/>
      </w:ins>
    </w:p>
    <w:p w14:paraId="17E76AFB" w14:textId="77777777" w:rsidR="004E14CD" w:rsidRDefault="00213CEF">
      <w:pPr>
        <w:pStyle w:val="p"/>
      </w:pPr>
      <w:r>
        <w:rPr>
          <w:color w:val="000000"/>
        </w:rPr>
        <w:t xml:space="preserve">Per disinstallare l'Anonymizer cancellare la cartella /opt/rcsanon nel server privato e rimuovere l'Anonymizer da RCS Console. </w:t>
      </w:r>
      <w:r>
        <w:rPr>
          <w:rStyle w:val="i"/>
        </w:rPr>
        <w:t>Vedi "</w:t>
      </w:r>
      <w:r>
        <w:rPr>
          <w:rStyle w:val="b1"/>
        </w:rPr>
        <w:t>Aggiornamento degli Anonymizer</w:t>
      </w:r>
      <w:r>
        <w:rPr>
          <w:rStyle w:val="i"/>
        </w:rPr>
        <w:t>".</w:t>
      </w:r>
    </w:p>
    <w:p w14:paraId="23FFE7F1" w14:textId="77777777" w:rsidR="004E14CD" w:rsidRDefault="00213CEF">
      <w:pPr>
        <w:pStyle w:val="h4PageBreak"/>
      </w:pPr>
      <w:bookmarkStart w:id="1839" w:name="_Ref2020639769"/>
      <w:bookmarkStart w:id="1840" w:name="_Ref913313601"/>
      <w:bookmarkStart w:id="1841" w:name="_Toc337469834"/>
      <w:bookmarkStart w:id="1842" w:name="_Toc337469100"/>
      <w:r>
        <w:rPr>
          <w:color w:val="000000"/>
        </w:rPr>
        <w:lastRenderedPageBreak/>
        <w:t>Cose da sapere su Network Injector</w:t>
      </w:r>
      <w:bookmarkEnd w:id="1839"/>
      <w:bookmarkEnd w:id="1840"/>
      <w:bookmarkEnd w:id="1841"/>
      <w:bookmarkEnd w:id="1842"/>
    </w:p>
    <w:p w14:paraId="2B71CA57" w14:textId="77777777" w:rsidR="004E14CD" w:rsidRDefault="00213CEF">
      <w:pPr>
        <w:pStyle w:val="h51"/>
      </w:pPr>
      <w:bookmarkStart w:id="1843" w:name="_Toc337469835"/>
      <w:bookmarkStart w:id="1844" w:name="_Toc337469101"/>
      <w:r>
        <w:rPr>
          <w:color w:val="000000"/>
        </w:rPr>
        <w:t>Introduzione</w:t>
      </w:r>
      <w:bookmarkEnd w:id="1843"/>
      <w:bookmarkEnd w:id="1844"/>
    </w:p>
    <w:p w14:paraId="476C3183" w14:textId="77777777" w:rsidR="004E14CD" w:rsidRDefault="00213CEF">
      <w:pPr>
        <w:pStyle w:val="p"/>
      </w:pPr>
      <w:r>
        <w:rPr>
          <w:color w:val="000000"/>
        </w:rPr>
        <w:t xml:space="preserve">Network Injector è un server di rete che , mediante il monitoraggio delle connessioni del target, permette di iniettare un agent RCS nelle pagine web visitate o nelle applicazioni o file scaricati dal target. </w:t>
      </w:r>
    </w:p>
    <w:p w14:paraId="1CB45A7D" w14:textId="77777777" w:rsidR="004E14CD" w:rsidRDefault="00213CEF">
      <w:pPr>
        <w:pStyle w:val="p"/>
      </w:pPr>
      <w:r>
        <w:rPr>
          <w:color w:val="000000"/>
        </w:rPr>
        <w:t>Network Injector è disponibile in due versioni</w:t>
      </w:r>
      <w:r>
        <w:rPr>
          <w:rStyle w:val="variable5"/>
        </w:rPr>
        <w:t>:</w:t>
      </w:r>
    </w:p>
    <w:p w14:paraId="4E003677" w14:textId="77777777" w:rsidR="004E14CD" w:rsidRDefault="00213CEF">
      <w:pPr>
        <w:pStyle w:val="li"/>
        <w:numPr>
          <w:ilvl w:val="0"/>
          <w:numId w:val="18"/>
        </w:numPr>
        <w:spacing w:before="100"/>
      </w:pPr>
      <w:r>
        <w:rPr>
          <w:rStyle w:val="b"/>
        </w:rPr>
        <w:t>Network Injector Appliance</w:t>
      </w:r>
      <w:r>
        <w:rPr>
          <w:color w:val="000000"/>
        </w:rPr>
        <w:t>: per installazioni in un segmento intra-switch presso un fornitore di servizi Internet.</w:t>
      </w:r>
    </w:p>
    <w:p w14:paraId="793650E3" w14:textId="77777777" w:rsidR="004E14CD" w:rsidRDefault="00213CEF">
      <w:pPr>
        <w:pStyle w:val="li"/>
        <w:numPr>
          <w:ilvl w:val="0"/>
          <w:numId w:val="18"/>
        </w:numPr>
        <w:spacing w:after="300"/>
      </w:pPr>
      <w:r>
        <w:rPr>
          <w:rStyle w:val="b"/>
        </w:rPr>
        <w:t>Tactical Network Injector</w:t>
      </w:r>
      <w:r>
        <w:rPr>
          <w:color w:val="000000"/>
        </w:rPr>
        <w:t>: per installazioni tattiche in LAN o reti WiFi</w:t>
      </w:r>
    </w:p>
    <w:p w14:paraId="33CA169E" w14:textId="77777777" w:rsidR="004E14CD" w:rsidRDefault="00213CEF">
      <w:pPr>
        <w:pStyle w:val="pICONote"/>
      </w:pPr>
      <w:r>
        <w:rPr>
          <w:color w:val="000000"/>
        </w:rPr>
        <w:t>NOTA: i sistemi sono forniti già installati e pronti all’uso, completi di cifratura del disco e di tutti gli applicativi previsti.</w:t>
      </w:r>
    </w:p>
    <w:p w14:paraId="6AD27281" w14:textId="77777777" w:rsidR="004E14CD" w:rsidRDefault="00213CEF">
      <w:pPr>
        <w:pStyle w:val="h51"/>
      </w:pPr>
      <w:bookmarkStart w:id="1845" w:name="_Toc337469836"/>
      <w:bookmarkStart w:id="1846" w:name="_Toc337469102"/>
      <w:r>
        <w:rPr>
          <w:color w:val="000000"/>
        </w:rPr>
        <w:t>Funzionamento</w:t>
      </w:r>
      <w:bookmarkEnd w:id="1845"/>
      <w:bookmarkEnd w:id="1846"/>
    </w:p>
    <w:p w14:paraId="267FA72A" w14:textId="77777777" w:rsidR="004E14CD" w:rsidRDefault="00213CEF">
      <w:pPr>
        <w:pStyle w:val="p"/>
      </w:pPr>
      <w:r>
        <w:rPr>
          <w:rStyle w:val="variable5"/>
        </w:rPr>
        <w:t xml:space="preserve">Network Injector analizza il traffico del target e, in caso di corrispondenza con le regole configurate, vi inietta </w:t>
      </w:r>
      <w:r>
        <w:rPr>
          <w:color w:val="000000"/>
        </w:rPr>
        <w:t>gli agent.</w:t>
      </w:r>
    </w:p>
    <w:p w14:paraId="0A3CCA1B" w14:textId="77777777" w:rsidR="004E14CD" w:rsidRDefault="00213CEF">
      <w:pPr>
        <w:pStyle w:val="p"/>
      </w:pPr>
      <w:r>
        <w:rPr>
          <w:color w:val="000000"/>
        </w:rPr>
        <w:t>Network Controller interroga Network Injector ogni 30 secondi per ricevere lo stato e i log e invia le regole di injection.</w:t>
      </w:r>
    </w:p>
    <w:p w14:paraId="59222B19" w14:textId="77777777" w:rsidR="004E14CD" w:rsidRDefault="00213CEF">
      <w:pPr>
        <w:pStyle w:val="h51"/>
      </w:pPr>
      <w:bookmarkStart w:id="1847" w:name="_Toc337469837"/>
      <w:bookmarkStart w:id="1848" w:name="_Toc337469103"/>
      <w:r>
        <w:rPr>
          <w:color w:val="000000"/>
        </w:rPr>
        <w:t>Connessioni alla rete</w:t>
      </w:r>
      <w:bookmarkEnd w:id="1847"/>
      <w:bookmarkEnd w:id="1848"/>
    </w:p>
    <w:p w14:paraId="0EDC4E41" w14:textId="77777777" w:rsidR="004E14CD" w:rsidRDefault="00213CEF">
      <w:pPr>
        <w:pStyle w:val="p"/>
      </w:pPr>
      <w:r>
        <w:rPr>
          <w:color w:val="000000"/>
        </w:rPr>
        <w:t>Network Injector richiede due connessioni alla rete: una per intercettare il traffico del target, l'altra per fare injection degli agent e per comunicare con il server RCS.</w:t>
      </w:r>
    </w:p>
    <w:p w14:paraId="34B2C3DE" w14:textId="77777777" w:rsidR="004E14CD" w:rsidRDefault="00213CEF">
      <w:pPr>
        <w:pStyle w:val="pICOSuggerimenti"/>
      </w:pPr>
      <w:r>
        <w:rPr>
          <w:color w:val="000000"/>
        </w:rPr>
        <w:t>Suggerimento: dopo che è stato configurato, Network Injector è indipendente. È possibile quindi lasciarlo operare senza ulteriore comunicazione col server RCS.</w:t>
      </w:r>
    </w:p>
    <w:p w14:paraId="4910F497" w14:textId="77777777" w:rsidR="004E14CD" w:rsidRDefault="00213CEF">
      <w:pPr>
        <w:pStyle w:val="pICOAssistenzaTecnica"/>
      </w:pPr>
      <w:r>
        <w:rPr>
          <w:color w:val="000000"/>
        </w:rPr>
        <w:t>Richiede assistenza: data la peculiarità di Network Injector, il presente manuale si limita a dare solo le strette indicazioni di connessione, lasciando all'assistenza tecnica tutti quegli aspetti strategici che vengono definiti in fase di start-up e consegna.</w:t>
      </w:r>
    </w:p>
    <w:p w14:paraId="2A840FA3" w14:textId="77777777" w:rsidR="004E14CD" w:rsidRDefault="00213CEF">
      <w:pPr>
        <w:pStyle w:val="h51"/>
      </w:pPr>
      <w:bookmarkStart w:id="1849" w:name="_Toc337469838"/>
      <w:bookmarkStart w:id="1850" w:name="_Toc337469104"/>
      <w:r>
        <w:rPr>
          <w:color w:val="000000"/>
        </w:rPr>
        <w:t>Schema di collegamento in LAN (WiFi e non)</w:t>
      </w:r>
      <w:bookmarkEnd w:id="1849"/>
      <w:bookmarkEnd w:id="1850"/>
      <w:r>
        <w:rPr>
          <w:color w:val="000000"/>
        </w:rPr>
        <w:t xml:space="preserve"> </w:t>
      </w:r>
    </w:p>
    <w:p w14:paraId="27589E55" w14:textId="77777777" w:rsidR="004E14CD" w:rsidRDefault="00213CEF">
      <w:pPr>
        <w:pStyle w:val="p"/>
      </w:pPr>
      <w:r>
        <w:rPr>
          <w:color w:val="000000"/>
        </w:rPr>
        <w:t>Schema tipico nel caso di un Access Switch che riesca a instradare i dati verso Network Injector:</w:t>
      </w:r>
    </w:p>
    <w:p w14:paraId="0DBEEC9D" w14:textId="77777777" w:rsidR="004E14CD" w:rsidRDefault="00A721BD">
      <w:pPr>
        <w:pStyle w:val="p"/>
      </w:pPr>
      <w:r>
        <w:lastRenderedPageBreak/>
        <w:pict w14:anchorId="4FD7A3ED">
          <v:shape id="_x0000_i1060" type="#_x0000_t75" style="width:300.4pt;height:194.9pt">
            <v:imagedata r:id="rId84" o:title=""/>
          </v:shape>
        </w:pict>
      </w:r>
    </w:p>
    <w:p w14:paraId="7087EC51" w14:textId="77777777" w:rsidR="004E14CD" w:rsidRDefault="00213CEF">
      <w:pPr>
        <w:pStyle w:val="pDidascaliaImg"/>
      </w:pPr>
      <w:bookmarkStart w:id="1851" w:name="_ListOf3"/>
      <w:r>
        <w:rPr>
          <w:color w:val="000000"/>
        </w:rPr>
        <w:t>Figura 1:  Network Injector in LAN: schema fisico</w:t>
      </w:r>
    </w:p>
    <w:p w14:paraId="2981E2DA" w14:textId="77777777" w:rsidR="004E14CD" w:rsidRDefault="00213CEF">
      <w:pPr>
        <w:pStyle w:val="h51"/>
      </w:pPr>
      <w:bookmarkStart w:id="1852" w:name="_Toc337469839"/>
      <w:bookmarkStart w:id="1853" w:name="_Toc337469105"/>
      <w:bookmarkEnd w:id="1851"/>
      <w:r>
        <w:rPr>
          <w:color w:val="000000"/>
        </w:rPr>
        <w:t>Schema di collegamento come segmento intra-switch</w:t>
      </w:r>
      <w:bookmarkEnd w:id="1852"/>
      <w:bookmarkEnd w:id="1853"/>
    </w:p>
    <w:p w14:paraId="76E88FBF" w14:textId="77777777" w:rsidR="004E14CD" w:rsidRDefault="00213CEF">
      <w:pPr>
        <w:pStyle w:val="p"/>
      </w:pPr>
      <w:r>
        <w:rPr>
          <w:color w:val="000000"/>
        </w:rPr>
        <w:t>Schema tipico con dispositivo TAP per potenziare l'instradamento dei dati dell'Access Switch:</w:t>
      </w:r>
    </w:p>
    <w:p w14:paraId="52DF8853" w14:textId="77777777" w:rsidR="004E14CD" w:rsidRDefault="00A721BD">
      <w:pPr>
        <w:pStyle w:val="p"/>
      </w:pPr>
      <w:r>
        <w:pict w14:anchorId="1EB88B80">
          <v:shape id="_x0000_i1061" type="#_x0000_t75" style="width:300.4pt;height:172.55pt">
            <v:imagedata r:id="rId85" o:title=""/>
          </v:shape>
        </w:pict>
      </w:r>
    </w:p>
    <w:p w14:paraId="647DAE65" w14:textId="77777777" w:rsidR="004E14CD" w:rsidRDefault="00213CEF">
      <w:pPr>
        <w:pStyle w:val="pDidascaliaImg"/>
      </w:pPr>
      <w:bookmarkStart w:id="1854" w:name="_ListOf4"/>
      <w:r>
        <w:rPr>
          <w:color w:val="000000"/>
        </w:rPr>
        <w:t>Figura 2:  Network Injector con TAP: schema fisico</w:t>
      </w:r>
    </w:p>
    <w:p w14:paraId="44983527" w14:textId="77777777" w:rsidR="004E14CD" w:rsidRDefault="00213CEF">
      <w:pPr>
        <w:pStyle w:val="h51"/>
      </w:pPr>
      <w:bookmarkStart w:id="1855" w:name="_Toc337469840"/>
      <w:bookmarkStart w:id="1856" w:name="_Toc337469106"/>
      <w:bookmarkEnd w:id="1854"/>
      <w:r>
        <w:rPr>
          <w:color w:val="000000"/>
        </w:rPr>
        <w:lastRenderedPageBreak/>
        <w:t>Sniffing dei dati tramite TAP, porta SPAN o scheda WiFi</w:t>
      </w:r>
      <w:bookmarkEnd w:id="1855"/>
      <w:bookmarkEnd w:id="1856"/>
    </w:p>
    <w:p w14:paraId="1E3BF88E" w14:textId="77777777" w:rsidR="004E14CD" w:rsidRDefault="00213CEF">
      <w:pPr>
        <w:pStyle w:val="p"/>
      </w:pPr>
      <w:r>
        <w:rPr>
          <w:color w:val="000000"/>
        </w:rPr>
        <w:t xml:space="preserve">Un dispositivo TAP è spesso già presente presso il fornitore di servizi Internet, ed è la soluzione più adatta per il monitoraggio del traffico. </w:t>
      </w:r>
    </w:p>
    <w:p w14:paraId="7DBB1BD3" w14:textId="77777777" w:rsidR="004E14CD" w:rsidRDefault="00213CEF">
      <w:pPr>
        <w:pStyle w:val="p"/>
      </w:pPr>
      <w:r>
        <w:rPr>
          <w:color w:val="000000"/>
        </w:rPr>
        <w:t>L'uso invece della porta SPAN ha i seguenti svantaggi:</w:t>
      </w:r>
    </w:p>
    <w:p w14:paraId="0E276F5B" w14:textId="77777777" w:rsidR="004E14CD" w:rsidRDefault="00213CEF">
      <w:pPr>
        <w:pStyle w:val="li"/>
        <w:numPr>
          <w:ilvl w:val="0"/>
          <w:numId w:val="19"/>
        </w:numPr>
        <w:spacing w:before="100"/>
      </w:pPr>
      <w:r>
        <w:rPr>
          <w:color w:val="000000"/>
        </w:rPr>
        <w:t>l'utilizzo della CPU dello switch può incrementare sensibilmente a causa dell'uso della porta</w:t>
      </w:r>
    </w:p>
    <w:p w14:paraId="19E7B9B9" w14:textId="77777777" w:rsidR="004E14CD" w:rsidRDefault="00213CEF">
      <w:pPr>
        <w:pStyle w:val="li"/>
        <w:numPr>
          <w:ilvl w:val="0"/>
          <w:numId w:val="19"/>
        </w:numPr>
        <w:spacing w:after="300"/>
      </w:pPr>
      <w:r>
        <w:rPr>
          <w:color w:val="000000"/>
        </w:rPr>
        <w:t>la porta SPAN sullo switch potrebbe essere già utilizzata.</w:t>
      </w:r>
    </w:p>
    <w:p w14:paraId="69CCA281" w14:textId="77777777" w:rsidR="004E14CD" w:rsidRDefault="00213CEF">
      <w:pPr>
        <w:pStyle w:val="h41"/>
      </w:pPr>
      <w:bookmarkStart w:id="1857" w:name="_Ref50322051"/>
      <w:bookmarkStart w:id="1858" w:name="_Toc337469841"/>
      <w:bookmarkStart w:id="1859" w:name="_Toc337469107"/>
      <w:r>
        <w:rPr>
          <w:color w:val="000000"/>
        </w:rPr>
        <w:t>Installazione di Network Injector Appliance</w:t>
      </w:r>
      <w:bookmarkEnd w:id="1857"/>
      <w:bookmarkEnd w:id="1858"/>
      <w:bookmarkEnd w:id="1859"/>
    </w:p>
    <w:p w14:paraId="6A8326D2" w14:textId="77777777" w:rsidR="004E14CD" w:rsidRDefault="00213CEF">
      <w:pPr>
        <w:pStyle w:val="h51"/>
      </w:pPr>
      <w:bookmarkStart w:id="1860" w:name="_Toc337469842"/>
      <w:bookmarkStart w:id="1861" w:name="_Toc337469108"/>
      <w:r>
        <w:rPr>
          <w:color w:val="000000"/>
        </w:rPr>
        <w:t>Introduzione</w:t>
      </w:r>
      <w:bookmarkEnd w:id="1860"/>
      <w:bookmarkEnd w:id="1861"/>
    </w:p>
    <w:p w14:paraId="44753F13" w14:textId="77777777" w:rsidR="004E14CD" w:rsidRDefault="00213CEF">
      <w:pPr>
        <w:pStyle w:val="p"/>
      </w:pPr>
      <w:r>
        <w:rPr>
          <w:color w:val="000000"/>
        </w:rPr>
        <w:t>Network Injector Appliance viene fornito già installato e configurato. Occorre provvedere alla sua installazione hardware presso il fornitore di servizi Internet.</w:t>
      </w:r>
    </w:p>
    <w:p w14:paraId="61018E3F" w14:textId="77777777" w:rsidR="004E14CD" w:rsidRDefault="00213CEF">
      <w:pPr>
        <w:pStyle w:val="h51"/>
      </w:pPr>
      <w:bookmarkStart w:id="1862" w:name="_Toc337469843"/>
      <w:bookmarkStart w:id="1863" w:name="_Toc337469109"/>
      <w:r>
        <w:rPr>
          <w:color w:val="000000"/>
        </w:rPr>
        <w:t>Contenuto della confezione</w:t>
      </w:r>
      <w:bookmarkEnd w:id="1862"/>
      <w:bookmarkEnd w:id="1863"/>
    </w:p>
    <w:p w14:paraId="13BAF8A2" w14:textId="77777777" w:rsidR="004E14CD" w:rsidRDefault="00213CEF">
      <w:pPr>
        <w:pStyle w:val="p"/>
      </w:pPr>
      <w:r>
        <w:rPr>
          <w:color w:val="000000"/>
        </w:rPr>
        <w:t>Nella confezione sono presenti una serie di connettori GBIC per il monitoraggio di connessioni a fibra ottica e RJ45.</w:t>
      </w:r>
    </w:p>
    <w:p w14:paraId="06E107FE" w14:textId="77777777" w:rsidR="004E14CD" w:rsidRDefault="00213CEF">
      <w:pPr>
        <w:pStyle w:val="h51"/>
      </w:pPr>
      <w:bookmarkStart w:id="1864" w:name="_Toc337469844"/>
      <w:bookmarkStart w:id="1865" w:name="_Toc337469110"/>
      <w:r>
        <w:rPr>
          <w:color w:val="000000"/>
        </w:rPr>
        <w:t>Sequenza di installazione</w:t>
      </w:r>
      <w:bookmarkEnd w:id="1864"/>
      <w:bookmarkEnd w:id="1865"/>
    </w:p>
    <w:p w14:paraId="01FC440A" w14:textId="77777777" w:rsidR="004E14CD" w:rsidRDefault="00213CEF">
      <w:pPr>
        <w:pStyle w:val="pICOSuggerimenti"/>
      </w:pPr>
      <w:r>
        <w:rPr>
          <w:color w:val="000000"/>
        </w:rPr>
        <w:t>Suggerimento: preparare Network Injector presso i propri uffici prima di installarlo presso il fornitore Internet.</w:t>
      </w:r>
    </w:p>
    <w:p w14:paraId="45CADFEA" w14:textId="77777777" w:rsidR="004E14CD" w:rsidRDefault="00213CEF">
      <w:pPr>
        <w:pStyle w:val="p"/>
      </w:pPr>
      <w:r>
        <w:rPr>
          <w:color w:val="000000"/>
        </w:rPr>
        <w:t>Di seguito la sequenza completa d'installazione:</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8369"/>
        <w:gridCol w:w="5722"/>
      </w:tblGrid>
      <w:tr w:rsidR="004E14CD" w14:paraId="11977992"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2FCFB44" w14:textId="77777777" w:rsidR="004E14CD" w:rsidRDefault="00213CEF">
            <w:pPr>
              <w:pStyle w:val="thHeadE-Column1-Header1"/>
            </w:pPr>
            <w:r>
              <w:t>Passo</w:t>
            </w:r>
          </w:p>
        </w:tc>
        <w:tc>
          <w:tcPr>
            <w:tcW w:w="8205" w:type="dxa"/>
            <w:tcBorders>
              <w:bottom w:val="single" w:sz="8" w:space="0" w:color="696969"/>
            </w:tcBorders>
            <w:tcMar>
              <w:top w:w="75" w:type="dxa"/>
              <w:left w:w="75" w:type="dxa"/>
              <w:bottom w:w="75" w:type="dxa"/>
              <w:right w:w="75" w:type="dxa"/>
            </w:tcMar>
          </w:tcPr>
          <w:p w14:paraId="0E400F5C" w14:textId="77777777" w:rsidR="004E14CD" w:rsidRDefault="00213CEF">
            <w:pPr>
              <w:pStyle w:val="thHeadE-Column2-Header1"/>
            </w:pPr>
            <w:r>
              <w:t xml:space="preserve">Azione </w:t>
            </w:r>
          </w:p>
        </w:tc>
        <w:tc>
          <w:tcPr>
            <w:tcW w:w="5610" w:type="dxa"/>
            <w:tcBorders>
              <w:bottom w:val="single" w:sz="8" w:space="0" w:color="696969"/>
            </w:tcBorders>
            <w:tcMar>
              <w:top w:w="75" w:type="dxa"/>
              <w:left w:w="75" w:type="dxa"/>
              <w:bottom w:w="75" w:type="dxa"/>
              <w:right w:w="75" w:type="dxa"/>
            </w:tcMar>
          </w:tcPr>
          <w:p w14:paraId="4A9A03FA" w14:textId="77777777" w:rsidR="004E14CD" w:rsidRDefault="00213CEF">
            <w:pPr>
              <w:pStyle w:val="thHeadD-Column3-Header1"/>
            </w:pPr>
            <w:r>
              <w:t>Paragrafo</w:t>
            </w:r>
          </w:p>
        </w:tc>
      </w:tr>
      <w:tr w:rsidR="004E14CD" w14:paraId="396DFFDC" w14:textId="77777777">
        <w:trPr>
          <w:tblCellSpacing w:w="0" w:type="dxa"/>
        </w:trPr>
        <w:tc>
          <w:tcPr>
            <w:tcW w:w="450" w:type="dxa"/>
            <w:tcMar>
              <w:top w:w="75" w:type="dxa"/>
              <w:left w:w="75" w:type="dxa"/>
              <w:bottom w:w="75" w:type="dxa"/>
              <w:right w:w="75" w:type="dxa"/>
            </w:tcMar>
          </w:tcPr>
          <w:p w14:paraId="7B1F9127" w14:textId="77777777" w:rsidR="004E14CD" w:rsidRDefault="00213CEF">
            <w:pPr>
              <w:pStyle w:val="tdBodyE-Column1-Body12"/>
            </w:pPr>
            <w:r>
              <w:rPr>
                <w:color w:val="000000"/>
              </w:rPr>
              <w:t>1</w:t>
            </w:r>
          </w:p>
        </w:tc>
        <w:tc>
          <w:tcPr>
            <w:tcW w:w="8205" w:type="dxa"/>
            <w:tcMar>
              <w:top w:w="75" w:type="dxa"/>
              <w:left w:w="75" w:type="dxa"/>
              <w:bottom w:w="75" w:type="dxa"/>
              <w:right w:w="75" w:type="dxa"/>
            </w:tcMar>
          </w:tcPr>
          <w:p w14:paraId="05109170" w14:textId="77777777" w:rsidR="004E14CD" w:rsidRDefault="00213CEF">
            <w:pPr>
              <w:pStyle w:val="p1"/>
            </w:pPr>
            <w:r>
              <w:rPr>
                <w:color w:val="000000"/>
              </w:rPr>
              <w:t>Collegare Network Injector alla propria rete.</w:t>
            </w:r>
          </w:p>
        </w:tc>
        <w:tc>
          <w:tcPr>
            <w:tcW w:w="5610" w:type="dxa"/>
            <w:tcMar>
              <w:top w:w="75" w:type="dxa"/>
              <w:left w:w="75" w:type="dxa"/>
              <w:bottom w:w="75" w:type="dxa"/>
              <w:right w:w="75" w:type="dxa"/>
            </w:tcMar>
          </w:tcPr>
          <w:p w14:paraId="67A82A5C" w14:textId="77777777" w:rsidR="004E14CD" w:rsidRDefault="00213CEF">
            <w:pPr>
              <w:pStyle w:val="tdBodyD-Column3-Body1"/>
            </w:pPr>
            <w:r>
              <w:rPr>
                <w:rStyle w:val="i"/>
                <w:i/>
              </w:rPr>
              <w:t>"</w:t>
            </w:r>
            <w:r>
              <w:rPr>
                <w:rStyle w:val="b1"/>
              </w:rPr>
              <w:t>Connessioni alla rete</w:t>
            </w:r>
            <w:r>
              <w:rPr>
                <w:rStyle w:val="i"/>
                <w:i/>
              </w:rPr>
              <w:t xml:space="preserve">" </w:t>
            </w:r>
            <w:r w:rsidR="00A721BD">
              <w:fldChar w:fldCharType="begin"/>
            </w:r>
            <w:r w:rsidR="00A721BD">
              <w:instrText xml:space="preserve"> PAGEREF -463912645940155632 \p \h  \* MERGEFORMAT </w:instrText>
            </w:r>
            <w:r w:rsidR="00A721BD">
              <w:fldChar w:fldCharType="separate"/>
            </w:r>
            <w:r w:rsidR="00C53A57" w:rsidRPr="00C53A57">
              <w:rPr>
                <w:rStyle w:val="i"/>
                <w:noProof/>
              </w:rPr>
              <w:t>a</w:t>
            </w:r>
            <w:r w:rsidR="00C53A57">
              <w:rPr>
                <w:noProof/>
              </w:rPr>
              <w:t xml:space="preserve"> pagina 45</w:t>
            </w:r>
            <w:r w:rsidR="00A721BD">
              <w:fldChar w:fldCharType="end"/>
            </w:r>
          </w:p>
        </w:tc>
      </w:tr>
      <w:tr w:rsidR="004E14CD" w14:paraId="7D351763" w14:textId="77777777">
        <w:trPr>
          <w:tblCellSpacing w:w="0" w:type="dxa"/>
        </w:trPr>
        <w:tc>
          <w:tcPr>
            <w:tcW w:w="450" w:type="dxa"/>
            <w:tcMar>
              <w:top w:w="75" w:type="dxa"/>
              <w:left w:w="75" w:type="dxa"/>
              <w:bottom w:w="75" w:type="dxa"/>
              <w:right w:w="75" w:type="dxa"/>
            </w:tcMar>
          </w:tcPr>
          <w:p w14:paraId="4BFD7F1A" w14:textId="77777777" w:rsidR="004E14CD" w:rsidRDefault="00213CEF">
            <w:pPr>
              <w:pStyle w:val="tdBodyE-Column1-Body12"/>
              <w:rPr>
                <w:rStyle w:val="i"/>
              </w:rPr>
            </w:pPr>
            <w:r>
              <w:rPr>
                <w:color w:val="000000"/>
              </w:rPr>
              <w:t>2</w:t>
            </w:r>
          </w:p>
        </w:tc>
        <w:tc>
          <w:tcPr>
            <w:tcW w:w="8205" w:type="dxa"/>
            <w:tcMar>
              <w:top w:w="75" w:type="dxa"/>
              <w:left w:w="75" w:type="dxa"/>
              <w:bottom w:w="75" w:type="dxa"/>
              <w:right w:w="75" w:type="dxa"/>
            </w:tcMar>
          </w:tcPr>
          <w:p w14:paraId="5701DCAA" w14:textId="77777777" w:rsidR="004E14CD" w:rsidRDefault="00213CEF">
            <w:pPr>
              <w:pStyle w:val="p1"/>
            </w:pPr>
            <w:r>
              <w:rPr>
                <w:color w:val="000000"/>
              </w:rPr>
              <w:t>Configurare Network Injector.</w:t>
            </w:r>
          </w:p>
        </w:tc>
        <w:tc>
          <w:tcPr>
            <w:tcW w:w="5610" w:type="dxa"/>
            <w:tcMar>
              <w:top w:w="75" w:type="dxa"/>
              <w:left w:w="75" w:type="dxa"/>
              <w:bottom w:w="75" w:type="dxa"/>
              <w:right w:w="75" w:type="dxa"/>
            </w:tcMar>
          </w:tcPr>
          <w:p w14:paraId="7D7B45E3" w14:textId="77777777" w:rsidR="004E14CD" w:rsidRDefault="00213CEF">
            <w:pPr>
              <w:pStyle w:val="tdBodyD-Column3-Body1"/>
            </w:pPr>
            <w:r>
              <w:rPr>
                <w:rStyle w:val="i"/>
                <w:i/>
              </w:rPr>
              <w:t>"</w:t>
            </w:r>
            <w:r>
              <w:rPr>
                <w:rStyle w:val="b1"/>
              </w:rPr>
              <w:t>Configurazione di Network Injector</w:t>
            </w:r>
            <w:r>
              <w:rPr>
                <w:rStyle w:val="i"/>
                <w:i/>
              </w:rPr>
              <w:t xml:space="preserve">" </w:t>
            </w:r>
            <w:r w:rsidR="00A721BD">
              <w:fldChar w:fldCharType="begin"/>
            </w:r>
            <w:r w:rsidR="00A721BD">
              <w:instrText xml:space="preserve"> PAGEREF 2035116206-1866715395 \p \h  \* MERGEFORMAT </w:instrText>
            </w:r>
            <w:r w:rsidR="00A721BD">
              <w:fldChar w:fldCharType="separate"/>
            </w:r>
            <w:r w:rsidR="00C53A57" w:rsidRPr="00C53A57">
              <w:rPr>
                <w:rStyle w:val="i"/>
                <w:noProof/>
              </w:rPr>
              <w:t>a</w:t>
            </w:r>
            <w:r w:rsidR="00C53A57">
              <w:rPr>
                <w:noProof/>
              </w:rPr>
              <w:t xml:space="preserve"> pagina 45</w:t>
            </w:r>
            <w:r w:rsidR="00A721BD">
              <w:fldChar w:fldCharType="end"/>
            </w:r>
          </w:p>
        </w:tc>
      </w:tr>
      <w:tr w:rsidR="004E14CD" w14:paraId="54980FF5" w14:textId="77777777">
        <w:trPr>
          <w:tblCellSpacing w:w="0" w:type="dxa"/>
        </w:trPr>
        <w:tc>
          <w:tcPr>
            <w:tcW w:w="450" w:type="dxa"/>
            <w:tcMar>
              <w:top w:w="75" w:type="dxa"/>
              <w:left w:w="75" w:type="dxa"/>
              <w:bottom w:w="75" w:type="dxa"/>
              <w:right w:w="75" w:type="dxa"/>
            </w:tcMar>
          </w:tcPr>
          <w:p w14:paraId="78CF2FF7" w14:textId="77777777" w:rsidR="004E14CD" w:rsidRDefault="00213CEF">
            <w:pPr>
              <w:pStyle w:val="tdBodyE-Column1-Body12"/>
              <w:rPr>
                <w:rStyle w:val="i"/>
              </w:rPr>
            </w:pPr>
            <w:r>
              <w:rPr>
                <w:color w:val="000000"/>
              </w:rPr>
              <w:t>3</w:t>
            </w:r>
          </w:p>
        </w:tc>
        <w:tc>
          <w:tcPr>
            <w:tcW w:w="8205" w:type="dxa"/>
            <w:tcMar>
              <w:top w:w="75" w:type="dxa"/>
              <w:left w:w="75" w:type="dxa"/>
              <w:bottom w:w="75" w:type="dxa"/>
              <w:right w:w="75" w:type="dxa"/>
            </w:tcMar>
          </w:tcPr>
          <w:p w14:paraId="3F701270" w14:textId="77777777" w:rsidR="004E14CD" w:rsidRDefault="00213CEF">
            <w:pPr>
              <w:pStyle w:val="p1"/>
            </w:pPr>
            <w:r>
              <w:rPr>
                <w:color w:val="000000"/>
              </w:rPr>
              <w:t>Fare un test da RCS Console.</w:t>
            </w:r>
          </w:p>
        </w:tc>
        <w:tc>
          <w:tcPr>
            <w:tcW w:w="5610" w:type="dxa"/>
            <w:tcMar>
              <w:top w:w="75" w:type="dxa"/>
              <w:left w:w="75" w:type="dxa"/>
              <w:bottom w:w="75" w:type="dxa"/>
              <w:right w:w="75" w:type="dxa"/>
            </w:tcMar>
          </w:tcPr>
          <w:p w14:paraId="49802855" w14:textId="77777777" w:rsidR="004E14CD" w:rsidRDefault="00213CEF">
            <w:pPr>
              <w:pStyle w:val="tdBodyD-Column3-Body1"/>
            </w:pPr>
            <w:r>
              <w:rPr>
                <w:rStyle w:val="i"/>
                <w:i/>
              </w:rPr>
              <w:t>"</w:t>
            </w:r>
            <w:r>
              <w:rPr>
                <w:rStyle w:val="b1"/>
              </w:rPr>
              <w:t>Gestione dei Network Injector</w:t>
            </w:r>
            <w:r>
              <w:rPr>
                <w:rStyle w:val="i"/>
                <w:i/>
              </w:rPr>
              <w:t xml:space="preserve">" </w:t>
            </w:r>
            <w:r w:rsidR="00A721BD">
              <w:fldChar w:fldCharType="begin"/>
            </w:r>
            <w:r w:rsidR="00A721BD">
              <w:instrText xml:space="preserve"> PAGEREF _Ref-1917745267Ref908979477 \p \h  \* MERGEFORMAT </w:instrText>
            </w:r>
            <w:r w:rsidR="00A721BD">
              <w:fldChar w:fldCharType="separate"/>
            </w:r>
            <w:r w:rsidR="00C53A57" w:rsidRPr="00C53A57">
              <w:rPr>
                <w:rStyle w:val="i"/>
                <w:noProof/>
              </w:rPr>
              <w:t>a</w:t>
            </w:r>
            <w:r w:rsidR="00C53A57">
              <w:rPr>
                <w:noProof/>
              </w:rPr>
              <w:t xml:space="preserve"> pagina 97</w:t>
            </w:r>
            <w:r w:rsidR="00A721BD">
              <w:fldChar w:fldCharType="end"/>
            </w:r>
          </w:p>
        </w:tc>
      </w:tr>
      <w:tr w:rsidR="004E14CD" w14:paraId="3E1BAF3A" w14:textId="77777777">
        <w:trPr>
          <w:tblCellSpacing w:w="0" w:type="dxa"/>
        </w:trPr>
        <w:tc>
          <w:tcPr>
            <w:tcW w:w="450" w:type="dxa"/>
            <w:tcMar>
              <w:top w:w="75" w:type="dxa"/>
              <w:left w:w="75" w:type="dxa"/>
              <w:bottom w:w="75" w:type="dxa"/>
              <w:right w:w="75" w:type="dxa"/>
            </w:tcMar>
          </w:tcPr>
          <w:p w14:paraId="68A903FE" w14:textId="77777777" w:rsidR="004E14CD" w:rsidRDefault="00213CEF">
            <w:pPr>
              <w:pStyle w:val="tdBodyB-Column1-Body12"/>
              <w:rPr>
                <w:rStyle w:val="i"/>
              </w:rPr>
            </w:pPr>
            <w:r>
              <w:rPr>
                <w:color w:val="000000"/>
              </w:rPr>
              <w:t>4</w:t>
            </w:r>
          </w:p>
        </w:tc>
        <w:tc>
          <w:tcPr>
            <w:tcW w:w="8205" w:type="dxa"/>
            <w:tcMar>
              <w:top w:w="75" w:type="dxa"/>
              <w:left w:w="75" w:type="dxa"/>
              <w:bottom w:w="75" w:type="dxa"/>
              <w:right w:w="75" w:type="dxa"/>
            </w:tcMar>
          </w:tcPr>
          <w:p w14:paraId="370B06E2" w14:textId="77777777" w:rsidR="004E14CD" w:rsidRDefault="00213CEF">
            <w:pPr>
              <w:pStyle w:val="p1"/>
            </w:pPr>
            <w:r>
              <w:rPr>
                <w:color w:val="000000"/>
              </w:rPr>
              <w:t xml:space="preserve">Trasferire Network Injector presso il fornitore di servizi Internet e modificare gli </w:t>
            </w:r>
            <w:r>
              <w:rPr>
                <w:color w:val="000000"/>
              </w:rPr>
              <w:lastRenderedPageBreak/>
              <w:t>indirizzi di rete.</w:t>
            </w:r>
          </w:p>
        </w:tc>
        <w:tc>
          <w:tcPr>
            <w:tcW w:w="5610" w:type="dxa"/>
            <w:tcMar>
              <w:top w:w="75" w:type="dxa"/>
              <w:left w:w="75" w:type="dxa"/>
              <w:bottom w:w="75" w:type="dxa"/>
              <w:right w:w="75" w:type="dxa"/>
            </w:tcMar>
          </w:tcPr>
          <w:p w14:paraId="3D13DD40" w14:textId="77777777" w:rsidR="004E14CD" w:rsidRDefault="00213CEF">
            <w:pPr>
              <w:pStyle w:val="tdBodyA-Column3-Body1"/>
            </w:pPr>
            <w:r>
              <w:rPr>
                <w:rStyle w:val="i"/>
                <w:i/>
              </w:rPr>
              <w:lastRenderedPageBreak/>
              <w:t>"</w:t>
            </w:r>
            <w:r>
              <w:rPr>
                <w:rStyle w:val="b1"/>
              </w:rPr>
              <w:t>Configurazione dei Network Injector</w:t>
            </w:r>
            <w:r>
              <w:rPr>
                <w:rStyle w:val="i"/>
                <w:i/>
              </w:rPr>
              <w:t xml:space="preserve">" </w:t>
            </w:r>
            <w:r w:rsidR="00A721BD">
              <w:fldChar w:fldCharType="begin"/>
            </w:r>
            <w:r w:rsidR="00A721BD">
              <w:instrText xml:space="preserve"> PAGEREF _Ref-978537368Ref1612243483 \p \h  \* MERGEFORMAT </w:instrText>
            </w:r>
            <w:r w:rsidR="00A721BD">
              <w:fldChar w:fldCharType="separate"/>
            </w:r>
            <w:r w:rsidR="00C53A57" w:rsidRPr="00C53A57">
              <w:rPr>
                <w:rStyle w:val="i"/>
                <w:noProof/>
              </w:rPr>
              <w:t>a</w:t>
            </w:r>
            <w:r w:rsidR="00C53A57">
              <w:rPr>
                <w:noProof/>
              </w:rPr>
              <w:t xml:space="preserve"> pagina 51</w:t>
            </w:r>
            <w:r w:rsidR="00A721BD">
              <w:fldChar w:fldCharType="end"/>
            </w:r>
          </w:p>
        </w:tc>
      </w:tr>
    </w:tbl>
    <w:p w14:paraId="471E08C8" w14:textId="77777777" w:rsidR="004E14CD" w:rsidRDefault="00213CEF">
      <w:pPr>
        <w:pStyle w:val="h51"/>
        <w:rPr>
          <w:rStyle w:val="i"/>
        </w:rPr>
      </w:pPr>
      <w:bookmarkStart w:id="1866" w:name="_Toc337469845"/>
      <w:bookmarkStart w:id="1867" w:name="_Toc337469111"/>
      <w:r>
        <w:rPr>
          <w:color w:val="000000"/>
        </w:rPr>
        <w:lastRenderedPageBreak/>
        <w:t>Descrizione del pannello posteriore</w:t>
      </w:r>
      <w:bookmarkEnd w:id="1866"/>
      <w:bookmarkEnd w:id="1867"/>
    </w:p>
    <w:p w14:paraId="6643A9C9" w14:textId="77777777" w:rsidR="004E14CD" w:rsidRDefault="00213CEF">
      <w:pPr>
        <w:pStyle w:val="p"/>
      </w:pPr>
      <w:r>
        <w:rPr>
          <w:color w:val="000000"/>
        </w:rPr>
        <w:t>Di seguito il pannello posteriore:</w:t>
      </w:r>
    </w:p>
    <w:p w14:paraId="4CD568A6" w14:textId="77777777" w:rsidR="004E14CD" w:rsidRDefault="00A721BD">
      <w:pPr>
        <w:pStyle w:val="p"/>
      </w:pPr>
      <w:r>
        <w:pict w14:anchorId="28CC6ACB">
          <v:shape id="_x0000_i1062" type="#_x0000_t75" style="width:453.1pt;height:52.15pt">
            <v:imagedata r:id="rId86" o:title=""/>
          </v:shape>
        </w:pict>
      </w:r>
    </w:p>
    <w:p w14:paraId="321C7FF9" w14:textId="77777777" w:rsidR="004E14CD" w:rsidRDefault="00213CEF">
      <w:pPr>
        <w:pStyle w:val="p"/>
      </w:pPr>
      <w:r>
        <w:rPr>
          <w:color w:val="000000"/>
        </w:rPr>
        <w:t>Di seguito l'elenco dei componenti visibili sul pannello:</w:t>
      </w:r>
    </w:p>
    <w:tbl>
      <w:tblPr>
        <w:tblW w:w="14550" w:type="dxa"/>
        <w:tblCellSpacing w:w="0" w:type="dxa"/>
        <w:tblLayout w:type="fixed"/>
        <w:tblCellMar>
          <w:left w:w="10" w:type="dxa"/>
          <w:right w:w="10" w:type="dxa"/>
        </w:tblCellMar>
        <w:tblLook w:val="04A0" w:firstRow="1" w:lastRow="0" w:firstColumn="1" w:lastColumn="0" w:noHBand="0" w:noVBand="1"/>
      </w:tblPr>
      <w:tblGrid>
        <w:gridCol w:w="457"/>
        <w:gridCol w:w="2039"/>
        <w:gridCol w:w="12054"/>
      </w:tblGrid>
      <w:tr w:rsidR="004E14CD" w14:paraId="10DF0C35"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0A663ADE" w14:textId="77777777" w:rsidR="004E14CD" w:rsidRDefault="00213CEF">
            <w:pPr>
              <w:pStyle w:val="thHeadE-Column1-Header1"/>
            </w:pPr>
            <w:r>
              <w:t>Area</w:t>
            </w:r>
          </w:p>
        </w:tc>
        <w:tc>
          <w:tcPr>
            <w:tcW w:w="2010" w:type="dxa"/>
            <w:tcBorders>
              <w:bottom w:val="single" w:sz="8" w:space="0" w:color="696969"/>
            </w:tcBorders>
            <w:tcMar>
              <w:top w:w="75" w:type="dxa"/>
              <w:left w:w="75" w:type="dxa"/>
              <w:bottom w:w="75" w:type="dxa"/>
              <w:right w:w="75" w:type="dxa"/>
            </w:tcMar>
          </w:tcPr>
          <w:p w14:paraId="0EED0E19" w14:textId="77777777" w:rsidR="004E14CD" w:rsidRDefault="00213CEF">
            <w:pPr>
              <w:pStyle w:val="thHeadE-Column2-Header1"/>
            </w:pPr>
            <w:r>
              <w:t xml:space="preserve">Componente </w:t>
            </w:r>
          </w:p>
        </w:tc>
        <w:tc>
          <w:tcPr>
            <w:tcW w:w="11880" w:type="dxa"/>
            <w:tcBorders>
              <w:bottom w:val="single" w:sz="8" w:space="0" w:color="696969"/>
            </w:tcBorders>
            <w:tcMar>
              <w:top w:w="75" w:type="dxa"/>
              <w:left w:w="75" w:type="dxa"/>
              <w:bottom w:w="75" w:type="dxa"/>
              <w:right w:w="75" w:type="dxa"/>
            </w:tcMar>
          </w:tcPr>
          <w:p w14:paraId="37429872" w14:textId="77777777" w:rsidR="004E14CD" w:rsidRDefault="00213CEF">
            <w:pPr>
              <w:pStyle w:val="thHeadD-Column3-Header1"/>
            </w:pPr>
            <w:r>
              <w:t xml:space="preserve">Descrizione </w:t>
            </w:r>
          </w:p>
        </w:tc>
      </w:tr>
      <w:tr w:rsidR="004E14CD" w14:paraId="73C0AEF4" w14:textId="77777777">
        <w:trPr>
          <w:tblCellSpacing w:w="0" w:type="dxa"/>
        </w:trPr>
        <w:tc>
          <w:tcPr>
            <w:tcW w:w="450" w:type="dxa"/>
            <w:tcMar>
              <w:top w:w="75" w:type="dxa"/>
              <w:left w:w="75" w:type="dxa"/>
              <w:bottom w:w="75" w:type="dxa"/>
              <w:right w:w="75" w:type="dxa"/>
            </w:tcMar>
          </w:tcPr>
          <w:p w14:paraId="57E408F8" w14:textId="77777777" w:rsidR="004E14CD" w:rsidRDefault="00213CEF">
            <w:pPr>
              <w:pStyle w:val="tdBodyE-Column1-Body12"/>
            </w:pPr>
            <w:r>
              <w:rPr>
                <w:color w:val="000000"/>
              </w:rPr>
              <w:t>1</w:t>
            </w:r>
          </w:p>
        </w:tc>
        <w:tc>
          <w:tcPr>
            <w:tcW w:w="2010" w:type="dxa"/>
            <w:tcMar>
              <w:top w:w="75" w:type="dxa"/>
              <w:left w:w="75" w:type="dxa"/>
              <w:bottom w:w="75" w:type="dxa"/>
              <w:right w:w="75" w:type="dxa"/>
            </w:tcMar>
          </w:tcPr>
          <w:p w14:paraId="62390961" w14:textId="77777777" w:rsidR="004E14CD" w:rsidRDefault="00213CEF">
            <w:pPr>
              <w:pStyle w:val="tdBodyE-Column2-Body1"/>
            </w:pPr>
            <w:r>
              <w:rPr>
                <w:b/>
                <w:color w:val="000000"/>
              </w:rPr>
              <w:t>Porte di sniffing</w:t>
            </w:r>
          </w:p>
        </w:tc>
        <w:tc>
          <w:tcPr>
            <w:tcW w:w="11880" w:type="dxa"/>
            <w:tcMar>
              <w:top w:w="75" w:type="dxa"/>
              <w:left w:w="75" w:type="dxa"/>
              <w:bottom w:w="75" w:type="dxa"/>
              <w:right w:w="75" w:type="dxa"/>
            </w:tcMar>
          </w:tcPr>
          <w:p w14:paraId="4129AEAC" w14:textId="77777777" w:rsidR="004E14CD" w:rsidRDefault="00213CEF">
            <w:pPr>
              <w:pStyle w:val="p3"/>
            </w:pPr>
            <w:r>
              <w:rPr>
                <w:color w:val="000000"/>
              </w:rPr>
              <w:t>Fino a quattro connessioni alle derivazioni del traffico dei target da controllare o fino a due nel caso di apparati in ridondanza.</w:t>
            </w:r>
          </w:p>
          <w:p w14:paraId="771ECD8E" w14:textId="77777777" w:rsidR="004E14CD" w:rsidRDefault="00213CEF">
            <w:pPr>
              <w:pStyle w:val="pICONote2"/>
            </w:pPr>
            <w:r>
              <w:rPr>
                <w:color w:val="000000"/>
              </w:rPr>
              <w:t>NOTA: ammessa la connessione in fibra ottica o in rame.</w:t>
            </w:r>
          </w:p>
        </w:tc>
      </w:tr>
      <w:tr w:rsidR="004E14CD" w14:paraId="2289BBEE" w14:textId="77777777">
        <w:trPr>
          <w:tblCellSpacing w:w="0" w:type="dxa"/>
        </w:trPr>
        <w:tc>
          <w:tcPr>
            <w:tcW w:w="450" w:type="dxa"/>
            <w:tcMar>
              <w:top w:w="75" w:type="dxa"/>
              <w:left w:w="75" w:type="dxa"/>
              <w:bottom w:w="75" w:type="dxa"/>
              <w:right w:w="75" w:type="dxa"/>
            </w:tcMar>
          </w:tcPr>
          <w:p w14:paraId="4204B5E9" w14:textId="77777777" w:rsidR="004E14CD" w:rsidRDefault="00213CEF">
            <w:pPr>
              <w:pStyle w:val="tdBodyE-Column1-Body12"/>
            </w:pPr>
            <w:r>
              <w:rPr>
                <w:color w:val="000000"/>
              </w:rPr>
              <w:t>2</w:t>
            </w:r>
          </w:p>
        </w:tc>
        <w:tc>
          <w:tcPr>
            <w:tcW w:w="2010" w:type="dxa"/>
            <w:tcMar>
              <w:top w:w="75" w:type="dxa"/>
              <w:left w:w="75" w:type="dxa"/>
              <w:bottom w:w="75" w:type="dxa"/>
              <w:right w:w="75" w:type="dxa"/>
            </w:tcMar>
          </w:tcPr>
          <w:p w14:paraId="49C37B71" w14:textId="77777777" w:rsidR="004E14CD" w:rsidRDefault="00213CEF">
            <w:pPr>
              <w:pStyle w:val="tdBodyE-Column2-Body1"/>
            </w:pPr>
            <w:r>
              <w:rPr>
                <w:b/>
                <w:color w:val="000000"/>
              </w:rPr>
              <w:t>Scheda madre</w:t>
            </w:r>
          </w:p>
        </w:tc>
        <w:tc>
          <w:tcPr>
            <w:tcW w:w="11880" w:type="dxa"/>
            <w:tcMar>
              <w:top w:w="75" w:type="dxa"/>
              <w:left w:w="75" w:type="dxa"/>
              <w:bottom w:w="75" w:type="dxa"/>
              <w:right w:w="75" w:type="dxa"/>
            </w:tcMar>
          </w:tcPr>
          <w:p w14:paraId="6B63890C" w14:textId="77777777" w:rsidR="004E14CD" w:rsidRDefault="00213CEF">
            <w:pPr>
              <w:pStyle w:val="p3"/>
            </w:pPr>
            <w:r>
              <w:rPr>
                <w:color w:val="000000"/>
              </w:rPr>
              <w:t xml:space="preserve">Uscite standard PC per collegare monitor e tastiera per lanciare l'utility </w:t>
            </w:r>
            <w:r>
              <w:rPr>
                <w:rStyle w:val="spanmono"/>
              </w:rPr>
              <w:t>sysconf</w:t>
            </w:r>
            <w:r>
              <w:rPr>
                <w:color w:val="000000"/>
              </w:rPr>
              <w:t xml:space="preserve"> o gli eventuali aggiornamenti totali da CD di installazione.</w:t>
            </w:r>
          </w:p>
          <w:p w14:paraId="648D79E2" w14:textId="77777777" w:rsidR="004E14CD" w:rsidRDefault="00213CEF">
            <w:pPr>
              <w:pStyle w:val="p3"/>
            </w:pPr>
            <w:r>
              <w:rPr>
                <w:rStyle w:val="i"/>
                <w:i/>
              </w:rPr>
              <w:t>Vedi "</w:t>
            </w:r>
            <w:r>
              <w:rPr>
                <w:rStyle w:val="b1"/>
              </w:rPr>
              <w:t>Procedure di manutenzione ordinaria</w:t>
            </w:r>
            <w:r>
              <w:rPr>
                <w:rStyle w:val="i"/>
                <w:i/>
              </w:rPr>
              <w:t xml:space="preserve">" </w:t>
            </w:r>
            <w:r w:rsidR="00A721BD">
              <w:fldChar w:fldCharType="begin"/>
            </w:r>
            <w:r w:rsidR="00A721BD">
              <w:instrText xml:space="preserve"> PAGEREF _Ref-2005048182699572775 \p \h  \* MERGEFORMAT </w:instrText>
            </w:r>
            <w:r w:rsidR="00A721BD">
              <w:fldChar w:fldCharType="separate"/>
            </w:r>
            <w:r w:rsidR="00C53A57" w:rsidRPr="00C53A57">
              <w:rPr>
                <w:rStyle w:val="i"/>
                <w:noProof/>
              </w:rPr>
              <w:t>a</w:t>
            </w:r>
            <w:r w:rsidR="00C53A57">
              <w:rPr>
                <w:noProof/>
              </w:rPr>
              <w:t xml:space="preserve"> pagina 60</w:t>
            </w:r>
            <w:r w:rsidR="00A721BD">
              <w:fldChar w:fldCharType="end"/>
            </w:r>
          </w:p>
        </w:tc>
      </w:tr>
      <w:tr w:rsidR="004E14CD" w14:paraId="3E84517B" w14:textId="77777777">
        <w:trPr>
          <w:tblCellSpacing w:w="0" w:type="dxa"/>
        </w:trPr>
        <w:tc>
          <w:tcPr>
            <w:tcW w:w="450" w:type="dxa"/>
            <w:tcMar>
              <w:top w:w="75" w:type="dxa"/>
              <w:left w:w="75" w:type="dxa"/>
              <w:bottom w:w="75" w:type="dxa"/>
              <w:right w:w="75" w:type="dxa"/>
            </w:tcMar>
          </w:tcPr>
          <w:p w14:paraId="18FB515C" w14:textId="77777777" w:rsidR="004E14CD" w:rsidRDefault="00213CEF">
            <w:pPr>
              <w:pStyle w:val="tdBodyB-Column1-Body12"/>
              <w:rPr>
                <w:rStyle w:val="i"/>
              </w:rPr>
            </w:pPr>
            <w:r>
              <w:rPr>
                <w:color w:val="000000"/>
              </w:rPr>
              <w:t>3</w:t>
            </w:r>
          </w:p>
        </w:tc>
        <w:tc>
          <w:tcPr>
            <w:tcW w:w="2010" w:type="dxa"/>
            <w:tcMar>
              <w:top w:w="75" w:type="dxa"/>
              <w:left w:w="75" w:type="dxa"/>
              <w:bottom w:w="75" w:type="dxa"/>
              <w:right w:w="75" w:type="dxa"/>
            </w:tcMar>
          </w:tcPr>
          <w:p w14:paraId="7C6CFD3A" w14:textId="77777777" w:rsidR="004E14CD" w:rsidRDefault="00213CEF">
            <w:pPr>
              <w:pStyle w:val="tdBodyB-Column2-Body1"/>
            </w:pPr>
            <w:r>
              <w:rPr>
                <w:b/>
                <w:color w:val="000000"/>
              </w:rPr>
              <w:t>Porte di gestione e injection</w:t>
            </w:r>
          </w:p>
        </w:tc>
        <w:tc>
          <w:tcPr>
            <w:tcW w:w="11880" w:type="dxa"/>
            <w:tcMar>
              <w:top w:w="75" w:type="dxa"/>
              <w:left w:w="75" w:type="dxa"/>
              <w:bottom w:w="75" w:type="dxa"/>
              <w:right w:w="75" w:type="dxa"/>
            </w:tcMar>
          </w:tcPr>
          <w:p w14:paraId="7C3B8CDB" w14:textId="77777777" w:rsidR="004E14CD" w:rsidRDefault="00213CEF">
            <w:pPr>
              <w:pStyle w:val="p3"/>
            </w:pPr>
            <w:r>
              <w:rPr>
                <w:rStyle w:val="b"/>
              </w:rPr>
              <w:t>Porta 1</w:t>
            </w:r>
            <w:r>
              <w:rPr>
                <w:color w:val="000000"/>
              </w:rPr>
              <w:t>: connessione di rete verso Network Controller per la ricezione dei parametri di configurazione e l'invio dello stato. L'indirizzo deve essere configurato con l'utility</w:t>
            </w:r>
            <w:r>
              <w:rPr>
                <w:rStyle w:val="spanmono"/>
              </w:rPr>
              <w:t>sysconf</w:t>
            </w:r>
            <w:r>
              <w:rPr>
                <w:color w:val="000000"/>
              </w:rPr>
              <w:t>.</w:t>
            </w:r>
          </w:p>
          <w:p w14:paraId="1397B841" w14:textId="77777777" w:rsidR="004E14CD" w:rsidRDefault="00213CEF">
            <w:pPr>
              <w:pStyle w:val="p3"/>
            </w:pPr>
            <w:r>
              <w:rPr>
                <w:rStyle w:val="b"/>
              </w:rPr>
              <w:t>Porta 2</w:t>
            </w:r>
            <w:r>
              <w:rPr>
                <w:rStyle w:val="variable5"/>
              </w:rPr>
              <w:t xml:space="preserve">: </w:t>
            </w:r>
            <w:r>
              <w:rPr>
                <w:color w:val="000000"/>
              </w:rPr>
              <w:t>connessione di rete per l'injection di traffico.</w:t>
            </w:r>
          </w:p>
        </w:tc>
      </w:tr>
    </w:tbl>
    <w:p w14:paraId="7536BA8A" w14:textId="77777777" w:rsidR="004E14CD" w:rsidRDefault="00213CEF">
      <w:pPr>
        <w:pStyle w:val="h51"/>
      </w:pPr>
      <w:bookmarkStart w:id="1868" w:name="_Toc337469846"/>
      <w:bookmarkStart w:id="1869" w:name="_Toc337469112"/>
      <w:bookmarkStart w:id="1870" w:name="940155632"/>
      <w:r>
        <w:rPr>
          <w:color w:val="000000"/>
        </w:rPr>
        <w:lastRenderedPageBreak/>
        <w:t>Connessioni alla rete</w:t>
      </w:r>
      <w:bookmarkEnd w:id="1868"/>
      <w:bookmarkEnd w:id="1869"/>
    </w:p>
    <w:bookmarkEnd w:id="1870"/>
    <w:p w14:paraId="4F9F3EB0" w14:textId="77777777" w:rsidR="004E14CD" w:rsidRDefault="00213CEF">
      <w:pPr>
        <w:pStyle w:val="pICOSuggerimenti"/>
      </w:pPr>
      <w:r>
        <w:rPr>
          <w:color w:val="000000"/>
        </w:rPr>
        <w:t>Suggerimento: preparare Network Injector collegandolo prima alla propria rete e impostando i parametri e provvedendo poi al trasferimento presso il fornitore Internet.</w:t>
      </w:r>
    </w:p>
    <w:p w14:paraId="2B34B7D6" w14:textId="77777777" w:rsidR="004E14CD" w:rsidRDefault="00213CEF">
      <w:pPr>
        <w:pStyle w:val="p"/>
      </w:pPr>
      <w:r>
        <w:rPr>
          <w:color w:val="000000"/>
        </w:rPr>
        <w:t>Di seguito la procedura per il collegamento alla rete:</w:t>
      </w:r>
    </w:p>
    <w:tbl>
      <w:tblPr>
        <w:tblW w:w="9405" w:type="dxa"/>
        <w:tblCellSpacing w:w="0" w:type="dxa"/>
        <w:tblLayout w:type="fixed"/>
        <w:tblCellMar>
          <w:left w:w="10" w:type="dxa"/>
          <w:right w:w="10" w:type="dxa"/>
        </w:tblCellMar>
        <w:tblLook w:val="04A0" w:firstRow="1" w:lastRow="0" w:firstColumn="1" w:lastColumn="0" w:noHBand="0" w:noVBand="1"/>
      </w:tblPr>
      <w:tblGrid>
        <w:gridCol w:w="4120"/>
        <w:gridCol w:w="5285"/>
      </w:tblGrid>
      <w:tr w:rsidR="004E14CD" w14:paraId="6B743CFE"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207D54AD"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032632B7" w14:textId="77777777" w:rsidR="004E14CD" w:rsidRDefault="00213CEF">
            <w:pPr>
              <w:pStyle w:val="thHeadD-Column2-Header1"/>
            </w:pPr>
            <w:r>
              <w:t>Schema</w:t>
            </w:r>
          </w:p>
        </w:tc>
      </w:tr>
      <w:tr w:rsidR="004E14CD" w14:paraId="70F7A783" w14:textId="77777777">
        <w:trPr>
          <w:tblCellSpacing w:w="0" w:type="dxa"/>
        </w:trPr>
        <w:tc>
          <w:tcPr>
            <w:tcW w:w="3975" w:type="dxa"/>
            <w:tcMar>
              <w:top w:w="75" w:type="dxa"/>
              <w:left w:w="75" w:type="dxa"/>
              <w:bottom w:w="75" w:type="dxa"/>
              <w:right w:w="75" w:type="dxa"/>
            </w:tcMar>
          </w:tcPr>
          <w:p w14:paraId="6554C40D" w14:textId="77777777" w:rsidR="004E14CD" w:rsidRDefault="00213CEF">
            <w:pPr>
              <w:pStyle w:val="pElencoNumeratoInizia"/>
            </w:pPr>
            <w:r>
              <w:rPr>
                <w:color w:val="000000"/>
              </w:rPr>
              <w:t xml:space="preserve">1. Collegare la derivazione del traffico del target alle porte di sniffing </w:t>
            </w:r>
            <w:r>
              <w:rPr>
                <w:rStyle w:val="b2"/>
              </w:rPr>
              <w:t>[1].</w:t>
            </w:r>
          </w:p>
          <w:p w14:paraId="7FF20727" w14:textId="77777777" w:rsidR="004E14CD" w:rsidRDefault="00213CEF">
            <w:pPr>
              <w:pStyle w:val="pICOImportante1"/>
            </w:pPr>
            <w:r>
              <w:rPr>
                <w:color w:val="000000"/>
              </w:rPr>
              <w:t>IMPORTANTE: in presenza di apparati in ridondanza, collegare ambedue gli apparati.</w:t>
            </w:r>
          </w:p>
          <w:p w14:paraId="03095A9C" w14:textId="77777777" w:rsidR="004E14CD" w:rsidRDefault="00213CEF">
            <w:pPr>
              <w:pStyle w:val="pElencoNumeratoContinua"/>
            </w:pPr>
            <w:r>
              <w:rPr>
                <w:color w:val="000000"/>
              </w:rPr>
              <w:t>2. Collegare le porte di gestione (porta 1) e injection (porta 2)</w:t>
            </w:r>
            <w:r>
              <w:rPr>
                <w:rStyle w:val="b2"/>
              </w:rPr>
              <w:t xml:space="preserve"> [3]</w:t>
            </w:r>
            <w:r>
              <w:rPr>
                <w:color w:val="000000"/>
              </w:rPr>
              <w:t xml:space="preserve"> alla rete Internet.</w:t>
            </w:r>
          </w:p>
          <w:p w14:paraId="18E5B478" w14:textId="77777777" w:rsidR="004E14CD" w:rsidRDefault="00213CEF">
            <w:pPr>
              <w:pStyle w:val="pElencoNumeratoContinua"/>
            </w:pPr>
            <w:r>
              <w:rPr>
                <w:color w:val="000000"/>
              </w:rPr>
              <w:t xml:space="preserve">3. Collegare monitor e tastiera </w:t>
            </w:r>
            <w:r>
              <w:rPr>
                <w:rStyle w:val="b2"/>
              </w:rPr>
              <w:t>[2].</w:t>
            </w:r>
          </w:p>
        </w:tc>
        <w:tc>
          <w:tcPr>
            <w:tcW w:w="5100" w:type="dxa"/>
            <w:tcMar>
              <w:top w:w="75" w:type="dxa"/>
              <w:left w:w="75" w:type="dxa"/>
              <w:bottom w:w="75" w:type="dxa"/>
              <w:right w:w="75" w:type="dxa"/>
            </w:tcMar>
          </w:tcPr>
          <w:p w14:paraId="3F491000" w14:textId="77777777" w:rsidR="004E14CD" w:rsidRDefault="00A721BD">
            <w:pPr>
              <w:pStyle w:val="tdBodyA-Column2-Body11"/>
            </w:pPr>
            <w:r>
              <w:pict w14:anchorId="4529B78D">
                <v:shape id="_x0000_i1063" type="#_x0000_t75" style="width:247.05pt;height:28.55pt">
                  <v:imagedata r:id="rId87" o:title=""/>
                </v:shape>
              </w:pict>
            </w:r>
          </w:p>
        </w:tc>
      </w:tr>
    </w:tbl>
    <w:p w14:paraId="67E252C9" w14:textId="77777777" w:rsidR="004E14CD" w:rsidRDefault="00213CEF">
      <w:pPr>
        <w:pStyle w:val="h51"/>
      </w:pPr>
      <w:bookmarkStart w:id="1871" w:name="_Toc337469847"/>
      <w:bookmarkStart w:id="1872" w:name="_Toc337469113"/>
      <w:bookmarkStart w:id="1873" w:name="-1866715395"/>
      <w:r>
        <w:rPr>
          <w:color w:val="000000"/>
        </w:rPr>
        <w:t>Configurazione di Network Injector</w:t>
      </w:r>
      <w:bookmarkEnd w:id="1871"/>
      <w:bookmarkEnd w:id="1872"/>
    </w:p>
    <w:bookmarkEnd w:id="1873"/>
    <w:p w14:paraId="708ECF25" w14:textId="77777777" w:rsidR="004E14CD" w:rsidRDefault="00213CEF">
      <w:pPr>
        <w:pStyle w:val="pICOSuggerimenti"/>
      </w:pPr>
      <w:r>
        <w:rPr>
          <w:color w:val="000000"/>
        </w:rPr>
        <w:t>Suggerimento: preparare Network Injector collegandolo prima alla propria rete e impostando i parametri e provvedendo poi al trasferimento presso il fornitore Internet.</w:t>
      </w:r>
    </w:p>
    <w:p w14:paraId="31ADAE63" w14:textId="77777777" w:rsidR="004E14CD" w:rsidRDefault="00213CEF">
      <w:pPr>
        <w:pStyle w:val="p"/>
      </w:pPr>
      <w:r>
        <w:rPr>
          <w:color w:val="000000"/>
        </w:rPr>
        <w:t>Di seguito la procedura per la configurazione:</w:t>
      </w:r>
    </w:p>
    <w:tbl>
      <w:tblPr>
        <w:tblW w:w="14565" w:type="dxa"/>
        <w:tblCellSpacing w:w="0" w:type="dxa"/>
        <w:tblLayout w:type="fixed"/>
        <w:tblCellMar>
          <w:left w:w="10" w:type="dxa"/>
          <w:right w:w="10" w:type="dxa"/>
        </w:tblCellMar>
        <w:tblLook w:val="04A0" w:firstRow="1" w:lastRow="0" w:firstColumn="1" w:lastColumn="0" w:noHBand="0" w:noVBand="1"/>
      </w:tblPr>
      <w:tblGrid>
        <w:gridCol w:w="459"/>
        <w:gridCol w:w="14106"/>
      </w:tblGrid>
      <w:tr w:rsidR="004E14CD" w14:paraId="7A5EB4C0"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6F07CDD3" w14:textId="77777777" w:rsidR="004E14CD" w:rsidRDefault="00213CEF">
            <w:pPr>
              <w:pStyle w:val="thHeadE-Column1-Header1"/>
            </w:pPr>
            <w:r>
              <w:t>Passo</w:t>
            </w:r>
          </w:p>
        </w:tc>
        <w:tc>
          <w:tcPr>
            <w:tcW w:w="13830" w:type="dxa"/>
            <w:tcBorders>
              <w:bottom w:val="single" w:sz="8" w:space="0" w:color="696969"/>
            </w:tcBorders>
            <w:tcMar>
              <w:top w:w="75" w:type="dxa"/>
              <w:left w:w="75" w:type="dxa"/>
              <w:bottom w:w="75" w:type="dxa"/>
              <w:right w:w="75" w:type="dxa"/>
            </w:tcMar>
          </w:tcPr>
          <w:p w14:paraId="19700AE5" w14:textId="77777777" w:rsidR="004E14CD" w:rsidRDefault="00213CEF">
            <w:pPr>
              <w:pStyle w:val="thHeadD-Column2-Header1"/>
            </w:pPr>
            <w:r>
              <w:t xml:space="preserve">Azione </w:t>
            </w:r>
          </w:p>
        </w:tc>
      </w:tr>
      <w:tr w:rsidR="004E14CD" w14:paraId="2E61BE60" w14:textId="77777777">
        <w:trPr>
          <w:tblCellSpacing w:w="0" w:type="dxa"/>
        </w:trPr>
        <w:tc>
          <w:tcPr>
            <w:tcW w:w="450" w:type="dxa"/>
            <w:tcMar>
              <w:top w:w="75" w:type="dxa"/>
              <w:left w:w="75" w:type="dxa"/>
              <w:bottom w:w="75" w:type="dxa"/>
              <w:right w:w="75" w:type="dxa"/>
            </w:tcMar>
          </w:tcPr>
          <w:p w14:paraId="1E49277B" w14:textId="77777777" w:rsidR="004E14CD" w:rsidRDefault="00213CEF">
            <w:pPr>
              <w:pStyle w:val="tdBodyE-Column1-Body12"/>
            </w:pPr>
            <w:r>
              <w:rPr>
                <w:color w:val="000000"/>
              </w:rPr>
              <w:t>1</w:t>
            </w:r>
          </w:p>
        </w:tc>
        <w:tc>
          <w:tcPr>
            <w:tcW w:w="13830" w:type="dxa"/>
            <w:tcMar>
              <w:top w:w="75" w:type="dxa"/>
              <w:left w:w="75" w:type="dxa"/>
              <w:bottom w:w="75" w:type="dxa"/>
              <w:right w:w="75" w:type="dxa"/>
            </w:tcMar>
          </w:tcPr>
          <w:p w14:paraId="777C6BBA" w14:textId="77777777" w:rsidR="004E14CD" w:rsidRDefault="00213CEF">
            <w:pPr>
              <w:pStyle w:val="p1"/>
            </w:pPr>
            <w:r>
              <w:rPr>
                <w:color w:val="000000"/>
              </w:rPr>
              <w:t>Accendere l'apparato e fare la login con le credenziali:</w:t>
            </w:r>
          </w:p>
          <w:p w14:paraId="7B3DBACC" w14:textId="77777777" w:rsidR="004E14CD" w:rsidRDefault="00213CEF">
            <w:pPr>
              <w:pStyle w:val="li"/>
              <w:numPr>
                <w:ilvl w:val="0"/>
                <w:numId w:val="20"/>
              </w:numPr>
            </w:pPr>
            <w:r>
              <w:rPr>
                <w:color w:val="000000"/>
              </w:rPr>
              <w:t xml:space="preserve">Username: </w:t>
            </w:r>
            <w:r>
              <w:rPr>
                <w:rStyle w:val="b"/>
              </w:rPr>
              <w:t>root</w:t>
            </w:r>
          </w:p>
          <w:p w14:paraId="0A342A9C" w14:textId="77777777" w:rsidR="004E14CD" w:rsidRDefault="00213CEF">
            <w:pPr>
              <w:pStyle w:val="li"/>
              <w:numPr>
                <w:ilvl w:val="0"/>
                <w:numId w:val="20"/>
              </w:numPr>
              <w:spacing w:after="300"/>
            </w:pPr>
            <w:r>
              <w:rPr>
                <w:color w:val="000000"/>
              </w:rPr>
              <w:t xml:space="preserve">Password: </w:t>
            </w:r>
            <w:r>
              <w:rPr>
                <w:rStyle w:val="b"/>
              </w:rPr>
              <w:t>rcsnia</w:t>
            </w:r>
          </w:p>
          <w:p w14:paraId="0E5357F3" w14:textId="77777777" w:rsidR="004E14CD" w:rsidRDefault="00213CEF">
            <w:pPr>
              <w:pStyle w:val="pICOPrudenza1"/>
            </w:pPr>
            <w:r>
              <w:rPr>
                <w:color w:val="000000"/>
              </w:rPr>
              <w:t>PRUDENZA: cambiare immediatamente la password</w:t>
            </w:r>
          </w:p>
        </w:tc>
      </w:tr>
      <w:tr w:rsidR="004E14CD" w14:paraId="3900C259" w14:textId="77777777">
        <w:trPr>
          <w:tblCellSpacing w:w="0" w:type="dxa"/>
        </w:trPr>
        <w:tc>
          <w:tcPr>
            <w:tcW w:w="450" w:type="dxa"/>
            <w:tcMar>
              <w:top w:w="75" w:type="dxa"/>
              <w:left w:w="75" w:type="dxa"/>
              <w:bottom w:w="75" w:type="dxa"/>
              <w:right w:w="75" w:type="dxa"/>
            </w:tcMar>
          </w:tcPr>
          <w:p w14:paraId="76D12C15" w14:textId="77777777" w:rsidR="004E14CD" w:rsidRDefault="00213CEF">
            <w:pPr>
              <w:pStyle w:val="tdBodyE-Column1-Body12"/>
              <w:spacing w:before="100"/>
            </w:pPr>
            <w:r>
              <w:rPr>
                <w:color w:val="000000"/>
              </w:rPr>
              <w:t>2</w:t>
            </w:r>
          </w:p>
        </w:tc>
        <w:tc>
          <w:tcPr>
            <w:tcW w:w="13830" w:type="dxa"/>
            <w:tcMar>
              <w:top w:w="75" w:type="dxa"/>
              <w:left w:w="75" w:type="dxa"/>
              <w:bottom w:w="75" w:type="dxa"/>
              <w:right w:w="75" w:type="dxa"/>
            </w:tcMar>
          </w:tcPr>
          <w:p w14:paraId="51951F35" w14:textId="77777777" w:rsidR="004E14CD" w:rsidRDefault="00213CEF">
            <w:pPr>
              <w:pStyle w:val="p1"/>
            </w:pPr>
            <w:r>
              <w:rPr>
                <w:color w:val="000000"/>
              </w:rPr>
              <w:t xml:space="preserve">Da prompt dei comandi avviare </w:t>
            </w:r>
            <w:r>
              <w:rPr>
                <w:rStyle w:val="spanmono"/>
              </w:rPr>
              <w:t>sysconf</w:t>
            </w:r>
            <w:r>
              <w:rPr>
                <w:color w:val="000000"/>
              </w:rPr>
              <w:t xml:space="preserve"> e utilizzare i tasti Freccia e TAB per muoversi tra i menu e aprirli.</w:t>
            </w:r>
          </w:p>
          <w:p w14:paraId="60DB1E93" w14:textId="77777777" w:rsidR="004E14CD" w:rsidRDefault="00213CEF">
            <w:pPr>
              <w:pStyle w:val="p1"/>
            </w:pPr>
            <w:r>
              <w:rPr>
                <w:color w:val="000000"/>
              </w:rPr>
              <w:lastRenderedPageBreak/>
              <w:t xml:space="preserve">Selezionare il menu </w:t>
            </w:r>
            <w:r>
              <w:rPr>
                <w:rStyle w:val="b"/>
              </w:rPr>
              <w:t>Network</w:t>
            </w:r>
            <w:r>
              <w:rPr>
                <w:color w:val="000000"/>
              </w:rPr>
              <w:t xml:space="preserve"> e i suoi sottomenu per inserire tutti i dati richiesti per la connessione verso il Network Controller:</w:t>
            </w:r>
          </w:p>
          <w:p w14:paraId="5130E3F0" w14:textId="77777777" w:rsidR="004E14CD" w:rsidRDefault="00213CEF">
            <w:pPr>
              <w:pStyle w:val="li"/>
              <w:numPr>
                <w:ilvl w:val="0"/>
                <w:numId w:val="21"/>
              </w:numPr>
            </w:pPr>
            <w:r>
              <w:rPr>
                <w:color w:val="000000"/>
              </w:rPr>
              <w:t xml:space="preserve">nome host, </w:t>
            </w:r>
          </w:p>
          <w:p w14:paraId="5BA555A9" w14:textId="77777777" w:rsidR="004E14CD" w:rsidRDefault="00213CEF">
            <w:pPr>
              <w:pStyle w:val="li"/>
              <w:numPr>
                <w:ilvl w:val="0"/>
                <w:numId w:val="21"/>
              </w:numPr>
            </w:pPr>
            <w:r>
              <w:rPr>
                <w:color w:val="000000"/>
              </w:rPr>
              <w:t xml:space="preserve">indirizzo IP, </w:t>
            </w:r>
          </w:p>
          <w:p w14:paraId="70D42EAD" w14:textId="77777777" w:rsidR="004E14CD" w:rsidRDefault="00213CEF">
            <w:pPr>
              <w:pStyle w:val="li"/>
              <w:numPr>
                <w:ilvl w:val="0"/>
                <w:numId w:val="21"/>
              </w:numPr>
            </w:pPr>
            <w:r>
              <w:rPr>
                <w:color w:val="000000"/>
              </w:rPr>
              <w:t xml:space="preserve">Netmask, </w:t>
            </w:r>
          </w:p>
          <w:p w14:paraId="170F8D79" w14:textId="77777777" w:rsidR="004E14CD" w:rsidRDefault="00213CEF">
            <w:pPr>
              <w:pStyle w:val="li"/>
              <w:numPr>
                <w:ilvl w:val="0"/>
                <w:numId w:val="21"/>
              </w:numPr>
              <w:spacing w:after="300"/>
            </w:pPr>
            <w:r>
              <w:rPr>
                <w:color w:val="000000"/>
              </w:rPr>
              <w:t>Gateway</w:t>
            </w:r>
          </w:p>
          <w:p w14:paraId="4AB320B7" w14:textId="77777777" w:rsidR="004E14CD" w:rsidRDefault="00213CEF">
            <w:pPr>
              <w:pStyle w:val="pICOPrudenza1"/>
            </w:pPr>
            <w:r>
              <w:rPr>
                <w:color w:val="000000"/>
              </w:rPr>
              <w:t>PRUDENZA: lasciare che il DNS venga rilevato automaticamente</w:t>
            </w:r>
          </w:p>
          <w:p w14:paraId="54FAEA71" w14:textId="77777777" w:rsidR="004E14CD" w:rsidRDefault="00213CEF">
            <w:pPr>
              <w:pStyle w:val="p1"/>
            </w:pPr>
            <w:r>
              <w:rPr>
                <w:color w:val="000000"/>
              </w:rPr>
              <w:t xml:space="preserve">Selezionare il menu </w:t>
            </w:r>
            <w:r>
              <w:rPr>
                <w:rStyle w:val="b"/>
              </w:rPr>
              <w:t>File, Save configuration</w:t>
            </w:r>
            <w:r>
              <w:rPr>
                <w:color w:val="000000"/>
              </w:rPr>
              <w:t>: la configurazione viene salvata.</w:t>
            </w:r>
          </w:p>
        </w:tc>
      </w:tr>
      <w:tr w:rsidR="004E14CD" w14:paraId="03A39B04" w14:textId="77777777">
        <w:trPr>
          <w:tblCellSpacing w:w="0" w:type="dxa"/>
        </w:trPr>
        <w:tc>
          <w:tcPr>
            <w:tcW w:w="450" w:type="dxa"/>
            <w:tcMar>
              <w:top w:w="75" w:type="dxa"/>
              <w:left w:w="75" w:type="dxa"/>
              <w:bottom w:w="75" w:type="dxa"/>
              <w:right w:w="75" w:type="dxa"/>
            </w:tcMar>
          </w:tcPr>
          <w:p w14:paraId="6D2CAD3E" w14:textId="77777777" w:rsidR="004E14CD" w:rsidRDefault="00213CEF">
            <w:pPr>
              <w:pStyle w:val="tdBodyE-Column1-Body12"/>
            </w:pPr>
            <w:r>
              <w:rPr>
                <w:color w:val="000000"/>
              </w:rPr>
              <w:lastRenderedPageBreak/>
              <w:t>4</w:t>
            </w:r>
          </w:p>
        </w:tc>
        <w:tc>
          <w:tcPr>
            <w:tcW w:w="13830" w:type="dxa"/>
            <w:tcMar>
              <w:top w:w="75" w:type="dxa"/>
              <w:left w:w="75" w:type="dxa"/>
              <w:bottom w:w="75" w:type="dxa"/>
              <w:right w:w="75" w:type="dxa"/>
            </w:tcMar>
          </w:tcPr>
          <w:p w14:paraId="65FF065A" w14:textId="77777777" w:rsidR="004E14CD" w:rsidRDefault="00213CEF">
            <w:pPr>
              <w:pStyle w:val="p1"/>
            </w:pPr>
            <w:r>
              <w:rPr>
                <w:color w:val="000000"/>
              </w:rPr>
              <w:t xml:space="preserve">Nel Master Node, dalla cartella \RCS\DB\config\certs copiare i file di autenticazione di Network Injector </w:t>
            </w:r>
            <w:r>
              <w:rPr>
                <w:rStyle w:val="spanmono"/>
              </w:rPr>
              <w:t>rcs.pem</w:t>
            </w:r>
            <w:r>
              <w:rPr>
                <w:color w:val="000000"/>
              </w:rPr>
              <w:t xml:space="preserve"> e </w:t>
            </w:r>
            <w:r>
              <w:rPr>
                <w:rStyle w:val="spanmono"/>
              </w:rPr>
              <w:t>rcs-network.sig</w:t>
            </w:r>
            <w:r>
              <w:rPr>
                <w:color w:val="000000"/>
              </w:rPr>
              <w:t xml:space="preserve"> nella cartella rcsipa/etc di Network Injector.</w:t>
            </w:r>
          </w:p>
        </w:tc>
      </w:tr>
      <w:tr w:rsidR="004E14CD" w14:paraId="673301EE" w14:textId="77777777">
        <w:trPr>
          <w:tblCellSpacing w:w="0" w:type="dxa"/>
        </w:trPr>
        <w:tc>
          <w:tcPr>
            <w:tcW w:w="450" w:type="dxa"/>
            <w:tcMar>
              <w:top w:w="75" w:type="dxa"/>
              <w:left w:w="75" w:type="dxa"/>
              <w:bottom w:w="75" w:type="dxa"/>
              <w:right w:w="75" w:type="dxa"/>
            </w:tcMar>
          </w:tcPr>
          <w:p w14:paraId="367EA6A5" w14:textId="77777777" w:rsidR="004E14CD" w:rsidRDefault="00213CEF">
            <w:pPr>
              <w:pStyle w:val="tdBodyE-Column1-Body12"/>
            </w:pPr>
            <w:r>
              <w:rPr>
                <w:color w:val="000000"/>
              </w:rPr>
              <w:t>5</w:t>
            </w:r>
          </w:p>
        </w:tc>
        <w:tc>
          <w:tcPr>
            <w:tcW w:w="13830" w:type="dxa"/>
            <w:tcMar>
              <w:top w:w="75" w:type="dxa"/>
              <w:left w:w="75" w:type="dxa"/>
              <w:bottom w:w="75" w:type="dxa"/>
              <w:right w:w="75" w:type="dxa"/>
            </w:tcMar>
          </w:tcPr>
          <w:p w14:paraId="33CBD8A4" w14:textId="77777777" w:rsidR="004E14CD" w:rsidRDefault="00213CEF">
            <w:pPr>
              <w:pStyle w:val="p1"/>
            </w:pPr>
            <w:r>
              <w:rPr>
                <w:color w:val="000000"/>
              </w:rPr>
              <w:t xml:space="preserve">Da terminale remoto, in Network Injector aprire il file </w:t>
            </w:r>
            <w:r>
              <w:rPr>
                <w:rStyle w:val="spanmono"/>
              </w:rPr>
              <w:t>/rcsipa/etc/rcsredirect.conf</w:t>
            </w:r>
            <w:r>
              <w:rPr>
                <w:color w:val="000000"/>
              </w:rPr>
              <w:t xml:space="preserve"> e impostare la porta di gestione 1 nella variabile </w:t>
            </w:r>
            <w:r>
              <w:rPr>
                <w:rStyle w:val="i"/>
              </w:rPr>
              <w:t>response_iface</w:t>
            </w:r>
            <w:r>
              <w:rPr>
                <w:color w:val="000000"/>
              </w:rPr>
              <w:t xml:space="preserve"> e la porta injection 2 nella variabile </w:t>
            </w:r>
            <w:r>
              <w:rPr>
                <w:rStyle w:val="i"/>
              </w:rPr>
              <w:t>sniffing_iface</w:t>
            </w:r>
            <w:r>
              <w:rPr>
                <w:color w:val="000000"/>
              </w:rPr>
              <w:t>.</w:t>
            </w:r>
          </w:p>
          <w:p w14:paraId="2E42D71B" w14:textId="77777777" w:rsidR="004E14CD" w:rsidRDefault="00213CEF">
            <w:pPr>
              <w:pStyle w:val="li"/>
              <w:numPr>
                <w:ilvl w:val="0"/>
                <w:numId w:val="22"/>
              </w:numPr>
            </w:pPr>
            <w:r>
              <w:rPr>
                <w:rStyle w:val="i"/>
              </w:rPr>
              <w:t>response_iface="eth0"</w:t>
            </w:r>
          </w:p>
          <w:p w14:paraId="5543043E" w14:textId="77777777" w:rsidR="004E14CD" w:rsidRDefault="00213CEF">
            <w:pPr>
              <w:pStyle w:val="li"/>
              <w:numPr>
                <w:ilvl w:val="0"/>
                <w:numId w:val="22"/>
              </w:numPr>
              <w:spacing w:after="300"/>
            </w:pPr>
            <w:r>
              <w:rPr>
                <w:rStyle w:val="i"/>
              </w:rPr>
              <w:t>sniffing_iface="eth1"</w:t>
            </w:r>
          </w:p>
          <w:p w14:paraId="0706ABC6" w14:textId="77777777" w:rsidR="004E14CD" w:rsidRDefault="00213CEF">
            <w:pPr>
              <w:pStyle w:val="p1"/>
            </w:pPr>
            <w:r>
              <w:rPr>
                <w:color w:val="000000"/>
              </w:rPr>
              <w:t>oppure se si usano schede acceleratrici di rete:</w:t>
            </w:r>
          </w:p>
          <w:p w14:paraId="25F877F7" w14:textId="77777777" w:rsidR="004E14CD" w:rsidRDefault="00213CEF">
            <w:pPr>
              <w:pStyle w:val="li"/>
              <w:numPr>
                <w:ilvl w:val="0"/>
                <w:numId w:val="23"/>
              </w:numPr>
            </w:pPr>
            <w:r>
              <w:rPr>
                <w:rStyle w:val="i"/>
              </w:rPr>
              <w:t>response_iface="eth0"</w:t>
            </w:r>
          </w:p>
          <w:p w14:paraId="481EF893" w14:textId="77777777" w:rsidR="004E14CD" w:rsidRDefault="00213CEF">
            <w:pPr>
              <w:pStyle w:val="li"/>
              <w:numPr>
                <w:ilvl w:val="0"/>
                <w:numId w:val="23"/>
              </w:numPr>
              <w:spacing w:after="300"/>
            </w:pPr>
            <w:r>
              <w:rPr>
                <w:rStyle w:val="i"/>
              </w:rPr>
              <w:t>sniffing_iface="dag0"</w:t>
            </w:r>
          </w:p>
        </w:tc>
      </w:tr>
      <w:tr w:rsidR="004E14CD" w14:paraId="7ADB531E" w14:textId="77777777">
        <w:trPr>
          <w:tblCellSpacing w:w="0" w:type="dxa"/>
        </w:trPr>
        <w:tc>
          <w:tcPr>
            <w:tcW w:w="450" w:type="dxa"/>
            <w:tcMar>
              <w:top w:w="75" w:type="dxa"/>
              <w:left w:w="75" w:type="dxa"/>
              <w:bottom w:w="75" w:type="dxa"/>
              <w:right w:w="75" w:type="dxa"/>
            </w:tcMar>
          </w:tcPr>
          <w:p w14:paraId="2ADE0232" w14:textId="77777777" w:rsidR="004E14CD" w:rsidRDefault="00213CEF">
            <w:pPr>
              <w:pStyle w:val="tdBodyE-Column1-Body12"/>
            </w:pPr>
            <w:r>
              <w:rPr>
                <w:color w:val="000000"/>
              </w:rPr>
              <w:t>6</w:t>
            </w:r>
          </w:p>
        </w:tc>
        <w:tc>
          <w:tcPr>
            <w:tcW w:w="13830" w:type="dxa"/>
            <w:tcMar>
              <w:top w:w="75" w:type="dxa"/>
              <w:left w:w="75" w:type="dxa"/>
              <w:bottom w:w="75" w:type="dxa"/>
              <w:right w:w="75" w:type="dxa"/>
            </w:tcMar>
          </w:tcPr>
          <w:p w14:paraId="2206FFDF" w14:textId="77777777" w:rsidR="004E14CD" w:rsidRDefault="00213CEF">
            <w:pPr>
              <w:pStyle w:val="p1"/>
            </w:pPr>
            <w:r>
              <w:rPr>
                <w:color w:val="000000"/>
              </w:rPr>
              <w:t>Da terminale remoto, collegarsi a Network Injector e avviare il servizio, digitando il comando:</w:t>
            </w:r>
          </w:p>
          <w:p w14:paraId="0192E156" w14:textId="77777777" w:rsidR="004E14CD" w:rsidRDefault="00213CEF">
            <w:pPr>
              <w:pStyle w:val="pcodiceinput"/>
            </w:pPr>
            <w:r>
              <w:rPr>
                <w:color w:val="000000"/>
              </w:rPr>
              <w:t># /etc/init.d/rcsipa start</w:t>
            </w:r>
          </w:p>
        </w:tc>
      </w:tr>
      <w:tr w:rsidR="004E14CD" w14:paraId="6067A820" w14:textId="77777777">
        <w:trPr>
          <w:tblCellSpacing w:w="0" w:type="dxa"/>
        </w:trPr>
        <w:tc>
          <w:tcPr>
            <w:tcW w:w="450" w:type="dxa"/>
            <w:tcMar>
              <w:top w:w="75" w:type="dxa"/>
              <w:left w:w="75" w:type="dxa"/>
              <w:bottom w:w="75" w:type="dxa"/>
              <w:right w:w="75" w:type="dxa"/>
            </w:tcMar>
          </w:tcPr>
          <w:p w14:paraId="4B108C8D" w14:textId="77777777" w:rsidR="004E14CD" w:rsidRDefault="00213CEF">
            <w:pPr>
              <w:pStyle w:val="tdBodyB-Column1-Body12"/>
            </w:pPr>
            <w:r>
              <w:rPr>
                <w:color w:val="000000"/>
              </w:rPr>
              <w:lastRenderedPageBreak/>
              <w:t>7</w:t>
            </w:r>
          </w:p>
        </w:tc>
        <w:tc>
          <w:tcPr>
            <w:tcW w:w="13830" w:type="dxa"/>
            <w:tcMar>
              <w:top w:w="75" w:type="dxa"/>
              <w:left w:w="75" w:type="dxa"/>
              <w:bottom w:w="75" w:type="dxa"/>
              <w:right w:w="75" w:type="dxa"/>
            </w:tcMar>
          </w:tcPr>
          <w:p w14:paraId="54ECDCC1" w14:textId="77777777" w:rsidR="004E14CD" w:rsidRDefault="00213CEF">
            <w:pPr>
              <w:pStyle w:val="p1"/>
            </w:pPr>
            <w:r>
              <w:rPr>
                <w:color w:val="000000"/>
              </w:rPr>
              <w:t xml:space="preserve">Da </w:t>
            </w:r>
            <w:r>
              <w:rPr>
                <w:rStyle w:val="b"/>
              </w:rPr>
              <w:t>RCS Console</w:t>
            </w:r>
            <w:r>
              <w:rPr>
                <w:color w:val="000000"/>
              </w:rPr>
              <w:t xml:space="preserve"> creare un Network Injector e inviare la configurazione.</w:t>
            </w:r>
          </w:p>
          <w:p w14:paraId="1DDDC8A8" w14:textId="77777777" w:rsidR="004E14CD" w:rsidRDefault="00213CEF">
            <w:pPr>
              <w:pStyle w:val="p1"/>
            </w:pPr>
            <w:r>
              <w:rPr>
                <w:rStyle w:val="i"/>
              </w:rPr>
              <w:t>Vedi "</w:t>
            </w:r>
            <w:r>
              <w:rPr>
                <w:rStyle w:val="b1"/>
              </w:rPr>
              <w:t>Gestione dei Network Injector</w:t>
            </w:r>
            <w:r>
              <w:rPr>
                <w:rStyle w:val="i"/>
              </w:rPr>
              <w:t xml:space="preserve">" </w:t>
            </w:r>
            <w:r w:rsidR="00A721BD">
              <w:fldChar w:fldCharType="begin"/>
            </w:r>
            <w:r w:rsidR="00A721BD">
              <w:instrText xml:space="preserve"> PAGEREF _Ref-1917745267Ref908979477 \p \h  \* MERGEFORMAT </w:instrText>
            </w:r>
            <w:r w:rsidR="00A721BD">
              <w:fldChar w:fldCharType="separate"/>
            </w:r>
            <w:r w:rsidR="00C53A57" w:rsidRPr="00C53A57">
              <w:rPr>
                <w:rStyle w:val="i"/>
                <w:noProof/>
              </w:rPr>
              <w:t>a</w:t>
            </w:r>
            <w:r w:rsidR="00C53A57">
              <w:rPr>
                <w:noProof/>
              </w:rPr>
              <w:t xml:space="preserve"> pagina 97</w:t>
            </w:r>
            <w:r w:rsidR="00A721BD">
              <w:fldChar w:fldCharType="end"/>
            </w:r>
          </w:p>
        </w:tc>
      </w:tr>
    </w:tbl>
    <w:p w14:paraId="03A9BE54" w14:textId="77777777" w:rsidR="004E14CD" w:rsidRDefault="00213CEF">
      <w:pPr>
        <w:pStyle w:val="h51"/>
        <w:rPr>
          <w:rStyle w:val="i"/>
        </w:rPr>
      </w:pPr>
      <w:bookmarkStart w:id="1874" w:name="_Toc337469848"/>
      <w:bookmarkStart w:id="1875" w:name="_Toc337469114"/>
      <w:r>
        <w:rPr>
          <w:color w:val="000000"/>
        </w:rPr>
        <w:t>Verifica dell'avviamento del Network Injector</w:t>
      </w:r>
      <w:bookmarkEnd w:id="1874"/>
      <w:bookmarkEnd w:id="1875"/>
    </w:p>
    <w:p w14:paraId="21F742CE" w14:textId="77777777" w:rsidR="004E14CD" w:rsidRDefault="00213CEF">
      <w:pPr>
        <w:pStyle w:val="p"/>
      </w:pPr>
      <w:r>
        <w:rPr>
          <w:color w:val="000000"/>
        </w:rPr>
        <w:t>Controllare il file di log nella cartella /rcsnia/log.</w:t>
      </w:r>
    </w:p>
    <w:p w14:paraId="25CAABB5" w14:textId="77777777" w:rsidR="004E14CD" w:rsidRDefault="00213CEF">
      <w:pPr>
        <w:pStyle w:val="p"/>
      </w:pPr>
      <w:r>
        <w:rPr>
          <w:rStyle w:val="i"/>
        </w:rPr>
        <w:t>Vedi "</w:t>
      </w:r>
      <w:r>
        <w:rPr>
          <w:rStyle w:val="b1"/>
        </w:rPr>
        <w:t>I log di sistema</w:t>
      </w:r>
      <w:r>
        <w:rPr>
          <w:rStyle w:val="i"/>
        </w:rPr>
        <w:t xml:space="preserve">" </w:t>
      </w:r>
      <w:r w:rsidR="00A721BD">
        <w:fldChar w:fldCharType="begin"/>
      </w:r>
      <w:r w:rsidR="00A721BD">
        <w:instrText xml:space="preserve"> PAGEREF _Ref-368858918Ref487477107 \p \h  \* MERGEFORMAT </w:instrText>
      </w:r>
      <w:r w:rsidR="00A721BD">
        <w:fldChar w:fldCharType="separate"/>
      </w:r>
      <w:r w:rsidR="00C53A57" w:rsidRPr="00C53A57">
        <w:rPr>
          <w:rStyle w:val="i"/>
          <w:noProof/>
        </w:rPr>
        <w:t>a</w:t>
      </w:r>
      <w:r w:rsidR="00C53A57">
        <w:rPr>
          <w:noProof/>
        </w:rPr>
        <w:t xml:space="preserve"> pagina 70</w:t>
      </w:r>
      <w:r w:rsidR="00A721BD">
        <w:fldChar w:fldCharType="end"/>
      </w:r>
    </w:p>
    <w:p w14:paraId="6B2A148B" w14:textId="77777777" w:rsidR="004E14CD" w:rsidRDefault="00213CEF">
      <w:pPr>
        <w:pStyle w:val="h51"/>
        <w:rPr>
          <w:rStyle w:val="i"/>
        </w:rPr>
      </w:pPr>
      <w:bookmarkStart w:id="1876" w:name="_Toc337469849"/>
      <w:bookmarkStart w:id="1877" w:name="_Toc337469115"/>
      <w:r>
        <w:rPr>
          <w:color w:val="000000"/>
        </w:rPr>
        <w:t>Verifica degli indirizzi IP</w:t>
      </w:r>
      <w:bookmarkEnd w:id="1876"/>
      <w:bookmarkEnd w:id="1877"/>
    </w:p>
    <w:p w14:paraId="486317E0" w14:textId="77777777" w:rsidR="004E14CD" w:rsidRDefault="00213CEF">
      <w:pPr>
        <w:pStyle w:val="p"/>
      </w:pPr>
      <w:r>
        <w:rPr>
          <w:color w:val="000000"/>
        </w:rPr>
        <w:t xml:space="preserve">Per verificare tutti gli indirizzi, aprire RCS Console, sezione </w:t>
      </w:r>
      <w:r>
        <w:rPr>
          <w:rStyle w:val="b"/>
        </w:rPr>
        <w:t>System</w:t>
      </w:r>
      <w:r>
        <w:rPr>
          <w:color w:val="000000"/>
        </w:rPr>
        <w:t xml:space="preserve">, </w:t>
      </w:r>
      <w:r>
        <w:rPr>
          <w:rStyle w:val="b"/>
        </w:rPr>
        <w:t>Network Injector</w:t>
      </w:r>
      <w:r>
        <w:rPr>
          <w:color w:val="000000"/>
        </w:rPr>
        <w:t xml:space="preserve"> e visualizzare i dati di ogni Network Injector. </w:t>
      </w:r>
      <w:r>
        <w:rPr>
          <w:rStyle w:val="i"/>
        </w:rPr>
        <w:t>Vedi "</w:t>
      </w:r>
      <w:r>
        <w:rPr>
          <w:rStyle w:val="b1"/>
        </w:rPr>
        <w:t>Gestione dei Network Injector</w:t>
      </w:r>
      <w:r>
        <w:rPr>
          <w:rStyle w:val="i"/>
        </w:rPr>
        <w:t xml:space="preserve">" </w:t>
      </w:r>
      <w:r w:rsidR="00A721BD">
        <w:fldChar w:fldCharType="begin"/>
      </w:r>
      <w:r w:rsidR="00A721BD">
        <w:instrText xml:space="preserve"> PAGEREF _Ref-1917745267Ref908979477 \p </w:instrText>
      </w:r>
      <w:r w:rsidR="00A721BD">
        <w:instrText xml:space="preserve">\h  \* MERGEFORMAT </w:instrText>
      </w:r>
      <w:r w:rsidR="00A721BD">
        <w:fldChar w:fldCharType="separate"/>
      </w:r>
      <w:r w:rsidR="00C53A57" w:rsidRPr="00C53A57">
        <w:rPr>
          <w:rStyle w:val="i"/>
          <w:noProof/>
        </w:rPr>
        <w:t>a</w:t>
      </w:r>
      <w:r w:rsidR="00C53A57">
        <w:rPr>
          <w:noProof/>
        </w:rPr>
        <w:t xml:space="preserve"> pagina 97</w:t>
      </w:r>
      <w:r w:rsidR="00A721BD">
        <w:fldChar w:fldCharType="end"/>
      </w:r>
    </w:p>
    <w:p w14:paraId="1C97BE20" w14:textId="77777777" w:rsidR="00662B92" w:rsidRDefault="007D6DF7">
      <w:pPr>
        <w:pStyle w:val="h51"/>
        <w:rPr>
          <w:del w:id="1878" w:author="Vilma" w:date="2012-10-08T14:28:00Z"/>
          <w:rStyle w:val="i"/>
        </w:rPr>
      </w:pPr>
      <w:bookmarkStart w:id="1879" w:name="_Toc337469116"/>
      <w:bookmarkStart w:id="1880" w:name="_Toc337469850"/>
      <w:del w:id="1881" w:author="Vilma" w:date="2012-10-08T14:28:00Z">
        <w:r>
          <w:rPr>
            <w:color w:val="000000"/>
          </w:rPr>
          <w:delText>Uninstall</w:delText>
        </w:r>
        <w:bookmarkEnd w:id="1879"/>
      </w:del>
    </w:p>
    <w:p w14:paraId="04658BA0" w14:textId="77777777" w:rsidR="004E14CD" w:rsidRDefault="00213CEF">
      <w:pPr>
        <w:pStyle w:val="h51"/>
        <w:rPr>
          <w:ins w:id="1882" w:author="Vilma" w:date="2012-10-08T14:28:00Z"/>
          <w:rStyle w:val="i"/>
        </w:rPr>
      </w:pPr>
      <w:ins w:id="1883" w:author="Vilma" w:date="2012-10-08T14:28:00Z">
        <w:r>
          <w:rPr>
            <w:color w:val="000000"/>
          </w:rPr>
          <w:t>Disinstallazione</w:t>
        </w:r>
        <w:bookmarkEnd w:id="1880"/>
      </w:ins>
    </w:p>
    <w:p w14:paraId="46AA1CDE" w14:textId="77777777" w:rsidR="004E14CD" w:rsidRDefault="00213CEF">
      <w:pPr>
        <w:pStyle w:val="p"/>
      </w:pPr>
      <w:r>
        <w:rPr>
          <w:color w:val="000000"/>
        </w:rPr>
        <w:t>Per disinstallare un Network Injector è sufficiente eliminare l'oggetto in RCS Console e spegnere l'apparato.</w:t>
      </w:r>
    </w:p>
    <w:p w14:paraId="07223CC8" w14:textId="77777777" w:rsidR="004E14CD" w:rsidRDefault="00213CEF">
      <w:pPr>
        <w:pStyle w:val="p"/>
      </w:pPr>
      <w:r>
        <w:rPr>
          <w:rStyle w:val="i"/>
        </w:rPr>
        <w:t>Vedi "</w:t>
      </w:r>
      <w:r>
        <w:rPr>
          <w:rStyle w:val="b1"/>
        </w:rPr>
        <w:t>Gestione dei Network Injector</w:t>
      </w:r>
      <w:r>
        <w:rPr>
          <w:rStyle w:val="i"/>
        </w:rPr>
        <w:t xml:space="preserve">" </w:t>
      </w:r>
      <w:r w:rsidR="00A721BD">
        <w:fldChar w:fldCharType="begin"/>
      </w:r>
      <w:r w:rsidR="00A721BD">
        <w:instrText xml:space="preserve"> PAGEREF _Ref-1917745267Ref908979477 \p \h  \* MERGEFORMAT </w:instrText>
      </w:r>
      <w:r w:rsidR="00A721BD">
        <w:fldChar w:fldCharType="separate"/>
      </w:r>
      <w:r w:rsidR="00C53A57" w:rsidRPr="00C53A57">
        <w:rPr>
          <w:rStyle w:val="i"/>
          <w:noProof/>
        </w:rPr>
        <w:t>a</w:t>
      </w:r>
      <w:r w:rsidR="00C53A57">
        <w:rPr>
          <w:noProof/>
        </w:rPr>
        <w:t xml:space="preserve"> pagina 97</w:t>
      </w:r>
      <w:r w:rsidR="00A721BD">
        <w:fldChar w:fldCharType="end"/>
      </w:r>
    </w:p>
    <w:p w14:paraId="478266C0" w14:textId="77777777" w:rsidR="004E14CD" w:rsidRDefault="00213CEF">
      <w:pPr>
        <w:pStyle w:val="p"/>
        <w:rPr>
          <w:rStyle w:val="i"/>
        </w:rPr>
      </w:pPr>
      <w:r>
        <w:rPr>
          <w:color w:val="000000"/>
        </w:rPr>
        <w:t> </w:t>
      </w:r>
    </w:p>
    <w:p w14:paraId="70ACA006" w14:textId="77777777" w:rsidR="004E14CD" w:rsidRDefault="00213CEF">
      <w:pPr>
        <w:pStyle w:val="h41"/>
      </w:pPr>
      <w:bookmarkStart w:id="1884" w:name="_Ref1491364188"/>
      <w:bookmarkStart w:id="1885" w:name="_Toc337469851"/>
      <w:bookmarkStart w:id="1886" w:name="_Toc337469117"/>
      <w:r>
        <w:rPr>
          <w:color w:val="000000"/>
        </w:rPr>
        <w:t>Installazione di Tactical Network Injector</w:t>
      </w:r>
      <w:bookmarkEnd w:id="1884"/>
      <w:bookmarkEnd w:id="1885"/>
      <w:bookmarkEnd w:id="1886"/>
    </w:p>
    <w:p w14:paraId="298402F0" w14:textId="77777777" w:rsidR="004E14CD" w:rsidRDefault="00213CEF">
      <w:pPr>
        <w:pStyle w:val="h51"/>
      </w:pPr>
      <w:bookmarkStart w:id="1887" w:name="_Toc337469852"/>
      <w:bookmarkStart w:id="1888" w:name="_Toc337469118"/>
      <w:r>
        <w:rPr>
          <w:color w:val="000000"/>
        </w:rPr>
        <w:t>Introduzione</w:t>
      </w:r>
      <w:bookmarkEnd w:id="1887"/>
      <w:bookmarkEnd w:id="1888"/>
    </w:p>
    <w:p w14:paraId="4871754C" w14:textId="77777777" w:rsidR="004E14CD" w:rsidRDefault="00213CEF">
      <w:pPr>
        <w:pStyle w:val="p"/>
      </w:pPr>
      <w:r>
        <w:rPr>
          <w:color w:val="000000"/>
        </w:rPr>
        <w:t>Tactical Network Injector viene fornito normalmente già installato su un portatile e configurato. È comunque possibile reinstallarlo sul portatile tramite un disco di ripristino. Nel sistema è presente l'applicazione Wireless Network Intruder per il cracking delle password WiFi.</w:t>
      </w:r>
    </w:p>
    <w:p w14:paraId="43ADC2B8" w14:textId="77777777" w:rsidR="004E14CD" w:rsidRDefault="00213CEF">
      <w:pPr>
        <w:pStyle w:val="pICOImportante0"/>
      </w:pPr>
      <w:r>
        <w:rPr>
          <w:color w:val="000000"/>
        </w:rPr>
        <w:t>IMPORTANTE: l'installazione e configurazione richiede dei file di autenticazione presenti in Master Node, e la creazione del Network Injector su RCS Console. Organizzarsi opportunamente se l'installazione avviene lontano dal centro operativo.</w:t>
      </w:r>
    </w:p>
    <w:p w14:paraId="7C13EC13" w14:textId="77777777" w:rsidR="004E14CD" w:rsidRDefault="00213CEF">
      <w:pPr>
        <w:pStyle w:val="h51"/>
      </w:pPr>
      <w:bookmarkStart w:id="1889" w:name="_Toc337469853"/>
      <w:bookmarkStart w:id="1890" w:name="_Toc337469119"/>
      <w:r>
        <w:rPr>
          <w:color w:val="000000"/>
        </w:rPr>
        <w:t>Contenuto della confezione</w:t>
      </w:r>
      <w:bookmarkEnd w:id="1889"/>
      <w:bookmarkEnd w:id="1890"/>
    </w:p>
    <w:p w14:paraId="23548FF0" w14:textId="77777777" w:rsidR="004E14CD" w:rsidRDefault="00213CEF">
      <w:pPr>
        <w:pStyle w:val="p"/>
      </w:pPr>
      <w:r>
        <w:rPr>
          <w:color w:val="000000"/>
        </w:rPr>
        <w:t>Nella confezione sono presenti un portatile e un CD di installazione.</w:t>
      </w:r>
    </w:p>
    <w:p w14:paraId="7E22A78D" w14:textId="77777777" w:rsidR="004E14CD" w:rsidRDefault="00213CEF">
      <w:pPr>
        <w:pStyle w:val="p"/>
      </w:pPr>
      <w:r>
        <w:rPr>
          <w:color w:val="000000"/>
        </w:rPr>
        <w:lastRenderedPageBreak/>
        <w:t> </w:t>
      </w:r>
    </w:p>
    <w:p w14:paraId="1282C35D" w14:textId="77777777" w:rsidR="004E14CD" w:rsidRDefault="00213CEF">
      <w:pPr>
        <w:pStyle w:val="p"/>
      </w:pPr>
      <w:r>
        <w:rPr>
          <w:color w:val="000000"/>
        </w:rPr>
        <w:t>Di seguito la sequenza completa d'installazione:</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7925"/>
        <w:gridCol w:w="6166"/>
      </w:tblGrid>
      <w:tr w:rsidR="004E14CD" w14:paraId="3E0FE385"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D8D7311" w14:textId="77777777" w:rsidR="004E14CD" w:rsidRDefault="00213CEF">
            <w:pPr>
              <w:pStyle w:val="thHeadE-Column1-Header1"/>
            </w:pPr>
            <w:r>
              <w:t>Passo</w:t>
            </w:r>
          </w:p>
        </w:tc>
        <w:tc>
          <w:tcPr>
            <w:tcW w:w="7770" w:type="dxa"/>
            <w:tcBorders>
              <w:bottom w:val="single" w:sz="8" w:space="0" w:color="696969"/>
            </w:tcBorders>
            <w:tcMar>
              <w:top w:w="75" w:type="dxa"/>
              <w:left w:w="75" w:type="dxa"/>
              <w:bottom w:w="75" w:type="dxa"/>
              <w:right w:w="75" w:type="dxa"/>
            </w:tcMar>
          </w:tcPr>
          <w:p w14:paraId="76843A6D" w14:textId="77777777" w:rsidR="004E14CD" w:rsidRDefault="00213CEF">
            <w:pPr>
              <w:pStyle w:val="thHeadE-Column2-Header1"/>
            </w:pPr>
            <w:r>
              <w:t xml:space="preserve">Azione </w:t>
            </w:r>
          </w:p>
        </w:tc>
        <w:tc>
          <w:tcPr>
            <w:tcW w:w="6045" w:type="dxa"/>
            <w:tcBorders>
              <w:bottom w:val="single" w:sz="8" w:space="0" w:color="696969"/>
            </w:tcBorders>
            <w:tcMar>
              <w:top w:w="75" w:type="dxa"/>
              <w:left w:w="75" w:type="dxa"/>
              <w:bottom w:w="75" w:type="dxa"/>
              <w:right w:w="75" w:type="dxa"/>
            </w:tcMar>
          </w:tcPr>
          <w:p w14:paraId="49C24CFA" w14:textId="77777777" w:rsidR="004E14CD" w:rsidRDefault="00213CEF">
            <w:pPr>
              <w:pStyle w:val="thHeadD-Column3-Header1"/>
            </w:pPr>
            <w:r>
              <w:t>Paragrafo</w:t>
            </w:r>
          </w:p>
        </w:tc>
      </w:tr>
      <w:tr w:rsidR="004E14CD" w14:paraId="4C85F7A8" w14:textId="77777777">
        <w:trPr>
          <w:tblCellSpacing w:w="0" w:type="dxa"/>
        </w:trPr>
        <w:tc>
          <w:tcPr>
            <w:tcW w:w="450" w:type="dxa"/>
            <w:tcMar>
              <w:top w:w="75" w:type="dxa"/>
              <w:left w:w="75" w:type="dxa"/>
              <w:bottom w:w="75" w:type="dxa"/>
              <w:right w:w="75" w:type="dxa"/>
            </w:tcMar>
          </w:tcPr>
          <w:p w14:paraId="029830D9" w14:textId="77777777" w:rsidR="004E14CD" w:rsidRDefault="00213CEF">
            <w:pPr>
              <w:pStyle w:val="tdBodyE-Column1-Body12"/>
            </w:pPr>
            <w:r>
              <w:rPr>
                <w:color w:val="000000"/>
              </w:rPr>
              <w:t>1</w:t>
            </w:r>
          </w:p>
        </w:tc>
        <w:tc>
          <w:tcPr>
            <w:tcW w:w="7770" w:type="dxa"/>
            <w:tcMar>
              <w:top w:w="75" w:type="dxa"/>
              <w:left w:w="75" w:type="dxa"/>
              <w:bottom w:w="75" w:type="dxa"/>
              <w:right w:w="75" w:type="dxa"/>
            </w:tcMar>
          </w:tcPr>
          <w:p w14:paraId="2396ABE8" w14:textId="77777777" w:rsidR="004E14CD" w:rsidRDefault="00213CEF">
            <w:pPr>
              <w:pStyle w:val="p1"/>
            </w:pPr>
            <w:r>
              <w:rPr>
                <w:color w:val="000000"/>
              </w:rPr>
              <w:t>Installare e configurare il sistema operativo e da RCS Console creare l'oggetto Tactical Network Injector.</w:t>
            </w:r>
          </w:p>
        </w:tc>
        <w:tc>
          <w:tcPr>
            <w:tcW w:w="6045" w:type="dxa"/>
            <w:tcMar>
              <w:top w:w="75" w:type="dxa"/>
              <w:left w:w="75" w:type="dxa"/>
              <w:bottom w:w="75" w:type="dxa"/>
              <w:right w:w="75" w:type="dxa"/>
            </w:tcMar>
          </w:tcPr>
          <w:p w14:paraId="664DAA2A" w14:textId="77777777" w:rsidR="004E14CD" w:rsidRDefault="00213CEF">
            <w:pPr>
              <w:pStyle w:val="tdBodyD-Column3-Body1"/>
            </w:pPr>
            <w:r>
              <w:rPr>
                <w:rStyle w:val="i"/>
                <w:i/>
              </w:rPr>
              <w:t>"</w:t>
            </w:r>
            <w:r>
              <w:rPr>
                <w:rStyle w:val="b1"/>
              </w:rPr>
              <w:t>Installazione e configurazione del sistema operativo</w:t>
            </w:r>
            <w:r>
              <w:rPr>
                <w:rStyle w:val="i"/>
                <w:i/>
              </w:rPr>
              <w:t xml:space="preserve">" </w:t>
            </w:r>
            <w:r w:rsidR="00A721BD">
              <w:fldChar w:fldCharType="begin"/>
            </w:r>
            <w:r w:rsidR="00A721BD">
              <w:instrText xml:space="preserve"> PAGEREF -15785354522092979916 \p \h  \* MERGEFORMAT </w:instrText>
            </w:r>
            <w:r w:rsidR="00A721BD">
              <w:fldChar w:fldCharType="separate"/>
            </w:r>
            <w:r w:rsidR="00C53A57" w:rsidRPr="00C53A57">
              <w:rPr>
                <w:rStyle w:val="i"/>
                <w:noProof/>
              </w:rPr>
              <w:t>più</w:t>
            </w:r>
            <w:r w:rsidR="00C53A57">
              <w:rPr>
                <w:noProof/>
              </w:rPr>
              <w:t xml:space="preserve"> sotto</w:t>
            </w:r>
            <w:r w:rsidR="00A721BD">
              <w:fldChar w:fldCharType="end"/>
            </w:r>
          </w:p>
        </w:tc>
      </w:tr>
      <w:tr w:rsidR="004E14CD" w14:paraId="7A1AF5A7" w14:textId="77777777">
        <w:trPr>
          <w:tblCellSpacing w:w="0" w:type="dxa"/>
        </w:trPr>
        <w:tc>
          <w:tcPr>
            <w:tcW w:w="450" w:type="dxa"/>
            <w:tcMar>
              <w:top w:w="75" w:type="dxa"/>
              <w:left w:w="75" w:type="dxa"/>
              <w:bottom w:w="75" w:type="dxa"/>
              <w:right w:w="75" w:type="dxa"/>
            </w:tcMar>
          </w:tcPr>
          <w:p w14:paraId="4A7ABF2C" w14:textId="77777777" w:rsidR="004E14CD" w:rsidRDefault="00213CEF">
            <w:pPr>
              <w:pStyle w:val="tdBodyB-Column1-Body12"/>
              <w:rPr>
                <w:rStyle w:val="i"/>
              </w:rPr>
            </w:pPr>
            <w:r>
              <w:rPr>
                <w:color w:val="000000"/>
              </w:rPr>
              <w:t>2</w:t>
            </w:r>
          </w:p>
        </w:tc>
        <w:tc>
          <w:tcPr>
            <w:tcW w:w="7770" w:type="dxa"/>
            <w:tcMar>
              <w:top w:w="75" w:type="dxa"/>
              <w:left w:w="75" w:type="dxa"/>
              <w:bottom w:w="75" w:type="dxa"/>
              <w:right w:w="75" w:type="dxa"/>
            </w:tcMar>
          </w:tcPr>
          <w:p w14:paraId="6204DE56" w14:textId="77777777" w:rsidR="004E14CD" w:rsidRDefault="00213CEF">
            <w:pPr>
              <w:pStyle w:val="p1"/>
            </w:pPr>
            <w:r>
              <w:rPr>
                <w:color w:val="000000"/>
              </w:rPr>
              <w:t>Configurare Tactical Network Injector.</w:t>
            </w:r>
          </w:p>
        </w:tc>
        <w:tc>
          <w:tcPr>
            <w:tcW w:w="6045" w:type="dxa"/>
            <w:tcMar>
              <w:top w:w="75" w:type="dxa"/>
              <w:left w:w="75" w:type="dxa"/>
              <w:bottom w:w="75" w:type="dxa"/>
              <w:right w:w="75" w:type="dxa"/>
            </w:tcMar>
          </w:tcPr>
          <w:p w14:paraId="6FD283E6" w14:textId="77777777" w:rsidR="004E14CD" w:rsidRDefault="00213CEF">
            <w:pPr>
              <w:pStyle w:val="tdBodyA-Column3-Body1"/>
            </w:pPr>
            <w:r>
              <w:rPr>
                <w:rStyle w:val="i"/>
                <w:i/>
              </w:rPr>
              <w:t>"</w:t>
            </w:r>
            <w:r>
              <w:rPr>
                <w:rStyle w:val="b1"/>
              </w:rPr>
              <w:t>Configurazione dei Network Injector</w:t>
            </w:r>
            <w:r>
              <w:rPr>
                <w:rStyle w:val="i"/>
                <w:i/>
              </w:rPr>
              <w:t xml:space="preserve">" </w:t>
            </w:r>
            <w:r w:rsidR="00A721BD">
              <w:fldChar w:fldCharType="begin"/>
            </w:r>
            <w:r w:rsidR="00A721BD">
              <w:instrText xml:space="preserve"> PAGEREF _Ref-978537368Ref1612243483 \p \h  \* MERGEFORMAT </w:instrText>
            </w:r>
            <w:r w:rsidR="00A721BD">
              <w:fldChar w:fldCharType="separate"/>
            </w:r>
            <w:r w:rsidR="00C53A57" w:rsidRPr="00C53A57">
              <w:rPr>
                <w:rStyle w:val="i"/>
                <w:noProof/>
              </w:rPr>
              <w:t>a</w:t>
            </w:r>
            <w:r w:rsidR="00C53A57">
              <w:rPr>
                <w:noProof/>
              </w:rPr>
              <w:t xml:space="preserve"> pagina 51</w:t>
            </w:r>
            <w:r w:rsidR="00A721BD">
              <w:fldChar w:fldCharType="end"/>
            </w:r>
          </w:p>
        </w:tc>
      </w:tr>
    </w:tbl>
    <w:p w14:paraId="774F0578" w14:textId="77777777" w:rsidR="004E14CD" w:rsidRDefault="00213CEF">
      <w:pPr>
        <w:pStyle w:val="h51"/>
        <w:rPr>
          <w:rStyle w:val="i"/>
        </w:rPr>
      </w:pPr>
      <w:bookmarkStart w:id="1891" w:name="_Toc337469854"/>
      <w:bookmarkStart w:id="1892" w:name="_Toc337469120"/>
      <w:r>
        <w:rPr>
          <w:color w:val="000000"/>
        </w:rPr>
        <w:t>Prerequisiti</w:t>
      </w:r>
      <w:bookmarkEnd w:id="1891"/>
      <w:bookmarkEnd w:id="1892"/>
    </w:p>
    <w:p w14:paraId="2D91CBE6" w14:textId="77777777" w:rsidR="004E14CD" w:rsidRDefault="00213CEF">
      <w:pPr>
        <w:pStyle w:val="p"/>
      </w:pPr>
      <w:r>
        <w:rPr>
          <w:color w:val="000000"/>
        </w:rPr>
        <w:t xml:space="preserve">Nel Master Node copiare i file di autenticazione </w:t>
      </w:r>
      <w:r>
        <w:rPr>
          <w:rStyle w:val="spanmono"/>
        </w:rPr>
        <w:t>rcs.pem</w:t>
      </w:r>
      <w:r>
        <w:rPr>
          <w:color w:val="000000"/>
        </w:rPr>
        <w:t xml:space="preserve"> e </w:t>
      </w:r>
      <w:r>
        <w:rPr>
          <w:rStyle w:val="spanmono"/>
        </w:rPr>
        <w:t>rcs-network.sig</w:t>
      </w:r>
      <w:r>
        <w:rPr>
          <w:color w:val="000000"/>
        </w:rPr>
        <w:t xml:space="preserve"> dalla cartella \RCS\DB\config\certs: andranno poi copiati in Tactical Network Injector.</w:t>
      </w:r>
    </w:p>
    <w:p w14:paraId="4D480168" w14:textId="77777777" w:rsidR="004E14CD" w:rsidRDefault="00213CEF">
      <w:pPr>
        <w:pStyle w:val="h51"/>
      </w:pPr>
      <w:bookmarkStart w:id="1893" w:name="_Toc337469855"/>
      <w:bookmarkStart w:id="1894" w:name="_Toc337469121"/>
      <w:bookmarkStart w:id="1895" w:name="2092979916"/>
      <w:r>
        <w:rPr>
          <w:color w:val="000000"/>
        </w:rPr>
        <w:t>Installazione e configurazione del sistema operativo</w:t>
      </w:r>
      <w:bookmarkEnd w:id="1893"/>
      <w:bookmarkEnd w:id="1894"/>
    </w:p>
    <w:bookmarkEnd w:id="1895"/>
    <w:p w14:paraId="5E6ADE3A" w14:textId="77777777" w:rsidR="004E14CD" w:rsidRDefault="00213CEF">
      <w:pPr>
        <w:pStyle w:val="p"/>
      </w:pPr>
      <w:r>
        <w:rPr>
          <w:color w:val="000000"/>
        </w:rPr>
        <w:t>Di seguito la procedura:</w:t>
      </w:r>
    </w:p>
    <w:tbl>
      <w:tblPr>
        <w:tblW w:w="9840" w:type="dxa"/>
        <w:tblCellSpacing w:w="0" w:type="dxa"/>
        <w:tblLayout w:type="fixed"/>
        <w:tblCellMar>
          <w:left w:w="10" w:type="dxa"/>
          <w:right w:w="10" w:type="dxa"/>
        </w:tblCellMar>
        <w:tblLook w:val="04A0" w:firstRow="1" w:lastRow="0" w:firstColumn="1" w:lastColumn="0" w:noHBand="0" w:noVBand="1"/>
      </w:tblPr>
      <w:tblGrid>
        <w:gridCol w:w="4310"/>
        <w:gridCol w:w="5530"/>
      </w:tblGrid>
      <w:tr w:rsidR="004E14CD" w14:paraId="403A125B"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44DC430B"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5104CD05" w14:textId="77777777" w:rsidR="004E14CD" w:rsidRDefault="00213CEF">
            <w:pPr>
              <w:pStyle w:val="thHeadD-Column2-Header1"/>
            </w:pPr>
            <w:r>
              <w:t>Risultato</w:t>
            </w:r>
          </w:p>
        </w:tc>
      </w:tr>
      <w:tr w:rsidR="004E14CD" w14:paraId="29299812" w14:textId="77777777">
        <w:trPr>
          <w:tblCellSpacing w:w="0" w:type="dxa"/>
        </w:trPr>
        <w:tc>
          <w:tcPr>
            <w:tcW w:w="3975" w:type="dxa"/>
            <w:tcMar>
              <w:top w:w="75" w:type="dxa"/>
              <w:left w:w="75" w:type="dxa"/>
              <w:bottom w:w="75" w:type="dxa"/>
              <w:right w:w="75" w:type="dxa"/>
            </w:tcMar>
          </w:tcPr>
          <w:p w14:paraId="0EDF0939" w14:textId="77777777" w:rsidR="004E14CD" w:rsidRDefault="00213CEF">
            <w:pPr>
              <w:pStyle w:val="pElencoNumeratoInizia"/>
            </w:pPr>
            <w:r>
              <w:rPr>
                <w:color w:val="000000"/>
              </w:rPr>
              <w:t>1. Collegare in rete il portatile tramite un cavo Ethernet ed inserire il CD di installazione: viene avviata l'installazione del sistema operativo e al termine il portatile si spegne.</w:t>
            </w:r>
          </w:p>
        </w:tc>
        <w:tc>
          <w:tcPr>
            <w:tcW w:w="5100" w:type="dxa"/>
            <w:tcMar>
              <w:top w:w="75" w:type="dxa"/>
              <w:left w:w="75" w:type="dxa"/>
              <w:bottom w:w="75" w:type="dxa"/>
              <w:right w:w="75" w:type="dxa"/>
            </w:tcMar>
          </w:tcPr>
          <w:p w14:paraId="1D719338" w14:textId="77777777" w:rsidR="004E14CD" w:rsidRDefault="00213CEF">
            <w:pPr>
              <w:pStyle w:val="tdBodyD-Column2-Body11"/>
            </w:pPr>
            <w:r>
              <w:rPr>
                <w:color w:val="000000"/>
              </w:rPr>
              <w:t>-</w:t>
            </w:r>
          </w:p>
        </w:tc>
      </w:tr>
      <w:tr w:rsidR="004E14CD" w14:paraId="459C5A09" w14:textId="77777777">
        <w:trPr>
          <w:tblCellSpacing w:w="0" w:type="dxa"/>
        </w:trPr>
        <w:tc>
          <w:tcPr>
            <w:tcW w:w="3975" w:type="dxa"/>
            <w:tcMar>
              <w:top w:w="75" w:type="dxa"/>
              <w:left w:w="75" w:type="dxa"/>
              <w:bottom w:w="75" w:type="dxa"/>
              <w:right w:w="75" w:type="dxa"/>
            </w:tcMar>
          </w:tcPr>
          <w:p w14:paraId="3BBBC461" w14:textId="77777777" w:rsidR="004E14CD" w:rsidRDefault="00213CEF">
            <w:pPr>
              <w:pStyle w:val="pElencoNumeratoContinua"/>
            </w:pPr>
            <w:r>
              <w:rPr>
                <w:color w:val="000000"/>
              </w:rPr>
              <w:t xml:space="preserve">2. Riavviare il portatile: inserire la </w:t>
            </w:r>
            <w:r>
              <w:rPr>
                <w:rStyle w:val="i1"/>
              </w:rPr>
              <w:t>passphrase</w:t>
            </w:r>
            <w:r>
              <w:rPr>
                <w:color w:val="000000"/>
              </w:rPr>
              <w:t xml:space="preserve"> per sbloccare il disco cifrato. Al primo avvio la passphrase è "firstboot".</w:t>
            </w:r>
          </w:p>
        </w:tc>
        <w:tc>
          <w:tcPr>
            <w:tcW w:w="5100" w:type="dxa"/>
            <w:tcMar>
              <w:top w:w="75" w:type="dxa"/>
              <w:left w:w="75" w:type="dxa"/>
              <w:bottom w:w="75" w:type="dxa"/>
              <w:right w:w="75" w:type="dxa"/>
            </w:tcMar>
          </w:tcPr>
          <w:p w14:paraId="2D698EE9" w14:textId="77777777" w:rsidR="004E14CD" w:rsidRDefault="00213CEF">
            <w:pPr>
              <w:pStyle w:val="tdBodyD-Column2-Body11"/>
            </w:pPr>
            <w:r>
              <w:rPr>
                <w:color w:val="000000"/>
              </w:rPr>
              <w:t>-</w:t>
            </w:r>
          </w:p>
        </w:tc>
      </w:tr>
      <w:tr w:rsidR="004E14CD" w14:paraId="631D05B7" w14:textId="77777777">
        <w:trPr>
          <w:tblCellSpacing w:w="0" w:type="dxa"/>
        </w:trPr>
        <w:tc>
          <w:tcPr>
            <w:tcW w:w="3975" w:type="dxa"/>
            <w:tcMar>
              <w:top w:w="75" w:type="dxa"/>
              <w:left w:w="75" w:type="dxa"/>
              <w:bottom w:w="75" w:type="dxa"/>
              <w:right w:w="75" w:type="dxa"/>
            </w:tcMar>
          </w:tcPr>
          <w:p w14:paraId="1A36D97F" w14:textId="77777777" w:rsidR="004E14CD" w:rsidRDefault="00213CEF">
            <w:pPr>
              <w:pStyle w:val="pElencoNumeratoContinua"/>
            </w:pPr>
            <w:r>
              <w:rPr>
                <w:color w:val="000000"/>
              </w:rPr>
              <w:lastRenderedPageBreak/>
              <w:t>3. Compare la prima finestra del setup.</w:t>
            </w:r>
          </w:p>
          <w:p w14:paraId="4542A8E4" w14:textId="77777777" w:rsidR="004E14CD" w:rsidRDefault="00213CEF">
            <w:pPr>
              <w:pStyle w:val="pElencoNumeratoContinua"/>
            </w:pPr>
            <w:r>
              <w:rPr>
                <w:color w:val="000000"/>
              </w:rPr>
              <w:t>4. Selezionare la lingua.</w:t>
            </w:r>
          </w:p>
        </w:tc>
        <w:tc>
          <w:tcPr>
            <w:tcW w:w="5100" w:type="dxa"/>
            <w:tcMar>
              <w:top w:w="75" w:type="dxa"/>
              <w:left w:w="75" w:type="dxa"/>
              <w:bottom w:w="75" w:type="dxa"/>
              <w:right w:w="75" w:type="dxa"/>
            </w:tcMar>
          </w:tcPr>
          <w:p w14:paraId="2955FECF" w14:textId="77777777" w:rsidR="004E14CD" w:rsidRDefault="00A721BD">
            <w:pPr>
              <w:pStyle w:val="tdBodyD-Column2-Body11"/>
            </w:pPr>
            <w:r>
              <w:pict w14:anchorId="6C7372D6">
                <v:shape id="_x0000_i1064" type="#_x0000_t75" style="width:247.05pt;height:203.6pt">
                  <v:imagedata r:id="rId88" o:title=""/>
                </v:shape>
              </w:pict>
            </w:r>
          </w:p>
        </w:tc>
      </w:tr>
      <w:tr w:rsidR="004E14CD" w14:paraId="2751D01E" w14:textId="77777777">
        <w:trPr>
          <w:tblCellSpacing w:w="0" w:type="dxa"/>
        </w:trPr>
        <w:tc>
          <w:tcPr>
            <w:tcW w:w="3975" w:type="dxa"/>
            <w:tcMar>
              <w:top w:w="75" w:type="dxa"/>
              <w:left w:w="75" w:type="dxa"/>
              <w:bottom w:w="75" w:type="dxa"/>
              <w:right w:w="75" w:type="dxa"/>
            </w:tcMar>
          </w:tcPr>
          <w:p w14:paraId="6B71385C" w14:textId="77777777" w:rsidR="004E14CD" w:rsidRDefault="00213CEF">
            <w:pPr>
              <w:pStyle w:val="pElencoNumeratoContinua"/>
            </w:pPr>
            <w:r>
              <w:rPr>
                <w:color w:val="000000"/>
              </w:rPr>
              <w:t>5. Selezionare il fuso orario appropriato.</w:t>
            </w:r>
          </w:p>
        </w:tc>
        <w:tc>
          <w:tcPr>
            <w:tcW w:w="5100" w:type="dxa"/>
            <w:tcMar>
              <w:top w:w="75" w:type="dxa"/>
              <w:left w:w="75" w:type="dxa"/>
              <w:bottom w:w="75" w:type="dxa"/>
              <w:right w:w="75" w:type="dxa"/>
            </w:tcMar>
          </w:tcPr>
          <w:p w14:paraId="718C1D6D" w14:textId="77777777" w:rsidR="004E14CD" w:rsidRDefault="00A721BD">
            <w:pPr>
              <w:pStyle w:val="tdBodyD-Column2-Body11"/>
            </w:pPr>
            <w:r>
              <w:pict w14:anchorId="24097B0C">
                <v:shape id="_x0000_i1065" type="#_x0000_t75" style="width:247.05pt;height:203.6pt">
                  <v:imagedata r:id="rId89" o:title=""/>
                </v:shape>
              </w:pict>
            </w:r>
          </w:p>
        </w:tc>
      </w:tr>
      <w:tr w:rsidR="004E14CD" w14:paraId="37A6BFC1" w14:textId="77777777">
        <w:trPr>
          <w:tblCellSpacing w:w="0" w:type="dxa"/>
        </w:trPr>
        <w:tc>
          <w:tcPr>
            <w:tcW w:w="3975" w:type="dxa"/>
            <w:tcMar>
              <w:top w:w="75" w:type="dxa"/>
              <w:left w:w="75" w:type="dxa"/>
              <w:bottom w:w="75" w:type="dxa"/>
              <w:right w:w="75" w:type="dxa"/>
            </w:tcMar>
          </w:tcPr>
          <w:p w14:paraId="08A9C992" w14:textId="77777777" w:rsidR="004E14CD" w:rsidRDefault="00213CEF">
            <w:pPr>
              <w:pStyle w:val="pElencoNumeratoContinua"/>
            </w:pPr>
            <w:r>
              <w:rPr>
                <w:color w:val="000000"/>
              </w:rPr>
              <w:lastRenderedPageBreak/>
              <w:t>6. Viene rilevato il layout della tastiera. Cambiarlo solo se necessario.</w:t>
            </w:r>
          </w:p>
        </w:tc>
        <w:tc>
          <w:tcPr>
            <w:tcW w:w="5100" w:type="dxa"/>
            <w:tcMar>
              <w:top w:w="75" w:type="dxa"/>
              <w:left w:w="75" w:type="dxa"/>
              <w:bottom w:w="75" w:type="dxa"/>
              <w:right w:w="75" w:type="dxa"/>
            </w:tcMar>
          </w:tcPr>
          <w:p w14:paraId="74A6A221" w14:textId="77777777" w:rsidR="004E14CD" w:rsidRDefault="00A721BD">
            <w:pPr>
              <w:pStyle w:val="tdBodyD-Column2-Body11"/>
            </w:pPr>
            <w:r>
              <w:pict w14:anchorId="1AC24637">
                <v:shape id="_x0000_i1066" type="#_x0000_t75" style="width:247.05pt;height:203.6pt">
                  <v:imagedata r:id="rId90" o:title=""/>
                </v:shape>
              </w:pict>
            </w:r>
          </w:p>
        </w:tc>
      </w:tr>
      <w:tr w:rsidR="004E14CD" w14:paraId="2F5D4F24" w14:textId="77777777">
        <w:trPr>
          <w:tblCellSpacing w:w="0" w:type="dxa"/>
        </w:trPr>
        <w:tc>
          <w:tcPr>
            <w:tcW w:w="3975" w:type="dxa"/>
            <w:tcMar>
              <w:top w:w="75" w:type="dxa"/>
              <w:left w:w="75" w:type="dxa"/>
              <w:bottom w:w="75" w:type="dxa"/>
              <w:right w:w="75" w:type="dxa"/>
            </w:tcMar>
          </w:tcPr>
          <w:p w14:paraId="13171B05" w14:textId="77777777" w:rsidR="004E14CD" w:rsidRDefault="00213CEF">
            <w:pPr>
              <w:pStyle w:val="pElencoNumeratoContinua"/>
            </w:pPr>
            <w:r>
              <w:rPr>
                <w:color w:val="000000"/>
              </w:rPr>
              <w:t>7. Inserire i dati utente: si avvia il setup del sistema operativo.</w:t>
            </w:r>
          </w:p>
          <w:p w14:paraId="7874425D" w14:textId="77777777" w:rsidR="004E14CD" w:rsidRDefault="00213CEF">
            <w:pPr>
              <w:pStyle w:val="pICOAttenzione"/>
            </w:pPr>
            <w:r>
              <w:rPr>
                <w:color w:val="000000"/>
              </w:rPr>
              <w:t>ATTENZIONE: se si perde la password occorre reinstallare Tactical Network Injector.</w:t>
            </w:r>
          </w:p>
          <w:p w14:paraId="1F22E8CA" w14:textId="77777777" w:rsidR="004E14CD" w:rsidRDefault="00213CEF">
            <w:pPr>
              <w:pStyle w:val="pICOImportante1"/>
            </w:pPr>
            <w:r>
              <w:rPr>
                <w:color w:val="000000"/>
              </w:rPr>
              <w:t>IMPORTANTE: la password inserita diventa la passphrase di cifratura del disco richiesta a ogni avvio del portatile. La password sarà richiesta anche alla login dell’utente.</w:t>
            </w:r>
          </w:p>
        </w:tc>
        <w:tc>
          <w:tcPr>
            <w:tcW w:w="5100" w:type="dxa"/>
            <w:tcMar>
              <w:top w:w="75" w:type="dxa"/>
              <w:left w:w="75" w:type="dxa"/>
              <w:bottom w:w="75" w:type="dxa"/>
              <w:right w:w="75" w:type="dxa"/>
            </w:tcMar>
          </w:tcPr>
          <w:p w14:paraId="194962BB" w14:textId="77777777" w:rsidR="004E14CD" w:rsidRDefault="00A721BD">
            <w:pPr>
              <w:pStyle w:val="tdBodyD-Column2-Body11"/>
            </w:pPr>
            <w:r>
              <w:pict w14:anchorId="2A0C7111">
                <v:shape id="_x0000_i1067" type="#_x0000_t75" style="width:247.05pt;height:204.85pt">
                  <v:imagedata r:id="rId91" o:title=""/>
                </v:shape>
              </w:pict>
            </w:r>
          </w:p>
        </w:tc>
      </w:tr>
      <w:tr w:rsidR="004E14CD" w14:paraId="1BB70919" w14:textId="77777777">
        <w:trPr>
          <w:tblCellSpacing w:w="0" w:type="dxa"/>
        </w:trPr>
        <w:tc>
          <w:tcPr>
            <w:tcW w:w="3975" w:type="dxa"/>
            <w:tcMar>
              <w:top w:w="75" w:type="dxa"/>
              <w:left w:w="75" w:type="dxa"/>
              <w:bottom w:w="75" w:type="dxa"/>
              <w:right w:w="75" w:type="dxa"/>
            </w:tcMar>
          </w:tcPr>
          <w:p w14:paraId="29B1DC31" w14:textId="77777777" w:rsidR="004E14CD" w:rsidRDefault="00213CEF">
            <w:pPr>
              <w:pStyle w:val="pElencoNumeratoContinua"/>
            </w:pPr>
            <w:r>
              <w:rPr>
                <w:color w:val="000000"/>
              </w:rPr>
              <w:lastRenderedPageBreak/>
              <w:t>8. Al termine dell'installazione del sistema operativo compare la pagina di login standard.</w:t>
            </w:r>
          </w:p>
        </w:tc>
        <w:tc>
          <w:tcPr>
            <w:tcW w:w="5100" w:type="dxa"/>
            <w:tcMar>
              <w:top w:w="75" w:type="dxa"/>
              <w:left w:w="75" w:type="dxa"/>
              <w:bottom w:w="75" w:type="dxa"/>
              <w:right w:w="75" w:type="dxa"/>
            </w:tcMar>
          </w:tcPr>
          <w:p w14:paraId="2758FB8D" w14:textId="77777777" w:rsidR="004E14CD" w:rsidRDefault="00213CEF">
            <w:pPr>
              <w:pStyle w:val="tdBodyD-Column2-Body11"/>
            </w:pPr>
            <w:r>
              <w:rPr>
                <w:color w:val="000000"/>
              </w:rPr>
              <w:t>-</w:t>
            </w:r>
          </w:p>
        </w:tc>
      </w:tr>
      <w:tr w:rsidR="004E14CD" w14:paraId="39A3B4B2" w14:textId="77777777">
        <w:trPr>
          <w:tblCellSpacing w:w="0" w:type="dxa"/>
        </w:trPr>
        <w:tc>
          <w:tcPr>
            <w:tcW w:w="3975" w:type="dxa"/>
            <w:tcMar>
              <w:top w:w="75" w:type="dxa"/>
              <w:left w:w="75" w:type="dxa"/>
              <w:bottom w:w="75" w:type="dxa"/>
              <w:right w:w="75" w:type="dxa"/>
            </w:tcMar>
          </w:tcPr>
          <w:p w14:paraId="57E4B263" w14:textId="77777777" w:rsidR="004E14CD" w:rsidRDefault="00213CEF">
            <w:pPr>
              <w:pStyle w:val="pElencoNumeratoContinua"/>
            </w:pPr>
            <w:r>
              <w:rPr>
                <w:color w:val="000000"/>
              </w:rPr>
              <w:t xml:space="preserve">9. Copiare i file di autenticazione provenienti dal Master Node </w:t>
            </w:r>
            <w:r>
              <w:rPr>
                <w:rStyle w:val="spanmono"/>
              </w:rPr>
              <w:t>rcs.pem</w:t>
            </w:r>
            <w:r>
              <w:rPr>
                <w:color w:val="000000"/>
              </w:rPr>
              <w:t xml:space="preserve"> e </w:t>
            </w:r>
            <w:r>
              <w:rPr>
                <w:rStyle w:val="spanmono"/>
              </w:rPr>
              <w:t>rcs-network.sig</w:t>
            </w:r>
            <w:r>
              <w:rPr>
                <w:color w:val="000000"/>
              </w:rPr>
              <w:t xml:space="preserve"> nella cartella /opt/td-config/share di Tactical Network Injector.</w:t>
            </w:r>
          </w:p>
        </w:tc>
        <w:tc>
          <w:tcPr>
            <w:tcW w:w="5100" w:type="dxa"/>
            <w:tcMar>
              <w:top w:w="75" w:type="dxa"/>
              <w:left w:w="75" w:type="dxa"/>
              <w:bottom w:w="75" w:type="dxa"/>
              <w:right w:w="75" w:type="dxa"/>
            </w:tcMar>
          </w:tcPr>
          <w:p w14:paraId="7B9C638B" w14:textId="77777777" w:rsidR="004E14CD" w:rsidRDefault="00213CEF">
            <w:pPr>
              <w:pStyle w:val="tdBodyA-Column2-Body11"/>
            </w:pPr>
            <w:r>
              <w:rPr>
                <w:color w:val="000000"/>
              </w:rPr>
              <w:t> </w:t>
            </w:r>
          </w:p>
        </w:tc>
      </w:tr>
    </w:tbl>
    <w:p w14:paraId="5857EB67" w14:textId="77777777" w:rsidR="004E14CD" w:rsidRDefault="004E14CD">
      <w:pPr>
        <w:pStyle w:val="h51"/>
      </w:pPr>
      <w:bookmarkStart w:id="1896" w:name="-1370112094"/>
    </w:p>
    <w:p w14:paraId="3FEEA6FC" w14:textId="77777777" w:rsidR="004E14CD" w:rsidRDefault="00213CEF">
      <w:pPr>
        <w:pStyle w:val="h51"/>
      </w:pPr>
      <w:bookmarkStart w:id="1897" w:name="_Toc337469856"/>
      <w:bookmarkStart w:id="1898" w:name="_Toc337469122"/>
      <w:bookmarkEnd w:id="1896"/>
      <w:r>
        <w:rPr>
          <w:color w:val="000000"/>
        </w:rPr>
        <w:t>Uso di Tactical Network Injector</w:t>
      </w:r>
      <w:bookmarkEnd w:id="1897"/>
      <w:bookmarkEnd w:id="1898"/>
    </w:p>
    <w:p w14:paraId="4188DFD9" w14:textId="77777777" w:rsidR="004E14CD" w:rsidRDefault="00213CEF">
      <w:pPr>
        <w:pStyle w:val="p"/>
      </w:pPr>
      <w:r>
        <w:rPr>
          <w:color w:val="000000"/>
        </w:rPr>
        <w:t>Di seguito la procedura per l'attacco a una rete WiFi:</w:t>
      </w:r>
    </w:p>
    <w:tbl>
      <w:tblPr>
        <w:tblW w:w="9750" w:type="dxa"/>
        <w:tblCellSpacing w:w="0" w:type="dxa"/>
        <w:tblLayout w:type="fixed"/>
        <w:tblCellMar>
          <w:left w:w="10" w:type="dxa"/>
          <w:right w:w="10" w:type="dxa"/>
        </w:tblCellMar>
        <w:tblLook w:val="04A0" w:firstRow="1" w:lastRow="0" w:firstColumn="1" w:lastColumn="0" w:noHBand="0" w:noVBand="1"/>
      </w:tblPr>
      <w:tblGrid>
        <w:gridCol w:w="4271"/>
        <w:gridCol w:w="5479"/>
      </w:tblGrid>
      <w:tr w:rsidR="004E14CD" w14:paraId="406FED4F"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3B005A8E"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179EC172" w14:textId="77777777" w:rsidR="004E14CD" w:rsidRDefault="00213CEF">
            <w:pPr>
              <w:pStyle w:val="thHeadD-Column2-Header1"/>
            </w:pPr>
            <w:r>
              <w:t>Risultato</w:t>
            </w:r>
          </w:p>
        </w:tc>
      </w:tr>
      <w:tr w:rsidR="004E14CD" w14:paraId="7565DD20" w14:textId="77777777">
        <w:trPr>
          <w:tblCellSpacing w:w="0" w:type="dxa"/>
        </w:trPr>
        <w:tc>
          <w:tcPr>
            <w:tcW w:w="3975" w:type="dxa"/>
            <w:tcMar>
              <w:top w:w="75" w:type="dxa"/>
              <w:left w:w="75" w:type="dxa"/>
              <w:bottom w:w="75" w:type="dxa"/>
              <w:right w:w="75" w:type="dxa"/>
            </w:tcMar>
          </w:tcPr>
          <w:p w14:paraId="20EFC0B3" w14:textId="77777777" w:rsidR="004E14CD" w:rsidRDefault="00213CEF">
            <w:pPr>
              <w:pStyle w:val="pElencoNumeratoInizia"/>
            </w:pPr>
            <w:r>
              <w:rPr>
                <w:color w:val="000000"/>
              </w:rPr>
              <w:t>1. Alla login inserire la password utente: si avvia l'interfaccia del sistema operativo.</w:t>
            </w:r>
          </w:p>
        </w:tc>
        <w:tc>
          <w:tcPr>
            <w:tcW w:w="5100" w:type="dxa"/>
            <w:tcMar>
              <w:top w:w="75" w:type="dxa"/>
              <w:left w:w="75" w:type="dxa"/>
              <w:bottom w:w="75" w:type="dxa"/>
              <w:right w:w="75" w:type="dxa"/>
            </w:tcMar>
          </w:tcPr>
          <w:p w14:paraId="28C05411" w14:textId="77777777" w:rsidR="004E14CD" w:rsidRDefault="00213CEF">
            <w:pPr>
              <w:pStyle w:val="tdBodyD-Column2-Body11"/>
            </w:pPr>
            <w:r>
              <w:rPr>
                <w:color w:val="000000"/>
              </w:rPr>
              <w:t>-</w:t>
            </w:r>
          </w:p>
        </w:tc>
      </w:tr>
      <w:tr w:rsidR="004E14CD" w14:paraId="1A09CA8C" w14:textId="77777777">
        <w:trPr>
          <w:tblCellSpacing w:w="0" w:type="dxa"/>
        </w:trPr>
        <w:tc>
          <w:tcPr>
            <w:tcW w:w="3975" w:type="dxa"/>
            <w:tcMar>
              <w:top w:w="75" w:type="dxa"/>
              <w:left w:w="75" w:type="dxa"/>
              <w:bottom w:w="75" w:type="dxa"/>
              <w:right w:w="75" w:type="dxa"/>
            </w:tcMar>
          </w:tcPr>
          <w:p w14:paraId="5FE1035E" w14:textId="77777777" w:rsidR="004E14CD" w:rsidRDefault="00213CEF">
            <w:pPr>
              <w:pStyle w:val="pElencoNumeratoContinua"/>
            </w:pPr>
            <w:r>
              <w:rPr>
                <w:color w:val="000000"/>
              </w:rPr>
              <w:t xml:space="preserve">2. Fare clic su </w:t>
            </w:r>
            <w:r>
              <w:rPr>
                <w:rStyle w:val="b2"/>
              </w:rPr>
              <w:t>Applications</w:t>
            </w:r>
            <w:r>
              <w:rPr>
                <w:color w:val="000000"/>
              </w:rPr>
              <w:t xml:space="preserve">,cercare e selezionare </w:t>
            </w:r>
            <w:r>
              <w:rPr>
                <w:rStyle w:val="b2"/>
              </w:rPr>
              <w:t>Tactical Network Injector</w:t>
            </w:r>
            <w:r>
              <w:rPr>
                <w:color w:val="000000"/>
              </w:rPr>
              <w:t>.</w:t>
            </w:r>
          </w:p>
        </w:tc>
        <w:tc>
          <w:tcPr>
            <w:tcW w:w="5100" w:type="dxa"/>
            <w:tcMar>
              <w:top w:w="75" w:type="dxa"/>
              <w:left w:w="75" w:type="dxa"/>
              <w:bottom w:w="75" w:type="dxa"/>
              <w:right w:w="75" w:type="dxa"/>
            </w:tcMar>
          </w:tcPr>
          <w:p w14:paraId="564B18F8" w14:textId="77777777" w:rsidR="004E14CD" w:rsidRDefault="00213CEF">
            <w:pPr>
              <w:pStyle w:val="tdBodyD-Column2-Body11"/>
            </w:pPr>
            <w:r>
              <w:rPr>
                <w:color w:val="000000"/>
              </w:rPr>
              <w:t>-</w:t>
            </w:r>
          </w:p>
        </w:tc>
      </w:tr>
      <w:tr w:rsidR="004E14CD" w14:paraId="2FB96C06" w14:textId="77777777">
        <w:trPr>
          <w:tblCellSpacing w:w="0" w:type="dxa"/>
        </w:trPr>
        <w:tc>
          <w:tcPr>
            <w:tcW w:w="3975" w:type="dxa"/>
            <w:tcMar>
              <w:top w:w="75" w:type="dxa"/>
              <w:left w:w="75" w:type="dxa"/>
              <w:bottom w:w="75" w:type="dxa"/>
              <w:right w:w="75" w:type="dxa"/>
            </w:tcMar>
          </w:tcPr>
          <w:p w14:paraId="04AC1848" w14:textId="77777777" w:rsidR="004E14CD" w:rsidRDefault="00213CEF">
            <w:pPr>
              <w:pStyle w:val="pElencoNumeratoContinua"/>
            </w:pPr>
            <w:r>
              <w:rPr>
                <w:color w:val="000000"/>
              </w:rPr>
              <w:t>3. Inserire la password utente.</w:t>
            </w:r>
          </w:p>
          <w:p w14:paraId="592C3734" w14:textId="77777777" w:rsidR="004E14CD" w:rsidRDefault="00213CEF">
            <w:pPr>
              <w:pStyle w:val="pICONote1"/>
            </w:pPr>
            <w:r>
              <w:rPr>
                <w:color w:val="000000"/>
              </w:rPr>
              <w:t>NOTA: questa password potrà essere cambiata.</w:t>
            </w:r>
          </w:p>
          <w:p w14:paraId="104EB6D0" w14:textId="77777777" w:rsidR="004E14CD" w:rsidRDefault="00213CEF">
            <w:pPr>
              <w:pStyle w:val="pElencoNumeratoContinua"/>
            </w:pPr>
            <w:r>
              <w:rPr>
                <w:color w:val="000000"/>
              </w:rPr>
              <w:t>4. Connettersi alla rete che si vuole attaccare e inserire la password di rete.</w:t>
            </w:r>
          </w:p>
        </w:tc>
        <w:tc>
          <w:tcPr>
            <w:tcW w:w="5100" w:type="dxa"/>
            <w:tcMar>
              <w:top w:w="75" w:type="dxa"/>
              <w:left w:w="75" w:type="dxa"/>
              <w:bottom w:w="75" w:type="dxa"/>
              <w:right w:w="75" w:type="dxa"/>
            </w:tcMar>
          </w:tcPr>
          <w:p w14:paraId="36C7F2C6" w14:textId="77777777" w:rsidR="004E14CD" w:rsidRDefault="00213CEF">
            <w:pPr>
              <w:pStyle w:val="tdBodyD-Column2-Body11"/>
            </w:pPr>
            <w:r>
              <w:rPr>
                <w:color w:val="000000"/>
              </w:rPr>
              <w:t>-</w:t>
            </w:r>
          </w:p>
        </w:tc>
      </w:tr>
      <w:tr w:rsidR="004E14CD" w14:paraId="3A69A0F4" w14:textId="77777777">
        <w:trPr>
          <w:tblCellSpacing w:w="0" w:type="dxa"/>
        </w:trPr>
        <w:tc>
          <w:tcPr>
            <w:tcW w:w="3975" w:type="dxa"/>
            <w:tcMar>
              <w:top w:w="75" w:type="dxa"/>
              <w:left w:w="75" w:type="dxa"/>
              <w:bottom w:w="75" w:type="dxa"/>
              <w:right w:w="75" w:type="dxa"/>
            </w:tcMar>
          </w:tcPr>
          <w:p w14:paraId="7771F0B4" w14:textId="77777777" w:rsidR="004E14CD" w:rsidRDefault="00213CEF">
            <w:pPr>
              <w:pStyle w:val="pElencoNumeratoContinua"/>
            </w:pPr>
            <w:r>
              <w:rPr>
                <w:color w:val="000000"/>
              </w:rPr>
              <w:t>5. Selezionare l'interfaccia di rete da usare per l'attacco. Togliere la selezione su</w:t>
            </w:r>
            <w:r>
              <w:rPr>
                <w:rStyle w:val="b2"/>
              </w:rPr>
              <w:t xml:space="preserve"> Use the same interface for sniffing</w:t>
            </w:r>
            <w:r>
              <w:rPr>
                <w:color w:val="000000"/>
              </w:rPr>
              <w:t>, nel caso si voglia usare una diversa interfaccia per lo sniffing.</w:t>
            </w:r>
          </w:p>
          <w:p w14:paraId="692C1104" w14:textId="77777777" w:rsidR="004E14CD" w:rsidRDefault="00213CEF">
            <w:pPr>
              <w:pStyle w:val="pElencoNumeratoContinua"/>
            </w:pPr>
            <w:r>
              <w:rPr>
                <w:color w:val="000000"/>
              </w:rPr>
              <w:t xml:space="preserve">6. Fare clic su </w:t>
            </w:r>
            <w:r>
              <w:rPr>
                <w:rStyle w:val="b2"/>
              </w:rPr>
              <w:t>Start</w:t>
            </w:r>
            <w:r>
              <w:rPr>
                <w:color w:val="000000"/>
              </w:rPr>
              <w:t>: si avvia il processo di sniffing della rete.</w:t>
            </w:r>
          </w:p>
        </w:tc>
        <w:tc>
          <w:tcPr>
            <w:tcW w:w="5100" w:type="dxa"/>
            <w:tcMar>
              <w:top w:w="75" w:type="dxa"/>
              <w:left w:w="75" w:type="dxa"/>
              <w:bottom w:w="75" w:type="dxa"/>
              <w:right w:w="75" w:type="dxa"/>
            </w:tcMar>
          </w:tcPr>
          <w:p w14:paraId="5A95A862" w14:textId="77777777" w:rsidR="004E14CD" w:rsidRDefault="00A721BD">
            <w:pPr>
              <w:pStyle w:val="tdBodyA-Column2-Body11"/>
            </w:pPr>
            <w:r>
              <w:pict w14:anchorId="3A5A5EC9">
                <v:shape id="_x0000_i1068" type="#_x0000_t75" style="width:247.05pt;height:108pt">
                  <v:imagedata r:id="rId92" o:title=""/>
                </v:shape>
              </w:pict>
            </w:r>
          </w:p>
        </w:tc>
      </w:tr>
    </w:tbl>
    <w:p w14:paraId="015072F5" w14:textId="77777777" w:rsidR="004E14CD" w:rsidRDefault="00213CEF">
      <w:pPr>
        <w:pStyle w:val="h51"/>
      </w:pPr>
      <w:bookmarkStart w:id="1899" w:name="_Toc337469857"/>
      <w:bookmarkStart w:id="1900" w:name="_Toc337469123"/>
      <w:r>
        <w:rPr>
          <w:color w:val="000000"/>
        </w:rPr>
        <w:lastRenderedPageBreak/>
        <w:t>Uso di Wireless Network Intruder</w:t>
      </w:r>
      <w:bookmarkEnd w:id="1899"/>
      <w:bookmarkEnd w:id="1900"/>
    </w:p>
    <w:p w14:paraId="0656CAF8" w14:textId="77777777" w:rsidR="004E14CD" w:rsidRDefault="00213CEF">
      <w:pPr>
        <w:pStyle w:val="p"/>
      </w:pPr>
      <w:r>
        <w:rPr>
          <w:color w:val="000000"/>
        </w:rPr>
        <w:t xml:space="preserve">Wireless Network Intruder permette trovare la password di una rete, sia per semplicemente connettersi, sia per attaccarla con Network Injector. </w:t>
      </w:r>
    </w:p>
    <w:p w14:paraId="4AB534C8" w14:textId="77777777" w:rsidR="004E14CD" w:rsidRDefault="00213CEF">
      <w:pPr>
        <w:pStyle w:val="p"/>
      </w:pPr>
      <w:r>
        <w:rPr>
          <w:color w:val="000000"/>
        </w:rPr>
        <w:t>Di seguito la procedura:</w:t>
      </w:r>
    </w:p>
    <w:tbl>
      <w:tblPr>
        <w:tblW w:w="9405" w:type="dxa"/>
        <w:tblCellSpacing w:w="0" w:type="dxa"/>
        <w:tblLayout w:type="fixed"/>
        <w:tblCellMar>
          <w:left w:w="10" w:type="dxa"/>
          <w:right w:w="10" w:type="dxa"/>
        </w:tblCellMar>
        <w:tblLook w:val="04A0" w:firstRow="1" w:lastRow="0" w:firstColumn="1" w:lastColumn="0" w:noHBand="0" w:noVBand="1"/>
      </w:tblPr>
      <w:tblGrid>
        <w:gridCol w:w="4120"/>
        <w:gridCol w:w="5285"/>
      </w:tblGrid>
      <w:tr w:rsidR="004E14CD" w14:paraId="601F69CF"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24B6B3D5"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101DBE6F" w14:textId="77777777" w:rsidR="004E14CD" w:rsidRDefault="00213CEF">
            <w:pPr>
              <w:pStyle w:val="thHeadD-Column2-Header1"/>
            </w:pPr>
            <w:r>
              <w:t>Risultato</w:t>
            </w:r>
          </w:p>
        </w:tc>
      </w:tr>
      <w:tr w:rsidR="004E14CD" w14:paraId="6537C485" w14:textId="77777777">
        <w:trPr>
          <w:tblCellSpacing w:w="0" w:type="dxa"/>
        </w:trPr>
        <w:tc>
          <w:tcPr>
            <w:tcW w:w="3975" w:type="dxa"/>
            <w:tcMar>
              <w:top w:w="75" w:type="dxa"/>
              <w:left w:w="75" w:type="dxa"/>
              <w:bottom w:w="75" w:type="dxa"/>
              <w:right w:w="75" w:type="dxa"/>
            </w:tcMar>
          </w:tcPr>
          <w:p w14:paraId="302B20F6" w14:textId="77777777" w:rsidR="004E14CD" w:rsidRDefault="00213CEF">
            <w:pPr>
              <w:pStyle w:val="pElencoNumeratoInizia"/>
            </w:pPr>
            <w:r>
              <w:rPr>
                <w:color w:val="000000"/>
              </w:rPr>
              <w:t>1. Sconnettere Tactical Network Injector dalla rete.</w:t>
            </w:r>
          </w:p>
        </w:tc>
        <w:tc>
          <w:tcPr>
            <w:tcW w:w="5100" w:type="dxa"/>
            <w:tcMar>
              <w:top w:w="75" w:type="dxa"/>
              <w:left w:w="75" w:type="dxa"/>
              <w:bottom w:w="75" w:type="dxa"/>
              <w:right w:w="75" w:type="dxa"/>
            </w:tcMar>
          </w:tcPr>
          <w:p w14:paraId="019C5364" w14:textId="77777777" w:rsidR="004E14CD" w:rsidRDefault="00213CEF">
            <w:pPr>
              <w:pStyle w:val="tdBodyD-Column2-Body11"/>
            </w:pPr>
            <w:r>
              <w:rPr>
                <w:color w:val="000000"/>
              </w:rPr>
              <w:t>-</w:t>
            </w:r>
          </w:p>
        </w:tc>
      </w:tr>
      <w:tr w:rsidR="004E14CD" w14:paraId="03B355F8" w14:textId="77777777">
        <w:trPr>
          <w:tblCellSpacing w:w="0" w:type="dxa"/>
        </w:trPr>
        <w:tc>
          <w:tcPr>
            <w:tcW w:w="3975" w:type="dxa"/>
            <w:tcMar>
              <w:top w:w="75" w:type="dxa"/>
              <w:left w:w="75" w:type="dxa"/>
              <w:bottom w:w="75" w:type="dxa"/>
              <w:right w:w="75" w:type="dxa"/>
            </w:tcMar>
          </w:tcPr>
          <w:p w14:paraId="277B0E11" w14:textId="77777777" w:rsidR="004E14CD" w:rsidRDefault="00213CEF">
            <w:pPr>
              <w:pStyle w:val="pElencoNumeratoContinua"/>
            </w:pPr>
            <w:r>
              <w:rPr>
                <w:color w:val="000000"/>
              </w:rPr>
              <w:t xml:space="preserve">2. Fare clic su </w:t>
            </w:r>
            <w:r>
              <w:rPr>
                <w:rStyle w:val="b2"/>
              </w:rPr>
              <w:t>Applications</w:t>
            </w:r>
            <w:r>
              <w:rPr>
                <w:color w:val="000000"/>
              </w:rPr>
              <w:t xml:space="preserve">,cercare e selezionare </w:t>
            </w:r>
            <w:r>
              <w:rPr>
                <w:rStyle w:val="b2"/>
              </w:rPr>
              <w:t>Wireless Network Intruder.</w:t>
            </w:r>
          </w:p>
          <w:p w14:paraId="36D768C2" w14:textId="77777777" w:rsidR="004E14CD" w:rsidRDefault="00213CEF">
            <w:pPr>
              <w:pStyle w:val="pElencoNumeratoContinua"/>
            </w:pPr>
            <w:r>
              <w:rPr>
                <w:color w:val="000000"/>
              </w:rPr>
              <w:t>3. Selezionare l'interfaccia e la rete di cui individuare la password.</w:t>
            </w:r>
          </w:p>
          <w:p w14:paraId="00DAB85E" w14:textId="77777777" w:rsidR="004E14CD" w:rsidRDefault="00213CEF">
            <w:pPr>
              <w:pStyle w:val="pElencoNumeratoContinua"/>
            </w:pPr>
            <w:r>
              <w:rPr>
                <w:color w:val="000000"/>
              </w:rPr>
              <w:t xml:space="preserve">4. In </w:t>
            </w:r>
            <w:r>
              <w:rPr>
                <w:rStyle w:val="b2"/>
              </w:rPr>
              <w:t>Attack type</w:t>
            </w:r>
            <w:r>
              <w:rPr>
                <w:color w:val="000000"/>
              </w:rPr>
              <w:t xml:space="preserve"> scegliere il tipo di attacco.</w:t>
            </w:r>
          </w:p>
          <w:p w14:paraId="61DF921D" w14:textId="77777777" w:rsidR="004E14CD" w:rsidRDefault="00213CEF">
            <w:pPr>
              <w:pStyle w:val="pElencoNumeratoContinua"/>
            </w:pPr>
            <w:r>
              <w:rPr>
                <w:color w:val="000000"/>
              </w:rPr>
              <w:t xml:space="preserve">5. Fare clic su </w:t>
            </w:r>
            <w:r>
              <w:rPr>
                <w:rStyle w:val="b2"/>
              </w:rPr>
              <w:t>Start</w:t>
            </w:r>
            <w:r>
              <w:rPr>
                <w:color w:val="000000"/>
              </w:rPr>
              <w:t>: non appena rileva la password la visualizza.</w:t>
            </w:r>
          </w:p>
          <w:p w14:paraId="58F54391" w14:textId="77777777" w:rsidR="004E14CD" w:rsidRDefault="00213CEF">
            <w:pPr>
              <w:pStyle w:val="pElencoNumeratoContinua"/>
            </w:pPr>
            <w:r>
              <w:rPr>
                <w:color w:val="000000"/>
              </w:rPr>
              <w:t xml:space="preserve">6. Fare clic su </w:t>
            </w:r>
            <w:r>
              <w:rPr>
                <w:rStyle w:val="b2"/>
              </w:rPr>
              <w:t>Details</w:t>
            </w:r>
            <w:r>
              <w:rPr>
                <w:color w:val="000000"/>
              </w:rPr>
              <w:t xml:space="preserve"> per esaminare lo stato dell'attacco.</w:t>
            </w:r>
          </w:p>
        </w:tc>
        <w:tc>
          <w:tcPr>
            <w:tcW w:w="5100" w:type="dxa"/>
            <w:tcMar>
              <w:top w:w="75" w:type="dxa"/>
              <w:left w:w="75" w:type="dxa"/>
              <w:bottom w:w="75" w:type="dxa"/>
              <w:right w:w="75" w:type="dxa"/>
            </w:tcMar>
          </w:tcPr>
          <w:p w14:paraId="542DFF98" w14:textId="77777777" w:rsidR="004E14CD" w:rsidRDefault="00A721BD">
            <w:pPr>
              <w:pStyle w:val="tdBodyA-Column2-Body11"/>
            </w:pPr>
            <w:r>
              <w:pict w14:anchorId="37F3150B">
                <v:shape id="_x0000_i1069" type="#_x0000_t75" style="width:247.05pt;height:104.3pt">
                  <v:imagedata r:id="rId93" o:title=""/>
                </v:shape>
              </w:pict>
            </w:r>
          </w:p>
        </w:tc>
      </w:tr>
    </w:tbl>
    <w:p w14:paraId="11F5C637" w14:textId="77777777" w:rsidR="004E14CD" w:rsidRDefault="00213CEF">
      <w:pPr>
        <w:pStyle w:val="h51"/>
      </w:pPr>
      <w:bookmarkStart w:id="1901" w:name="_Toc337469858"/>
      <w:bookmarkStart w:id="1902" w:name="_Toc337469124"/>
      <w:r>
        <w:rPr>
          <w:color w:val="000000"/>
        </w:rPr>
        <w:t>Tipi di attacco</w:t>
      </w:r>
      <w:bookmarkEnd w:id="1901"/>
      <w:bookmarkEnd w:id="1902"/>
    </w:p>
    <w:p w14:paraId="1CC1EB86" w14:textId="77777777" w:rsidR="004E14CD" w:rsidRDefault="00213CEF">
      <w:pPr>
        <w:pStyle w:val="p"/>
      </w:pPr>
      <w:r>
        <w:rPr>
          <w:color w:val="000000"/>
        </w:rPr>
        <w:t>Di seguito i tipi di attacco disponibili:</w:t>
      </w:r>
    </w:p>
    <w:tbl>
      <w:tblPr>
        <w:tblW w:w="5000" w:type="pct"/>
        <w:tblCellSpacing w:w="0" w:type="dxa"/>
        <w:tblCellMar>
          <w:left w:w="10" w:type="dxa"/>
          <w:right w:w="10" w:type="dxa"/>
        </w:tblCellMar>
        <w:tblLook w:val="04A0" w:firstRow="1" w:lastRow="0" w:firstColumn="1" w:lastColumn="0" w:noHBand="0" w:noVBand="1"/>
      </w:tblPr>
      <w:tblGrid>
        <w:gridCol w:w="2553"/>
        <w:gridCol w:w="10062"/>
      </w:tblGrid>
      <w:tr w:rsidR="004E14CD" w14:paraId="18F77189"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675285A" w14:textId="77777777" w:rsidR="004E14CD" w:rsidRDefault="00213CEF">
            <w:pPr>
              <w:pStyle w:val="thHeadE-Column1-Header1"/>
            </w:pPr>
            <w:r>
              <w:t xml:space="preserve">Tipo </w:t>
            </w:r>
          </w:p>
        </w:tc>
        <w:tc>
          <w:tcPr>
            <w:tcW w:w="0" w:type="auto"/>
            <w:tcBorders>
              <w:bottom w:val="single" w:sz="8" w:space="0" w:color="696969"/>
            </w:tcBorders>
            <w:tcMar>
              <w:top w:w="75" w:type="dxa"/>
              <w:left w:w="75" w:type="dxa"/>
              <w:bottom w:w="75" w:type="dxa"/>
              <w:right w:w="75" w:type="dxa"/>
            </w:tcMar>
          </w:tcPr>
          <w:p w14:paraId="6799F922" w14:textId="77777777" w:rsidR="004E14CD" w:rsidRDefault="00213CEF">
            <w:pPr>
              <w:pStyle w:val="thHeadD-Column2-Header1"/>
            </w:pPr>
            <w:r>
              <w:t xml:space="preserve">Descrizione </w:t>
            </w:r>
          </w:p>
        </w:tc>
      </w:tr>
      <w:tr w:rsidR="004E14CD" w14:paraId="3C26C38A" w14:textId="77777777">
        <w:trPr>
          <w:tblCellSpacing w:w="0" w:type="dxa"/>
        </w:trPr>
        <w:tc>
          <w:tcPr>
            <w:tcW w:w="0" w:type="auto"/>
            <w:shd w:val="clear" w:color="auto" w:fill="FFFFFF"/>
            <w:tcMar>
              <w:top w:w="75" w:type="dxa"/>
              <w:left w:w="75" w:type="dxa"/>
              <w:bottom w:w="75" w:type="dxa"/>
              <w:right w:w="75" w:type="dxa"/>
            </w:tcMar>
          </w:tcPr>
          <w:p w14:paraId="67CB42A0" w14:textId="77777777" w:rsidR="004E14CD" w:rsidRDefault="00213CEF">
            <w:pPr>
              <w:pStyle w:val="tdBodyE-Column1-Body11"/>
            </w:pPr>
            <w:r>
              <w:rPr>
                <w:color w:val="000000"/>
              </w:rPr>
              <w:t>WPA/WPA2 dictionary attack</w:t>
            </w:r>
          </w:p>
        </w:tc>
        <w:tc>
          <w:tcPr>
            <w:tcW w:w="0" w:type="auto"/>
            <w:tcMar>
              <w:top w:w="75" w:type="dxa"/>
              <w:left w:w="75" w:type="dxa"/>
              <w:bottom w:w="75" w:type="dxa"/>
              <w:right w:w="75" w:type="dxa"/>
            </w:tcMar>
          </w:tcPr>
          <w:p w14:paraId="7BC7D441" w14:textId="77777777" w:rsidR="004E14CD" w:rsidRDefault="00213CEF">
            <w:pPr>
              <w:pStyle w:val="p1"/>
            </w:pPr>
            <w:r>
              <w:rPr>
                <w:color w:val="000000"/>
              </w:rPr>
              <w:t>raccoglie gli handshake tra il client e il punto di accesso e cerca di scoprire la password utilizzando un dizionario di parole comuni.</w:t>
            </w:r>
          </w:p>
        </w:tc>
      </w:tr>
      <w:tr w:rsidR="004E14CD" w14:paraId="7E055520" w14:textId="77777777">
        <w:trPr>
          <w:tblCellSpacing w:w="0" w:type="dxa"/>
        </w:trPr>
        <w:tc>
          <w:tcPr>
            <w:tcW w:w="0" w:type="auto"/>
            <w:shd w:val="clear" w:color="auto" w:fill="FFFFFF"/>
            <w:tcMar>
              <w:top w:w="75" w:type="dxa"/>
              <w:left w:w="75" w:type="dxa"/>
              <w:bottom w:w="75" w:type="dxa"/>
              <w:right w:w="75" w:type="dxa"/>
            </w:tcMar>
          </w:tcPr>
          <w:p w14:paraId="36285DC6" w14:textId="77777777" w:rsidR="004E14CD" w:rsidRDefault="00213CEF">
            <w:pPr>
              <w:pStyle w:val="tdBodyE-Column1-Body11"/>
            </w:pPr>
            <w:r>
              <w:rPr>
                <w:color w:val="000000"/>
              </w:rPr>
              <w:t>WEP bruteforce attack</w:t>
            </w:r>
          </w:p>
        </w:tc>
        <w:tc>
          <w:tcPr>
            <w:tcW w:w="0" w:type="auto"/>
            <w:tcMar>
              <w:top w:w="75" w:type="dxa"/>
              <w:left w:w="75" w:type="dxa"/>
              <w:bottom w:w="75" w:type="dxa"/>
              <w:right w:w="75" w:type="dxa"/>
            </w:tcMar>
          </w:tcPr>
          <w:p w14:paraId="45A24A33" w14:textId="77777777" w:rsidR="004E14CD" w:rsidRDefault="00213CEF">
            <w:pPr>
              <w:pStyle w:val="p1"/>
            </w:pPr>
            <w:r>
              <w:rPr>
                <w:color w:val="000000"/>
              </w:rPr>
              <w:t xml:space="preserve"> fa una injection simulando uno dei client connessi a raccoglie i dati per forzare la password cifrata.</w:t>
            </w:r>
          </w:p>
        </w:tc>
      </w:tr>
      <w:tr w:rsidR="004E14CD" w14:paraId="66548F05" w14:textId="77777777">
        <w:trPr>
          <w:tblCellSpacing w:w="0" w:type="dxa"/>
        </w:trPr>
        <w:tc>
          <w:tcPr>
            <w:tcW w:w="0" w:type="auto"/>
            <w:shd w:val="clear" w:color="auto" w:fill="FFFFFF"/>
            <w:tcMar>
              <w:top w:w="75" w:type="dxa"/>
              <w:left w:w="75" w:type="dxa"/>
              <w:bottom w:w="75" w:type="dxa"/>
              <w:right w:w="75" w:type="dxa"/>
            </w:tcMar>
          </w:tcPr>
          <w:p w14:paraId="2D9F9B38" w14:textId="77777777" w:rsidR="004E14CD" w:rsidRDefault="00213CEF">
            <w:pPr>
              <w:pStyle w:val="tdBodyB-Column1-Body1"/>
            </w:pPr>
            <w:r>
              <w:rPr>
                <w:color w:val="000000"/>
              </w:rPr>
              <w:t>WPS PIN bruteforce attack</w:t>
            </w:r>
          </w:p>
        </w:tc>
        <w:tc>
          <w:tcPr>
            <w:tcW w:w="0" w:type="auto"/>
            <w:tcMar>
              <w:top w:w="75" w:type="dxa"/>
              <w:left w:w="75" w:type="dxa"/>
              <w:bottom w:w="75" w:type="dxa"/>
              <w:right w:w="75" w:type="dxa"/>
            </w:tcMar>
          </w:tcPr>
          <w:p w14:paraId="5F129114" w14:textId="77777777" w:rsidR="004E14CD" w:rsidRDefault="00213CEF">
            <w:pPr>
              <w:pStyle w:val="p1"/>
            </w:pPr>
            <w:r>
              <w:rPr>
                <w:color w:val="000000"/>
              </w:rPr>
              <w:t>prova tutte le possibili combinazioni per poter recuperare la configurazione del punto di accesso tramite un protocollo WiFi Protected Setup.</w:t>
            </w:r>
          </w:p>
        </w:tc>
      </w:tr>
    </w:tbl>
    <w:p w14:paraId="54FF9C17" w14:textId="77777777" w:rsidR="004E14CD" w:rsidRDefault="00213CEF">
      <w:pPr>
        <w:pStyle w:val="h51"/>
      </w:pPr>
      <w:bookmarkStart w:id="1903" w:name="_Toc337469859"/>
      <w:bookmarkStart w:id="1904" w:name="_Toc337469125"/>
      <w:r>
        <w:rPr>
          <w:color w:val="000000"/>
        </w:rPr>
        <w:lastRenderedPageBreak/>
        <w:t>Verifica degli indirizzi IP</w:t>
      </w:r>
      <w:bookmarkEnd w:id="1903"/>
      <w:bookmarkEnd w:id="1904"/>
    </w:p>
    <w:p w14:paraId="6D14000F" w14:textId="77777777" w:rsidR="004E14CD" w:rsidRDefault="00213CEF">
      <w:pPr>
        <w:pStyle w:val="p"/>
      </w:pPr>
      <w:r>
        <w:rPr>
          <w:color w:val="000000"/>
        </w:rPr>
        <w:t xml:space="preserve">Per verificare tutti gli indirizzi, aprire RCS Console, sezione </w:t>
      </w:r>
      <w:r>
        <w:rPr>
          <w:rStyle w:val="b"/>
        </w:rPr>
        <w:t>System</w:t>
      </w:r>
      <w:r>
        <w:rPr>
          <w:color w:val="000000"/>
        </w:rPr>
        <w:t xml:space="preserve">, </w:t>
      </w:r>
      <w:r>
        <w:rPr>
          <w:rStyle w:val="b"/>
        </w:rPr>
        <w:t>Network Injector</w:t>
      </w:r>
      <w:r>
        <w:rPr>
          <w:color w:val="000000"/>
        </w:rPr>
        <w:t xml:space="preserve"> e visualizzare i dati di ogni Network Injector. </w:t>
      </w:r>
      <w:r>
        <w:rPr>
          <w:rStyle w:val="i"/>
        </w:rPr>
        <w:t>Vedi "</w:t>
      </w:r>
      <w:r>
        <w:rPr>
          <w:rStyle w:val="b1"/>
        </w:rPr>
        <w:t>Gestione dei Network Injector</w:t>
      </w:r>
      <w:r>
        <w:rPr>
          <w:rStyle w:val="i"/>
        </w:rPr>
        <w:t xml:space="preserve">" </w:t>
      </w:r>
      <w:r w:rsidR="00A721BD">
        <w:fldChar w:fldCharType="begin"/>
      </w:r>
      <w:r w:rsidR="00A721BD">
        <w:instrText xml:space="preserve"> PAGEREF _Ref-1917745267Ref908979477 \p \h  \* MERGEFORMAT </w:instrText>
      </w:r>
      <w:r w:rsidR="00A721BD">
        <w:fldChar w:fldCharType="separate"/>
      </w:r>
      <w:r w:rsidR="00C53A57" w:rsidRPr="00C53A57">
        <w:rPr>
          <w:rStyle w:val="i"/>
          <w:noProof/>
        </w:rPr>
        <w:t>a</w:t>
      </w:r>
      <w:r w:rsidR="00C53A57">
        <w:rPr>
          <w:noProof/>
        </w:rPr>
        <w:t xml:space="preserve"> pagina 97</w:t>
      </w:r>
      <w:r w:rsidR="00A721BD">
        <w:fldChar w:fldCharType="end"/>
      </w:r>
    </w:p>
    <w:p w14:paraId="33533A42" w14:textId="77777777" w:rsidR="00662B92" w:rsidRDefault="007D6DF7">
      <w:pPr>
        <w:pStyle w:val="h51"/>
        <w:rPr>
          <w:del w:id="1905" w:author="Vilma" w:date="2012-10-08T14:28:00Z"/>
          <w:rStyle w:val="i"/>
        </w:rPr>
      </w:pPr>
      <w:bookmarkStart w:id="1906" w:name="_Toc337469126"/>
      <w:bookmarkStart w:id="1907" w:name="_Toc337469860"/>
      <w:del w:id="1908" w:author="Vilma" w:date="2012-10-08T14:28:00Z">
        <w:r>
          <w:rPr>
            <w:color w:val="000000"/>
          </w:rPr>
          <w:delText>Uninstall</w:delText>
        </w:r>
        <w:bookmarkEnd w:id="1906"/>
      </w:del>
    </w:p>
    <w:p w14:paraId="1AEEC4BB" w14:textId="77777777" w:rsidR="004E14CD" w:rsidRDefault="00213CEF">
      <w:pPr>
        <w:pStyle w:val="h51"/>
        <w:rPr>
          <w:ins w:id="1909" w:author="Vilma" w:date="2012-10-08T14:28:00Z"/>
          <w:rStyle w:val="i"/>
        </w:rPr>
      </w:pPr>
      <w:ins w:id="1910" w:author="Vilma" w:date="2012-10-08T14:28:00Z">
        <w:r>
          <w:rPr>
            <w:color w:val="000000"/>
          </w:rPr>
          <w:t>Disinstallazione</w:t>
        </w:r>
        <w:bookmarkEnd w:id="1907"/>
      </w:ins>
    </w:p>
    <w:p w14:paraId="54FDE9BD" w14:textId="77777777" w:rsidR="004E14CD" w:rsidRDefault="00213CEF">
      <w:pPr>
        <w:pStyle w:val="p"/>
      </w:pPr>
      <w:r>
        <w:rPr>
          <w:color w:val="000000"/>
        </w:rPr>
        <w:t>Per disinstallare un Tactical Network Injector è sufficiente eliminare l'oggetto in RCS Console e spegnere l'apparato.</w:t>
      </w:r>
    </w:p>
    <w:p w14:paraId="2BFCCD28" w14:textId="77777777" w:rsidR="004E14CD" w:rsidRDefault="00213CEF">
      <w:pPr>
        <w:pStyle w:val="p"/>
      </w:pPr>
      <w:r>
        <w:rPr>
          <w:rStyle w:val="i"/>
        </w:rPr>
        <w:t>Vedi "</w:t>
      </w:r>
      <w:r>
        <w:rPr>
          <w:rStyle w:val="b1"/>
        </w:rPr>
        <w:t>Gestione dei Network Injector</w:t>
      </w:r>
      <w:r>
        <w:rPr>
          <w:rStyle w:val="i"/>
        </w:rPr>
        <w:t xml:space="preserve">" </w:t>
      </w:r>
      <w:r w:rsidR="00A721BD">
        <w:fldChar w:fldCharType="begin"/>
      </w:r>
      <w:r w:rsidR="00A721BD">
        <w:instrText xml:space="preserve"> PAGEREF _Ref-1917745267Ref908979477 \p \h  \* MERGEFORMAT </w:instrText>
      </w:r>
      <w:r w:rsidR="00A721BD">
        <w:fldChar w:fldCharType="separate"/>
      </w:r>
      <w:r w:rsidR="00C53A57" w:rsidRPr="00C53A57">
        <w:rPr>
          <w:rStyle w:val="i"/>
          <w:noProof/>
        </w:rPr>
        <w:t>a</w:t>
      </w:r>
      <w:r w:rsidR="00C53A57">
        <w:rPr>
          <w:noProof/>
        </w:rPr>
        <w:t xml:space="preserve"> pagina 97</w:t>
      </w:r>
      <w:r w:rsidR="00A721BD">
        <w:fldChar w:fldCharType="end"/>
      </w:r>
    </w:p>
    <w:p w14:paraId="1C5734AD" w14:textId="77777777" w:rsidR="004E14CD" w:rsidRDefault="00213CEF">
      <w:pPr>
        <w:pStyle w:val="h41"/>
        <w:rPr>
          <w:rStyle w:val="i"/>
        </w:rPr>
      </w:pPr>
      <w:bookmarkStart w:id="1911" w:name="_Ref1612243483"/>
      <w:bookmarkStart w:id="1912" w:name="_Toc337469861"/>
      <w:bookmarkStart w:id="1913" w:name="_Toc337469127"/>
      <w:r>
        <w:rPr>
          <w:color w:val="000000"/>
        </w:rPr>
        <w:t>Configurazione dei Network Injector</w:t>
      </w:r>
      <w:bookmarkEnd w:id="1911"/>
      <w:bookmarkEnd w:id="1912"/>
      <w:bookmarkEnd w:id="1913"/>
    </w:p>
    <w:p w14:paraId="588C8CB7" w14:textId="77777777" w:rsidR="004E14CD" w:rsidRDefault="00213CEF">
      <w:pPr>
        <w:pStyle w:val="h51"/>
      </w:pPr>
      <w:bookmarkStart w:id="1914" w:name="_Toc337469862"/>
      <w:bookmarkStart w:id="1915" w:name="_Toc337469128"/>
      <w:r>
        <w:rPr>
          <w:color w:val="000000"/>
        </w:rPr>
        <w:t>Introduzione</w:t>
      </w:r>
      <w:bookmarkEnd w:id="1914"/>
      <w:bookmarkEnd w:id="1915"/>
    </w:p>
    <w:p w14:paraId="22FF2757" w14:textId="77777777" w:rsidR="004E14CD" w:rsidRDefault="00213CEF">
      <w:pPr>
        <w:pStyle w:val="p"/>
      </w:pPr>
      <w:r>
        <w:rPr>
          <w:color w:val="000000"/>
        </w:rPr>
        <w:t>La configurazione di un Network Injector è necessaria per permettere al tecnico di creare le regole di sniffing e injection e per inserire l'apparato nel polling di Network Controller. Una volta installato e configurato, Network Injector comunica il proprio stato al Network Controller ogni 30 secondi.</w:t>
      </w:r>
    </w:p>
    <w:p w14:paraId="31950CCC" w14:textId="77777777" w:rsidR="004E14CD" w:rsidRDefault="00213CEF">
      <w:pPr>
        <w:pStyle w:val="h51"/>
      </w:pPr>
      <w:bookmarkStart w:id="1916" w:name="_Toc337469863"/>
      <w:bookmarkStart w:id="1917" w:name="_Toc337469129"/>
      <w:r>
        <w:rPr>
          <w:color w:val="000000"/>
        </w:rPr>
        <w:t>Aggiungere un Network Injector</w:t>
      </w:r>
      <w:bookmarkEnd w:id="1916"/>
      <w:bookmarkEnd w:id="1917"/>
      <w:r>
        <w:rPr>
          <w:color w:val="000000"/>
        </w:rPr>
        <w:t xml:space="preserve"> </w:t>
      </w:r>
    </w:p>
    <w:p w14:paraId="3E18BFEE" w14:textId="77777777" w:rsidR="004E14CD" w:rsidRDefault="00213CEF">
      <w:pPr>
        <w:pStyle w:val="p"/>
      </w:pPr>
      <w:r>
        <w:rPr>
          <w:color w:val="000000"/>
        </w:rPr>
        <w:t>Per completare l'installazione di un Network Injector:</w:t>
      </w:r>
    </w:p>
    <w:tbl>
      <w:tblPr>
        <w:tblW w:w="14565" w:type="dxa"/>
        <w:tblCellSpacing w:w="0" w:type="dxa"/>
        <w:tblLayout w:type="fixed"/>
        <w:tblCellMar>
          <w:left w:w="10" w:type="dxa"/>
          <w:right w:w="10" w:type="dxa"/>
        </w:tblCellMar>
        <w:tblLook w:val="04A0" w:firstRow="1" w:lastRow="0" w:firstColumn="1" w:lastColumn="0" w:noHBand="0" w:noVBand="1"/>
      </w:tblPr>
      <w:tblGrid>
        <w:gridCol w:w="459"/>
        <w:gridCol w:w="14106"/>
      </w:tblGrid>
      <w:tr w:rsidR="004E14CD" w14:paraId="394275A7"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687F4C9" w14:textId="77777777" w:rsidR="004E14CD" w:rsidRDefault="00213CEF">
            <w:pPr>
              <w:pStyle w:val="thHeadE-Column1-Header1"/>
            </w:pPr>
            <w:r>
              <w:t>Passo</w:t>
            </w:r>
          </w:p>
        </w:tc>
        <w:tc>
          <w:tcPr>
            <w:tcW w:w="13830" w:type="dxa"/>
            <w:tcBorders>
              <w:bottom w:val="single" w:sz="8" w:space="0" w:color="696969"/>
            </w:tcBorders>
            <w:tcMar>
              <w:top w:w="75" w:type="dxa"/>
              <w:left w:w="75" w:type="dxa"/>
              <w:bottom w:w="75" w:type="dxa"/>
              <w:right w:w="75" w:type="dxa"/>
            </w:tcMar>
          </w:tcPr>
          <w:p w14:paraId="38C6AF5E" w14:textId="77777777" w:rsidR="004E14CD" w:rsidRDefault="00213CEF">
            <w:pPr>
              <w:pStyle w:val="thHeadD-Column2-Header1"/>
            </w:pPr>
            <w:r>
              <w:t xml:space="preserve">Azione </w:t>
            </w:r>
          </w:p>
        </w:tc>
      </w:tr>
      <w:tr w:rsidR="004E14CD" w14:paraId="7246AE72" w14:textId="77777777">
        <w:trPr>
          <w:tblCellSpacing w:w="0" w:type="dxa"/>
        </w:trPr>
        <w:tc>
          <w:tcPr>
            <w:tcW w:w="450" w:type="dxa"/>
            <w:tcMar>
              <w:top w:w="75" w:type="dxa"/>
              <w:left w:w="75" w:type="dxa"/>
              <w:bottom w:w="75" w:type="dxa"/>
              <w:right w:w="75" w:type="dxa"/>
            </w:tcMar>
          </w:tcPr>
          <w:p w14:paraId="45A84C9A" w14:textId="77777777" w:rsidR="004E14CD" w:rsidRDefault="00213CEF">
            <w:pPr>
              <w:pStyle w:val="tdBodyE-Column1-Body12"/>
            </w:pPr>
            <w:r>
              <w:rPr>
                <w:color w:val="000000"/>
              </w:rPr>
              <w:t>1</w:t>
            </w:r>
          </w:p>
        </w:tc>
        <w:tc>
          <w:tcPr>
            <w:tcW w:w="13830" w:type="dxa"/>
            <w:tcMar>
              <w:top w:w="75" w:type="dxa"/>
              <w:left w:w="75" w:type="dxa"/>
              <w:bottom w:w="75" w:type="dxa"/>
              <w:right w:w="75" w:type="dxa"/>
            </w:tcMar>
          </w:tcPr>
          <w:p w14:paraId="648F8DFA" w14:textId="77777777" w:rsidR="004E14CD" w:rsidRDefault="00213CEF">
            <w:pPr>
              <w:pStyle w:val="p1"/>
            </w:pPr>
            <w:r>
              <w:rPr>
                <w:color w:val="000000"/>
              </w:rPr>
              <w:t xml:space="preserve">Da </w:t>
            </w:r>
            <w:r>
              <w:rPr>
                <w:rStyle w:val="b"/>
              </w:rPr>
              <w:t>RCS Console,</w:t>
            </w:r>
            <w:r>
              <w:rPr>
                <w:color w:val="000000"/>
              </w:rPr>
              <w:t xml:space="preserve"> nella sezione </w:t>
            </w:r>
            <w:r>
              <w:rPr>
                <w:rStyle w:val="b"/>
              </w:rPr>
              <w:t>System</w:t>
            </w:r>
            <w:r>
              <w:rPr>
                <w:color w:val="000000"/>
              </w:rPr>
              <w:t xml:space="preserve">, fare clic su </w:t>
            </w:r>
            <w:r>
              <w:rPr>
                <w:rStyle w:val="b"/>
              </w:rPr>
              <w:t>Frontend</w:t>
            </w:r>
            <w:r>
              <w:rPr>
                <w:color w:val="000000"/>
              </w:rPr>
              <w:t xml:space="preserve">, </w:t>
            </w:r>
            <w:r>
              <w:rPr>
                <w:rStyle w:val="b"/>
              </w:rPr>
              <w:t>Nuovo Injector</w:t>
            </w:r>
            <w:r>
              <w:rPr>
                <w:color w:val="000000"/>
              </w:rPr>
              <w:t>.</w:t>
            </w:r>
          </w:p>
        </w:tc>
      </w:tr>
      <w:tr w:rsidR="004E14CD" w14:paraId="53B12CBD" w14:textId="77777777">
        <w:trPr>
          <w:tblCellSpacing w:w="0" w:type="dxa"/>
        </w:trPr>
        <w:tc>
          <w:tcPr>
            <w:tcW w:w="450" w:type="dxa"/>
            <w:tcMar>
              <w:top w:w="75" w:type="dxa"/>
              <w:left w:w="75" w:type="dxa"/>
              <w:bottom w:w="75" w:type="dxa"/>
              <w:right w:w="75" w:type="dxa"/>
            </w:tcMar>
          </w:tcPr>
          <w:p w14:paraId="1C9F4A92" w14:textId="77777777" w:rsidR="004E14CD" w:rsidRDefault="00213CEF">
            <w:pPr>
              <w:pStyle w:val="tdBodyE-Column1-Body12"/>
            </w:pPr>
            <w:r>
              <w:rPr>
                <w:color w:val="000000"/>
              </w:rPr>
              <w:t>2</w:t>
            </w:r>
          </w:p>
        </w:tc>
        <w:tc>
          <w:tcPr>
            <w:tcW w:w="13830" w:type="dxa"/>
            <w:tcMar>
              <w:top w:w="75" w:type="dxa"/>
              <w:left w:w="75" w:type="dxa"/>
              <w:bottom w:w="75" w:type="dxa"/>
              <w:right w:w="75" w:type="dxa"/>
            </w:tcMar>
          </w:tcPr>
          <w:p w14:paraId="25FC7FF5" w14:textId="77777777" w:rsidR="004E14CD" w:rsidRDefault="00213CEF">
            <w:pPr>
              <w:pStyle w:val="p1"/>
            </w:pPr>
            <w:r>
              <w:rPr>
                <w:color w:val="000000"/>
              </w:rPr>
              <w:t xml:space="preserve">Compilare i dati richiesti, e fare clic su </w:t>
            </w:r>
            <w:r>
              <w:rPr>
                <w:rStyle w:val="b"/>
              </w:rPr>
              <w:t>Salva.</w:t>
            </w:r>
          </w:p>
          <w:p w14:paraId="62C5A754" w14:textId="77777777" w:rsidR="004E14CD" w:rsidRDefault="00213CEF">
            <w:pPr>
              <w:pStyle w:val="p1"/>
            </w:pPr>
            <w:r>
              <w:rPr>
                <w:rStyle w:val="b"/>
              </w:rPr>
              <w:t>Risultato</w:t>
            </w:r>
            <w:r>
              <w:rPr>
                <w:color w:val="000000"/>
              </w:rPr>
              <w:t>: il Network Injector compare nell'elenco. RCS si collega al Network Injector e ne verifica il funzionamento. Nella sezione</w:t>
            </w:r>
            <w:r>
              <w:rPr>
                <w:rStyle w:val="b"/>
              </w:rPr>
              <w:t>Monitor</w:t>
            </w:r>
            <w:r>
              <w:rPr>
                <w:color w:val="000000"/>
              </w:rPr>
              <w:t xml:space="preserve"> compare un oggetto di monitoraggio per il Network Injector inserito.</w:t>
            </w:r>
          </w:p>
        </w:tc>
      </w:tr>
      <w:tr w:rsidR="004E14CD" w14:paraId="232B8B6C" w14:textId="77777777">
        <w:trPr>
          <w:tblCellSpacing w:w="0" w:type="dxa"/>
        </w:trPr>
        <w:tc>
          <w:tcPr>
            <w:tcW w:w="450" w:type="dxa"/>
            <w:tcMar>
              <w:top w:w="75" w:type="dxa"/>
              <w:left w:w="75" w:type="dxa"/>
              <w:bottom w:w="75" w:type="dxa"/>
              <w:right w:w="75" w:type="dxa"/>
            </w:tcMar>
          </w:tcPr>
          <w:p w14:paraId="4F0E25BA" w14:textId="77777777" w:rsidR="004E14CD" w:rsidRDefault="00213CEF">
            <w:pPr>
              <w:pStyle w:val="tdBodyB-Column1-Body12"/>
            </w:pPr>
            <w:r>
              <w:rPr>
                <w:color w:val="000000"/>
              </w:rPr>
              <w:t>3</w:t>
            </w:r>
          </w:p>
        </w:tc>
        <w:tc>
          <w:tcPr>
            <w:tcW w:w="13830" w:type="dxa"/>
            <w:tcMar>
              <w:top w:w="75" w:type="dxa"/>
              <w:left w:w="75" w:type="dxa"/>
              <w:bottom w:w="75" w:type="dxa"/>
              <w:right w:w="75" w:type="dxa"/>
            </w:tcMar>
          </w:tcPr>
          <w:p w14:paraId="6CCA2CF4" w14:textId="77777777" w:rsidR="004E14CD" w:rsidRDefault="00213CEF">
            <w:pPr>
              <w:pStyle w:val="p1"/>
            </w:pPr>
            <w:r>
              <w:rPr>
                <w:color w:val="000000"/>
              </w:rPr>
              <w:t xml:space="preserve">Verificare lo stato del Network Injector nella sezione </w:t>
            </w:r>
            <w:r>
              <w:rPr>
                <w:rStyle w:val="b"/>
              </w:rPr>
              <w:t>Monitor</w:t>
            </w:r>
            <w:r>
              <w:rPr>
                <w:color w:val="000000"/>
              </w:rPr>
              <w:t>.</w:t>
            </w:r>
          </w:p>
        </w:tc>
      </w:tr>
    </w:tbl>
    <w:p w14:paraId="58906E99" w14:textId="77777777" w:rsidR="004E14CD" w:rsidRDefault="00213CEF">
      <w:pPr>
        <w:pStyle w:val="h51"/>
      </w:pPr>
      <w:bookmarkStart w:id="1918" w:name="_Toc337469864"/>
      <w:bookmarkStart w:id="1919" w:name="_Toc337469130"/>
      <w:r>
        <w:rPr>
          <w:color w:val="000000"/>
        </w:rPr>
        <w:t>Dati di un Network Injector</w:t>
      </w:r>
      <w:bookmarkEnd w:id="1918"/>
      <w:bookmarkEnd w:id="1919"/>
    </w:p>
    <w:p w14:paraId="37EFBE8C" w14:textId="77777777" w:rsidR="004E14CD" w:rsidRDefault="00213CEF">
      <w:pPr>
        <w:pStyle w:val="p"/>
      </w:pPr>
      <w:r>
        <w:rPr>
          <w:color w:val="000000"/>
        </w:rPr>
        <w:t>Di seguito la descrizione dei dati del Network Injector selezionato:</w:t>
      </w:r>
    </w:p>
    <w:tbl>
      <w:tblPr>
        <w:tblW w:w="0" w:type="auto"/>
        <w:tblCellSpacing w:w="0" w:type="dxa"/>
        <w:tblCellMar>
          <w:left w:w="10" w:type="dxa"/>
          <w:right w:w="10" w:type="dxa"/>
        </w:tblCellMar>
        <w:tblLook w:val="04A0" w:firstRow="1" w:lastRow="0" w:firstColumn="1" w:lastColumn="0" w:noHBand="0" w:noVBand="1"/>
      </w:tblPr>
      <w:tblGrid>
        <w:gridCol w:w="1430"/>
        <w:gridCol w:w="11185"/>
      </w:tblGrid>
      <w:tr w:rsidR="004E14CD" w14:paraId="1B5501C1"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36DC7F8" w14:textId="77777777" w:rsidR="004E14CD" w:rsidRDefault="00213CEF">
            <w:pPr>
              <w:pStyle w:val="thHeadE-Column1-Header1"/>
            </w:pPr>
            <w:r>
              <w:lastRenderedPageBreak/>
              <w:t>Dato</w:t>
            </w:r>
          </w:p>
        </w:tc>
        <w:tc>
          <w:tcPr>
            <w:tcW w:w="0" w:type="auto"/>
            <w:tcBorders>
              <w:bottom w:val="single" w:sz="8" w:space="0" w:color="696969"/>
            </w:tcBorders>
            <w:tcMar>
              <w:top w:w="75" w:type="dxa"/>
              <w:left w:w="75" w:type="dxa"/>
              <w:bottom w:w="75" w:type="dxa"/>
              <w:right w:w="75" w:type="dxa"/>
            </w:tcMar>
          </w:tcPr>
          <w:p w14:paraId="259D3708" w14:textId="77777777" w:rsidR="004E14CD" w:rsidRDefault="00213CEF">
            <w:pPr>
              <w:pStyle w:val="thHeadD-Column2-Header1"/>
            </w:pPr>
            <w:r>
              <w:t xml:space="preserve">Descrizione </w:t>
            </w:r>
          </w:p>
        </w:tc>
      </w:tr>
      <w:tr w:rsidR="004E14CD" w14:paraId="53FA2D1C" w14:textId="77777777">
        <w:trPr>
          <w:tblCellSpacing w:w="0" w:type="dxa"/>
        </w:trPr>
        <w:tc>
          <w:tcPr>
            <w:tcW w:w="0" w:type="auto"/>
            <w:shd w:val="clear" w:color="auto" w:fill="FFFFFF"/>
            <w:tcMar>
              <w:top w:w="75" w:type="dxa"/>
              <w:left w:w="75" w:type="dxa"/>
              <w:bottom w:w="75" w:type="dxa"/>
              <w:right w:w="75" w:type="dxa"/>
            </w:tcMar>
          </w:tcPr>
          <w:p w14:paraId="27310668" w14:textId="77777777" w:rsidR="004E14CD" w:rsidRDefault="00213CEF">
            <w:pPr>
              <w:pStyle w:val="p2"/>
            </w:pPr>
            <w:r>
              <w:rPr>
                <w:color w:val="000000"/>
              </w:rPr>
              <w:t>Name</w:t>
            </w:r>
          </w:p>
          <w:p w14:paraId="1ECF8D97" w14:textId="77777777" w:rsidR="004E14CD" w:rsidRDefault="00213CEF">
            <w:pPr>
              <w:pStyle w:val="p2"/>
            </w:pPr>
            <w:r>
              <w:rPr>
                <w:color w:val="000000"/>
              </w:rPr>
              <w:t xml:space="preserve">Description </w:t>
            </w:r>
          </w:p>
        </w:tc>
        <w:tc>
          <w:tcPr>
            <w:tcW w:w="0" w:type="auto"/>
            <w:tcMar>
              <w:top w:w="75" w:type="dxa"/>
              <w:left w:w="75" w:type="dxa"/>
              <w:bottom w:w="75" w:type="dxa"/>
              <w:right w:w="75" w:type="dxa"/>
            </w:tcMar>
          </w:tcPr>
          <w:p w14:paraId="1B778A1D" w14:textId="77777777" w:rsidR="004E14CD" w:rsidRDefault="00213CEF">
            <w:pPr>
              <w:pStyle w:val="p1"/>
            </w:pPr>
            <w:r>
              <w:rPr>
                <w:color w:val="000000"/>
              </w:rPr>
              <w:t>Descrizioni libere.</w:t>
            </w:r>
          </w:p>
        </w:tc>
      </w:tr>
      <w:tr w:rsidR="004E14CD" w14:paraId="126CFBB9" w14:textId="77777777">
        <w:trPr>
          <w:tblCellSpacing w:w="0" w:type="dxa"/>
        </w:trPr>
        <w:tc>
          <w:tcPr>
            <w:tcW w:w="0" w:type="auto"/>
            <w:shd w:val="clear" w:color="auto" w:fill="FFFFFF"/>
            <w:tcMar>
              <w:top w:w="75" w:type="dxa"/>
              <w:left w:w="75" w:type="dxa"/>
              <w:bottom w:w="75" w:type="dxa"/>
              <w:right w:w="75" w:type="dxa"/>
            </w:tcMar>
          </w:tcPr>
          <w:p w14:paraId="3FA17C50" w14:textId="77777777" w:rsidR="004E14CD" w:rsidRDefault="00213CEF">
            <w:pPr>
              <w:pStyle w:val="tdBodyE-Column1-Body11"/>
            </w:pPr>
            <w:r>
              <w:rPr>
                <w:color w:val="000000"/>
              </w:rPr>
              <w:t>Version</w:t>
            </w:r>
          </w:p>
        </w:tc>
        <w:tc>
          <w:tcPr>
            <w:tcW w:w="0" w:type="auto"/>
            <w:tcMar>
              <w:top w:w="75" w:type="dxa"/>
              <w:left w:w="75" w:type="dxa"/>
              <w:bottom w:w="75" w:type="dxa"/>
              <w:right w:w="75" w:type="dxa"/>
            </w:tcMar>
          </w:tcPr>
          <w:p w14:paraId="312AED8B" w14:textId="77777777" w:rsidR="004E14CD" w:rsidRDefault="00213CEF">
            <w:pPr>
              <w:pStyle w:val="p1"/>
            </w:pPr>
            <w:r>
              <w:rPr>
                <w:color w:val="000000"/>
              </w:rPr>
              <w:t xml:space="preserve">Versione software. </w:t>
            </w:r>
          </w:p>
          <w:p w14:paraId="56E7B739" w14:textId="77777777" w:rsidR="004E14CD" w:rsidRDefault="00213CEF">
            <w:pPr>
              <w:pStyle w:val="p1"/>
            </w:pPr>
            <w:r>
              <w:rPr>
                <w:color w:val="000000"/>
              </w:rPr>
              <w:t xml:space="preserve">Per vedere le versioni software di tutti i componenti </w:t>
            </w:r>
            <w:r>
              <w:rPr>
                <w:rStyle w:val="i"/>
              </w:rPr>
              <w:t>vedi "</w:t>
            </w:r>
            <w:r>
              <w:rPr>
                <w:rStyle w:val="b1"/>
              </w:rPr>
              <w:t>Monitoraggio del sistema (Monitor)</w:t>
            </w:r>
            <w:r>
              <w:rPr>
                <w:rStyle w:val="i"/>
              </w:rPr>
              <w:t xml:space="preserve">" </w:t>
            </w:r>
            <w:r w:rsidR="00A721BD">
              <w:fldChar w:fldCharType="begin"/>
            </w:r>
            <w:r w:rsidR="00A721BD">
              <w:instrText xml:space="preserve"> PAGEREF _Ref-6060130801850804684 \p \h  \* MERGEFORMAT </w:instrText>
            </w:r>
            <w:r w:rsidR="00A721BD">
              <w:fldChar w:fldCharType="separate"/>
            </w:r>
            <w:r w:rsidR="00C53A57" w:rsidRPr="00C53A57">
              <w:rPr>
                <w:rStyle w:val="i"/>
                <w:noProof/>
              </w:rPr>
              <w:t>a</w:t>
            </w:r>
            <w:r w:rsidR="00C53A57">
              <w:rPr>
                <w:noProof/>
              </w:rPr>
              <w:t xml:space="preserve"> pagina 100</w:t>
            </w:r>
            <w:r w:rsidR="00A721BD">
              <w:fldChar w:fldCharType="end"/>
            </w:r>
            <w:r>
              <w:rPr>
                <w:rStyle w:val="i"/>
              </w:rPr>
              <w:t>.</w:t>
            </w:r>
          </w:p>
        </w:tc>
      </w:tr>
      <w:tr w:rsidR="004E14CD" w14:paraId="696CC5A6" w14:textId="77777777">
        <w:trPr>
          <w:tblCellSpacing w:w="0" w:type="dxa"/>
        </w:trPr>
        <w:tc>
          <w:tcPr>
            <w:tcW w:w="0" w:type="auto"/>
            <w:shd w:val="clear" w:color="auto" w:fill="FFFFFF"/>
            <w:tcMar>
              <w:top w:w="75" w:type="dxa"/>
              <w:left w:w="75" w:type="dxa"/>
              <w:bottom w:w="75" w:type="dxa"/>
              <w:right w:w="75" w:type="dxa"/>
            </w:tcMar>
          </w:tcPr>
          <w:p w14:paraId="7A019EE7" w14:textId="77777777" w:rsidR="004E14CD" w:rsidRDefault="00213CEF">
            <w:pPr>
              <w:pStyle w:val="tdBodyE-Column1-Body11"/>
            </w:pPr>
            <w:r>
              <w:rPr>
                <w:color w:val="000000"/>
              </w:rPr>
              <w:t>Address</w:t>
            </w:r>
          </w:p>
        </w:tc>
        <w:tc>
          <w:tcPr>
            <w:tcW w:w="0" w:type="auto"/>
            <w:tcMar>
              <w:top w:w="75" w:type="dxa"/>
              <w:left w:w="75" w:type="dxa"/>
              <w:bottom w:w="75" w:type="dxa"/>
              <w:right w:w="75" w:type="dxa"/>
            </w:tcMar>
          </w:tcPr>
          <w:p w14:paraId="2B39F4B0" w14:textId="77777777" w:rsidR="004E14CD" w:rsidRDefault="00213CEF">
            <w:pPr>
              <w:pStyle w:val="p1"/>
            </w:pPr>
            <w:r>
              <w:rPr>
                <w:color w:val="000000"/>
              </w:rPr>
              <w:t>Indirizzo IP dell'apparato.</w:t>
            </w:r>
          </w:p>
        </w:tc>
      </w:tr>
      <w:tr w:rsidR="004E14CD" w14:paraId="6B992732" w14:textId="77777777">
        <w:trPr>
          <w:tblCellSpacing w:w="0" w:type="dxa"/>
        </w:trPr>
        <w:tc>
          <w:tcPr>
            <w:tcW w:w="0" w:type="auto"/>
            <w:shd w:val="clear" w:color="auto" w:fill="FFFFFF"/>
            <w:tcMar>
              <w:top w:w="75" w:type="dxa"/>
              <w:left w:w="75" w:type="dxa"/>
              <w:bottom w:w="75" w:type="dxa"/>
              <w:right w:w="75" w:type="dxa"/>
            </w:tcMar>
          </w:tcPr>
          <w:p w14:paraId="0CE7569C" w14:textId="77777777" w:rsidR="004E14CD" w:rsidRDefault="00213CEF">
            <w:pPr>
              <w:pStyle w:val="tdBodyE-Column1-Body11"/>
            </w:pPr>
            <w:r>
              <w:rPr>
                <w:color w:val="000000"/>
              </w:rPr>
              <w:t>Port</w:t>
            </w:r>
          </w:p>
        </w:tc>
        <w:tc>
          <w:tcPr>
            <w:tcW w:w="0" w:type="auto"/>
            <w:tcMar>
              <w:top w:w="75" w:type="dxa"/>
              <w:left w:w="75" w:type="dxa"/>
              <w:bottom w:w="75" w:type="dxa"/>
              <w:right w:w="75" w:type="dxa"/>
            </w:tcMar>
          </w:tcPr>
          <w:p w14:paraId="21F26854" w14:textId="77777777" w:rsidR="004E14CD" w:rsidRDefault="00213CEF">
            <w:pPr>
              <w:pStyle w:val="p1"/>
            </w:pPr>
            <w:r>
              <w:rPr>
                <w:color w:val="000000"/>
              </w:rPr>
              <w:t>4444. Per vedere le porte da aprire in caso di firewall</w:t>
            </w:r>
            <w:r>
              <w:rPr>
                <w:rStyle w:val="i"/>
              </w:rPr>
              <w:t>vedi "</w:t>
            </w:r>
            <w:r>
              <w:rPr>
                <w:rStyle w:val="b1"/>
              </w:rPr>
              <w:t>Porte da aprire nel firewall</w:t>
            </w:r>
            <w:r>
              <w:rPr>
                <w:rStyle w:val="i"/>
              </w:rPr>
              <w:t xml:space="preserve">" </w:t>
            </w:r>
            <w:r w:rsidR="00A721BD">
              <w:fldChar w:fldCharType="begin"/>
            </w:r>
            <w:r w:rsidR="00A721BD">
              <w:instrText xml:space="preserve"> PAGEREF _Ref705037714 \p \h  \* MERGEFORMA</w:instrText>
            </w:r>
            <w:r w:rsidR="00A721BD">
              <w:instrText xml:space="preserve">T </w:instrText>
            </w:r>
            <w:r w:rsidR="00A721BD">
              <w:fldChar w:fldCharType="separate"/>
            </w:r>
            <w:r w:rsidR="00C53A57" w:rsidRPr="00C53A57">
              <w:rPr>
                <w:rStyle w:val="i"/>
                <w:noProof/>
              </w:rPr>
              <w:t>a</w:t>
            </w:r>
            <w:r w:rsidR="00C53A57">
              <w:rPr>
                <w:noProof/>
              </w:rPr>
              <w:t xml:space="preserve"> pagina 15</w:t>
            </w:r>
            <w:r w:rsidR="00A721BD">
              <w:fldChar w:fldCharType="end"/>
            </w:r>
          </w:p>
        </w:tc>
      </w:tr>
      <w:tr w:rsidR="004E14CD" w14:paraId="5F609040" w14:textId="77777777">
        <w:trPr>
          <w:tblCellSpacing w:w="0" w:type="dxa"/>
        </w:trPr>
        <w:tc>
          <w:tcPr>
            <w:tcW w:w="0" w:type="auto"/>
            <w:shd w:val="clear" w:color="auto" w:fill="FFFFFF"/>
            <w:tcMar>
              <w:top w:w="75" w:type="dxa"/>
              <w:left w:w="75" w:type="dxa"/>
              <w:bottom w:w="75" w:type="dxa"/>
              <w:right w:w="75" w:type="dxa"/>
            </w:tcMar>
          </w:tcPr>
          <w:p w14:paraId="6D818A58" w14:textId="77777777" w:rsidR="004E14CD" w:rsidRDefault="00213CEF">
            <w:pPr>
              <w:pStyle w:val="tdBodyE-Column1-Body11"/>
              <w:rPr>
                <w:rStyle w:val="i"/>
              </w:rPr>
            </w:pPr>
            <w:r>
              <w:rPr>
                <w:color w:val="000000"/>
              </w:rPr>
              <w:t>Monitor via NC</w:t>
            </w:r>
          </w:p>
        </w:tc>
        <w:tc>
          <w:tcPr>
            <w:tcW w:w="0" w:type="auto"/>
            <w:tcMar>
              <w:top w:w="75" w:type="dxa"/>
              <w:left w:w="75" w:type="dxa"/>
              <w:bottom w:w="75" w:type="dxa"/>
              <w:right w:w="75" w:type="dxa"/>
            </w:tcMar>
          </w:tcPr>
          <w:p w14:paraId="1DA54270" w14:textId="77777777" w:rsidR="004E14CD" w:rsidRDefault="00213CEF">
            <w:pPr>
              <w:pStyle w:val="p1"/>
            </w:pPr>
            <w:r>
              <w:rPr>
                <w:color w:val="000000"/>
              </w:rPr>
              <w:t>Se abilitato, Network Controller acquisisce lo stato di Network Injector ogni 30 secondi.</w:t>
            </w:r>
          </w:p>
          <w:p w14:paraId="67F28EE3" w14:textId="77777777" w:rsidR="004E14CD" w:rsidRDefault="00213CEF">
            <w:pPr>
              <w:pStyle w:val="p1"/>
            </w:pPr>
            <w:r>
              <w:rPr>
                <w:color w:val="000000"/>
              </w:rPr>
              <w:t>Se non abilitato, Network Injector continua le sue operazioni di sniffing e injection ma Network Controller non ne verifica lo stato. Usato quando non è possibile per qualsiasi ragione connettersi al Network Injector una volta installato presso l’ISP, o nel caso di utilizzo tattico.</w:t>
            </w:r>
          </w:p>
        </w:tc>
      </w:tr>
      <w:tr w:rsidR="004E14CD" w14:paraId="447FBD8D" w14:textId="77777777">
        <w:trPr>
          <w:tblCellSpacing w:w="0" w:type="dxa"/>
        </w:trPr>
        <w:tc>
          <w:tcPr>
            <w:tcW w:w="0" w:type="auto"/>
            <w:shd w:val="clear" w:color="auto" w:fill="FFFFFF"/>
            <w:tcMar>
              <w:top w:w="75" w:type="dxa"/>
              <w:left w:w="75" w:type="dxa"/>
              <w:bottom w:w="75" w:type="dxa"/>
              <w:right w:w="75" w:type="dxa"/>
            </w:tcMar>
          </w:tcPr>
          <w:p w14:paraId="168AD5C6" w14:textId="77777777" w:rsidR="004E14CD" w:rsidRDefault="00213CEF">
            <w:pPr>
              <w:pStyle w:val="tdBodyB-Column1-Body1"/>
            </w:pPr>
            <w:r>
              <w:rPr>
                <w:color w:val="000000"/>
              </w:rPr>
              <w:t>Log</w:t>
            </w:r>
          </w:p>
        </w:tc>
        <w:tc>
          <w:tcPr>
            <w:tcW w:w="0" w:type="auto"/>
            <w:tcMar>
              <w:top w:w="75" w:type="dxa"/>
              <w:left w:w="75" w:type="dxa"/>
              <w:bottom w:w="75" w:type="dxa"/>
              <w:right w:w="75" w:type="dxa"/>
            </w:tcMar>
          </w:tcPr>
          <w:p w14:paraId="6737BD55" w14:textId="77777777" w:rsidR="004E14CD" w:rsidRDefault="00213CEF">
            <w:pPr>
              <w:pStyle w:val="p1"/>
            </w:pPr>
            <w:r>
              <w:rPr>
                <w:color w:val="000000"/>
              </w:rPr>
              <w:t xml:space="preserve">Ultimi messaggi registrati nei log. </w:t>
            </w:r>
          </w:p>
          <w:p w14:paraId="60674CC1" w14:textId="77777777" w:rsidR="004E14CD" w:rsidRDefault="00213CEF">
            <w:pPr>
              <w:pStyle w:val="p1"/>
            </w:pPr>
            <w:r>
              <w:rPr>
                <w:color w:val="000000"/>
              </w:rPr>
              <w:t xml:space="preserve">Per vedere il contenuto dei file di log </w:t>
            </w:r>
            <w:r>
              <w:rPr>
                <w:rStyle w:val="i"/>
              </w:rPr>
              <w:t>vedi "</w:t>
            </w:r>
            <w:r>
              <w:rPr>
                <w:rStyle w:val="b1"/>
              </w:rPr>
              <w:t>I log di sistema</w:t>
            </w:r>
            <w:r>
              <w:rPr>
                <w:rStyle w:val="i"/>
              </w:rPr>
              <w:t xml:space="preserve">" </w:t>
            </w:r>
            <w:r w:rsidR="00A721BD">
              <w:fldChar w:fldCharType="begin"/>
            </w:r>
            <w:r w:rsidR="00A721BD">
              <w:instrText xml:space="preserve"> PAGEREF _Ref-368858918Ref487477107 \p \h  \* MERGEFORMAT </w:instrText>
            </w:r>
            <w:r w:rsidR="00A721BD">
              <w:fldChar w:fldCharType="separate"/>
            </w:r>
            <w:r w:rsidR="00C53A57" w:rsidRPr="00C53A57">
              <w:rPr>
                <w:rStyle w:val="i"/>
                <w:noProof/>
              </w:rPr>
              <w:t>a</w:t>
            </w:r>
            <w:r w:rsidR="00C53A57">
              <w:rPr>
                <w:noProof/>
              </w:rPr>
              <w:t xml:space="preserve"> pagina 70</w:t>
            </w:r>
            <w:r w:rsidR="00A721BD">
              <w:fldChar w:fldCharType="end"/>
            </w:r>
            <w:r>
              <w:rPr>
                <w:rStyle w:val="i"/>
              </w:rPr>
              <w:t>.</w:t>
            </w:r>
          </w:p>
          <w:p w14:paraId="75F87103" w14:textId="77777777" w:rsidR="004E14CD" w:rsidRDefault="00A721BD">
            <w:pPr>
              <w:pStyle w:val="p1"/>
            </w:pPr>
            <w:r>
              <w:pict w14:anchorId="037B208A">
                <v:shape id="_x0000_i1070" type="#_x0000_t75" style="width:21.1pt;height:21.1pt">
                  <v:imagedata r:id="rId94" o:title=""/>
                </v:shape>
              </w:pict>
            </w:r>
            <w:r w:rsidR="00213CEF">
              <w:rPr>
                <w:color w:val="000000"/>
              </w:rPr>
              <w:t>: aggiorna l'elenco.</w:t>
            </w:r>
          </w:p>
          <w:p w14:paraId="57146551" w14:textId="77777777" w:rsidR="004E14CD" w:rsidRDefault="00A721BD">
            <w:pPr>
              <w:pStyle w:val="p1"/>
            </w:pPr>
            <w:r>
              <w:pict w14:anchorId="259C03EF">
                <v:shape id="_x0000_i1071" type="#_x0000_t75" style="width:21.1pt;height:21.1pt">
                  <v:imagedata r:id="rId95" o:title=""/>
                </v:shape>
              </w:pict>
            </w:r>
            <w:r w:rsidR="00213CEF">
              <w:rPr>
                <w:color w:val="000000"/>
              </w:rPr>
              <w:t>: elimina i log visualizzati.</w:t>
            </w:r>
          </w:p>
        </w:tc>
      </w:tr>
    </w:tbl>
    <w:p w14:paraId="73979DFD" w14:textId="77777777" w:rsidR="004E14CD" w:rsidRDefault="00213CEF">
      <w:pPr>
        <w:pStyle w:val="h51"/>
      </w:pPr>
      <w:bookmarkStart w:id="1920" w:name="_Toc337469865"/>
      <w:bookmarkStart w:id="1921" w:name="_Toc337469131"/>
      <w:r>
        <w:rPr>
          <w:color w:val="000000"/>
        </w:rPr>
        <w:t>Modifica alla configurazione</w:t>
      </w:r>
      <w:bookmarkEnd w:id="1920"/>
      <w:bookmarkEnd w:id="1921"/>
    </w:p>
    <w:p w14:paraId="1A94F5F6" w14:textId="77777777" w:rsidR="004E14CD" w:rsidRDefault="00213CEF">
      <w:pPr>
        <w:pStyle w:val="p"/>
      </w:pPr>
      <w:r>
        <w:rPr>
          <w:color w:val="000000"/>
        </w:rPr>
        <w:t xml:space="preserve">In RCS Console è semplicemente indicato l'indirizzo IP già configurato sull'apparato. Nel caso di sua variazione è necessario reinstallare Network Injector </w:t>
      </w:r>
      <w:r>
        <w:rPr>
          <w:rStyle w:val="i"/>
        </w:rPr>
        <w:t>vedi "</w:t>
      </w:r>
      <w:r>
        <w:rPr>
          <w:rStyle w:val="b1"/>
        </w:rPr>
        <w:t>Installazione di Network Injector Appliance</w:t>
      </w:r>
      <w:r>
        <w:rPr>
          <w:rStyle w:val="i"/>
        </w:rPr>
        <w:t xml:space="preserve">" </w:t>
      </w:r>
      <w:r w:rsidR="00A721BD">
        <w:fldChar w:fldCharType="begin"/>
      </w:r>
      <w:r w:rsidR="00A721BD">
        <w:instrText xml:space="preserve"> PAGEREF _Ref50322051 \p \h  \* MERGEFORMAT </w:instrText>
      </w:r>
      <w:r w:rsidR="00A721BD">
        <w:fldChar w:fldCharType="separate"/>
      </w:r>
      <w:r w:rsidR="00C53A57" w:rsidRPr="00C53A57">
        <w:rPr>
          <w:rStyle w:val="i"/>
          <w:noProof/>
        </w:rPr>
        <w:t>a</w:t>
      </w:r>
      <w:r w:rsidR="00C53A57">
        <w:rPr>
          <w:noProof/>
        </w:rPr>
        <w:t xml:space="preserve"> pagina 44</w:t>
      </w:r>
      <w:r w:rsidR="00A721BD">
        <w:fldChar w:fldCharType="end"/>
      </w:r>
      <w:r>
        <w:rPr>
          <w:rStyle w:val="i"/>
        </w:rPr>
        <w:t xml:space="preserve"> e modificare l'indirizzo IP in RCS Console.</w:t>
      </w:r>
    </w:p>
    <w:p w14:paraId="5FACAC5E" w14:textId="77777777" w:rsidR="004E14CD" w:rsidRDefault="00213CEF">
      <w:pPr>
        <w:pStyle w:val="h41"/>
      </w:pPr>
      <w:bookmarkStart w:id="1922" w:name="_Ref-808649069"/>
      <w:bookmarkStart w:id="1923" w:name="_Toc337469866"/>
      <w:bookmarkStart w:id="1924" w:name="_Toc337469132"/>
      <w:r>
        <w:rPr>
          <w:color w:val="000000"/>
        </w:rPr>
        <w:lastRenderedPageBreak/>
        <w:t>Installazione componenti aggiuntivi in architettura distribuita</w:t>
      </w:r>
      <w:bookmarkEnd w:id="1922"/>
      <w:bookmarkEnd w:id="1923"/>
      <w:bookmarkEnd w:id="1924"/>
    </w:p>
    <w:p w14:paraId="7E5D6F5B" w14:textId="77777777" w:rsidR="004E14CD" w:rsidRDefault="00213CEF">
      <w:pPr>
        <w:pStyle w:val="h51"/>
      </w:pPr>
      <w:bookmarkStart w:id="1925" w:name="_Toc337469867"/>
      <w:bookmarkStart w:id="1926" w:name="_Toc337469133"/>
      <w:r>
        <w:rPr>
          <w:color w:val="000000"/>
        </w:rPr>
        <w:t>Introduzione</w:t>
      </w:r>
      <w:bookmarkEnd w:id="1925"/>
      <w:bookmarkEnd w:id="1926"/>
    </w:p>
    <w:p w14:paraId="6185F4C3" w14:textId="77777777" w:rsidR="004E14CD" w:rsidRDefault="00213CEF">
      <w:pPr>
        <w:pStyle w:val="p"/>
      </w:pPr>
      <w:r>
        <w:rPr>
          <w:color w:val="000000"/>
        </w:rPr>
        <w:t>L'installazione in architettura distribuita permette di aggiungere database Shard (per grossi volumi di dati) e ulteriori Collector (uno per ogni catena di Anonymizer).</w:t>
      </w:r>
    </w:p>
    <w:p w14:paraId="6B0BBCAC" w14:textId="77777777" w:rsidR="004E14CD" w:rsidRDefault="00213CEF">
      <w:pPr>
        <w:pStyle w:val="pICOAssistenzaTecnica"/>
      </w:pPr>
      <w:r>
        <w:rPr>
          <w:color w:val="000000"/>
        </w:rPr>
        <w:t>Richiede assistenza: la progettazione dell'architettura distribuita deve essere verificata con l'assistenza tecnica HackingTeam.</w:t>
      </w:r>
    </w:p>
    <w:p w14:paraId="3C51F88A" w14:textId="77777777" w:rsidR="004E14CD" w:rsidRDefault="00213CEF">
      <w:pPr>
        <w:pStyle w:val="h51"/>
      </w:pPr>
      <w:bookmarkStart w:id="1927" w:name="_Toc337469868"/>
      <w:bookmarkStart w:id="1928" w:name="_Toc337469134"/>
      <w:r>
        <w:rPr>
          <w:color w:val="000000"/>
        </w:rPr>
        <w:t>Prerequisiti all'installazione di componenti aggiuntivi</w:t>
      </w:r>
      <w:bookmarkEnd w:id="1927"/>
      <w:bookmarkEnd w:id="1928"/>
    </w:p>
    <w:p w14:paraId="2FB888E5" w14:textId="77777777" w:rsidR="004E14CD" w:rsidRDefault="00213CEF">
      <w:pPr>
        <w:pStyle w:val="pnormal"/>
      </w:pPr>
      <w:r>
        <w:rPr>
          <w:color w:val="000000"/>
        </w:rPr>
        <w:t>Prima di installare i componenti aggiuntivi completare l'installazione del Master Node e del Collector.</w:t>
      </w:r>
    </w:p>
    <w:p w14:paraId="55688CF6" w14:textId="77777777" w:rsidR="004E14CD" w:rsidRDefault="00213CEF">
      <w:pPr>
        <w:pStyle w:val="pnormal"/>
      </w:pPr>
      <w:r>
        <w:rPr>
          <w:rStyle w:val="i"/>
        </w:rPr>
        <w:t>Vedi "</w:t>
      </w:r>
      <w:r>
        <w:rPr>
          <w:rStyle w:val="b1"/>
        </w:rPr>
        <w:t>Installazione server RCS in architettura distribuita</w:t>
      </w:r>
      <w:r>
        <w:rPr>
          <w:rStyle w:val="i"/>
        </w:rPr>
        <w:t xml:space="preserve">" </w:t>
      </w:r>
      <w:r w:rsidR="00A721BD">
        <w:fldChar w:fldCharType="begin"/>
      </w:r>
      <w:r w:rsidR="00A721BD">
        <w:instrText xml:space="preserve"> PAGEREF _Ref1233483191 \p \h  \* MERGEFORMAT </w:instrText>
      </w:r>
      <w:r w:rsidR="00A721BD">
        <w:fldChar w:fldCharType="separate"/>
      </w:r>
      <w:r w:rsidR="00C53A57" w:rsidRPr="00C53A57">
        <w:rPr>
          <w:rStyle w:val="i"/>
          <w:noProof/>
        </w:rPr>
        <w:t>a</w:t>
      </w:r>
      <w:r w:rsidR="00C53A57">
        <w:rPr>
          <w:noProof/>
        </w:rPr>
        <w:t xml:space="preserve"> pagina 23</w:t>
      </w:r>
      <w:r w:rsidR="00A721BD">
        <w:fldChar w:fldCharType="end"/>
      </w:r>
      <w:r>
        <w:rPr>
          <w:rStyle w:val="i"/>
        </w:rPr>
        <w:t>.</w:t>
      </w:r>
    </w:p>
    <w:p w14:paraId="26F4960E" w14:textId="77777777" w:rsidR="004E14CD" w:rsidRDefault="00213CEF">
      <w:pPr>
        <w:pStyle w:val="h51"/>
      </w:pPr>
      <w:bookmarkStart w:id="1929" w:name="_Toc337469869"/>
      <w:bookmarkStart w:id="1930" w:name="_Toc337469135"/>
      <w:r>
        <w:rPr>
          <w:color w:val="000000"/>
        </w:rPr>
        <w:t>Sequenza di installazione</w:t>
      </w:r>
      <w:bookmarkEnd w:id="1929"/>
      <w:bookmarkEnd w:id="1930"/>
    </w:p>
    <w:p w14:paraId="102D6504" w14:textId="77777777" w:rsidR="004E14CD" w:rsidRDefault="00213CEF">
      <w:pPr>
        <w:pStyle w:val="p"/>
      </w:pPr>
      <w:r>
        <w:rPr>
          <w:color w:val="000000"/>
        </w:rPr>
        <w:t>Di seguito la sequenza completa d'installazione dei componenti aggiuntivi:</w:t>
      </w:r>
    </w:p>
    <w:tbl>
      <w:tblPr>
        <w:tblW w:w="13455" w:type="dxa"/>
        <w:tblCellSpacing w:w="0" w:type="dxa"/>
        <w:tblLayout w:type="fixed"/>
        <w:tblCellMar>
          <w:left w:w="10" w:type="dxa"/>
          <w:right w:w="10" w:type="dxa"/>
        </w:tblCellMar>
        <w:tblLook w:val="04A0" w:firstRow="1" w:lastRow="0" w:firstColumn="1" w:lastColumn="0" w:noHBand="0" w:noVBand="1"/>
      </w:tblPr>
      <w:tblGrid>
        <w:gridCol w:w="460"/>
        <w:gridCol w:w="9838"/>
        <w:gridCol w:w="3157"/>
      </w:tblGrid>
      <w:tr w:rsidR="004E14CD" w14:paraId="4C171797"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888FA55" w14:textId="77777777" w:rsidR="004E14CD" w:rsidRDefault="00213CEF">
            <w:pPr>
              <w:pStyle w:val="thHeadE-Column1-Header1"/>
            </w:pPr>
            <w:r>
              <w:t>Passo</w:t>
            </w:r>
          </w:p>
        </w:tc>
        <w:tc>
          <w:tcPr>
            <w:tcW w:w="9630" w:type="dxa"/>
            <w:tcBorders>
              <w:bottom w:val="single" w:sz="8" w:space="0" w:color="696969"/>
            </w:tcBorders>
            <w:tcMar>
              <w:top w:w="75" w:type="dxa"/>
              <w:left w:w="75" w:type="dxa"/>
              <w:bottom w:w="75" w:type="dxa"/>
              <w:right w:w="75" w:type="dxa"/>
            </w:tcMar>
          </w:tcPr>
          <w:p w14:paraId="79F86B56" w14:textId="77777777" w:rsidR="004E14CD" w:rsidRDefault="00213CEF">
            <w:pPr>
              <w:pStyle w:val="thHeadE-Column2-Header1"/>
            </w:pPr>
            <w:r>
              <w:t xml:space="preserve">Azione </w:t>
            </w:r>
          </w:p>
        </w:tc>
        <w:tc>
          <w:tcPr>
            <w:tcW w:w="3090" w:type="dxa"/>
            <w:tcBorders>
              <w:bottom w:val="single" w:sz="8" w:space="0" w:color="696969"/>
            </w:tcBorders>
            <w:tcMar>
              <w:top w:w="75" w:type="dxa"/>
              <w:left w:w="75" w:type="dxa"/>
              <w:bottom w:w="75" w:type="dxa"/>
              <w:right w:w="75" w:type="dxa"/>
            </w:tcMar>
          </w:tcPr>
          <w:p w14:paraId="4A3AC7FD" w14:textId="77777777" w:rsidR="004E14CD" w:rsidRDefault="00213CEF">
            <w:pPr>
              <w:pStyle w:val="thHeadD-Column3-Header1"/>
            </w:pPr>
            <w:r>
              <w:t>Macchina</w:t>
            </w:r>
          </w:p>
        </w:tc>
      </w:tr>
      <w:tr w:rsidR="004E14CD" w14:paraId="4C39DEFD" w14:textId="77777777">
        <w:trPr>
          <w:tblCellSpacing w:w="0" w:type="dxa"/>
        </w:trPr>
        <w:tc>
          <w:tcPr>
            <w:tcW w:w="450" w:type="dxa"/>
            <w:tcMar>
              <w:top w:w="75" w:type="dxa"/>
              <w:left w:w="75" w:type="dxa"/>
              <w:bottom w:w="75" w:type="dxa"/>
              <w:right w:w="75" w:type="dxa"/>
            </w:tcMar>
          </w:tcPr>
          <w:p w14:paraId="2CF0DE2A" w14:textId="77777777" w:rsidR="004E14CD" w:rsidRDefault="00213CEF">
            <w:pPr>
              <w:pStyle w:val="tdBodyE-Column1-Body12"/>
            </w:pPr>
            <w:r>
              <w:rPr>
                <w:color w:val="000000"/>
              </w:rPr>
              <w:t>1</w:t>
            </w:r>
          </w:p>
        </w:tc>
        <w:tc>
          <w:tcPr>
            <w:tcW w:w="9630" w:type="dxa"/>
            <w:tcMar>
              <w:top w:w="75" w:type="dxa"/>
              <w:left w:w="75" w:type="dxa"/>
              <w:bottom w:w="75" w:type="dxa"/>
              <w:right w:w="75" w:type="dxa"/>
            </w:tcMar>
          </w:tcPr>
          <w:p w14:paraId="2F87B0B9" w14:textId="77777777" w:rsidR="004E14CD" w:rsidRDefault="00213CEF">
            <w:pPr>
              <w:pStyle w:val="p1"/>
            </w:pPr>
            <w:r>
              <w:rPr>
                <w:color w:val="000000"/>
              </w:rPr>
              <w:t xml:space="preserve">Preparare quanto indicato in </w:t>
            </w:r>
            <w:r>
              <w:rPr>
                <w:rStyle w:val="i"/>
              </w:rPr>
              <w:t>Prerequisiti all'installazione.</w:t>
            </w:r>
          </w:p>
        </w:tc>
        <w:tc>
          <w:tcPr>
            <w:tcW w:w="3090" w:type="dxa"/>
            <w:tcMar>
              <w:top w:w="75" w:type="dxa"/>
              <w:left w:w="75" w:type="dxa"/>
              <w:bottom w:w="75" w:type="dxa"/>
              <w:right w:w="75" w:type="dxa"/>
            </w:tcMar>
          </w:tcPr>
          <w:p w14:paraId="03937D48" w14:textId="77777777" w:rsidR="004E14CD" w:rsidRDefault="00213CEF">
            <w:pPr>
              <w:pStyle w:val="tdBodyD-Column3-Body1"/>
            </w:pPr>
            <w:r>
              <w:rPr>
                <w:color w:val="000000"/>
              </w:rPr>
              <w:t>-</w:t>
            </w:r>
          </w:p>
        </w:tc>
      </w:tr>
      <w:tr w:rsidR="004E14CD" w14:paraId="588EF751" w14:textId="77777777">
        <w:trPr>
          <w:tblCellSpacing w:w="0" w:type="dxa"/>
        </w:trPr>
        <w:tc>
          <w:tcPr>
            <w:tcW w:w="450" w:type="dxa"/>
            <w:tcMar>
              <w:top w:w="75" w:type="dxa"/>
              <w:left w:w="75" w:type="dxa"/>
              <w:bottom w:w="75" w:type="dxa"/>
              <w:right w:w="75" w:type="dxa"/>
            </w:tcMar>
          </w:tcPr>
          <w:p w14:paraId="632C73B6" w14:textId="77777777" w:rsidR="004E14CD" w:rsidRDefault="00213CEF">
            <w:pPr>
              <w:pStyle w:val="tdBodyE-Column1-Body12"/>
            </w:pPr>
            <w:r>
              <w:rPr>
                <w:color w:val="000000"/>
              </w:rPr>
              <w:t>2</w:t>
            </w:r>
          </w:p>
        </w:tc>
        <w:tc>
          <w:tcPr>
            <w:tcW w:w="9630" w:type="dxa"/>
            <w:tcMar>
              <w:top w:w="75" w:type="dxa"/>
              <w:left w:w="75" w:type="dxa"/>
              <w:bottom w:w="75" w:type="dxa"/>
              <w:right w:w="75" w:type="dxa"/>
            </w:tcMar>
          </w:tcPr>
          <w:p w14:paraId="3B600B39" w14:textId="77777777" w:rsidR="004E14CD" w:rsidRDefault="00213CEF">
            <w:pPr>
              <w:pStyle w:val="p1"/>
            </w:pPr>
            <w:r>
              <w:rPr>
                <w:color w:val="000000"/>
              </w:rPr>
              <w:t>Installare i database Shard aggiuntivi.</w:t>
            </w:r>
          </w:p>
        </w:tc>
        <w:tc>
          <w:tcPr>
            <w:tcW w:w="3090" w:type="dxa"/>
            <w:vMerge w:val="restart"/>
            <w:tcMar>
              <w:top w:w="75" w:type="dxa"/>
              <w:left w:w="75" w:type="dxa"/>
              <w:bottom w:w="75" w:type="dxa"/>
              <w:right w:w="75" w:type="dxa"/>
            </w:tcMar>
          </w:tcPr>
          <w:p w14:paraId="6E9B5814" w14:textId="77777777" w:rsidR="004E14CD" w:rsidRDefault="00213CEF">
            <w:pPr>
              <w:pStyle w:val="tdBodyD-Column3-Body1"/>
            </w:pPr>
            <w:r>
              <w:rPr>
                <w:color w:val="000000"/>
              </w:rPr>
              <w:t>server in ambiente back end</w:t>
            </w:r>
          </w:p>
        </w:tc>
      </w:tr>
      <w:tr w:rsidR="004E14CD" w14:paraId="53A84121" w14:textId="77777777">
        <w:trPr>
          <w:tblCellSpacing w:w="0" w:type="dxa"/>
        </w:trPr>
        <w:tc>
          <w:tcPr>
            <w:tcW w:w="450" w:type="dxa"/>
            <w:tcMar>
              <w:top w:w="75" w:type="dxa"/>
              <w:left w:w="75" w:type="dxa"/>
              <w:bottom w:w="75" w:type="dxa"/>
              <w:right w:w="75" w:type="dxa"/>
            </w:tcMar>
          </w:tcPr>
          <w:p w14:paraId="7FB2C898" w14:textId="77777777" w:rsidR="004E14CD" w:rsidRDefault="00213CEF">
            <w:pPr>
              <w:pStyle w:val="tdBodyE-Column1-Body12"/>
            </w:pPr>
            <w:r>
              <w:rPr>
                <w:color w:val="000000"/>
              </w:rPr>
              <w:t>3</w:t>
            </w:r>
          </w:p>
        </w:tc>
        <w:tc>
          <w:tcPr>
            <w:tcW w:w="9630" w:type="dxa"/>
            <w:tcMar>
              <w:top w:w="75" w:type="dxa"/>
              <w:left w:w="75" w:type="dxa"/>
              <w:bottom w:w="75" w:type="dxa"/>
              <w:right w:w="75" w:type="dxa"/>
            </w:tcMar>
          </w:tcPr>
          <w:p w14:paraId="08C67E30" w14:textId="77777777" w:rsidR="004E14CD" w:rsidRDefault="00213CEF">
            <w:pPr>
              <w:pStyle w:val="p1"/>
            </w:pPr>
            <w:r>
              <w:rPr>
                <w:color w:val="000000"/>
              </w:rPr>
              <w:t>Verificare i log di installazione.</w:t>
            </w:r>
          </w:p>
        </w:tc>
        <w:tc>
          <w:tcPr>
            <w:tcW w:w="3090" w:type="dxa"/>
            <w:vMerge/>
          </w:tcPr>
          <w:p w14:paraId="41E39A6E" w14:textId="77777777" w:rsidR="004E14CD" w:rsidRDefault="004E14CD"/>
        </w:tc>
      </w:tr>
      <w:tr w:rsidR="004E14CD" w14:paraId="6BCF884B" w14:textId="77777777">
        <w:trPr>
          <w:tblCellSpacing w:w="0" w:type="dxa"/>
        </w:trPr>
        <w:tc>
          <w:tcPr>
            <w:tcW w:w="450" w:type="dxa"/>
            <w:tcMar>
              <w:top w:w="75" w:type="dxa"/>
              <w:left w:w="75" w:type="dxa"/>
              <w:bottom w:w="75" w:type="dxa"/>
              <w:right w:w="75" w:type="dxa"/>
            </w:tcMar>
          </w:tcPr>
          <w:p w14:paraId="78D780A7" w14:textId="77777777" w:rsidR="004E14CD" w:rsidRDefault="00213CEF">
            <w:pPr>
              <w:pStyle w:val="tdBodyE-Column1-Body12"/>
            </w:pPr>
            <w:r>
              <w:rPr>
                <w:color w:val="000000"/>
              </w:rPr>
              <w:t>4</w:t>
            </w:r>
          </w:p>
        </w:tc>
        <w:tc>
          <w:tcPr>
            <w:tcW w:w="9630" w:type="dxa"/>
            <w:tcMar>
              <w:top w:w="75" w:type="dxa"/>
              <w:left w:w="75" w:type="dxa"/>
              <w:bottom w:w="75" w:type="dxa"/>
              <w:right w:w="75" w:type="dxa"/>
            </w:tcMar>
          </w:tcPr>
          <w:p w14:paraId="7E6F758F" w14:textId="77777777" w:rsidR="004E14CD" w:rsidRDefault="00213CEF">
            <w:pPr>
              <w:pStyle w:val="p1"/>
            </w:pPr>
            <w:r>
              <w:rPr>
                <w:color w:val="000000"/>
              </w:rPr>
              <w:t>Installare i Collector aggiuntivi.</w:t>
            </w:r>
          </w:p>
        </w:tc>
        <w:tc>
          <w:tcPr>
            <w:tcW w:w="3090" w:type="dxa"/>
            <w:vMerge w:val="restart"/>
            <w:tcMar>
              <w:top w:w="75" w:type="dxa"/>
              <w:left w:w="75" w:type="dxa"/>
              <w:bottom w:w="75" w:type="dxa"/>
              <w:right w:w="75" w:type="dxa"/>
            </w:tcMar>
          </w:tcPr>
          <w:p w14:paraId="14FDE890" w14:textId="77777777" w:rsidR="004E14CD" w:rsidRDefault="00213CEF">
            <w:pPr>
              <w:pStyle w:val="tdBodyD-Column3-Body1"/>
            </w:pPr>
            <w:r>
              <w:rPr>
                <w:color w:val="000000"/>
              </w:rPr>
              <w:t>server in ambiente front end</w:t>
            </w:r>
          </w:p>
        </w:tc>
      </w:tr>
      <w:tr w:rsidR="004E14CD" w14:paraId="3B9BAB7F" w14:textId="77777777">
        <w:trPr>
          <w:tblCellSpacing w:w="0" w:type="dxa"/>
        </w:trPr>
        <w:tc>
          <w:tcPr>
            <w:tcW w:w="450" w:type="dxa"/>
            <w:tcMar>
              <w:top w:w="75" w:type="dxa"/>
              <w:left w:w="75" w:type="dxa"/>
              <w:bottom w:w="75" w:type="dxa"/>
              <w:right w:w="75" w:type="dxa"/>
            </w:tcMar>
          </w:tcPr>
          <w:p w14:paraId="13AC96FE" w14:textId="77777777" w:rsidR="004E14CD" w:rsidRDefault="00213CEF">
            <w:pPr>
              <w:pStyle w:val="tdBodyE-Column1-Body12"/>
            </w:pPr>
            <w:r>
              <w:rPr>
                <w:color w:val="000000"/>
              </w:rPr>
              <w:t>5</w:t>
            </w:r>
          </w:p>
        </w:tc>
        <w:tc>
          <w:tcPr>
            <w:tcW w:w="9630" w:type="dxa"/>
            <w:tcMar>
              <w:top w:w="75" w:type="dxa"/>
              <w:left w:w="75" w:type="dxa"/>
              <w:bottom w:w="75" w:type="dxa"/>
              <w:right w:w="75" w:type="dxa"/>
            </w:tcMar>
          </w:tcPr>
          <w:p w14:paraId="5F29378F" w14:textId="77777777" w:rsidR="004E14CD" w:rsidRDefault="00213CEF">
            <w:pPr>
              <w:pStyle w:val="p1"/>
            </w:pPr>
            <w:r>
              <w:rPr>
                <w:color w:val="000000"/>
              </w:rPr>
              <w:t>Verificare i log di installazione.</w:t>
            </w:r>
          </w:p>
        </w:tc>
        <w:tc>
          <w:tcPr>
            <w:tcW w:w="3090" w:type="dxa"/>
            <w:vMerge/>
          </w:tcPr>
          <w:p w14:paraId="4B454603" w14:textId="77777777" w:rsidR="004E14CD" w:rsidRDefault="004E14CD"/>
        </w:tc>
      </w:tr>
      <w:tr w:rsidR="004E14CD" w14:paraId="42005F24" w14:textId="77777777">
        <w:trPr>
          <w:tblCellSpacing w:w="0" w:type="dxa"/>
        </w:trPr>
        <w:tc>
          <w:tcPr>
            <w:tcW w:w="450" w:type="dxa"/>
            <w:tcMar>
              <w:top w:w="75" w:type="dxa"/>
              <w:left w:w="75" w:type="dxa"/>
              <w:bottom w:w="75" w:type="dxa"/>
              <w:right w:w="75" w:type="dxa"/>
            </w:tcMar>
          </w:tcPr>
          <w:p w14:paraId="5E0EE8C6" w14:textId="77777777" w:rsidR="004E14CD" w:rsidRDefault="00213CEF">
            <w:pPr>
              <w:pStyle w:val="tdBodyE-Column1-Body12"/>
            </w:pPr>
            <w:r>
              <w:rPr>
                <w:color w:val="000000"/>
              </w:rPr>
              <w:t>6</w:t>
            </w:r>
          </w:p>
        </w:tc>
        <w:tc>
          <w:tcPr>
            <w:tcW w:w="9630" w:type="dxa"/>
            <w:tcMar>
              <w:top w:w="75" w:type="dxa"/>
              <w:left w:w="75" w:type="dxa"/>
              <w:bottom w:w="75" w:type="dxa"/>
              <w:right w:w="75" w:type="dxa"/>
            </w:tcMar>
          </w:tcPr>
          <w:p w14:paraId="7D04D243" w14:textId="77777777" w:rsidR="004E14CD" w:rsidRDefault="00213CEF">
            <w:pPr>
              <w:pStyle w:val="p1"/>
            </w:pPr>
            <w:r>
              <w:rPr>
                <w:color w:val="000000"/>
              </w:rPr>
              <w:t>Verificare reindirizzamenti di ogni Collector.</w:t>
            </w:r>
          </w:p>
        </w:tc>
        <w:tc>
          <w:tcPr>
            <w:tcW w:w="3090" w:type="dxa"/>
            <w:tcMar>
              <w:top w:w="75" w:type="dxa"/>
              <w:left w:w="75" w:type="dxa"/>
              <w:bottom w:w="75" w:type="dxa"/>
              <w:right w:w="75" w:type="dxa"/>
            </w:tcMar>
          </w:tcPr>
          <w:p w14:paraId="3D03487B" w14:textId="77777777" w:rsidR="004E14CD" w:rsidRDefault="00213CEF">
            <w:pPr>
              <w:pStyle w:val="tdBodyD-Column3-Body1"/>
            </w:pPr>
            <w:r>
              <w:rPr>
                <w:color w:val="000000"/>
              </w:rPr>
              <w:t>stesso server o altro computer</w:t>
            </w:r>
          </w:p>
        </w:tc>
      </w:tr>
      <w:tr w:rsidR="004E14CD" w14:paraId="11F2E87E" w14:textId="77777777">
        <w:trPr>
          <w:tblCellSpacing w:w="0" w:type="dxa"/>
        </w:trPr>
        <w:tc>
          <w:tcPr>
            <w:tcW w:w="450" w:type="dxa"/>
            <w:tcMar>
              <w:top w:w="75" w:type="dxa"/>
              <w:left w:w="75" w:type="dxa"/>
              <w:bottom w:w="75" w:type="dxa"/>
              <w:right w:w="75" w:type="dxa"/>
            </w:tcMar>
          </w:tcPr>
          <w:p w14:paraId="234EB45B" w14:textId="77777777" w:rsidR="004E14CD" w:rsidRDefault="00213CEF">
            <w:pPr>
              <w:pStyle w:val="tdBodyB-Column1-Body12"/>
            </w:pPr>
            <w:r>
              <w:rPr>
                <w:color w:val="000000"/>
              </w:rPr>
              <w:t>7</w:t>
            </w:r>
          </w:p>
        </w:tc>
        <w:tc>
          <w:tcPr>
            <w:tcW w:w="9630" w:type="dxa"/>
            <w:tcMar>
              <w:top w:w="75" w:type="dxa"/>
              <w:left w:w="75" w:type="dxa"/>
              <w:bottom w:w="75" w:type="dxa"/>
              <w:right w:w="75" w:type="dxa"/>
            </w:tcMar>
          </w:tcPr>
          <w:p w14:paraId="1D69DD74" w14:textId="77777777" w:rsidR="004E14CD" w:rsidRDefault="00213CEF">
            <w:pPr>
              <w:pStyle w:val="p1"/>
            </w:pPr>
            <w:r>
              <w:rPr>
                <w:color w:val="000000"/>
              </w:rPr>
              <w:t xml:space="preserve">Verificare nella sezione </w:t>
            </w:r>
            <w:r>
              <w:rPr>
                <w:rStyle w:val="b"/>
              </w:rPr>
              <w:t>System</w:t>
            </w:r>
            <w:r>
              <w:rPr>
                <w:color w:val="000000"/>
              </w:rPr>
              <w:t xml:space="preserve">, </w:t>
            </w:r>
            <w:r>
              <w:rPr>
                <w:rStyle w:val="b"/>
              </w:rPr>
              <w:t>Backed</w:t>
            </w:r>
            <w:r>
              <w:rPr>
                <w:color w:val="000000"/>
              </w:rPr>
              <w:t xml:space="preserve"> e </w:t>
            </w:r>
            <w:r>
              <w:rPr>
                <w:rStyle w:val="b"/>
              </w:rPr>
              <w:t>Frontend</w:t>
            </w:r>
            <w:r>
              <w:rPr>
                <w:color w:val="000000"/>
              </w:rPr>
              <w:t xml:space="preserve"> la presenza degli oggetti installati.</w:t>
            </w:r>
          </w:p>
        </w:tc>
        <w:tc>
          <w:tcPr>
            <w:tcW w:w="3090" w:type="dxa"/>
            <w:tcMar>
              <w:top w:w="75" w:type="dxa"/>
              <w:left w:w="75" w:type="dxa"/>
              <w:bottom w:w="75" w:type="dxa"/>
              <w:right w:w="75" w:type="dxa"/>
            </w:tcMar>
          </w:tcPr>
          <w:p w14:paraId="01616F2E" w14:textId="77777777" w:rsidR="004E14CD" w:rsidRDefault="00213CEF">
            <w:pPr>
              <w:pStyle w:val="tdBodyA-Column3-Body1"/>
            </w:pPr>
            <w:r>
              <w:rPr>
                <w:color w:val="000000"/>
              </w:rPr>
              <w:t>RCS Console</w:t>
            </w:r>
          </w:p>
        </w:tc>
      </w:tr>
    </w:tbl>
    <w:p w14:paraId="2ECDE6C5" w14:textId="77777777" w:rsidR="004E14CD" w:rsidRDefault="00213CEF">
      <w:pPr>
        <w:pStyle w:val="h51"/>
      </w:pPr>
      <w:bookmarkStart w:id="1931" w:name="_Toc337469870"/>
      <w:bookmarkStart w:id="1932" w:name="_Toc337469136"/>
      <w:r>
        <w:rPr>
          <w:color w:val="000000"/>
        </w:rPr>
        <w:lastRenderedPageBreak/>
        <w:t>Installazione del database Shard aggiuntivo</w:t>
      </w:r>
      <w:bookmarkEnd w:id="1931"/>
      <w:bookmarkEnd w:id="1932"/>
    </w:p>
    <w:p w14:paraId="2C1ACD00" w14:textId="77777777" w:rsidR="004E14CD" w:rsidRDefault="00213CEF">
      <w:pPr>
        <w:pStyle w:val="p"/>
      </w:pPr>
      <w:r>
        <w:rPr>
          <w:color w:val="000000"/>
        </w:rPr>
        <w:t>Per installare un ulteriore database Shard in ambiente back end:</w:t>
      </w:r>
    </w:p>
    <w:tbl>
      <w:tblPr>
        <w:tblW w:w="9885" w:type="dxa"/>
        <w:tblCellSpacing w:w="0" w:type="dxa"/>
        <w:tblLayout w:type="fixed"/>
        <w:tblCellMar>
          <w:left w:w="10" w:type="dxa"/>
          <w:right w:w="10" w:type="dxa"/>
        </w:tblCellMar>
        <w:tblLook w:val="04A0" w:firstRow="1" w:lastRow="0" w:firstColumn="1" w:lastColumn="0" w:noHBand="0" w:noVBand="1"/>
      </w:tblPr>
      <w:tblGrid>
        <w:gridCol w:w="4330"/>
        <w:gridCol w:w="5555"/>
      </w:tblGrid>
      <w:tr w:rsidR="004E14CD" w14:paraId="76779EEF"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1B374864"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32E0D5D2" w14:textId="77777777" w:rsidR="004E14CD" w:rsidRDefault="00213CEF">
            <w:pPr>
              <w:pStyle w:val="thHeadD-Column2-Header1"/>
            </w:pPr>
            <w:r>
              <w:t>Risultato</w:t>
            </w:r>
          </w:p>
        </w:tc>
      </w:tr>
      <w:tr w:rsidR="004E14CD" w14:paraId="38D6B888" w14:textId="77777777">
        <w:trPr>
          <w:tblCellSpacing w:w="0" w:type="dxa"/>
        </w:trPr>
        <w:tc>
          <w:tcPr>
            <w:tcW w:w="3975" w:type="dxa"/>
            <w:tcMar>
              <w:top w:w="75" w:type="dxa"/>
              <w:left w:w="75" w:type="dxa"/>
              <w:bottom w:w="75" w:type="dxa"/>
              <w:right w:w="75" w:type="dxa"/>
            </w:tcMar>
          </w:tcPr>
          <w:p w14:paraId="66191D83" w14:textId="77777777" w:rsidR="004E14CD" w:rsidRDefault="00213CEF">
            <w:pPr>
              <w:pStyle w:val="pElencoNumeratoContinua"/>
            </w:pPr>
            <w:r>
              <w:rPr>
                <w:color w:val="000000"/>
              </w:rPr>
              <w:t>1. Inserire il CD con il pacchetto di installazione. Eseguire il file RCS-&lt;version&gt;.exe nella cartella x:\setup: compare la prima finestra del wizard.</w:t>
            </w:r>
          </w:p>
          <w:p w14:paraId="6C8E155C" w14:textId="77777777" w:rsidR="004E14CD" w:rsidRDefault="00213CEF">
            <w:pPr>
              <w:pStyle w:val="pElencoNumeratoContinua"/>
            </w:pPr>
            <w:r>
              <w:rPr>
                <w:color w:val="000000"/>
              </w:rPr>
              <w:t xml:space="preserve">2. Fare clic su </w:t>
            </w:r>
            <w:r>
              <w:rPr>
                <w:rStyle w:val="b2"/>
              </w:rPr>
              <w:t>Next.</w:t>
            </w:r>
          </w:p>
        </w:tc>
        <w:tc>
          <w:tcPr>
            <w:tcW w:w="5100" w:type="dxa"/>
            <w:tcMar>
              <w:top w:w="75" w:type="dxa"/>
              <w:left w:w="75" w:type="dxa"/>
              <w:bottom w:w="75" w:type="dxa"/>
              <w:right w:w="75" w:type="dxa"/>
            </w:tcMar>
          </w:tcPr>
          <w:p w14:paraId="21D66468" w14:textId="77777777" w:rsidR="004E14CD" w:rsidRDefault="00A721BD">
            <w:pPr>
              <w:pStyle w:val="tdBodyD-Column2-Body11"/>
            </w:pPr>
            <w:r>
              <w:pict w14:anchorId="6D4FAB55">
                <v:shape id="_x0000_i1072" type="#_x0000_t75" style="width:247.05pt;height:191.15pt">
                  <v:imagedata r:id="rId96" o:title=""/>
                </v:shape>
              </w:pict>
            </w:r>
          </w:p>
        </w:tc>
      </w:tr>
      <w:tr w:rsidR="004E14CD" w14:paraId="46C279E5" w14:textId="77777777">
        <w:trPr>
          <w:tblCellSpacing w:w="0" w:type="dxa"/>
        </w:trPr>
        <w:tc>
          <w:tcPr>
            <w:tcW w:w="3975" w:type="dxa"/>
            <w:tcMar>
              <w:top w:w="75" w:type="dxa"/>
              <w:left w:w="75" w:type="dxa"/>
              <w:bottom w:w="75" w:type="dxa"/>
              <w:right w:w="75" w:type="dxa"/>
            </w:tcMar>
          </w:tcPr>
          <w:p w14:paraId="20720F93" w14:textId="77777777" w:rsidR="004E14CD" w:rsidRDefault="00213CEF">
            <w:pPr>
              <w:pStyle w:val="pElencoNumeratoContinua"/>
            </w:pPr>
            <w:r>
              <w:rPr>
                <w:color w:val="000000"/>
              </w:rPr>
              <w:t xml:space="preserve">3. Selezionare </w:t>
            </w:r>
            <w:r>
              <w:rPr>
                <w:rStyle w:val="b2"/>
              </w:rPr>
              <w:t>Distributed.</w:t>
            </w:r>
          </w:p>
          <w:p w14:paraId="52CC4FE5" w14:textId="77777777" w:rsidR="004E14CD" w:rsidRDefault="00213CEF">
            <w:pPr>
              <w:pStyle w:val="pElencoNumeratoContinua"/>
            </w:pPr>
            <w:r>
              <w:rPr>
                <w:color w:val="000000"/>
              </w:rPr>
              <w:t xml:space="preserve">4. Fare clic su </w:t>
            </w:r>
            <w:r>
              <w:rPr>
                <w:rStyle w:val="b2"/>
              </w:rPr>
              <w:t>Next.</w:t>
            </w:r>
          </w:p>
        </w:tc>
        <w:tc>
          <w:tcPr>
            <w:tcW w:w="5100" w:type="dxa"/>
            <w:tcMar>
              <w:top w:w="75" w:type="dxa"/>
              <w:left w:w="75" w:type="dxa"/>
              <w:bottom w:w="75" w:type="dxa"/>
              <w:right w:w="75" w:type="dxa"/>
            </w:tcMar>
          </w:tcPr>
          <w:p w14:paraId="0321E7B3" w14:textId="77777777" w:rsidR="004E14CD" w:rsidRDefault="00A721BD">
            <w:pPr>
              <w:pStyle w:val="tdBodyD-Column2-Body11"/>
            </w:pPr>
            <w:r>
              <w:pict w14:anchorId="246CCEF9">
                <v:shape id="_x0000_i1073" type="#_x0000_t75" style="width:247.05pt;height:191.15pt">
                  <v:imagedata r:id="rId97" o:title=""/>
                </v:shape>
              </w:pict>
            </w:r>
          </w:p>
        </w:tc>
      </w:tr>
      <w:tr w:rsidR="004E14CD" w14:paraId="4E2D15C6" w14:textId="77777777">
        <w:trPr>
          <w:tblCellSpacing w:w="0" w:type="dxa"/>
        </w:trPr>
        <w:tc>
          <w:tcPr>
            <w:tcW w:w="3975" w:type="dxa"/>
            <w:tcMar>
              <w:top w:w="75" w:type="dxa"/>
              <w:left w:w="75" w:type="dxa"/>
              <w:bottom w:w="75" w:type="dxa"/>
              <w:right w:w="75" w:type="dxa"/>
            </w:tcMar>
          </w:tcPr>
          <w:p w14:paraId="2DCB250E" w14:textId="77777777" w:rsidR="004E14CD" w:rsidRDefault="00213CEF">
            <w:pPr>
              <w:pStyle w:val="pElencoNumeratoContinua"/>
            </w:pPr>
            <w:r>
              <w:rPr>
                <w:color w:val="000000"/>
              </w:rPr>
              <w:lastRenderedPageBreak/>
              <w:t xml:space="preserve">5. Selezionare </w:t>
            </w:r>
            <w:r>
              <w:rPr>
                <w:rStyle w:val="b2"/>
              </w:rPr>
              <w:t>Shard.</w:t>
            </w:r>
          </w:p>
          <w:p w14:paraId="655952EA" w14:textId="77777777" w:rsidR="004E14CD" w:rsidRDefault="00213CEF">
            <w:pPr>
              <w:pStyle w:val="pElencoNumeratoContinua"/>
            </w:pPr>
            <w:r>
              <w:rPr>
                <w:color w:val="000000"/>
              </w:rPr>
              <w:t xml:space="preserve">6. Fare clic su </w:t>
            </w:r>
            <w:r>
              <w:rPr>
                <w:rStyle w:val="b2"/>
              </w:rPr>
              <w:t>Next.</w:t>
            </w:r>
          </w:p>
        </w:tc>
        <w:tc>
          <w:tcPr>
            <w:tcW w:w="5100" w:type="dxa"/>
            <w:tcMar>
              <w:top w:w="75" w:type="dxa"/>
              <w:left w:w="75" w:type="dxa"/>
              <w:bottom w:w="75" w:type="dxa"/>
              <w:right w:w="75" w:type="dxa"/>
            </w:tcMar>
          </w:tcPr>
          <w:p w14:paraId="2ECECA21" w14:textId="77777777" w:rsidR="004E14CD" w:rsidRDefault="00A721BD">
            <w:pPr>
              <w:pStyle w:val="tdBodyD-Column2-Body11"/>
            </w:pPr>
            <w:r>
              <w:pict w14:anchorId="7D4CD9EE">
                <v:shape id="_x0000_i1074" type="#_x0000_t75" style="width:247.05pt;height:191.15pt">
                  <v:imagedata r:id="rId98" o:title=""/>
                </v:shape>
              </w:pict>
            </w:r>
          </w:p>
        </w:tc>
      </w:tr>
      <w:tr w:rsidR="004E14CD" w14:paraId="5578F754" w14:textId="77777777">
        <w:trPr>
          <w:tblCellSpacing w:w="0" w:type="dxa"/>
        </w:trPr>
        <w:tc>
          <w:tcPr>
            <w:tcW w:w="3975" w:type="dxa"/>
            <w:tcMar>
              <w:top w:w="75" w:type="dxa"/>
              <w:left w:w="75" w:type="dxa"/>
              <w:bottom w:w="75" w:type="dxa"/>
              <w:right w:w="75" w:type="dxa"/>
            </w:tcMar>
          </w:tcPr>
          <w:p w14:paraId="32A93934" w14:textId="77777777" w:rsidR="004E14CD" w:rsidRDefault="00213CEF">
            <w:pPr>
              <w:pStyle w:val="pElencoNumeratoContinua"/>
            </w:pPr>
            <w:r>
              <w:rPr>
                <w:color w:val="000000"/>
              </w:rPr>
              <w:t>7. Inserire la password dell'amministratore di sistema.</w:t>
            </w:r>
          </w:p>
          <w:p w14:paraId="2104456D" w14:textId="77777777" w:rsidR="004E14CD" w:rsidRDefault="00213CEF">
            <w:pPr>
              <w:pStyle w:val="pElencoNumeratoContinua"/>
            </w:pPr>
            <w:r>
              <w:rPr>
                <w:color w:val="000000"/>
              </w:rPr>
              <w:t xml:space="preserve">8. </w:t>
            </w:r>
            <w:r>
              <w:rPr>
                <w:rStyle w:val="variable"/>
              </w:rPr>
              <w:t xml:space="preserve">Fare clic su </w:t>
            </w:r>
            <w:r>
              <w:rPr>
                <w:rStyle w:val="b2"/>
              </w:rPr>
              <w:t>Next</w:t>
            </w:r>
            <w:r>
              <w:rPr>
                <w:color w:val="000000"/>
              </w:rPr>
              <w:t>: al termine dell'installazione i servizi si avviano e sono pronti alla ricezione dei dati e alla comunicazione con RCS Console.</w:t>
            </w:r>
          </w:p>
        </w:tc>
        <w:tc>
          <w:tcPr>
            <w:tcW w:w="5100" w:type="dxa"/>
            <w:tcMar>
              <w:top w:w="75" w:type="dxa"/>
              <w:left w:w="75" w:type="dxa"/>
              <w:bottom w:w="75" w:type="dxa"/>
              <w:right w:w="75" w:type="dxa"/>
            </w:tcMar>
          </w:tcPr>
          <w:p w14:paraId="3BE82FA7" w14:textId="77777777" w:rsidR="004E14CD" w:rsidRDefault="00A721BD">
            <w:pPr>
              <w:pStyle w:val="tdBodyD-Column2-Body11"/>
            </w:pPr>
            <w:r>
              <w:pict w14:anchorId="08517780">
                <v:shape id="_x0000_i1075" type="#_x0000_t75" style="width:247.05pt;height:191.15pt">
                  <v:imagedata r:id="rId99" o:title=""/>
                </v:shape>
              </w:pict>
            </w:r>
          </w:p>
        </w:tc>
      </w:tr>
      <w:tr w:rsidR="004E14CD" w14:paraId="455751B9" w14:textId="77777777">
        <w:trPr>
          <w:tblCellSpacing w:w="0" w:type="dxa"/>
        </w:trPr>
        <w:tc>
          <w:tcPr>
            <w:tcW w:w="3975" w:type="dxa"/>
            <w:tcMar>
              <w:top w:w="75" w:type="dxa"/>
              <w:left w:w="75" w:type="dxa"/>
              <w:bottom w:w="75" w:type="dxa"/>
              <w:right w:w="75" w:type="dxa"/>
            </w:tcMar>
          </w:tcPr>
          <w:p w14:paraId="1CB52D4E" w14:textId="77777777" w:rsidR="004E14CD" w:rsidRDefault="00213CEF">
            <w:pPr>
              <w:pStyle w:val="pElencoNumeratoContinua"/>
            </w:pPr>
            <w:r>
              <w:rPr>
                <w:color w:val="000000"/>
              </w:rPr>
              <w:lastRenderedPageBreak/>
              <w:t xml:space="preserve">9. Inserire il nome o indirizzo IP del server del Master Noder(es.: </w:t>
            </w:r>
            <w:r>
              <w:rPr>
                <w:rStyle w:val="b2"/>
              </w:rPr>
              <w:t>RCSMasterNode</w:t>
            </w:r>
            <w:r>
              <w:rPr>
                <w:color w:val="000000"/>
              </w:rPr>
              <w:t>)</w:t>
            </w:r>
          </w:p>
          <w:p w14:paraId="6D97D05E" w14:textId="77777777" w:rsidR="004E14CD" w:rsidRDefault="00213CEF">
            <w:pPr>
              <w:pStyle w:val="pElencoNumeratoContinua"/>
            </w:pPr>
            <w:r>
              <w:rPr>
                <w:color w:val="000000"/>
              </w:rPr>
              <w:t xml:space="preserve">10. </w:t>
            </w:r>
            <w:r>
              <w:rPr>
                <w:rStyle w:val="variable"/>
              </w:rPr>
              <w:t xml:space="preserve">Fare clic su </w:t>
            </w:r>
            <w:r>
              <w:rPr>
                <w:rStyle w:val="b2"/>
              </w:rPr>
              <w:t>Install</w:t>
            </w:r>
            <w:r>
              <w:rPr>
                <w:color w:val="000000"/>
              </w:rPr>
              <w:t>: al termine dell'installazione i servizi si avviano e cercano di comunicare con Master Node. Il server in ambiente back end è protetto e qualsiasi accesso esterno è reindirizzato.</w:t>
            </w:r>
          </w:p>
        </w:tc>
        <w:tc>
          <w:tcPr>
            <w:tcW w:w="5100" w:type="dxa"/>
            <w:tcMar>
              <w:top w:w="75" w:type="dxa"/>
              <w:left w:w="75" w:type="dxa"/>
              <w:bottom w:w="75" w:type="dxa"/>
              <w:right w:w="75" w:type="dxa"/>
            </w:tcMar>
          </w:tcPr>
          <w:p w14:paraId="7421877A" w14:textId="77777777" w:rsidR="004E14CD" w:rsidRDefault="00A721BD">
            <w:pPr>
              <w:pStyle w:val="tdBodyA-Column2-Body11"/>
            </w:pPr>
            <w:r>
              <w:pict w14:anchorId="38621CAD">
                <v:shape id="_x0000_i1076" type="#_x0000_t75" style="width:247.05pt;height:191.15pt">
                  <v:imagedata r:id="rId100" o:title=""/>
                </v:shape>
              </w:pict>
            </w:r>
          </w:p>
        </w:tc>
      </w:tr>
    </w:tbl>
    <w:p w14:paraId="41E71088" w14:textId="77777777" w:rsidR="004E14CD" w:rsidRDefault="00213CEF">
      <w:pPr>
        <w:pStyle w:val="pICONote"/>
      </w:pPr>
      <w:r>
        <w:rPr>
          <w:color w:val="000000"/>
        </w:rPr>
        <w:t xml:space="preserve">NOTA: se per qualche anomalia, è necessario cambiare il nome o indirizzo IP del server, successivamente all'installazione </w:t>
      </w:r>
      <w:r>
        <w:rPr>
          <w:rStyle w:val="i"/>
        </w:rPr>
        <w:t>vedi "</w:t>
      </w:r>
      <w:r>
        <w:rPr>
          <w:rStyle w:val="b1"/>
        </w:rPr>
        <w:t>Modifica alla configurazione di Master Node</w:t>
      </w:r>
      <w:r>
        <w:rPr>
          <w:rStyle w:val="i"/>
        </w:rPr>
        <w:t xml:space="preserve">" </w:t>
      </w:r>
      <w:r w:rsidR="00A721BD">
        <w:fldChar w:fldCharType="begin"/>
      </w:r>
      <w:r w:rsidR="00A721BD">
        <w:instrText xml:space="preserve"> PAGEREF _Ref688892060Ref-1110675426 \p \h  \*</w:instrText>
      </w:r>
      <w:r w:rsidR="00A721BD">
        <w:instrText xml:space="preserve"> MERGEFORMAT </w:instrText>
      </w:r>
      <w:r w:rsidR="00A721BD">
        <w:fldChar w:fldCharType="separate"/>
      </w:r>
      <w:r w:rsidR="00C53A57" w:rsidRPr="00C53A57">
        <w:rPr>
          <w:rStyle w:val="i"/>
          <w:noProof/>
        </w:rPr>
        <w:t>a</w:t>
      </w:r>
      <w:r w:rsidR="00C53A57">
        <w:rPr>
          <w:noProof/>
        </w:rPr>
        <w:t xml:space="preserve"> pagina 65</w:t>
      </w:r>
      <w:r w:rsidR="00A721BD">
        <w:fldChar w:fldCharType="end"/>
      </w:r>
      <w:r>
        <w:rPr>
          <w:rStyle w:val="i"/>
        </w:rPr>
        <w:t>.</w:t>
      </w:r>
    </w:p>
    <w:p w14:paraId="58720194" w14:textId="77777777" w:rsidR="004E14CD" w:rsidRDefault="00213CEF">
      <w:pPr>
        <w:pStyle w:val="h51"/>
      </w:pPr>
      <w:bookmarkStart w:id="1933" w:name="_Toc337469871"/>
      <w:bookmarkStart w:id="1934" w:name="_Toc337469137"/>
      <w:r>
        <w:rPr>
          <w:color w:val="000000"/>
        </w:rPr>
        <w:t>Installazione di Collector aggiuntivi</w:t>
      </w:r>
      <w:bookmarkEnd w:id="1933"/>
      <w:bookmarkEnd w:id="1934"/>
    </w:p>
    <w:p w14:paraId="28B3723E" w14:textId="77777777" w:rsidR="004E14CD" w:rsidRDefault="00213CEF">
      <w:pPr>
        <w:pStyle w:val="p"/>
      </w:pPr>
      <w:r>
        <w:rPr>
          <w:color w:val="000000"/>
        </w:rPr>
        <w:t>Per installare più Collector in ambiente front end:</w:t>
      </w:r>
    </w:p>
    <w:tbl>
      <w:tblPr>
        <w:tblW w:w="9885" w:type="dxa"/>
        <w:tblCellSpacing w:w="0" w:type="dxa"/>
        <w:tblLayout w:type="fixed"/>
        <w:tblCellMar>
          <w:left w:w="10" w:type="dxa"/>
          <w:right w:w="10" w:type="dxa"/>
        </w:tblCellMar>
        <w:tblLook w:val="04A0" w:firstRow="1" w:lastRow="0" w:firstColumn="1" w:lastColumn="0" w:noHBand="0" w:noVBand="1"/>
      </w:tblPr>
      <w:tblGrid>
        <w:gridCol w:w="4330"/>
        <w:gridCol w:w="5555"/>
      </w:tblGrid>
      <w:tr w:rsidR="004E14CD" w14:paraId="50494F88" w14:textId="77777777">
        <w:trPr>
          <w:tblHeader/>
          <w:tblCellSpacing w:w="0" w:type="dxa"/>
        </w:trPr>
        <w:tc>
          <w:tcPr>
            <w:tcW w:w="3975" w:type="dxa"/>
            <w:tcBorders>
              <w:bottom w:val="single" w:sz="8" w:space="0" w:color="696969"/>
            </w:tcBorders>
            <w:tcMar>
              <w:top w:w="75" w:type="dxa"/>
              <w:left w:w="75" w:type="dxa"/>
              <w:bottom w:w="75" w:type="dxa"/>
              <w:right w:w="75" w:type="dxa"/>
            </w:tcMar>
          </w:tcPr>
          <w:p w14:paraId="07328872" w14:textId="77777777" w:rsidR="004E14CD" w:rsidRDefault="00213CEF">
            <w:pPr>
              <w:pStyle w:val="thHeadE-Column1-Header1"/>
            </w:pPr>
            <w:r>
              <w:t>Passi</w:t>
            </w:r>
          </w:p>
        </w:tc>
        <w:tc>
          <w:tcPr>
            <w:tcW w:w="5100" w:type="dxa"/>
            <w:tcBorders>
              <w:bottom w:val="single" w:sz="8" w:space="0" w:color="696969"/>
            </w:tcBorders>
            <w:tcMar>
              <w:top w:w="75" w:type="dxa"/>
              <w:left w:w="75" w:type="dxa"/>
              <w:bottom w:w="75" w:type="dxa"/>
              <w:right w:w="75" w:type="dxa"/>
            </w:tcMar>
          </w:tcPr>
          <w:p w14:paraId="38A941AD" w14:textId="77777777" w:rsidR="004E14CD" w:rsidRDefault="00213CEF">
            <w:pPr>
              <w:pStyle w:val="thHeadD-Column2-Header1"/>
            </w:pPr>
            <w:r>
              <w:t>Risultato</w:t>
            </w:r>
          </w:p>
        </w:tc>
      </w:tr>
      <w:tr w:rsidR="004E14CD" w14:paraId="0A583334" w14:textId="77777777">
        <w:trPr>
          <w:tblCellSpacing w:w="0" w:type="dxa"/>
        </w:trPr>
        <w:tc>
          <w:tcPr>
            <w:tcW w:w="3975" w:type="dxa"/>
            <w:tcMar>
              <w:top w:w="75" w:type="dxa"/>
              <w:left w:w="75" w:type="dxa"/>
              <w:bottom w:w="75" w:type="dxa"/>
              <w:right w:w="75" w:type="dxa"/>
            </w:tcMar>
          </w:tcPr>
          <w:p w14:paraId="277CEB66" w14:textId="77777777" w:rsidR="004E14CD" w:rsidRDefault="00213CEF">
            <w:pPr>
              <w:pStyle w:val="pElencoNumeratoInizia"/>
            </w:pPr>
            <w:r>
              <w:rPr>
                <w:color w:val="000000"/>
              </w:rPr>
              <w:lastRenderedPageBreak/>
              <w:t>1. Inserire il CD con il pacchetto di installazione. Eseguire il file RCS-&lt;version&gt;.exe nella cartella x:\setup: compare la prima finestra del wizard.</w:t>
            </w:r>
          </w:p>
          <w:p w14:paraId="7E5F7D78" w14:textId="77777777" w:rsidR="004E14CD" w:rsidRDefault="00213CEF">
            <w:pPr>
              <w:pStyle w:val="pElencoNumeratoContinua"/>
            </w:pPr>
            <w:r>
              <w:rPr>
                <w:color w:val="000000"/>
              </w:rPr>
              <w:t xml:space="preserve">2. Fare clic su </w:t>
            </w:r>
            <w:r>
              <w:rPr>
                <w:rStyle w:val="b2"/>
              </w:rPr>
              <w:t>Next.</w:t>
            </w:r>
          </w:p>
        </w:tc>
        <w:tc>
          <w:tcPr>
            <w:tcW w:w="5100" w:type="dxa"/>
            <w:tcMar>
              <w:top w:w="75" w:type="dxa"/>
              <w:left w:w="75" w:type="dxa"/>
              <w:bottom w:w="75" w:type="dxa"/>
              <w:right w:w="75" w:type="dxa"/>
            </w:tcMar>
          </w:tcPr>
          <w:p w14:paraId="305D677F" w14:textId="77777777" w:rsidR="004E14CD" w:rsidRDefault="00A721BD">
            <w:pPr>
              <w:pStyle w:val="tdBodyD-Column2-Body11"/>
            </w:pPr>
            <w:r>
              <w:pict w14:anchorId="26F2F503">
                <v:shape id="_x0000_i1077" type="#_x0000_t75" style="width:247.05pt;height:191.15pt">
                  <v:imagedata r:id="rId101" o:title=""/>
                </v:shape>
              </w:pict>
            </w:r>
          </w:p>
        </w:tc>
      </w:tr>
      <w:tr w:rsidR="004E14CD" w14:paraId="3D8535BC" w14:textId="77777777">
        <w:trPr>
          <w:tblCellSpacing w:w="0" w:type="dxa"/>
        </w:trPr>
        <w:tc>
          <w:tcPr>
            <w:tcW w:w="3975" w:type="dxa"/>
            <w:tcMar>
              <w:top w:w="75" w:type="dxa"/>
              <w:left w:w="75" w:type="dxa"/>
              <w:bottom w:w="75" w:type="dxa"/>
              <w:right w:w="75" w:type="dxa"/>
            </w:tcMar>
          </w:tcPr>
          <w:p w14:paraId="74B110FA" w14:textId="77777777" w:rsidR="004E14CD" w:rsidRDefault="00213CEF">
            <w:pPr>
              <w:pStyle w:val="pElencoNumeratoContinua"/>
            </w:pPr>
            <w:r>
              <w:rPr>
                <w:color w:val="000000"/>
              </w:rPr>
              <w:t xml:space="preserve">3. Selezionare </w:t>
            </w:r>
            <w:r>
              <w:rPr>
                <w:rStyle w:val="b2"/>
              </w:rPr>
              <w:t>Distributed.</w:t>
            </w:r>
          </w:p>
          <w:p w14:paraId="47E544C6" w14:textId="77777777" w:rsidR="004E14CD" w:rsidRDefault="00213CEF">
            <w:pPr>
              <w:pStyle w:val="pElencoNumeratoContinua"/>
            </w:pPr>
            <w:r>
              <w:rPr>
                <w:color w:val="000000"/>
              </w:rPr>
              <w:t xml:space="preserve">4. Fare clic su </w:t>
            </w:r>
            <w:r>
              <w:rPr>
                <w:rStyle w:val="b2"/>
              </w:rPr>
              <w:t>Next.</w:t>
            </w:r>
          </w:p>
        </w:tc>
        <w:tc>
          <w:tcPr>
            <w:tcW w:w="5100" w:type="dxa"/>
            <w:tcMar>
              <w:top w:w="75" w:type="dxa"/>
              <w:left w:w="75" w:type="dxa"/>
              <w:bottom w:w="75" w:type="dxa"/>
              <w:right w:w="75" w:type="dxa"/>
            </w:tcMar>
          </w:tcPr>
          <w:p w14:paraId="418C46CE" w14:textId="77777777" w:rsidR="004E14CD" w:rsidRDefault="00A721BD">
            <w:pPr>
              <w:pStyle w:val="tdBodyD-Column2-Body11"/>
            </w:pPr>
            <w:r>
              <w:pict w14:anchorId="51AE3799">
                <v:shape id="_x0000_i1078" type="#_x0000_t75" style="width:247.05pt;height:191.15pt">
                  <v:imagedata r:id="rId102" o:title=""/>
                </v:shape>
              </w:pict>
            </w:r>
          </w:p>
        </w:tc>
      </w:tr>
      <w:tr w:rsidR="004E14CD" w14:paraId="0501961C" w14:textId="77777777">
        <w:trPr>
          <w:tblCellSpacing w:w="0" w:type="dxa"/>
        </w:trPr>
        <w:tc>
          <w:tcPr>
            <w:tcW w:w="3975" w:type="dxa"/>
            <w:tcMar>
              <w:top w:w="75" w:type="dxa"/>
              <w:left w:w="75" w:type="dxa"/>
              <w:bottom w:w="75" w:type="dxa"/>
              <w:right w:w="75" w:type="dxa"/>
            </w:tcMar>
          </w:tcPr>
          <w:p w14:paraId="3A6B5287" w14:textId="77777777" w:rsidR="004E14CD" w:rsidRDefault="00213CEF">
            <w:pPr>
              <w:pStyle w:val="pElencoNumeratoContinua"/>
            </w:pPr>
            <w:r>
              <w:rPr>
                <w:color w:val="000000"/>
              </w:rPr>
              <w:lastRenderedPageBreak/>
              <w:t xml:space="preserve">5. Selezionare </w:t>
            </w:r>
            <w:r>
              <w:rPr>
                <w:rStyle w:val="b2"/>
              </w:rPr>
              <w:t>Collector.</w:t>
            </w:r>
          </w:p>
          <w:p w14:paraId="4249C7BB" w14:textId="77777777" w:rsidR="004E14CD" w:rsidRDefault="00213CEF">
            <w:pPr>
              <w:pStyle w:val="pElencoNumeratoContinua"/>
            </w:pPr>
            <w:r>
              <w:rPr>
                <w:color w:val="000000"/>
              </w:rPr>
              <w:t xml:space="preserve">6. Fare clic su </w:t>
            </w:r>
            <w:r>
              <w:rPr>
                <w:rStyle w:val="b2"/>
              </w:rPr>
              <w:t>Next.</w:t>
            </w:r>
          </w:p>
        </w:tc>
        <w:tc>
          <w:tcPr>
            <w:tcW w:w="5100" w:type="dxa"/>
            <w:tcMar>
              <w:top w:w="75" w:type="dxa"/>
              <w:left w:w="75" w:type="dxa"/>
              <w:bottom w:w="75" w:type="dxa"/>
              <w:right w:w="75" w:type="dxa"/>
            </w:tcMar>
          </w:tcPr>
          <w:p w14:paraId="23801DBD" w14:textId="77777777" w:rsidR="004E14CD" w:rsidRDefault="00A721BD">
            <w:pPr>
              <w:pStyle w:val="tdBodyD-Column2-Body11"/>
            </w:pPr>
            <w:r>
              <w:pict w14:anchorId="2397DBAD">
                <v:shape id="_x0000_i1079" type="#_x0000_t75" style="width:247.05pt;height:191.15pt">
                  <v:imagedata r:id="rId103" o:title=""/>
                </v:shape>
              </w:pict>
            </w:r>
          </w:p>
        </w:tc>
      </w:tr>
      <w:tr w:rsidR="004E14CD" w14:paraId="7D7F7CA9" w14:textId="77777777">
        <w:trPr>
          <w:tblCellSpacing w:w="0" w:type="dxa"/>
        </w:trPr>
        <w:tc>
          <w:tcPr>
            <w:tcW w:w="3975" w:type="dxa"/>
            <w:tcMar>
              <w:top w:w="75" w:type="dxa"/>
              <w:left w:w="75" w:type="dxa"/>
              <w:bottom w:w="75" w:type="dxa"/>
              <w:right w:w="75" w:type="dxa"/>
            </w:tcMar>
          </w:tcPr>
          <w:p w14:paraId="28E8575C" w14:textId="77777777" w:rsidR="004E14CD" w:rsidRDefault="00213CEF">
            <w:pPr>
              <w:pStyle w:val="pElencoNumeratoContinua"/>
            </w:pPr>
            <w:r>
              <w:rPr>
                <w:color w:val="000000"/>
              </w:rPr>
              <w:t>7. Inserire la password dell'amministratore di sistema indicata nell'installazione del Master Node.</w:t>
            </w:r>
          </w:p>
          <w:p w14:paraId="746C3E2F" w14:textId="77777777" w:rsidR="004E14CD" w:rsidRDefault="00213CEF">
            <w:pPr>
              <w:pStyle w:val="pElencoNumeratoContinua"/>
            </w:pPr>
            <w:r>
              <w:rPr>
                <w:color w:val="000000"/>
              </w:rPr>
              <w:t xml:space="preserve">8. Fare clic su </w:t>
            </w:r>
            <w:r>
              <w:rPr>
                <w:rStyle w:val="b2"/>
              </w:rPr>
              <w:t>Next</w:t>
            </w:r>
            <w:r>
              <w:rPr>
                <w:color w:val="000000"/>
              </w:rPr>
              <w:t>: l'installazione viene avviata.</w:t>
            </w:r>
          </w:p>
        </w:tc>
        <w:tc>
          <w:tcPr>
            <w:tcW w:w="5100" w:type="dxa"/>
            <w:tcMar>
              <w:top w:w="75" w:type="dxa"/>
              <w:left w:w="75" w:type="dxa"/>
              <w:bottom w:w="75" w:type="dxa"/>
              <w:right w:w="75" w:type="dxa"/>
            </w:tcMar>
          </w:tcPr>
          <w:p w14:paraId="779A8223" w14:textId="77777777" w:rsidR="004E14CD" w:rsidRDefault="00A721BD">
            <w:pPr>
              <w:pStyle w:val="tdBodyD-Column2-Body11"/>
            </w:pPr>
            <w:r>
              <w:pict w14:anchorId="13D32F54">
                <v:shape id="_x0000_i1080" type="#_x0000_t75" style="width:247.05pt;height:191.15pt">
                  <v:imagedata r:id="rId104" o:title=""/>
                </v:shape>
              </w:pict>
            </w:r>
          </w:p>
        </w:tc>
      </w:tr>
      <w:tr w:rsidR="004E14CD" w14:paraId="36E95E19" w14:textId="77777777">
        <w:trPr>
          <w:tblCellSpacing w:w="0" w:type="dxa"/>
        </w:trPr>
        <w:tc>
          <w:tcPr>
            <w:tcW w:w="3975" w:type="dxa"/>
            <w:tcMar>
              <w:top w:w="75" w:type="dxa"/>
              <w:left w:w="75" w:type="dxa"/>
              <w:bottom w:w="75" w:type="dxa"/>
              <w:right w:w="75" w:type="dxa"/>
            </w:tcMar>
          </w:tcPr>
          <w:p w14:paraId="1EDE5AA7" w14:textId="77777777" w:rsidR="004E14CD" w:rsidRDefault="00213CEF">
            <w:pPr>
              <w:pStyle w:val="pElencoNumeratoContinua"/>
            </w:pPr>
            <w:r>
              <w:rPr>
                <w:color w:val="000000"/>
              </w:rPr>
              <w:lastRenderedPageBreak/>
              <w:t xml:space="preserve">9. Inserire il nome o indirizzo IP del server del Master Noder(es.: </w:t>
            </w:r>
            <w:r>
              <w:rPr>
                <w:rStyle w:val="b2"/>
              </w:rPr>
              <w:t>RCSMasterNode</w:t>
            </w:r>
            <w:r>
              <w:rPr>
                <w:color w:val="000000"/>
              </w:rPr>
              <w:t>)</w:t>
            </w:r>
          </w:p>
          <w:p w14:paraId="53488ADD" w14:textId="77777777" w:rsidR="004E14CD" w:rsidRDefault="00213CEF">
            <w:pPr>
              <w:pStyle w:val="pElencoNumeratoContinua"/>
            </w:pPr>
            <w:r>
              <w:rPr>
                <w:color w:val="000000"/>
              </w:rPr>
              <w:t xml:space="preserve">10. </w:t>
            </w:r>
            <w:r>
              <w:rPr>
                <w:rStyle w:val="variable"/>
              </w:rPr>
              <w:t xml:space="preserve">Fare clic su </w:t>
            </w:r>
            <w:r>
              <w:rPr>
                <w:rStyle w:val="b2"/>
              </w:rPr>
              <w:t>Install</w:t>
            </w:r>
            <w:r>
              <w:rPr>
                <w:color w:val="000000"/>
              </w:rPr>
              <w:t>: al termine dell'installazione i servizi si avviano e cercano di comunicare con Master Node. Il server in ambiente back end è protetto e qualsiasi accesso esterno è reindirizzato.</w:t>
            </w:r>
          </w:p>
        </w:tc>
        <w:tc>
          <w:tcPr>
            <w:tcW w:w="5100" w:type="dxa"/>
            <w:tcMar>
              <w:top w:w="75" w:type="dxa"/>
              <w:left w:w="75" w:type="dxa"/>
              <w:bottom w:w="75" w:type="dxa"/>
              <w:right w:w="75" w:type="dxa"/>
            </w:tcMar>
          </w:tcPr>
          <w:p w14:paraId="21042418" w14:textId="77777777" w:rsidR="004E14CD" w:rsidRDefault="00A721BD">
            <w:pPr>
              <w:pStyle w:val="tdBodyA-Column2-Body11"/>
            </w:pPr>
            <w:r>
              <w:pict w14:anchorId="27CB54D3">
                <v:shape id="_x0000_i1081" type="#_x0000_t75" style="width:247.05pt;height:191.15pt">
                  <v:imagedata r:id="rId105" o:title=""/>
                </v:shape>
              </w:pict>
            </w:r>
          </w:p>
        </w:tc>
      </w:tr>
    </w:tbl>
    <w:p w14:paraId="31CBB375" w14:textId="77777777" w:rsidR="004E14CD" w:rsidRDefault="00213CEF">
      <w:pPr>
        <w:pStyle w:val="h51"/>
      </w:pPr>
      <w:bookmarkStart w:id="1935" w:name="_Toc337469872"/>
      <w:bookmarkStart w:id="1936" w:name="_Toc337469138"/>
      <w:r>
        <w:rPr>
          <w:color w:val="000000"/>
        </w:rPr>
        <w:t>Verifica dell'avviamento dei servizi</w:t>
      </w:r>
      <w:bookmarkEnd w:id="1935"/>
      <w:bookmarkEnd w:id="1936"/>
    </w:p>
    <w:p w14:paraId="6EB06931" w14:textId="77777777" w:rsidR="004E14CD" w:rsidRDefault="00213CEF">
      <w:pPr>
        <w:pStyle w:val="p"/>
      </w:pPr>
      <w:r>
        <w:rPr>
          <w:color w:val="000000"/>
        </w:rPr>
        <w:t>Controllare che tutti i servizi RCS siano presenti e avviati. Se i servizi non si sono avviati è necessario avviarli manualmente.</w:t>
      </w:r>
    </w:p>
    <w:p w14:paraId="00C066E7" w14:textId="77777777" w:rsidR="004E14CD" w:rsidRDefault="00213CEF">
      <w:pPr>
        <w:pStyle w:val="p"/>
      </w:pPr>
      <w:r>
        <w:rPr>
          <w:rStyle w:val="i"/>
        </w:rPr>
        <w:t>Vedi "</w:t>
      </w:r>
      <w:r>
        <w:rPr>
          <w:rStyle w:val="b1"/>
        </w:rPr>
        <w:t>Elenco dei servizi RCS avviati</w:t>
      </w:r>
      <w:r>
        <w:rPr>
          <w:rStyle w:val="i"/>
        </w:rPr>
        <w:t xml:space="preserve">" </w:t>
      </w:r>
      <w:r w:rsidR="00A721BD">
        <w:fldChar w:fldCharType="begin"/>
      </w:r>
      <w:r w:rsidR="00A721BD">
        <w:instrText xml:space="preserve"> PAGEREF _Ref-303980292 \p \h  \* MERGEFORMAT </w:instrText>
      </w:r>
      <w:r w:rsidR="00A721BD">
        <w:fldChar w:fldCharType="separate"/>
      </w:r>
      <w:r w:rsidR="00C53A57" w:rsidRPr="00C53A57">
        <w:rPr>
          <w:rStyle w:val="i"/>
          <w:noProof/>
        </w:rPr>
        <w:t>a</w:t>
      </w:r>
      <w:r w:rsidR="00C53A57">
        <w:rPr>
          <w:noProof/>
        </w:rPr>
        <w:t xml:space="preserve"> pagina 30</w:t>
      </w:r>
      <w:r w:rsidR="00A721BD">
        <w:fldChar w:fldCharType="end"/>
      </w:r>
    </w:p>
    <w:p w14:paraId="7038672F" w14:textId="77777777" w:rsidR="004E14CD" w:rsidRDefault="00213CEF">
      <w:pPr>
        <w:pStyle w:val="h51"/>
        <w:rPr>
          <w:rStyle w:val="i"/>
        </w:rPr>
      </w:pPr>
      <w:bookmarkStart w:id="1937" w:name="_Toc337469873"/>
      <w:bookmarkStart w:id="1938" w:name="_Toc337469139"/>
      <w:r>
        <w:rPr>
          <w:color w:val="000000"/>
        </w:rPr>
        <w:t>Verifica del reindirizzamento del Collector</w:t>
      </w:r>
      <w:bookmarkEnd w:id="1937"/>
      <w:bookmarkEnd w:id="1938"/>
    </w:p>
    <w:p w14:paraId="3EDB69EA" w14:textId="77777777" w:rsidR="004E14CD" w:rsidRDefault="00213CEF">
      <w:pPr>
        <w:pStyle w:val="p"/>
      </w:pPr>
      <w:r>
        <w:rPr>
          <w:color w:val="000000"/>
        </w:rPr>
        <w:t>Per verificare se le l'installazione del Collector è andata a buon fine:</w:t>
      </w:r>
    </w:p>
    <w:tbl>
      <w:tblPr>
        <w:tblW w:w="0" w:type="auto"/>
        <w:tblCellSpacing w:w="0" w:type="dxa"/>
        <w:tblCellMar>
          <w:left w:w="10" w:type="dxa"/>
          <w:right w:w="10" w:type="dxa"/>
        </w:tblCellMar>
        <w:tblLook w:val="04A0" w:firstRow="1" w:lastRow="0" w:firstColumn="1" w:lastColumn="0" w:noHBand="0" w:noVBand="1"/>
      </w:tblPr>
      <w:tblGrid>
        <w:gridCol w:w="1950"/>
        <w:gridCol w:w="8940"/>
      </w:tblGrid>
      <w:tr w:rsidR="004E14CD" w14:paraId="0B8F04B3"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027B1459" w14:textId="77777777" w:rsidR="004E14CD" w:rsidRDefault="00213CEF">
            <w:pPr>
              <w:pStyle w:val="thHeadE-Column1-Header1"/>
            </w:pPr>
            <w:r>
              <w:t>Se</w:t>
            </w:r>
          </w:p>
        </w:tc>
        <w:tc>
          <w:tcPr>
            <w:tcW w:w="0" w:type="auto"/>
            <w:tcBorders>
              <w:bottom w:val="single" w:sz="8" w:space="0" w:color="696969"/>
            </w:tcBorders>
            <w:tcMar>
              <w:top w:w="75" w:type="dxa"/>
              <w:left w:w="75" w:type="dxa"/>
              <w:bottom w:w="75" w:type="dxa"/>
              <w:right w:w="75" w:type="dxa"/>
            </w:tcMar>
          </w:tcPr>
          <w:p w14:paraId="46C841BF" w14:textId="77777777" w:rsidR="004E14CD" w:rsidRDefault="00213CEF">
            <w:pPr>
              <w:pStyle w:val="thHeadD-Column2-Header1"/>
            </w:pPr>
            <w:r>
              <w:t>Allora</w:t>
            </w:r>
          </w:p>
        </w:tc>
      </w:tr>
      <w:tr w:rsidR="004E14CD" w14:paraId="3FFE1EBF" w14:textId="77777777">
        <w:trPr>
          <w:tblCellSpacing w:w="0" w:type="dxa"/>
        </w:trPr>
        <w:tc>
          <w:tcPr>
            <w:tcW w:w="0" w:type="auto"/>
            <w:tcMar>
              <w:top w:w="75" w:type="dxa"/>
              <w:left w:w="75" w:type="dxa"/>
              <w:bottom w:w="75" w:type="dxa"/>
              <w:right w:w="75" w:type="dxa"/>
            </w:tcMar>
          </w:tcPr>
          <w:p w14:paraId="08B3F603" w14:textId="77777777" w:rsidR="004E14CD" w:rsidRDefault="00213CEF">
            <w:pPr>
              <w:pStyle w:val="tdBodyE-Column1-Body1"/>
            </w:pPr>
            <w:r>
              <w:rPr>
                <w:color w:val="000000"/>
              </w:rPr>
              <w:t>sul server</w:t>
            </w:r>
          </w:p>
        </w:tc>
        <w:tc>
          <w:tcPr>
            <w:tcW w:w="0" w:type="auto"/>
            <w:tcMar>
              <w:top w:w="75" w:type="dxa"/>
              <w:left w:w="75" w:type="dxa"/>
              <w:bottom w:w="75" w:type="dxa"/>
              <w:right w:w="75" w:type="dxa"/>
            </w:tcMar>
          </w:tcPr>
          <w:p w14:paraId="7AF1804B" w14:textId="77777777" w:rsidR="004E14CD" w:rsidRDefault="00213CEF">
            <w:pPr>
              <w:pStyle w:val="li"/>
              <w:numPr>
                <w:ilvl w:val="0"/>
                <w:numId w:val="24"/>
              </w:numPr>
            </w:pPr>
            <w:r>
              <w:rPr>
                <w:color w:val="000000"/>
              </w:rPr>
              <w:t>aprire un browser</w:t>
            </w:r>
          </w:p>
          <w:p w14:paraId="1DD3A7B9" w14:textId="77777777" w:rsidR="004E14CD" w:rsidRDefault="00213CEF">
            <w:pPr>
              <w:pStyle w:val="li"/>
              <w:numPr>
                <w:ilvl w:val="0"/>
                <w:numId w:val="24"/>
              </w:numPr>
            </w:pPr>
            <w:r>
              <w:rPr>
                <w:color w:val="000000"/>
              </w:rPr>
              <w:t xml:space="preserve">digitare </w:t>
            </w:r>
            <w:r>
              <w:rPr>
                <w:rStyle w:val="spanmono"/>
              </w:rPr>
              <w:t>localhost</w:t>
            </w:r>
          </w:p>
          <w:p w14:paraId="5BD61C07" w14:textId="77777777" w:rsidR="004E14CD" w:rsidRDefault="00213CEF">
            <w:pPr>
              <w:pStyle w:val="li"/>
              <w:numPr>
                <w:ilvl w:val="0"/>
                <w:numId w:val="24"/>
              </w:numPr>
              <w:spacing w:after="300"/>
            </w:pPr>
            <w:r>
              <w:rPr>
                <w:rStyle w:val="b"/>
              </w:rPr>
              <w:t>Risultato</w:t>
            </w:r>
            <w:r>
              <w:rPr>
                <w:color w:val="000000"/>
              </w:rPr>
              <w:t>: il browser deve essere reindirizzato su Google.</w:t>
            </w:r>
          </w:p>
        </w:tc>
      </w:tr>
      <w:tr w:rsidR="004E14CD" w14:paraId="3B98114B" w14:textId="77777777">
        <w:trPr>
          <w:tblCellSpacing w:w="0" w:type="dxa"/>
        </w:trPr>
        <w:tc>
          <w:tcPr>
            <w:tcW w:w="0" w:type="auto"/>
            <w:tcMar>
              <w:top w:w="75" w:type="dxa"/>
              <w:left w:w="75" w:type="dxa"/>
              <w:bottom w:w="75" w:type="dxa"/>
              <w:right w:w="75" w:type="dxa"/>
            </w:tcMar>
          </w:tcPr>
          <w:p w14:paraId="12EE55F0" w14:textId="77777777" w:rsidR="004E14CD" w:rsidRDefault="00213CEF">
            <w:pPr>
              <w:pStyle w:val="tdBodyB-Column1-Body11"/>
              <w:spacing w:before="100"/>
            </w:pPr>
            <w:r>
              <w:rPr>
                <w:color w:val="000000"/>
              </w:rPr>
              <w:t>sul altro computer</w:t>
            </w:r>
          </w:p>
        </w:tc>
        <w:tc>
          <w:tcPr>
            <w:tcW w:w="0" w:type="auto"/>
            <w:tcMar>
              <w:top w:w="75" w:type="dxa"/>
              <w:left w:w="75" w:type="dxa"/>
              <w:bottom w:w="75" w:type="dxa"/>
              <w:right w:w="75" w:type="dxa"/>
            </w:tcMar>
          </w:tcPr>
          <w:p w14:paraId="5C6395C7" w14:textId="77777777" w:rsidR="004E14CD" w:rsidRDefault="00213CEF">
            <w:pPr>
              <w:pStyle w:val="li"/>
              <w:numPr>
                <w:ilvl w:val="0"/>
                <w:numId w:val="25"/>
              </w:numPr>
            </w:pPr>
            <w:r>
              <w:rPr>
                <w:color w:val="000000"/>
              </w:rPr>
              <w:t>aprire un browser</w:t>
            </w:r>
          </w:p>
          <w:p w14:paraId="7375D8F8" w14:textId="77777777" w:rsidR="004E14CD" w:rsidRDefault="00213CEF">
            <w:pPr>
              <w:pStyle w:val="li"/>
              <w:numPr>
                <w:ilvl w:val="0"/>
                <w:numId w:val="25"/>
              </w:numPr>
            </w:pPr>
            <w:r>
              <w:rPr>
                <w:color w:val="000000"/>
              </w:rPr>
              <w:t xml:space="preserve">digitare </w:t>
            </w:r>
            <w:r>
              <w:rPr>
                <w:rStyle w:val="spanmono"/>
              </w:rPr>
              <w:t>http://&lt;nome o indirizzo IP server di front end&gt;</w:t>
            </w:r>
            <w:r>
              <w:rPr>
                <w:color w:val="000000"/>
              </w:rPr>
              <w:t>.</w:t>
            </w:r>
          </w:p>
          <w:p w14:paraId="0B118E98" w14:textId="77777777" w:rsidR="004E14CD" w:rsidRDefault="00213CEF">
            <w:pPr>
              <w:pStyle w:val="li"/>
              <w:numPr>
                <w:ilvl w:val="0"/>
                <w:numId w:val="25"/>
              </w:numPr>
              <w:spacing w:after="300"/>
            </w:pPr>
            <w:r>
              <w:rPr>
                <w:rStyle w:val="b"/>
              </w:rPr>
              <w:lastRenderedPageBreak/>
              <w:t>Risultato</w:t>
            </w:r>
            <w:r>
              <w:rPr>
                <w:color w:val="000000"/>
              </w:rPr>
              <w:t>: il browser deve essere reindirizzato su Google.</w:t>
            </w:r>
          </w:p>
        </w:tc>
      </w:tr>
    </w:tbl>
    <w:p w14:paraId="53DC4D4D" w14:textId="77777777" w:rsidR="004E14CD" w:rsidRDefault="00213CEF">
      <w:pPr>
        <w:pStyle w:val="pICOSuggerimenti"/>
      </w:pPr>
      <w:r>
        <w:rPr>
          <w:color w:val="000000"/>
        </w:rPr>
        <w:lastRenderedPageBreak/>
        <w:t xml:space="preserve">Suggerimento: è possibile modificare il reindirizzamento o creare una pagina personalizzata. Per farlo modificare la pagina </w:t>
      </w:r>
      <w:r>
        <w:rPr>
          <w:rStyle w:val="spanmono"/>
        </w:rPr>
        <w:t>decoy.html</w:t>
      </w:r>
      <w:r>
        <w:rPr>
          <w:color w:val="000000"/>
        </w:rPr>
        <w:t>.</w:t>
      </w:r>
    </w:p>
    <w:p w14:paraId="458E61C2" w14:textId="77777777" w:rsidR="004E14CD" w:rsidRDefault="00213CEF">
      <w:pPr>
        <w:pStyle w:val="pnormal"/>
      </w:pPr>
      <w:r>
        <w:rPr>
          <w:rStyle w:val="i"/>
        </w:rPr>
        <w:t>Vedi "</w:t>
      </w:r>
      <w:r>
        <w:rPr>
          <w:rStyle w:val="b1"/>
        </w:rPr>
        <w:t>File installati al termine dell'installazione</w:t>
      </w:r>
      <w:r>
        <w:rPr>
          <w:rStyle w:val="i"/>
        </w:rPr>
        <w:t xml:space="preserve">" </w:t>
      </w:r>
      <w:r w:rsidR="00A721BD">
        <w:fldChar w:fldCharType="begin"/>
      </w:r>
      <w:r w:rsidR="00A721BD">
        <w:instrText xml:space="preserve"> PAGEREF _Ref835133163 \p \h  \* MERGEFORMAT </w:instrText>
      </w:r>
      <w:r w:rsidR="00A721BD">
        <w:fldChar w:fldCharType="separate"/>
      </w:r>
      <w:r w:rsidR="00C53A57" w:rsidRPr="00C53A57">
        <w:rPr>
          <w:rStyle w:val="i"/>
          <w:noProof/>
        </w:rPr>
        <w:t>a</w:t>
      </w:r>
      <w:r w:rsidR="00C53A57">
        <w:rPr>
          <w:noProof/>
        </w:rPr>
        <w:t xml:space="preserve"> pagina 36</w:t>
      </w:r>
      <w:r w:rsidR="00A721BD">
        <w:fldChar w:fldCharType="end"/>
      </w:r>
    </w:p>
    <w:p w14:paraId="024920B4" w14:textId="77777777" w:rsidR="004E14CD" w:rsidRDefault="00213CEF">
      <w:pPr>
        <w:pStyle w:val="h51"/>
        <w:rPr>
          <w:rStyle w:val="i"/>
        </w:rPr>
      </w:pPr>
      <w:bookmarkStart w:id="1939" w:name="_Toc337469874"/>
      <w:bookmarkStart w:id="1940" w:name="_Toc337469140"/>
      <w:r>
        <w:rPr>
          <w:color w:val="000000"/>
        </w:rPr>
        <w:t>Verifica dei log di installazione</w:t>
      </w:r>
      <w:bookmarkEnd w:id="1939"/>
      <w:bookmarkEnd w:id="1940"/>
    </w:p>
    <w:p w14:paraId="4A7848F8" w14:textId="77777777" w:rsidR="004E14CD" w:rsidRDefault="00213CEF">
      <w:pPr>
        <w:pStyle w:val="p"/>
      </w:pPr>
      <w:r>
        <w:rPr>
          <w:color w:val="000000"/>
        </w:rPr>
        <w:t>Nel caso di malfunzionamenti durante l'installazione, è necessario consultare i log ed eventualmente inviarli all'assistenza tecnica.</w:t>
      </w:r>
    </w:p>
    <w:p w14:paraId="0394390D" w14:textId="77777777" w:rsidR="004E14CD" w:rsidRDefault="00213CEF">
      <w:pPr>
        <w:pStyle w:val="p"/>
      </w:pPr>
      <w:r>
        <w:rPr>
          <w:rStyle w:val="i"/>
        </w:rPr>
        <w:t>Vedi "</w:t>
      </w:r>
      <w:r>
        <w:rPr>
          <w:rStyle w:val="b1"/>
        </w:rPr>
        <w:t>I log di sistema</w:t>
      </w:r>
      <w:r>
        <w:rPr>
          <w:rStyle w:val="i"/>
        </w:rPr>
        <w:t xml:space="preserve">" </w:t>
      </w:r>
      <w:r w:rsidR="00A721BD">
        <w:fldChar w:fldCharType="begin"/>
      </w:r>
      <w:r w:rsidR="00A721BD">
        <w:instrText xml:space="preserve"> PAGE</w:instrText>
      </w:r>
      <w:r w:rsidR="00A721BD">
        <w:instrText xml:space="preserve">REF _Ref-368858918Ref487477107 \p \h  \* MERGEFORMAT </w:instrText>
      </w:r>
      <w:r w:rsidR="00A721BD">
        <w:fldChar w:fldCharType="separate"/>
      </w:r>
      <w:r w:rsidR="00C53A57" w:rsidRPr="00C53A57">
        <w:rPr>
          <w:rStyle w:val="i"/>
          <w:noProof/>
        </w:rPr>
        <w:t>a</w:t>
      </w:r>
      <w:r w:rsidR="00C53A57">
        <w:rPr>
          <w:noProof/>
        </w:rPr>
        <w:t xml:space="preserve"> pagina 70</w:t>
      </w:r>
      <w:r w:rsidR="00A721BD">
        <w:fldChar w:fldCharType="end"/>
      </w:r>
    </w:p>
    <w:p w14:paraId="685D61DD" w14:textId="77777777" w:rsidR="004E14CD" w:rsidRDefault="00213CEF">
      <w:pPr>
        <w:pStyle w:val="h51"/>
        <w:rPr>
          <w:rStyle w:val="i"/>
        </w:rPr>
      </w:pPr>
      <w:bookmarkStart w:id="1941" w:name="_Toc337469875"/>
      <w:bookmarkStart w:id="1942" w:name="_Toc337469141"/>
      <w:r>
        <w:rPr>
          <w:color w:val="000000"/>
        </w:rPr>
        <w:t>Verificare gli indirizzi IP</w:t>
      </w:r>
      <w:bookmarkEnd w:id="1941"/>
      <w:bookmarkEnd w:id="1942"/>
    </w:p>
    <w:p w14:paraId="618059B0" w14:textId="77777777" w:rsidR="004E14CD" w:rsidRDefault="00213CEF">
      <w:pPr>
        <w:pStyle w:val="p"/>
      </w:pPr>
      <w:r>
        <w:rPr>
          <w:color w:val="000000"/>
        </w:rPr>
        <w:t xml:space="preserve">Per verificare tutti gli indirizzi, aprire RCS Console, sezione </w:t>
      </w:r>
      <w:r>
        <w:rPr>
          <w:rStyle w:val="b"/>
        </w:rPr>
        <w:t>System</w:t>
      </w:r>
      <w:r>
        <w:rPr>
          <w:color w:val="000000"/>
        </w:rPr>
        <w:t xml:space="preserve">, </w:t>
      </w:r>
      <w:r>
        <w:rPr>
          <w:rStyle w:val="b"/>
        </w:rPr>
        <w:t>Frontend</w:t>
      </w:r>
      <w:r>
        <w:rPr>
          <w:color w:val="000000"/>
        </w:rPr>
        <w:t xml:space="preserve">: nello schema compaiono gli indirizzi dei Collector. </w:t>
      </w:r>
      <w:r>
        <w:rPr>
          <w:rStyle w:val="i"/>
        </w:rPr>
        <w:t>Vedi "</w:t>
      </w:r>
      <w:r>
        <w:rPr>
          <w:rStyle w:val="b1"/>
        </w:rPr>
        <w:t>Installazione e configurazione degli Anonymizer</w:t>
      </w:r>
      <w:r>
        <w:rPr>
          <w:rStyle w:val="i"/>
        </w:rPr>
        <w:t xml:space="preserve">" </w:t>
      </w:r>
      <w:r w:rsidR="00A721BD">
        <w:fldChar w:fldCharType="begin"/>
      </w:r>
      <w:r w:rsidR="00A721BD">
        <w:instrText xml:space="preserve"> PAGEREF _Ref942349331 \p \h  \* MERGEFORMAT </w:instrText>
      </w:r>
      <w:r w:rsidR="00A721BD">
        <w:fldChar w:fldCharType="separate"/>
      </w:r>
      <w:r w:rsidR="00C53A57" w:rsidRPr="00C53A57">
        <w:rPr>
          <w:rStyle w:val="i"/>
          <w:noProof/>
        </w:rPr>
        <w:t>a</w:t>
      </w:r>
      <w:r w:rsidR="00C53A57">
        <w:rPr>
          <w:noProof/>
        </w:rPr>
        <w:t xml:space="preserve"> pagina 39</w:t>
      </w:r>
      <w:r w:rsidR="00A721BD">
        <w:fldChar w:fldCharType="end"/>
      </w:r>
    </w:p>
    <w:p w14:paraId="13FD9F30" w14:textId="77777777" w:rsidR="00662B92" w:rsidRDefault="007D6DF7">
      <w:pPr>
        <w:pStyle w:val="h51"/>
        <w:rPr>
          <w:del w:id="1943" w:author="Vilma" w:date="2012-10-08T14:28:00Z"/>
          <w:rStyle w:val="i"/>
        </w:rPr>
      </w:pPr>
      <w:bookmarkStart w:id="1944" w:name="_Toc337469142"/>
      <w:bookmarkStart w:id="1945" w:name="_Toc337469876"/>
      <w:del w:id="1946" w:author="Vilma" w:date="2012-10-08T14:28:00Z">
        <w:r>
          <w:rPr>
            <w:color w:val="000000"/>
          </w:rPr>
          <w:delText>Uninstall</w:delText>
        </w:r>
        <w:bookmarkEnd w:id="1944"/>
      </w:del>
    </w:p>
    <w:p w14:paraId="03D0BDA5" w14:textId="77777777" w:rsidR="004E14CD" w:rsidRDefault="00213CEF">
      <w:pPr>
        <w:pStyle w:val="h51"/>
        <w:rPr>
          <w:ins w:id="1947" w:author="Vilma" w:date="2012-10-08T14:28:00Z"/>
          <w:rStyle w:val="i"/>
        </w:rPr>
      </w:pPr>
      <w:ins w:id="1948" w:author="Vilma" w:date="2012-10-08T14:28:00Z">
        <w:r>
          <w:rPr>
            <w:color w:val="000000"/>
          </w:rPr>
          <w:t>Disinstallazione</w:t>
        </w:r>
        <w:bookmarkEnd w:id="1945"/>
      </w:ins>
    </w:p>
    <w:p w14:paraId="7A08282C" w14:textId="77777777" w:rsidR="004E14CD" w:rsidRDefault="00213CEF">
      <w:pPr>
        <w:pStyle w:val="p"/>
      </w:pPr>
      <w:r>
        <w:rPr>
          <w:color w:val="000000"/>
        </w:rPr>
        <w:t>È possibile disinstallare RCS direttamente dal Pannello di Controllo di Windows.</w:t>
      </w:r>
    </w:p>
    <w:p w14:paraId="25FA19E5" w14:textId="77777777" w:rsidR="004E14CD" w:rsidRDefault="00213CEF">
      <w:pPr>
        <w:pStyle w:val="pICOPrudenza"/>
      </w:pPr>
      <w:r>
        <w:rPr>
          <w:color w:val="000000"/>
        </w:rPr>
        <w:t xml:space="preserve">PRUDENZA: la disinstallazione di un database Shard causa la perdita di tutti i dati nel frattempo memorizzati. Per operare correttamente provvedere a fare il backup dei dati. </w:t>
      </w:r>
      <w:r>
        <w:rPr>
          <w:rStyle w:val="i"/>
          <w:i/>
        </w:rPr>
        <w:t>Vedi "</w:t>
      </w:r>
      <w:r>
        <w:rPr>
          <w:rStyle w:val="b1"/>
          <w:b/>
        </w:rPr>
        <w:t>Gestione dei backup</w:t>
      </w:r>
      <w:r>
        <w:rPr>
          <w:rStyle w:val="i"/>
          <w:i/>
        </w:rPr>
        <w:t xml:space="preserve">" </w:t>
      </w:r>
      <w:r w:rsidR="00A721BD">
        <w:fldChar w:fldCharType="begin"/>
      </w:r>
      <w:r w:rsidR="00A721BD">
        <w:instrText xml:space="preserve"> PAGEREF _Ref1976651321Ref1501815652 \p \h  \* MERGEFORMAT </w:instrText>
      </w:r>
      <w:r w:rsidR="00A721BD">
        <w:fldChar w:fldCharType="separate"/>
      </w:r>
      <w:r w:rsidR="00C53A57" w:rsidRPr="00C53A57">
        <w:rPr>
          <w:rStyle w:val="i"/>
          <w:noProof/>
        </w:rPr>
        <w:t>a</w:t>
      </w:r>
      <w:r w:rsidR="00C53A57">
        <w:rPr>
          <w:noProof/>
        </w:rPr>
        <w:t xml:space="preserve"> pagina 93</w:t>
      </w:r>
      <w:r w:rsidR="00A721BD">
        <w:fldChar w:fldCharType="end"/>
      </w:r>
      <w:r>
        <w:rPr>
          <w:rStyle w:val="i"/>
          <w:i/>
        </w:rPr>
        <w:t xml:space="preserve">. </w:t>
      </w:r>
    </w:p>
    <w:p w14:paraId="06C02E0D" w14:textId="77777777" w:rsidR="004E14CD" w:rsidRDefault="00213CEF">
      <w:pPr>
        <w:pStyle w:val="pICONote"/>
      </w:pPr>
      <w:r>
        <w:rPr>
          <w:color w:val="000000"/>
        </w:rPr>
        <w:t>NOTA: la disinstallazione di un Collector non mette a rischio i dati memorizzati.</w:t>
      </w:r>
    </w:p>
    <w:p w14:paraId="15B3639F" w14:textId="77777777" w:rsidR="004E14CD" w:rsidRDefault="004E14CD">
      <w:pPr>
        <w:sectPr w:rsidR="004E14CD" w:rsidSect="00C25703">
          <w:headerReference w:type="even" r:id="rId106"/>
          <w:headerReference w:type="default" r:id="rId107"/>
          <w:footerReference w:type="even" r:id="rId108"/>
          <w:footerReference w:type="default" r:id="rId109"/>
          <w:headerReference w:type="first" r:id="rId110"/>
          <w:footerReference w:type="first" r:id="rId111"/>
          <w:type w:val="continuous"/>
          <w:pgSz w:w="16830" w:h="11895" w:orient="landscape"/>
          <w:pgMar w:top="1140" w:right="2085" w:bottom="1140" w:left="2280" w:header="1140" w:footer="660" w:gutter="0"/>
          <w:cols w:space="720"/>
          <w:titlePg/>
        </w:sectPr>
      </w:pPr>
    </w:p>
    <w:p w14:paraId="1E017566" w14:textId="77777777" w:rsidR="004E14CD" w:rsidRDefault="00213CEF">
      <w:pPr>
        <w:pStyle w:val="h3"/>
      </w:pPr>
      <w:bookmarkStart w:id="1949" w:name="_Ref-1872041603"/>
      <w:bookmarkStart w:id="1950" w:name="_Toc337469877"/>
      <w:bookmarkStart w:id="1951" w:name="_Toc337469143"/>
      <w:r>
        <w:lastRenderedPageBreak/>
        <w:t>Manutenzione ordinaria e aggiornamenti software</w:t>
      </w:r>
      <w:bookmarkEnd w:id="1949"/>
      <w:bookmarkEnd w:id="1950"/>
      <w:bookmarkEnd w:id="1951"/>
    </w:p>
    <w:p w14:paraId="39018B18" w14:textId="77777777" w:rsidR="004E14CD" w:rsidRDefault="00213CEF">
      <w:pPr>
        <w:pStyle w:val="ph5Sezione"/>
      </w:pPr>
      <w:r>
        <w:rPr>
          <w:color w:val="000000"/>
        </w:rPr>
        <w:t>Presentazione</w:t>
      </w:r>
    </w:p>
    <w:p w14:paraId="0B41E4AC" w14:textId="77777777" w:rsidR="004E14CD" w:rsidRDefault="00213CEF">
      <w:pPr>
        <w:pStyle w:val="ph5Sezione"/>
      </w:pPr>
      <w:r>
        <w:rPr>
          <w:color w:val="000000"/>
        </w:rPr>
        <w:t>Introduzione</w:t>
      </w:r>
    </w:p>
    <w:p w14:paraId="79EE62DD" w14:textId="77777777" w:rsidR="004E14CD" w:rsidRDefault="00213CEF">
      <w:pPr>
        <w:pStyle w:val="p"/>
      </w:pPr>
      <w:r>
        <w:rPr>
          <w:color w:val="000000"/>
        </w:rPr>
        <w:lastRenderedPageBreak/>
        <w:t>La manutenzione ordinaria comprende le operazioni di aggiornamento di RCS e gli interventi programmati o indicati dall'assistenza tecnica per mantenere consistenti le performance del sistema.</w:t>
      </w:r>
    </w:p>
    <w:p w14:paraId="4953A3F5" w14:textId="77777777" w:rsidR="004E14CD" w:rsidRDefault="00213CEF">
      <w:pPr>
        <w:pStyle w:val="pICOAttenzione1"/>
      </w:pPr>
      <w:r>
        <w:rPr>
          <w:color w:val="000000"/>
        </w:rPr>
        <w:t>ATTENZIONE: la mancata manutenzione può provocare comportamenti non prevedibili del sistema.</w:t>
      </w:r>
    </w:p>
    <w:p w14:paraId="28C5C898" w14:textId="77777777" w:rsidR="004E14CD" w:rsidRDefault="00213CEF">
      <w:pPr>
        <w:pStyle w:val="ph5Sezione"/>
      </w:pPr>
      <w:r>
        <w:rPr>
          <w:color w:val="000000"/>
        </w:rPr>
        <w:t>Contenuti</w:t>
      </w:r>
    </w:p>
    <w:p w14:paraId="46AD39D9" w14:textId="77777777" w:rsidR="004E14CD" w:rsidRDefault="00213CEF">
      <w:pPr>
        <w:pStyle w:val="p"/>
      </w:pPr>
      <w:r>
        <w:rPr>
          <w:color w:val="000000"/>
        </w:rPr>
        <w:t>Questa sezione include i seguenti argomenti:</w:t>
      </w:r>
    </w:p>
    <w:p w14:paraId="7E91105F" w14:textId="77777777" w:rsidR="004E14CD" w:rsidRDefault="004E14CD"/>
    <w:p w14:paraId="1E2E04D9" w14:textId="77777777" w:rsidR="004E14CD" w:rsidRDefault="00213CEF">
      <w:pPr>
        <w:pStyle w:val="pPageBreak"/>
      </w:pPr>
      <w:r>
        <w:rPr>
          <w:color w:val="000000"/>
        </w:rPr>
        <w:t> </w:t>
      </w:r>
    </w:p>
    <w:p w14:paraId="667CC7E1" w14:textId="77777777" w:rsidR="004E14CD" w:rsidRDefault="00213CEF">
      <w:pPr>
        <w:pStyle w:val="h4PageBreak"/>
      </w:pPr>
      <w:bookmarkStart w:id="1952" w:name="_Toc337469878"/>
      <w:bookmarkStart w:id="1953" w:name="_Toc337469144"/>
      <w:r>
        <w:rPr>
          <w:color w:val="000000"/>
        </w:rPr>
        <w:lastRenderedPageBreak/>
        <w:t>Cose da sapere sulla manutenzione di RCS</w:t>
      </w:r>
      <w:bookmarkEnd w:id="1952"/>
      <w:bookmarkEnd w:id="1953"/>
    </w:p>
    <w:p w14:paraId="5C0CF4C7" w14:textId="77777777" w:rsidR="004E14CD" w:rsidRDefault="00213CEF">
      <w:pPr>
        <w:pStyle w:val="h51"/>
      </w:pPr>
      <w:bookmarkStart w:id="1954" w:name="_Toc337469879"/>
      <w:bookmarkStart w:id="1955" w:name="_Toc337469145"/>
      <w:r>
        <w:rPr>
          <w:color w:val="000000"/>
        </w:rPr>
        <w:t>Ricezione degli aggiornamenti</w:t>
      </w:r>
      <w:bookmarkEnd w:id="1954"/>
      <w:bookmarkEnd w:id="1955"/>
    </w:p>
    <w:p w14:paraId="781761AA" w14:textId="77777777" w:rsidR="004E14CD" w:rsidRDefault="00213CEF">
      <w:pPr>
        <w:pStyle w:val="p"/>
      </w:pPr>
      <w:r>
        <w:rPr>
          <w:color w:val="000000"/>
        </w:rPr>
        <w:t>A ogni rilascio software di RCS, l'assistenza tecnica mette a disposizione sul portale di supporto il pacchetto di aggiornamento. Il pacchetto può essere associato ad un nuovo file di licenza, eventualmente richiesto durante la procedura di aggiornamento.</w:t>
      </w:r>
    </w:p>
    <w:p w14:paraId="340A9BC3" w14:textId="77777777" w:rsidR="004E14CD" w:rsidRDefault="00213CEF">
      <w:pPr>
        <w:pStyle w:val="p"/>
      </w:pPr>
      <w:r>
        <w:rPr>
          <w:color w:val="000000"/>
        </w:rPr>
        <w:t>Scaricare il pacchetto e procedere con le procedure di aggiornamento.</w:t>
      </w:r>
    </w:p>
    <w:p w14:paraId="16065BFD" w14:textId="77777777" w:rsidR="004E14CD" w:rsidRDefault="00213CEF">
      <w:pPr>
        <w:pStyle w:val="h51"/>
      </w:pPr>
      <w:bookmarkStart w:id="1956" w:name="_Toc337469880"/>
      <w:bookmarkStart w:id="1957" w:name="_Toc337469146"/>
      <w:r>
        <w:rPr>
          <w:color w:val="000000"/>
        </w:rPr>
        <w:t>Comportamento delle macchine in aggiornamento</w:t>
      </w:r>
      <w:bookmarkEnd w:id="1956"/>
      <w:bookmarkEnd w:id="1957"/>
    </w:p>
    <w:p w14:paraId="0D03ABB7" w14:textId="77777777" w:rsidR="004E14CD" w:rsidRDefault="00213CEF">
      <w:pPr>
        <w:pStyle w:val="p"/>
      </w:pPr>
      <w:r>
        <w:rPr>
          <w:color w:val="000000"/>
        </w:rPr>
        <w:t>Durante l'aggiornamento il normale servizio dei sistemi potrebbe non essere garantito.</w:t>
      </w:r>
    </w:p>
    <w:p w14:paraId="60DF44CD" w14:textId="77777777" w:rsidR="004E14CD" w:rsidRDefault="00213CEF">
      <w:pPr>
        <w:pStyle w:val="p"/>
      </w:pPr>
      <w:r>
        <w:rPr>
          <w:color w:val="000000"/>
        </w:rPr>
        <w:t>Tutti i dati normalmente ricevuti e gestiti dalla macchina in aggiornamento sono mantenuti per il periodo necessario e recuperati automaticamente non appena il sistema diventa nuovamente disponibile.</w:t>
      </w:r>
    </w:p>
    <w:p w14:paraId="705F4496" w14:textId="77777777" w:rsidR="004E14CD" w:rsidRDefault="00213CEF">
      <w:pPr>
        <w:pStyle w:val="h41"/>
      </w:pPr>
      <w:bookmarkStart w:id="1958" w:name="_Ref-699572775"/>
      <w:bookmarkStart w:id="1959" w:name="_Toc337469881"/>
      <w:bookmarkStart w:id="1960" w:name="_Toc337469147"/>
      <w:r>
        <w:rPr>
          <w:color w:val="000000"/>
        </w:rPr>
        <w:t>Procedure di manutenzione ordinaria</w:t>
      </w:r>
      <w:bookmarkEnd w:id="1958"/>
      <w:bookmarkEnd w:id="1959"/>
      <w:bookmarkEnd w:id="1960"/>
    </w:p>
    <w:p w14:paraId="11D71FB6" w14:textId="77777777" w:rsidR="004E14CD" w:rsidRDefault="00213CEF">
      <w:pPr>
        <w:pStyle w:val="h51"/>
      </w:pPr>
      <w:bookmarkStart w:id="1961" w:name="_Toc337469882"/>
      <w:bookmarkStart w:id="1962" w:name="_Toc337469148"/>
      <w:r>
        <w:rPr>
          <w:color w:val="000000"/>
        </w:rPr>
        <w:t>Introduzione</w:t>
      </w:r>
      <w:bookmarkEnd w:id="1961"/>
      <w:bookmarkEnd w:id="1962"/>
    </w:p>
    <w:p w14:paraId="04E84E48" w14:textId="77777777" w:rsidR="004E14CD" w:rsidRDefault="00213CEF">
      <w:pPr>
        <w:pStyle w:val="p"/>
      </w:pPr>
      <w:r>
        <w:rPr>
          <w:color w:val="000000"/>
        </w:rPr>
        <w:t>Di seguito le procedure suggerite per mantenere elevate le performance del sistema.</w:t>
      </w:r>
    </w:p>
    <w:p w14:paraId="5F0FC65E" w14:textId="77777777" w:rsidR="004E14CD" w:rsidRDefault="00213CEF">
      <w:pPr>
        <w:pStyle w:val="pICOAttenzione1"/>
      </w:pPr>
      <w:r>
        <w:rPr>
          <w:color w:val="000000"/>
        </w:rPr>
        <w:t>ATTENZIONE: la mancata manutenzione può provocare comportamenti non prevedibili del sistema.</w:t>
      </w:r>
    </w:p>
    <w:p w14:paraId="7B39F669" w14:textId="77777777" w:rsidR="004E14CD" w:rsidRDefault="00213CEF">
      <w:pPr>
        <w:pStyle w:val="h51"/>
      </w:pPr>
      <w:bookmarkStart w:id="1963" w:name="_Toc337469883"/>
      <w:bookmarkStart w:id="1964" w:name="_Toc337469149"/>
      <w:r>
        <w:rPr>
          <w:color w:val="000000"/>
        </w:rPr>
        <w:t>Controllo e eliminazione dei file di log</w:t>
      </w:r>
      <w:bookmarkEnd w:id="1963"/>
      <w:bookmarkEnd w:id="1964"/>
    </w:p>
    <w:p w14:paraId="79AF1A6B" w14:textId="77777777" w:rsidR="004E14CD" w:rsidRDefault="00213CEF">
      <w:pPr>
        <w:pStyle w:val="p"/>
      </w:pPr>
      <w:r>
        <w:rPr>
          <w:rStyle w:val="b"/>
        </w:rPr>
        <w:t>Scopo</w:t>
      </w:r>
      <w:r>
        <w:rPr>
          <w:color w:val="000000"/>
        </w:rPr>
        <w:t>: controllare la quantità di file di log ed eliminare quelli più vecchi, per evitare l'eccessivo riempimento delle unità disco.</w:t>
      </w:r>
    </w:p>
    <w:p w14:paraId="4D9579E0" w14:textId="77777777" w:rsidR="004E14CD" w:rsidRDefault="00213CEF">
      <w:pPr>
        <w:pStyle w:val="p"/>
      </w:pPr>
      <w:r>
        <w:rPr>
          <w:rStyle w:val="b"/>
        </w:rPr>
        <w:t>Frequenza suggerita</w:t>
      </w:r>
      <w:r>
        <w:rPr>
          <w:color w:val="000000"/>
        </w:rPr>
        <w:t>: dipende dalla quantità di agent che si stanno tenendo sotto controllo. Una volta al mese potrebbe essere sufficiente per verificare l'occupazione dei dischi.</w:t>
      </w:r>
    </w:p>
    <w:p w14:paraId="7A715BB7" w14:textId="77777777" w:rsidR="004E14CD" w:rsidRDefault="00213CEF">
      <w:pPr>
        <w:pStyle w:val="h51"/>
      </w:pPr>
      <w:bookmarkStart w:id="1965" w:name="_Toc337469884"/>
      <w:bookmarkStart w:id="1966" w:name="_Toc337469150"/>
      <w:r>
        <w:rPr>
          <w:color w:val="000000"/>
        </w:rPr>
        <w:t>Controllo dello spazio disponibile sul disco di backup</w:t>
      </w:r>
      <w:bookmarkEnd w:id="1965"/>
      <w:bookmarkEnd w:id="1966"/>
    </w:p>
    <w:p w14:paraId="69D87769" w14:textId="77777777" w:rsidR="004E14CD" w:rsidRDefault="00213CEF">
      <w:pPr>
        <w:pStyle w:val="p"/>
      </w:pPr>
      <w:r>
        <w:rPr>
          <w:rStyle w:val="b"/>
        </w:rPr>
        <w:t>Scopo</w:t>
      </w:r>
      <w:r>
        <w:rPr>
          <w:color w:val="000000"/>
        </w:rPr>
        <w:t xml:space="preserve">: controllare regolarmente il disco di backup, in base alla quantità e frequenza dei backup previsti in </w:t>
      </w:r>
      <w:r>
        <w:rPr>
          <w:rStyle w:val="b"/>
        </w:rPr>
        <w:t>RCS Console</w:t>
      </w:r>
      <w:r>
        <w:rPr>
          <w:color w:val="000000"/>
        </w:rPr>
        <w:t xml:space="preserve"> sezione </w:t>
      </w:r>
      <w:r>
        <w:rPr>
          <w:rStyle w:val="b"/>
        </w:rPr>
        <w:t xml:space="preserve">System </w:t>
      </w:r>
      <w:r>
        <w:rPr>
          <w:color w:val="000000"/>
        </w:rPr>
        <w:t>.</w:t>
      </w:r>
    </w:p>
    <w:p w14:paraId="3069E1C5" w14:textId="77777777" w:rsidR="004E14CD" w:rsidRDefault="00213CEF">
      <w:pPr>
        <w:pStyle w:val="p"/>
      </w:pPr>
      <w:r>
        <w:rPr>
          <w:b/>
          <w:color w:val="000000"/>
        </w:rPr>
        <w:t>Frequenza suggerita</w:t>
      </w:r>
      <w:r>
        <w:rPr>
          <w:rStyle w:val="variable5"/>
          <w:b/>
        </w:rPr>
        <w:t>: dipende dalla frequenza e dimensione dei backup.</w:t>
      </w:r>
    </w:p>
    <w:p w14:paraId="6907083F" w14:textId="77777777" w:rsidR="004E14CD" w:rsidRDefault="00213CEF">
      <w:pPr>
        <w:pStyle w:val="h51"/>
      </w:pPr>
      <w:bookmarkStart w:id="1967" w:name="_Toc337469885"/>
      <w:bookmarkStart w:id="1968" w:name="_Toc337469151"/>
      <w:r>
        <w:rPr>
          <w:color w:val="000000"/>
        </w:rPr>
        <w:lastRenderedPageBreak/>
        <w:t>Aggiornamenti sistemi operativi Linux</w:t>
      </w:r>
      <w:bookmarkEnd w:id="1967"/>
      <w:bookmarkEnd w:id="1968"/>
    </w:p>
    <w:p w14:paraId="4DD4563E" w14:textId="77777777" w:rsidR="004E14CD" w:rsidRDefault="00213CEF">
      <w:pPr>
        <w:pStyle w:val="p"/>
      </w:pPr>
      <w:r>
        <w:rPr>
          <w:rStyle w:val="b"/>
        </w:rPr>
        <w:t>Scopo</w:t>
      </w:r>
      <w:r>
        <w:rPr>
          <w:color w:val="000000"/>
        </w:rPr>
        <w:t>: mantenere sempre aggiornati i sistemi operativi Linux installati sui VPS che ospitano gli Anonymizer e sui Network Injector.</w:t>
      </w:r>
    </w:p>
    <w:p w14:paraId="65FD5DF1" w14:textId="77777777" w:rsidR="004E14CD" w:rsidRDefault="00213CEF">
      <w:pPr>
        <w:pStyle w:val="h41"/>
      </w:pPr>
      <w:bookmarkStart w:id="1969" w:name="_Toc337469886"/>
      <w:bookmarkStart w:id="1970" w:name="_Toc337469152"/>
      <w:r>
        <w:rPr>
          <w:color w:val="000000"/>
        </w:rPr>
        <w:t>Aggiornamento del server RCS</w:t>
      </w:r>
      <w:bookmarkEnd w:id="1969"/>
      <w:bookmarkEnd w:id="1970"/>
    </w:p>
    <w:p w14:paraId="4409C316" w14:textId="77777777" w:rsidR="004E14CD" w:rsidRDefault="00213CEF">
      <w:pPr>
        <w:pStyle w:val="h51"/>
      </w:pPr>
      <w:bookmarkStart w:id="1971" w:name="_Toc337469887"/>
      <w:bookmarkStart w:id="1972" w:name="_Toc337469153"/>
      <w:r>
        <w:rPr>
          <w:color w:val="000000"/>
        </w:rPr>
        <w:t>Prerequisiti all'aggiornamento</w:t>
      </w:r>
      <w:bookmarkEnd w:id="1971"/>
      <w:bookmarkEnd w:id="1972"/>
    </w:p>
    <w:p w14:paraId="458E0958" w14:textId="77777777" w:rsidR="004E14CD" w:rsidRDefault="00213CEF">
      <w:pPr>
        <w:pStyle w:val="pICOPrudenza"/>
      </w:pPr>
      <w:r>
        <w:rPr>
          <w:color w:val="000000"/>
        </w:rPr>
        <w:t xml:space="preserve">PRUDENZA: effettuare un backup completo prima di procedere con l'aggiornamento. </w:t>
      </w:r>
      <w:r>
        <w:rPr>
          <w:rStyle w:val="i"/>
          <w:i/>
        </w:rPr>
        <w:t>Vedi "</w:t>
      </w:r>
      <w:r>
        <w:rPr>
          <w:rStyle w:val="b1"/>
          <w:b/>
        </w:rPr>
        <w:t>Gestione dei backup</w:t>
      </w:r>
      <w:r>
        <w:rPr>
          <w:rStyle w:val="i"/>
          <w:i/>
        </w:rPr>
        <w:t xml:space="preserve">" </w:t>
      </w:r>
      <w:r w:rsidR="00A721BD">
        <w:fldChar w:fldCharType="begin"/>
      </w:r>
      <w:r w:rsidR="00A721BD">
        <w:instrText xml:space="preserve"> PAGEREF _Ref1976651321Ref1501815652 \p \h  \* MERGEFORMAT </w:instrText>
      </w:r>
      <w:r w:rsidR="00A721BD">
        <w:fldChar w:fldCharType="separate"/>
      </w:r>
      <w:r w:rsidR="00C53A57" w:rsidRPr="00C53A57">
        <w:rPr>
          <w:rStyle w:val="i"/>
          <w:noProof/>
        </w:rPr>
        <w:t>a</w:t>
      </w:r>
      <w:r w:rsidR="00C53A57">
        <w:rPr>
          <w:noProof/>
        </w:rPr>
        <w:t xml:space="preserve"> pagina 93</w:t>
      </w:r>
      <w:r w:rsidR="00A721BD">
        <w:fldChar w:fldCharType="end"/>
      </w:r>
    </w:p>
    <w:p w14:paraId="75095373" w14:textId="77777777" w:rsidR="004E14CD" w:rsidRDefault="00213CEF">
      <w:pPr>
        <w:pStyle w:val="h51"/>
        <w:rPr>
          <w:rStyle w:val="i"/>
        </w:rPr>
      </w:pPr>
      <w:bookmarkStart w:id="1973" w:name="_Toc337469888"/>
      <w:bookmarkStart w:id="1974" w:name="_Toc337469154"/>
      <w:r>
        <w:rPr>
          <w:color w:val="000000"/>
        </w:rPr>
        <w:t>Modalità di aggiornamento</w:t>
      </w:r>
      <w:bookmarkEnd w:id="1973"/>
      <w:bookmarkEnd w:id="1974"/>
    </w:p>
    <w:p w14:paraId="01D364DB" w14:textId="77777777" w:rsidR="004E14CD" w:rsidRDefault="00213CEF">
      <w:pPr>
        <w:pStyle w:val="p"/>
      </w:pPr>
      <w:r>
        <w:rPr>
          <w:color w:val="000000"/>
        </w:rPr>
        <w:t>Una volta avviato l'installer, questo identifica i componenti presenti sulla macchina e invita all'aggiornamento automatico. La procedura è quindi identica sia in architettura All-in-One, sia in architettura distribuita.</w:t>
      </w:r>
    </w:p>
    <w:p w14:paraId="25D0E5A0" w14:textId="77777777" w:rsidR="004E14CD" w:rsidRDefault="00213CEF">
      <w:pPr>
        <w:pStyle w:val="h51"/>
      </w:pPr>
      <w:bookmarkStart w:id="1975" w:name="_Toc337469889"/>
      <w:bookmarkStart w:id="1976" w:name="_Toc337469155"/>
      <w:r>
        <w:rPr>
          <w:color w:val="000000"/>
        </w:rPr>
        <w:t>Aggiornamento del/dei server RCS</w:t>
      </w:r>
      <w:bookmarkEnd w:id="1975"/>
      <w:bookmarkEnd w:id="1976"/>
      <w:r>
        <w:rPr>
          <w:color w:val="000000"/>
        </w:rPr>
        <w:t xml:space="preserve"> </w:t>
      </w:r>
    </w:p>
    <w:p w14:paraId="5A05EA37" w14:textId="77777777" w:rsidR="004E14CD" w:rsidRDefault="00213CEF">
      <w:pPr>
        <w:pStyle w:val="pICOImportante0"/>
      </w:pPr>
      <w:r>
        <w:rPr>
          <w:color w:val="000000"/>
        </w:rPr>
        <w:t>IMPORTANTE: la chiave di protezione deve essere sempre inserita nel server.</w:t>
      </w:r>
    </w:p>
    <w:p w14:paraId="2FF72E93" w14:textId="77777777" w:rsidR="004E14CD" w:rsidRDefault="00213CEF">
      <w:pPr>
        <w:pStyle w:val="pnormal"/>
      </w:pPr>
      <w:r>
        <w:rPr>
          <w:color w:val="000000"/>
        </w:rPr>
        <w:t>Per aggiornare RCS ripetere i passaggi seguenti per ogni server:</w:t>
      </w:r>
    </w:p>
    <w:tbl>
      <w:tblPr>
        <w:tblW w:w="14565" w:type="dxa"/>
        <w:tblCellSpacing w:w="0" w:type="dxa"/>
        <w:tblLayout w:type="fixed"/>
        <w:tblCellMar>
          <w:left w:w="10" w:type="dxa"/>
          <w:right w:w="10" w:type="dxa"/>
        </w:tblCellMar>
        <w:tblLook w:val="04A0" w:firstRow="1" w:lastRow="0" w:firstColumn="1" w:lastColumn="0" w:noHBand="0" w:noVBand="1"/>
      </w:tblPr>
      <w:tblGrid>
        <w:gridCol w:w="459"/>
        <w:gridCol w:w="14106"/>
      </w:tblGrid>
      <w:tr w:rsidR="004E14CD" w14:paraId="03D594DF"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8C29B23" w14:textId="77777777" w:rsidR="004E14CD" w:rsidRDefault="00213CEF">
            <w:pPr>
              <w:pStyle w:val="thHeadE-Column1-Header1"/>
            </w:pPr>
            <w:r>
              <w:t>Passo</w:t>
            </w:r>
          </w:p>
        </w:tc>
        <w:tc>
          <w:tcPr>
            <w:tcW w:w="13830" w:type="dxa"/>
            <w:tcBorders>
              <w:bottom w:val="single" w:sz="8" w:space="0" w:color="696969"/>
            </w:tcBorders>
            <w:tcMar>
              <w:top w:w="75" w:type="dxa"/>
              <w:left w:w="75" w:type="dxa"/>
              <w:bottom w:w="75" w:type="dxa"/>
              <w:right w:w="75" w:type="dxa"/>
            </w:tcMar>
          </w:tcPr>
          <w:p w14:paraId="1CC67079" w14:textId="77777777" w:rsidR="004E14CD" w:rsidRDefault="00213CEF">
            <w:pPr>
              <w:pStyle w:val="thHeadD-Column2-Header1"/>
            </w:pPr>
            <w:r>
              <w:t xml:space="preserve">Azione </w:t>
            </w:r>
          </w:p>
        </w:tc>
      </w:tr>
      <w:tr w:rsidR="004E14CD" w14:paraId="0F7D188B" w14:textId="77777777">
        <w:trPr>
          <w:tblCellSpacing w:w="0" w:type="dxa"/>
        </w:trPr>
        <w:tc>
          <w:tcPr>
            <w:tcW w:w="450" w:type="dxa"/>
            <w:tcMar>
              <w:top w:w="75" w:type="dxa"/>
              <w:left w:w="75" w:type="dxa"/>
              <w:bottom w:w="75" w:type="dxa"/>
              <w:right w:w="75" w:type="dxa"/>
            </w:tcMar>
          </w:tcPr>
          <w:p w14:paraId="33BCEA5B" w14:textId="77777777" w:rsidR="004E14CD" w:rsidRDefault="00213CEF">
            <w:pPr>
              <w:pStyle w:val="tdBodyE-Column1-Body12"/>
            </w:pPr>
            <w:r>
              <w:rPr>
                <w:color w:val="000000"/>
              </w:rPr>
              <w:t>1</w:t>
            </w:r>
          </w:p>
        </w:tc>
        <w:tc>
          <w:tcPr>
            <w:tcW w:w="13830" w:type="dxa"/>
            <w:tcMar>
              <w:top w:w="75" w:type="dxa"/>
              <w:left w:w="75" w:type="dxa"/>
              <w:bottom w:w="75" w:type="dxa"/>
              <w:right w:w="75" w:type="dxa"/>
            </w:tcMar>
          </w:tcPr>
          <w:p w14:paraId="71777980" w14:textId="77777777" w:rsidR="004E14CD" w:rsidRDefault="00213CEF">
            <w:pPr>
              <w:pStyle w:val="p1"/>
            </w:pPr>
            <w:r>
              <w:rPr>
                <w:color w:val="000000"/>
              </w:rPr>
              <w:t xml:space="preserve">Avviare il file di installazione </w:t>
            </w:r>
            <w:r>
              <w:rPr>
                <w:rStyle w:val="spanmono"/>
              </w:rPr>
              <w:t>rcs-&lt;versione&gt;.exe</w:t>
            </w:r>
            <w:r>
              <w:rPr>
                <w:color w:val="000000"/>
              </w:rPr>
              <w:t xml:space="preserve">: compare l'elenco dei componenti già installati e che saranno automaticamente aggiornati. Fare clic su </w:t>
            </w:r>
            <w:r>
              <w:rPr>
                <w:rStyle w:val="b"/>
              </w:rPr>
              <w:t>Next.</w:t>
            </w:r>
          </w:p>
        </w:tc>
      </w:tr>
      <w:tr w:rsidR="004E14CD" w14:paraId="3601B3B0" w14:textId="77777777">
        <w:trPr>
          <w:tblCellSpacing w:w="0" w:type="dxa"/>
        </w:trPr>
        <w:tc>
          <w:tcPr>
            <w:tcW w:w="450" w:type="dxa"/>
            <w:tcMar>
              <w:top w:w="75" w:type="dxa"/>
              <w:left w:w="75" w:type="dxa"/>
              <w:bottom w:w="75" w:type="dxa"/>
              <w:right w:w="75" w:type="dxa"/>
            </w:tcMar>
          </w:tcPr>
          <w:p w14:paraId="4D23357B" w14:textId="77777777" w:rsidR="004E14CD" w:rsidRDefault="00213CEF">
            <w:pPr>
              <w:pStyle w:val="tdBodyB-Column1-Body12"/>
            </w:pPr>
            <w:r>
              <w:rPr>
                <w:color w:val="000000"/>
              </w:rPr>
              <w:t>3</w:t>
            </w:r>
          </w:p>
        </w:tc>
        <w:tc>
          <w:tcPr>
            <w:tcW w:w="13830" w:type="dxa"/>
            <w:tcMar>
              <w:top w:w="75" w:type="dxa"/>
              <w:left w:w="75" w:type="dxa"/>
              <w:bottom w:w="75" w:type="dxa"/>
              <w:right w:w="75" w:type="dxa"/>
            </w:tcMar>
          </w:tcPr>
          <w:p w14:paraId="5AC7973C" w14:textId="77777777" w:rsidR="004E14CD" w:rsidRDefault="00213CEF">
            <w:pPr>
              <w:pStyle w:val="p1"/>
            </w:pPr>
            <w:r>
              <w:rPr>
                <w:color w:val="000000"/>
              </w:rPr>
              <w:t xml:space="preserve">Selezionare il nuovo file di licenza recuperato dal pacchetto di installazione. Fare clic su </w:t>
            </w:r>
            <w:r>
              <w:rPr>
                <w:rStyle w:val="b"/>
              </w:rPr>
              <w:t>Next.</w:t>
            </w:r>
          </w:p>
        </w:tc>
      </w:tr>
    </w:tbl>
    <w:p w14:paraId="7A572713" w14:textId="77777777" w:rsidR="004E14CD" w:rsidRDefault="00213CEF">
      <w:pPr>
        <w:pStyle w:val="h41"/>
      </w:pPr>
      <w:bookmarkStart w:id="1977" w:name="_Toc337469890"/>
      <w:bookmarkStart w:id="1978" w:name="_Toc337469156"/>
      <w:r>
        <w:rPr>
          <w:color w:val="000000"/>
        </w:rPr>
        <w:t>Aggiornamento di RCS Console</w:t>
      </w:r>
      <w:bookmarkEnd w:id="1977"/>
      <w:bookmarkEnd w:id="1978"/>
    </w:p>
    <w:p w14:paraId="7C82F052" w14:textId="77777777" w:rsidR="004E14CD" w:rsidRDefault="00213CEF">
      <w:pPr>
        <w:pStyle w:val="h51"/>
      </w:pPr>
      <w:bookmarkStart w:id="1979" w:name="_Toc337469891"/>
      <w:bookmarkStart w:id="1980" w:name="_Toc337469157"/>
      <w:r>
        <w:rPr>
          <w:color w:val="000000"/>
        </w:rPr>
        <w:t>Prerequisiti all'aggiornamento</w:t>
      </w:r>
      <w:bookmarkEnd w:id="1979"/>
      <w:bookmarkEnd w:id="1980"/>
    </w:p>
    <w:p w14:paraId="464A73B3" w14:textId="77777777" w:rsidR="004E14CD" w:rsidRDefault="00213CEF">
      <w:pPr>
        <w:pStyle w:val="p"/>
      </w:pPr>
      <w:r>
        <w:rPr>
          <w:color w:val="000000"/>
        </w:rPr>
        <w:t>Nessun dato è salvato nella RCS Console. È quindi possibile aggiornare il software senza alcuna particolare precauzione.</w:t>
      </w:r>
    </w:p>
    <w:p w14:paraId="314561E3" w14:textId="77777777" w:rsidR="004E14CD" w:rsidRDefault="00213CEF">
      <w:pPr>
        <w:pStyle w:val="h51"/>
      </w:pPr>
      <w:bookmarkStart w:id="1981" w:name="_Toc337469892"/>
      <w:bookmarkStart w:id="1982" w:name="_Toc337469158"/>
      <w:r>
        <w:rPr>
          <w:color w:val="000000"/>
        </w:rPr>
        <w:lastRenderedPageBreak/>
        <w:t>Aggiornamento di RCS Console</w:t>
      </w:r>
      <w:bookmarkEnd w:id="1981"/>
      <w:bookmarkEnd w:id="1982"/>
    </w:p>
    <w:p w14:paraId="4DC8FC5C" w14:textId="77777777" w:rsidR="004E14CD" w:rsidRDefault="00213CEF">
      <w:pPr>
        <w:pStyle w:val="p"/>
      </w:pPr>
      <w:r>
        <w:rPr>
          <w:color w:val="000000"/>
        </w:rPr>
        <w:t>La console viene automaticamente aggiornata dal server, se necessario, a seguito di ogni login.</w:t>
      </w:r>
    </w:p>
    <w:p w14:paraId="3286266C" w14:textId="77777777" w:rsidR="004E14CD" w:rsidRDefault="00213CEF">
      <w:pPr>
        <w:pStyle w:val="p"/>
      </w:pPr>
      <w:r>
        <w:rPr>
          <w:color w:val="000000"/>
        </w:rPr>
        <w:t>In alternativa è possibile ripetere la procedura di installazione utilizzando i file contenuti nel nuovo pacchetto di installazione.</w:t>
      </w:r>
    </w:p>
    <w:p w14:paraId="5F7CBE45" w14:textId="77777777" w:rsidR="004E14CD" w:rsidRDefault="00213CEF">
      <w:pPr>
        <w:pStyle w:val="p"/>
      </w:pPr>
      <w:r>
        <w:rPr>
          <w:rStyle w:val="i"/>
        </w:rPr>
        <w:t>Vedi "</w:t>
      </w:r>
      <w:r>
        <w:rPr>
          <w:rStyle w:val="b1"/>
        </w:rPr>
        <w:t xml:space="preserve">Installazione RCS Console </w:t>
      </w:r>
      <w:r>
        <w:rPr>
          <w:rStyle w:val="i"/>
        </w:rPr>
        <w:t xml:space="preserve">" </w:t>
      </w:r>
      <w:r w:rsidR="00A721BD">
        <w:fldChar w:fldCharType="begin"/>
      </w:r>
      <w:r w:rsidR="00A721BD">
        <w:instrText xml:space="preserve"> PAGEREF _Ref2073375607 \p \h  \* MERGEFORMAT </w:instrText>
      </w:r>
      <w:r w:rsidR="00A721BD">
        <w:fldChar w:fldCharType="separate"/>
      </w:r>
      <w:r w:rsidR="00C53A57" w:rsidRPr="00C53A57">
        <w:rPr>
          <w:rStyle w:val="i"/>
          <w:noProof/>
        </w:rPr>
        <w:t>a</w:t>
      </w:r>
      <w:r w:rsidR="00C53A57">
        <w:rPr>
          <w:noProof/>
        </w:rPr>
        <w:t xml:space="preserve"> pagina 31</w:t>
      </w:r>
      <w:r w:rsidR="00A721BD">
        <w:fldChar w:fldCharType="end"/>
      </w:r>
    </w:p>
    <w:p w14:paraId="4F9C5061" w14:textId="77777777" w:rsidR="004E14CD" w:rsidRDefault="00213CEF">
      <w:pPr>
        <w:pStyle w:val="h41"/>
        <w:rPr>
          <w:rStyle w:val="i"/>
        </w:rPr>
      </w:pPr>
      <w:bookmarkStart w:id="1983" w:name="_Ref-2031586478"/>
      <w:bookmarkStart w:id="1984" w:name="_Toc337469893"/>
      <w:bookmarkStart w:id="1985" w:name="_Ref242194261"/>
      <w:bookmarkStart w:id="1986" w:name="_Toc337469159"/>
      <w:r>
        <w:rPr>
          <w:color w:val="000000"/>
        </w:rPr>
        <w:t>Aggiornamento degli Anonymizer</w:t>
      </w:r>
      <w:bookmarkEnd w:id="1983"/>
      <w:bookmarkEnd w:id="1984"/>
      <w:bookmarkEnd w:id="1985"/>
      <w:bookmarkEnd w:id="1986"/>
    </w:p>
    <w:p w14:paraId="3AC487FC" w14:textId="77777777" w:rsidR="004E14CD" w:rsidRDefault="00213CEF">
      <w:pPr>
        <w:pStyle w:val="h51"/>
      </w:pPr>
      <w:bookmarkStart w:id="1987" w:name="_Toc337469894"/>
      <w:bookmarkStart w:id="1988" w:name="_Toc337469160"/>
      <w:r>
        <w:rPr>
          <w:color w:val="000000"/>
        </w:rPr>
        <w:t>Prerequisiti all'aggiornamento</w:t>
      </w:r>
      <w:bookmarkEnd w:id="1987"/>
      <w:bookmarkEnd w:id="1988"/>
    </w:p>
    <w:p w14:paraId="20A193DC" w14:textId="77777777" w:rsidR="004E14CD" w:rsidRDefault="00213CEF">
      <w:pPr>
        <w:pStyle w:val="p"/>
      </w:pPr>
      <w:r>
        <w:rPr>
          <w:color w:val="000000"/>
        </w:rPr>
        <w:t>Nessun dato è salvato negli Anonymizer. È quindi possibile aggiornare il software senza alcuna particolare precauzione.</w:t>
      </w:r>
    </w:p>
    <w:p w14:paraId="71B21312" w14:textId="77777777" w:rsidR="004E14CD" w:rsidRDefault="00213CEF">
      <w:pPr>
        <w:pStyle w:val="h51"/>
      </w:pPr>
      <w:bookmarkStart w:id="1989" w:name="_Toc337469895"/>
      <w:bookmarkStart w:id="1990" w:name="_Toc337469161"/>
      <w:r>
        <w:rPr>
          <w:color w:val="000000"/>
        </w:rPr>
        <w:t>Aggiornamento degli Anonymizer</w:t>
      </w:r>
      <w:bookmarkEnd w:id="1989"/>
      <w:bookmarkEnd w:id="1990"/>
    </w:p>
    <w:p w14:paraId="57928390" w14:textId="77777777" w:rsidR="004E14CD" w:rsidRDefault="00213CEF">
      <w:pPr>
        <w:pStyle w:val="p"/>
      </w:pPr>
      <w:r>
        <w:rPr>
          <w:color w:val="000000"/>
        </w:rPr>
        <w:t>Ripetere la procedura di installazione utilizzando i file contenuti nel nuovo pacchetto di installazione.</w:t>
      </w:r>
    </w:p>
    <w:p w14:paraId="2ACE060D" w14:textId="77777777" w:rsidR="004E14CD" w:rsidRDefault="00213CEF">
      <w:pPr>
        <w:pStyle w:val="pICOImportante0"/>
      </w:pPr>
      <w:r>
        <w:rPr>
          <w:color w:val="000000"/>
        </w:rPr>
        <w:t>IMPORTANTE: mantenere aggiornato il sistema operativo Linux</w:t>
      </w:r>
    </w:p>
    <w:p w14:paraId="3CCAF94A" w14:textId="77777777" w:rsidR="004E14CD" w:rsidRDefault="00213CEF">
      <w:pPr>
        <w:pStyle w:val="pnormal"/>
      </w:pPr>
      <w:r>
        <w:rPr>
          <w:rStyle w:val="i"/>
        </w:rPr>
        <w:t>Vedi "</w:t>
      </w:r>
      <w:r>
        <w:rPr>
          <w:rStyle w:val="b1"/>
        </w:rPr>
        <w:t>Installazione e configurazione degli Anonymizer</w:t>
      </w:r>
      <w:r>
        <w:rPr>
          <w:rStyle w:val="i"/>
        </w:rPr>
        <w:t xml:space="preserve">" </w:t>
      </w:r>
      <w:r w:rsidR="00A721BD">
        <w:fldChar w:fldCharType="begin"/>
      </w:r>
      <w:r w:rsidR="00A721BD">
        <w:instrText xml:space="preserve"> PAGEREF _</w:instrText>
      </w:r>
      <w:r w:rsidR="00A721BD">
        <w:instrText xml:space="preserve">Ref942349331 \p \h  \* MERGEFORMAT </w:instrText>
      </w:r>
      <w:r w:rsidR="00A721BD">
        <w:fldChar w:fldCharType="separate"/>
      </w:r>
      <w:r w:rsidR="00C53A57" w:rsidRPr="00C53A57">
        <w:rPr>
          <w:rStyle w:val="i"/>
          <w:noProof/>
        </w:rPr>
        <w:t>a</w:t>
      </w:r>
      <w:r w:rsidR="00C53A57">
        <w:rPr>
          <w:noProof/>
        </w:rPr>
        <w:t xml:space="preserve"> pagina 39</w:t>
      </w:r>
      <w:r w:rsidR="00A721BD">
        <w:fldChar w:fldCharType="end"/>
      </w:r>
    </w:p>
    <w:p w14:paraId="51CA5A2F" w14:textId="77777777" w:rsidR="004E14CD" w:rsidRDefault="00213CEF">
      <w:pPr>
        <w:pStyle w:val="h41"/>
        <w:rPr>
          <w:rStyle w:val="i"/>
        </w:rPr>
      </w:pPr>
      <w:bookmarkStart w:id="1991" w:name="_Toc337469896"/>
      <w:bookmarkStart w:id="1992" w:name="_Toc337469162"/>
      <w:r>
        <w:rPr>
          <w:color w:val="000000"/>
        </w:rPr>
        <w:t>Aggiornamento Network Injector Appliance</w:t>
      </w:r>
      <w:bookmarkEnd w:id="1991"/>
      <w:bookmarkEnd w:id="1992"/>
    </w:p>
    <w:p w14:paraId="5AF28FCB" w14:textId="77777777" w:rsidR="004E14CD" w:rsidRDefault="00213CEF">
      <w:pPr>
        <w:pStyle w:val="h51"/>
      </w:pPr>
      <w:bookmarkStart w:id="1993" w:name="_Toc337469897"/>
      <w:bookmarkStart w:id="1994" w:name="_Toc337469163"/>
      <w:r>
        <w:rPr>
          <w:color w:val="000000"/>
        </w:rPr>
        <w:t>Introduzione</w:t>
      </w:r>
      <w:bookmarkEnd w:id="1993"/>
      <w:bookmarkEnd w:id="1994"/>
    </w:p>
    <w:p w14:paraId="26834CF8" w14:textId="77777777" w:rsidR="004E14CD" w:rsidRDefault="00213CEF">
      <w:pPr>
        <w:pStyle w:val="p"/>
      </w:pPr>
      <w:r>
        <w:rPr>
          <w:color w:val="000000"/>
        </w:rPr>
        <w:t>Network Injector Appliance può essere reinstallato completamente, sistema operativo incluso.</w:t>
      </w:r>
    </w:p>
    <w:p w14:paraId="162C80FE" w14:textId="77777777" w:rsidR="004E14CD" w:rsidRDefault="00213CEF">
      <w:pPr>
        <w:pStyle w:val="h51"/>
      </w:pPr>
      <w:bookmarkStart w:id="1995" w:name="_Toc337469898"/>
      <w:bookmarkStart w:id="1996" w:name="_Toc337469164"/>
      <w:bookmarkStart w:id="1997" w:name="-1783644694"/>
      <w:r>
        <w:rPr>
          <w:color w:val="000000"/>
        </w:rPr>
        <w:t>Aggiornamento Network Injector Appliance</w:t>
      </w:r>
      <w:bookmarkEnd w:id="1995"/>
      <w:bookmarkEnd w:id="1996"/>
    </w:p>
    <w:bookmarkEnd w:id="1997"/>
    <w:p w14:paraId="445D3AE8" w14:textId="77777777" w:rsidR="004E14CD" w:rsidRDefault="00213CEF">
      <w:pPr>
        <w:pStyle w:val="pICOPrudenza"/>
      </w:pPr>
      <w:r>
        <w:rPr>
          <w:color w:val="000000"/>
        </w:rPr>
        <w:t>PRUDENZA: l'aggiornamento completo elimina tutti i dati contenuti nella macchina.</w:t>
      </w:r>
    </w:p>
    <w:p w14:paraId="47A9BDAF" w14:textId="77777777" w:rsidR="004E14CD" w:rsidRDefault="00213CEF">
      <w:pPr>
        <w:pStyle w:val="p"/>
      </w:pPr>
      <w:r>
        <w:rPr>
          <w:color w:val="000000"/>
        </w:rPr>
        <w:t>Per reinstallare completamente Network Injector Appliance:</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4E14CD" w14:paraId="409798E8"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5DEAF86" w14:textId="77777777" w:rsidR="004E14CD" w:rsidRDefault="00213CEF">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5B00966C" w14:textId="77777777" w:rsidR="004E14CD" w:rsidRDefault="00213CEF">
            <w:pPr>
              <w:pStyle w:val="thHeadD-Column2-Header1"/>
            </w:pPr>
            <w:r>
              <w:t xml:space="preserve">Azione </w:t>
            </w:r>
          </w:p>
        </w:tc>
      </w:tr>
      <w:tr w:rsidR="004E14CD" w14:paraId="4445473B" w14:textId="77777777">
        <w:trPr>
          <w:tblCellSpacing w:w="0" w:type="dxa"/>
        </w:trPr>
        <w:tc>
          <w:tcPr>
            <w:tcW w:w="450" w:type="dxa"/>
            <w:tcMar>
              <w:top w:w="75" w:type="dxa"/>
              <w:left w:w="75" w:type="dxa"/>
              <w:bottom w:w="75" w:type="dxa"/>
              <w:right w:w="75" w:type="dxa"/>
            </w:tcMar>
          </w:tcPr>
          <w:p w14:paraId="12D1D6CC" w14:textId="77777777" w:rsidR="004E14CD" w:rsidRDefault="00213CEF">
            <w:pPr>
              <w:pStyle w:val="tdBodyE-Column1-Body12"/>
            </w:pPr>
            <w:r>
              <w:rPr>
                <w:color w:val="000000"/>
              </w:rPr>
              <w:t>1</w:t>
            </w:r>
          </w:p>
        </w:tc>
        <w:tc>
          <w:tcPr>
            <w:tcW w:w="13815" w:type="dxa"/>
            <w:tcMar>
              <w:top w:w="75" w:type="dxa"/>
              <w:left w:w="75" w:type="dxa"/>
              <w:bottom w:w="75" w:type="dxa"/>
              <w:right w:w="75" w:type="dxa"/>
            </w:tcMar>
          </w:tcPr>
          <w:p w14:paraId="172A13C6" w14:textId="77777777" w:rsidR="004E14CD" w:rsidRDefault="00213CEF">
            <w:pPr>
              <w:pStyle w:val="p1"/>
            </w:pPr>
            <w:r>
              <w:rPr>
                <w:color w:val="000000"/>
              </w:rPr>
              <w:t>Inserire il CD di installazione e fare il boot da CD: il contenuto del disco viene cancellato e viene reinstallato sia il sistema operativo sia i file relativi al Network Injector. Sono richiesti circa 20 minuti.</w:t>
            </w:r>
          </w:p>
        </w:tc>
      </w:tr>
      <w:tr w:rsidR="004E14CD" w14:paraId="50476342" w14:textId="77777777">
        <w:trPr>
          <w:tblCellSpacing w:w="0" w:type="dxa"/>
        </w:trPr>
        <w:tc>
          <w:tcPr>
            <w:tcW w:w="450" w:type="dxa"/>
            <w:tcMar>
              <w:top w:w="75" w:type="dxa"/>
              <w:left w:w="75" w:type="dxa"/>
              <w:bottom w:w="75" w:type="dxa"/>
              <w:right w:w="75" w:type="dxa"/>
            </w:tcMar>
          </w:tcPr>
          <w:p w14:paraId="30CA7408" w14:textId="77777777" w:rsidR="004E14CD" w:rsidRDefault="00213CEF">
            <w:pPr>
              <w:pStyle w:val="tdBodyE-Column1-Body12"/>
            </w:pPr>
            <w:r>
              <w:rPr>
                <w:color w:val="000000"/>
              </w:rPr>
              <w:lastRenderedPageBreak/>
              <w:t>2</w:t>
            </w:r>
          </w:p>
        </w:tc>
        <w:tc>
          <w:tcPr>
            <w:tcW w:w="13815" w:type="dxa"/>
            <w:tcMar>
              <w:top w:w="75" w:type="dxa"/>
              <w:left w:w="75" w:type="dxa"/>
              <w:bottom w:w="75" w:type="dxa"/>
              <w:right w:w="75" w:type="dxa"/>
            </w:tcMar>
          </w:tcPr>
          <w:p w14:paraId="61D22953" w14:textId="77777777" w:rsidR="004E14CD" w:rsidRDefault="00213CEF">
            <w:pPr>
              <w:pStyle w:val="p1"/>
            </w:pPr>
            <w:r>
              <w:rPr>
                <w:color w:val="000000"/>
              </w:rPr>
              <w:t>Riavviare il computer: viene chiesta la conferma a procedere.</w:t>
            </w:r>
          </w:p>
          <w:p w14:paraId="56884DDC" w14:textId="77777777" w:rsidR="004E14CD" w:rsidRDefault="00213CEF">
            <w:pPr>
              <w:pStyle w:val="pICOPrudenza1"/>
            </w:pPr>
            <w:r>
              <w:rPr>
                <w:color w:val="000000"/>
              </w:rPr>
              <w:t>PRUDENZA: tutto l'hard disk viene cancellato.</w:t>
            </w:r>
          </w:p>
          <w:p w14:paraId="461FE2AA" w14:textId="77777777" w:rsidR="004E14CD" w:rsidRDefault="00213CEF">
            <w:pPr>
              <w:pStyle w:val="pnormal1"/>
            </w:pPr>
            <w:r>
              <w:rPr>
                <w:rStyle w:val="b"/>
              </w:rPr>
              <w:t>Risultato</w:t>
            </w:r>
            <w:r>
              <w:rPr>
                <w:color w:val="000000"/>
              </w:rPr>
              <w:t>: Network Injector Appliance viene installato.</w:t>
            </w:r>
          </w:p>
        </w:tc>
      </w:tr>
      <w:tr w:rsidR="004E14CD" w14:paraId="2CA93EB0" w14:textId="77777777">
        <w:trPr>
          <w:tblCellSpacing w:w="0" w:type="dxa"/>
        </w:trPr>
        <w:tc>
          <w:tcPr>
            <w:tcW w:w="450" w:type="dxa"/>
            <w:tcMar>
              <w:top w:w="75" w:type="dxa"/>
              <w:left w:w="75" w:type="dxa"/>
              <w:bottom w:w="75" w:type="dxa"/>
              <w:right w:w="75" w:type="dxa"/>
            </w:tcMar>
          </w:tcPr>
          <w:p w14:paraId="5DB7AA19" w14:textId="77777777" w:rsidR="004E14CD" w:rsidRDefault="00213CEF">
            <w:pPr>
              <w:pStyle w:val="tdBodyE-Column1-Body12"/>
            </w:pPr>
            <w:r>
              <w:rPr>
                <w:color w:val="000000"/>
              </w:rPr>
              <w:t>4</w:t>
            </w:r>
          </w:p>
        </w:tc>
        <w:tc>
          <w:tcPr>
            <w:tcW w:w="13815" w:type="dxa"/>
            <w:tcMar>
              <w:top w:w="75" w:type="dxa"/>
              <w:left w:w="75" w:type="dxa"/>
              <w:bottom w:w="75" w:type="dxa"/>
              <w:right w:w="75" w:type="dxa"/>
            </w:tcMar>
          </w:tcPr>
          <w:p w14:paraId="6A057A17" w14:textId="77777777" w:rsidR="004E14CD" w:rsidRDefault="00213CEF">
            <w:pPr>
              <w:pStyle w:val="p1"/>
            </w:pPr>
            <w:r>
              <w:rPr>
                <w:color w:val="000000"/>
              </w:rPr>
              <w:t xml:space="preserve">Da RCS Console, sezione </w:t>
            </w:r>
            <w:r>
              <w:rPr>
                <w:rStyle w:val="b"/>
              </w:rPr>
              <w:t>System</w:t>
            </w:r>
            <w:r>
              <w:rPr>
                <w:color w:val="000000"/>
              </w:rPr>
              <w:t xml:space="preserve">, </w:t>
            </w:r>
            <w:r>
              <w:rPr>
                <w:rStyle w:val="b"/>
              </w:rPr>
              <w:t>Network Injector</w:t>
            </w:r>
            <w:r>
              <w:rPr>
                <w:color w:val="000000"/>
              </w:rPr>
              <w:t xml:space="preserve"> inviare le regole al Network Injector aggiornato.</w:t>
            </w:r>
          </w:p>
          <w:p w14:paraId="6F29AB9B" w14:textId="77777777" w:rsidR="004E14CD" w:rsidRDefault="00213CEF">
            <w:pPr>
              <w:pStyle w:val="p1"/>
            </w:pPr>
            <w:r>
              <w:rPr>
                <w:rStyle w:val="i"/>
              </w:rPr>
              <w:t>Vedi "</w:t>
            </w:r>
            <w:r>
              <w:rPr>
                <w:rStyle w:val="b1"/>
              </w:rPr>
              <w:t>Gestione dei Network Injector</w:t>
            </w:r>
            <w:r>
              <w:rPr>
                <w:rStyle w:val="i"/>
              </w:rPr>
              <w:t xml:space="preserve">" </w:t>
            </w:r>
            <w:r w:rsidR="00A721BD">
              <w:fldChar w:fldCharType="begin"/>
            </w:r>
            <w:r w:rsidR="00A721BD">
              <w:instrText xml:space="preserve"> PAGEREF _Ref-1917745267Ref908979477 \p \h  \* MERGEFORMAT </w:instrText>
            </w:r>
            <w:r w:rsidR="00A721BD">
              <w:fldChar w:fldCharType="separate"/>
            </w:r>
            <w:r w:rsidR="00C53A57" w:rsidRPr="00C53A57">
              <w:rPr>
                <w:rStyle w:val="i"/>
                <w:noProof/>
              </w:rPr>
              <w:t>a</w:t>
            </w:r>
            <w:r w:rsidR="00C53A57">
              <w:rPr>
                <w:noProof/>
              </w:rPr>
              <w:t xml:space="preserve"> pagina 97</w:t>
            </w:r>
            <w:r w:rsidR="00A721BD">
              <w:fldChar w:fldCharType="end"/>
            </w:r>
          </w:p>
        </w:tc>
      </w:tr>
      <w:tr w:rsidR="004E14CD" w14:paraId="3FF19476" w14:textId="77777777">
        <w:trPr>
          <w:tblCellSpacing w:w="0" w:type="dxa"/>
        </w:trPr>
        <w:tc>
          <w:tcPr>
            <w:tcW w:w="450" w:type="dxa"/>
            <w:tcMar>
              <w:top w:w="75" w:type="dxa"/>
              <w:left w:w="75" w:type="dxa"/>
              <w:bottom w:w="75" w:type="dxa"/>
              <w:right w:w="75" w:type="dxa"/>
            </w:tcMar>
          </w:tcPr>
          <w:p w14:paraId="73D6B6A2" w14:textId="77777777" w:rsidR="004E14CD" w:rsidRDefault="00213CEF">
            <w:pPr>
              <w:pStyle w:val="tdBodyB-Column1-Body12"/>
              <w:rPr>
                <w:rStyle w:val="i"/>
              </w:rPr>
            </w:pPr>
            <w:r>
              <w:rPr>
                <w:color w:val="000000"/>
              </w:rPr>
              <w:t>5</w:t>
            </w:r>
          </w:p>
        </w:tc>
        <w:tc>
          <w:tcPr>
            <w:tcW w:w="13815" w:type="dxa"/>
            <w:tcMar>
              <w:top w:w="75" w:type="dxa"/>
              <w:left w:w="75" w:type="dxa"/>
              <w:bottom w:w="75" w:type="dxa"/>
              <w:right w:w="75" w:type="dxa"/>
            </w:tcMar>
          </w:tcPr>
          <w:p w14:paraId="0F2956BF" w14:textId="77777777" w:rsidR="004E14CD" w:rsidRDefault="00213CEF">
            <w:pPr>
              <w:pStyle w:val="p1"/>
            </w:pPr>
            <w:r>
              <w:rPr>
                <w:color w:val="000000"/>
              </w:rPr>
              <w:t xml:space="preserve">Da RCS Console, sezione </w:t>
            </w:r>
            <w:r>
              <w:rPr>
                <w:rStyle w:val="b"/>
              </w:rPr>
              <w:t>Monitor</w:t>
            </w:r>
            <w:r>
              <w:rPr>
                <w:color w:val="000000"/>
              </w:rPr>
              <w:t>, controllare lo stato del Network Injector.</w:t>
            </w:r>
          </w:p>
        </w:tc>
      </w:tr>
    </w:tbl>
    <w:p w14:paraId="31D939C0" w14:textId="77777777" w:rsidR="004E14CD" w:rsidRDefault="00213CEF">
      <w:pPr>
        <w:pStyle w:val="h41"/>
      </w:pPr>
      <w:bookmarkStart w:id="1998" w:name="_Toc337469899"/>
      <w:bookmarkStart w:id="1999" w:name="_Toc337469165"/>
      <w:r>
        <w:rPr>
          <w:color w:val="000000"/>
        </w:rPr>
        <w:t>Aggiornamento Tactical Network Injector</w:t>
      </w:r>
      <w:bookmarkEnd w:id="1998"/>
      <w:bookmarkEnd w:id="1999"/>
    </w:p>
    <w:p w14:paraId="75894E24" w14:textId="77777777" w:rsidR="004E14CD" w:rsidRDefault="00213CEF">
      <w:pPr>
        <w:pStyle w:val="h51"/>
      </w:pPr>
      <w:bookmarkStart w:id="2000" w:name="_Toc337469900"/>
      <w:bookmarkStart w:id="2001" w:name="_Toc337469166"/>
      <w:r>
        <w:rPr>
          <w:color w:val="000000"/>
        </w:rPr>
        <w:t>Introduzione</w:t>
      </w:r>
      <w:bookmarkEnd w:id="2000"/>
      <w:bookmarkEnd w:id="2001"/>
    </w:p>
    <w:p w14:paraId="2F87C1A7" w14:textId="77777777" w:rsidR="004E14CD" w:rsidRDefault="00213CEF">
      <w:pPr>
        <w:pStyle w:val="p"/>
      </w:pPr>
      <w:r>
        <w:rPr>
          <w:color w:val="000000"/>
        </w:rPr>
        <w:t>Tactical Network Injector può essere reinstallato completamente, sistema operativo incluso, oppure può essere aggiornato parzialmente, escludendo la reinstallazione del sistema operativo.</w:t>
      </w:r>
    </w:p>
    <w:p w14:paraId="061CDFD7" w14:textId="77777777" w:rsidR="004E14CD" w:rsidRDefault="00213CEF">
      <w:pPr>
        <w:pStyle w:val="h51"/>
      </w:pPr>
      <w:bookmarkStart w:id="2002" w:name="_Toc337469901"/>
      <w:bookmarkStart w:id="2003" w:name="_Toc337469167"/>
      <w:r>
        <w:rPr>
          <w:color w:val="000000"/>
        </w:rPr>
        <w:t>Aggiornamento completo Tactical Network Injector</w:t>
      </w:r>
      <w:bookmarkEnd w:id="2002"/>
      <w:bookmarkEnd w:id="2003"/>
      <w:r>
        <w:rPr>
          <w:color w:val="000000"/>
        </w:rPr>
        <w:t xml:space="preserve"> </w:t>
      </w:r>
    </w:p>
    <w:p w14:paraId="1CC3E91D" w14:textId="77777777" w:rsidR="004E14CD" w:rsidRDefault="00213CEF">
      <w:pPr>
        <w:pStyle w:val="pICOPrudenza"/>
      </w:pPr>
      <w:r>
        <w:rPr>
          <w:color w:val="000000"/>
        </w:rPr>
        <w:t xml:space="preserve">PRUDENZA: l'aggiornamento completo elimina tutti i dati contenuti nella macchina. </w:t>
      </w:r>
    </w:p>
    <w:p w14:paraId="22D2C53E" w14:textId="77777777" w:rsidR="004E14CD" w:rsidRDefault="00213CEF">
      <w:pPr>
        <w:pStyle w:val="p"/>
      </w:pPr>
      <w:r>
        <w:rPr>
          <w:color w:val="000000"/>
        </w:rPr>
        <w:t>L'aggiornamento di un Tactical Network Injector avviene tramite un CD o file di installazione distribuito dall'assistenza HackingTeam. Per aggiornare Tactical Network Injector</w:t>
      </w:r>
      <w:r>
        <w:rPr>
          <w:rStyle w:val="i"/>
        </w:rPr>
        <w:t>Vedi "</w:t>
      </w:r>
      <w:r>
        <w:rPr>
          <w:rStyle w:val="b1"/>
        </w:rPr>
        <w:t>Installazione di Tactical Network Injector</w:t>
      </w:r>
      <w:r>
        <w:rPr>
          <w:rStyle w:val="i"/>
        </w:rPr>
        <w:t xml:space="preserve">" </w:t>
      </w:r>
      <w:r w:rsidR="00A721BD">
        <w:fldChar w:fldCharType="begin"/>
      </w:r>
      <w:r w:rsidR="00A721BD">
        <w:instrText xml:space="preserve"> PAGEREF _Ref1491364188 \p \h  \* MERGEFORMAT </w:instrText>
      </w:r>
      <w:r w:rsidR="00A721BD">
        <w:fldChar w:fldCharType="separate"/>
      </w:r>
      <w:r w:rsidR="00C53A57" w:rsidRPr="00C53A57">
        <w:rPr>
          <w:rStyle w:val="i"/>
          <w:noProof/>
        </w:rPr>
        <w:t>a</w:t>
      </w:r>
      <w:r w:rsidR="00C53A57">
        <w:rPr>
          <w:noProof/>
        </w:rPr>
        <w:t xml:space="preserve"> pagina 47</w:t>
      </w:r>
      <w:r w:rsidR="00A721BD">
        <w:fldChar w:fldCharType="end"/>
      </w:r>
      <w:r>
        <w:rPr>
          <w:rStyle w:val="i"/>
        </w:rPr>
        <w:t>.</w:t>
      </w:r>
    </w:p>
    <w:p w14:paraId="0AE5AED9" w14:textId="77777777" w:rsidR="004E14CD" w:rsidRDefault="00213CEF">
      <w:pPr>
        <w:pStyle w:val="h51"/>
      </w:pPr>
      <w:bookmarkStart w:id="2004" w:name="_Toc337469902"/>
      <w:bookmarkStart w:id="2005" w:name="_Toc337469168"/>
      <w:r>
        <w:rPr>
          <w:color w:val="000000"/>
        </w:rPr>
        <w:t>Aggiornamento parziale Tactical Network Injector</w:t>
      </w:r>
      <w:bookmarkEnd w:id="2004"/>
      <w:bookmarkEnd w:id="2005"/>
      <w:r>
        <w:rPr>
          <w:color w:val="000000"/>
        </w:rPr>
        <w:t xml:space="preserve"> </w:t>
      </w:r>
    </w:p>
    <w:p w14:paraId="28716DB6" w14:textId="77777777" w:rsidR="004E14CD" w:rsidRDefault="00213CEF">
      <w:pPr>
        <w:pStyle w:val="p"/>
      </w:pPr>
      <w:r>
        <w:rPr>
          <w:color w:val="000000"/>
        </w:rPr>
        <w:t>L'aggiornamento di un Tactical Network Injector avviene tramite un file di installazione distribuito dall'assistenza HackingTeam.</w:t>
      </w:r>
    </w:p>
    <w:p w14:paraId="228A9F68" w14:textId="77777777" w:rsidR="004E14CD" w:rsidRDefault="00213CEF">
      <w:pPr>
        <w:pStyle w:val="p"/>
      </w:pPr>
      <w:r>
        <w:rPr>
          <w:color w:val="000000"/>
        </w:rPr>
        <w:t>Copiare sul dispositivo il file di installazione ed eseguirlo per completare l’aggiornamento senza perdere i dati.</w:t>
      </w:r>
    </w:p>
    <w:p w14:paraId="3B122CC7" w14:textId="77777777" w:rsidR="004E14CD" w:rsidRDefault="004E14CD">
      <w:pPr>
        <w:sectPr w:rsidR="004E14CD" w:rsidSect="00C25703">
          <w:headerReference w:type="even" r:id="rId112"/>
          <w:headerReference w:type="default" r:id="rId113"/>
          <w:footerReference w:type="even" r:id="rId114"/>
          <w:footerReference w:type="default" r:id="rId115"/>
          <w:headerReference w:type="first" r:id="rId116"/>
          <w:footerReference w:type="first" r:id="rId117"/>
          <w:type w:val="continuous"/>
          <w:pgSz w:w="16830" w:h="11895" w:orient="landscape"/>
          <w:pgMar w:top="1140" w:right="2085" w:bottom="1140" w:left="2280" w:header="1140" w:footer="660" w:gutter="0"/>
          <w:cols w:space="720"/>
          <w:titlePg/>
        </w:sectPr>
      </w:pPr>
    </w:p>
    <w:p w14:paraId="434C9985" w14:textId="77777777" w:rsidR="004E14CD" w:rsidRDefault="00213CEF">
      <w:pPr>
        <w:pStyle w:val="h3"/>
      </w:pPr>
      <w:bookmarkStart w:id="2006" w:name="_Ref1461623741"/>
      <w:bookmarkStart w:id="2007" w:name="_Toc337469903"/>
      <w:bookmarkStart w:id="2008" w:name="_Toc337469169"/>
      <w:r>
        <w:lastRenderedPageBreak/>
        <w:t>Modifica alla configurazione di Master Node e Collector</w:t>
      </w:r>
      <w:bookmarkEnd w:id="2006"/>
      <w:bookmarkEnd w:id="2007"/>
      <w:bookmarkEnd w:id="2008"/>
    </w:p>
    <w:p w14:paraId="6CAA6B3D" w14:textId="77777777" w:rsidR="004E14CD" w:rsidRDefault="00213CEF">
      <w:pPr>
        <w:pStyle w:val="ph4Sezione"/>
      </w:pPr>
      <w:r>
        <w:rPr>
          <w:color w:val="000000"/>
        </w:rPr>
        <w:t>Presentazione</w:t>
      </w:r>
    </w:p>
    <w:p w14:paraId="60E100E3" w14:textId="77777777" w:rsidR="004E14CD" w:rsidRDefault="00213CEF">
      <w:pPr>
        <w:pStyle w:val="ph5Sezione"/>
      </w:pPr>
      <w:r>
        <w:rPr>
          <w:color w:val="000000"/>
        </w:rPr>
        <w:t>Introduzione</w:t>
      </w:r>
    </w:p>
    <w:p w14:paraId="32EBFCE0" w14:textId="77777777" w:rsidR="004E14CD" w:rsidRDefault="00213CEF">
      <w:pPr>
        <w:pStyle w:val="p"/>
      </w:pPr>
      <w:r>
        <w:rPr>
          <w:color w:val="000000"/>
        </w:rPr>
        <w:t>Successivamente all'installazione, in caso di necessità, è possibile cambiare la configurazione dei componenti.</w:t>
      </w:r>
    </w:p>
    <w:p w14:paraId="2250F33F" w14:textId="77777777" w:rsidR="004E14CD" w:rsidRDefault="00213CEF">
      <w:pPr>
        <w:pStyle w:val="ph5Sezione"/>
      </w:pPr>
      <w:r>
        <w:rPr>
          <w:color w:val="000000"/>
        </w:rPr>
        <w:t>Contenuti</w:t>
      </w:r>
    </w:p>
    <w:p w14:paraId="16907182" w14:textId="77777777" w:rsidR="004E14CD" w:rsidRDefault="00213CEF">
      <w:pPr>
        <w:pStyle w:val="p"/>
      </w:pPr>
      <w:r>
        <w:rPr>
          <w:color w:val="000000"/>
        </w:rPr>
        <w:t>Questa sezione include i seguenti argomenti:</w:t>
      </w:r>
    </w:p>
    <w:p w14:paraId="3E5F55DA" w14:textId="77777777" w:rsidR="004E14CD" w:rsidRDefault="004E14CD"/>
    <w:p w14:paraId="6A6D6CED" w14:textId="77777777" w:rsidR="004E14CD" w:rsidRDefault="00213CEF">
      <w:pPr>
        <w:pStyle w:val="pPageBreak"/>
      </w:pPr>
      <w:r>
        <w:rPr>
          <w:color w:val="000000"/>
        </w:rPr>
        <w:t> </w:t>
      </w:r>
    </w:p>
    <w:p w14:paraId="02F8AD0C" w14:textId="77777777" w:rsidR="004E14CD" w:rsidRDefault="00213CEF">
      <w:pPr>
        <w:pStyle w:val="h4PageBreak"/>
      </w:pPr>
      <w:bookmarkStart w:id="2009" w:name="_Toc337469904"/>
      <w:bookmarkStart w:id="2010" w:name="_Toc337469170"/>
      <w:r>
        <w:rPr>
          <w:color w:val="000000"/>
        </w:rPr>
        <w:lastRenderedPageBreak/>
        <w:t>Cose da sapere sulla configurazione</w:t>
      </w:r>
      <w:bookmarkEnd w:id="2009"/>
      <w:bookmarkEnd w:id="2010"/>
    </w:p>
    <w:p w14:paraId="19135CE2" w14:textId="77777777" w:rsidR="004E14CD" w:rsidRDefault="00213CEF">
      <w:pPr>
        <w:pStyle w:val="h51"/>
      </w:pPr>
      <w:bookmarkStart w:id="2011" w:name="_Toc337469905"/>
      <w:bookmarkStart w:id="2012" w:name="_Toc337469171"/>
      <w:r>
        <w:rPr>
          <w:color w:val="000000"/>
        </w:rPr>
        <w:t>Cosa è possibile modificare</w:t>
      </w:r>
      <w:bookmarkEnd w:id="2011"/>
      <w:bookmarkEnd w:id="2012"/>
    </w:p>
    <w:p w14:paraId="16DF1470" w14:textId="77777777" w:rsidR="004E14CD" w:rsidRDefault="00213CEF">
      <w:pPr>
        <w:pStyle w:val="p"/>
      </w:pPr>
      <w:r>
        <w:rPr>
          <w:color w:val="000000"/>
        </w:rPr>
        <w:t>È possibile modificare i seguenti dati inseriti in installazione del Master Node e del Collector:</w:t>
      </w:r>
    </w:p>
    <w:p w14:paraId="071FB800" w14:textId="77777777" w:rsidR="004E14CD" w:rsidRDefault="00213CEF">
      <w:pPr>
        <w:pStyle w:val="li"/>
        <w:numPr>
          <w:ilvl w:val="0"/>
          <w:numId w:val="26"/>
        </w:numPr>
        <w:spacing w:before="100"/>
      </w:pPr>
      <w:r>
        <w:rPr>
          <w:color w:val="000000"/>
        </w:rPr>
        <w:t>il nome/indirizzo IP del Master Node</w:t>
      </w:r>
    </w:p>
    <w:p w14:paraId="66E28B06" w14:textId="77777777" w:rsidR="004E14CD" w:rsidRDefault="00213CEF">
      <w:pPr>
        <w:pStyle w:val="li"/>
        <w:numPr>
          <w:ilvl w:val="0"/>
          <w:numId w:val="26"/>
        </w:numPr>
      </w:pPr>
      <w:r>
        <w:rPr>
          <w:color w:val="000000"/>
        </w:rPr>
        <w:t>password dell'Amministratore di sistema</w:t>
      </w:r>
    </w:p>
    <w:p w14:paraId="1BFC59C5" w14:textId="77777777" w:rsidR="004E14CD" w:rsidRDefault="00213CEF">
      <w:pPr>
        <w:pStyle w:val="li"/>
        <w:numPr>
          <w:ilvl w:val="0"/>
          <w:numId w:val="26"/>
        </w:numPr>
      </w:pPr>
      <w:r>
        <w:rPr>
          <w:color w:val="000000"/>
        </w:rPr>
        <w:t>la cartella dei backup</w:t>
      </w:r>
    </w:p>
    <w:p w14:paraId="3B0CA652" w14:textId="77777777" w:rsidR="004E14CD" w:rsidRDefault="00213CEF">
      <w:pPr>
        <w:pStyle w:val="li"/>
        <w:numPr>
          <w:ilvl w:val="0"/>
          <w:numId w:val="26"/>
        </w:numPr>
        <w:spacing w:after="300"/>
        <w:rPr>
          <w:ins w:id="2013" w:author="Vilma" w:date="2012-10-08T14:28:00Z"/>
        </w:rPr>
      </w:pPr>
      <w:ins w:id="2014" w:author="Vilma" w:date="2012-10-08T14:28:00Z">
        <w:r>
          <w:rPr>
            <w:color w:val="000000"/>
          </w:rPr>
          <w:t>il server di posta in uscita per l'invio delle e-mail di alert</w:t>
        </w:r>
      </w:ins>
    </w:p>
    <w:p w14:paraId="6F5563C4" w14:textId="77777777" w:rsidR="004E14CD" w:rsidRDefault="00213CEF">
      <w:pPr>
        <w:pStyle w:val="h51"/>
      </w:pPr>
      <w:bookmarkStart w:id="2015" w:name="_Toc337469906"/>
      <w:bookmarkStart w:id="2016" w:name="_Toc337469172"/>
      <w:r>
        <w:rPr>
          <w:color w:val="000000"/>
        </w:rPr>
        <w:t>Quando cambiare la configurazione</w:t>
      </w:r>
      <w:bookmarkEnd w:id="2015"/>
      <w:bookmarkEnd w:id="2016"/>
    </w:p>
    <w:p w14:paraId="39E13716" w14:textId="77777777" w:rsidR="004E14CD" w:rsidRDefault="00213CEF">
      <w:pPr>
        <w:pStyle w:val="p"/>
      </w:pPr>
      <w:r>
        <w:rPr>
          <w:color w:val="000000"/>
        </w:rPr>
        <w:t>La necessità di cambiare nome/indirizzo IP o password può sopravvenire per sostituzioni dei server o semplicemente per una digitazione errata dei dati in fase di installazione.</w:t>
      </w:r>
    </w:p>
    <w:p w14:paraId="100B1B97" w14:textId="77777777" w:rsidR="004E14CD" w:rsidRDefault="00213CEF">
      <w:pPr>
        <w:pStyle w:val="pICOImportante0"/>
      </w:pPr>
      <w:r>
        <w:rPr>
          <w:color w:val="000000"/>
        </w:rPr>
        <w:t>IMPORTANTE: specificare invece una diversa cartella di backup, per esempio su un dispositivo esterno, è una prassi caldamente consigliata per proteggere i dati di backup.</w:t>
      </w:r>
    </w:p>
    <w:p w14:paraId="152E261B" w14:textId="77777777" w:rsidR="004E14CD" w:rsidRDefault="00213CEF">
      <w:pPr>
        <w:pStyle w:val="h51"/>
      </w:pPr>
      <w:bookmarkStart w:id="2017" w:name="_Toc337469907"/>
      <w:bookmarkStart w:id="2018" w:name="_Toc337469173"/>
      <w:r>
        <w:rPr>
          <w:color w:val="000000"/>
        </w:rPr>
        <w:t>Ordine di modifica della configurazione</w:t>
      </w:r>
      <w:bookmarkEnd w:id="2017"/>
      <w:bookmarkEnd w:id="2018"/>
    </w:p>
    <w:p w14:paraId="2678A0C4" w14:textId="77777777" w:rsidR="004E14CD" w:rsidRDefault="00213CEF">
      <w:pPr>
        <w:pStyle w:val="p"/>
      </w:pPr>
      <w:r>
        <w:rPr>
          <w:rStyle w:val="variable5"/>
        </w:rPr>
        <w:t>Poiché il server dove è installato il Master Node è appunto "master" del sistema, nel modificare l'installazione occorre rispettare questo ordine:</w:t>
      </w:r>
    </w:p>
    <w:p w14:paraId="7CBC5990" w14:textId="77777777" w:rsidR="004E14CD" w:rsidRDefault="00213CEF">
      <w:pPr>
        <w:pStyle w:val="li"/>
        <w:numPr>
          <w:ilvl w:val="0"/>
          <w:numId w:val="27"/>
        </w:numPr>
        <w:spacing w:before="200"/>
      </w:pPr>
      <w:r>
        <w:rPr>
          <w:color w:val="000000"/>
        </w:rPr>
        <w:t>Modificare nome/indirizzo IP o password in Master Node</w:t>
      </w:r>
    </w:p>
    <w:p w14:paraId="60C4EBC3" w14:textId="77777777" w:rsidR="004E14CD" w:rsidRDefault="00213CEF">
      <w:pPr>
        <w:pStyle w:val="li"/>
        <w:numPr>
          <w:ilvl w:val="0"/>
          <w:numId w:val="27"/>
        </w:numPr>
        <w:spacing w:after="300"/>
      </w:pPr>
      <w:r>
        <w:rPr>
          <w:color w:val="000000"/>
        </w:rPr>
        <w:t>Notificare al Collector il nuovo nome/indirizzo IP o password del Master Node</w:t>
      </w:r>
    </w:p>
    <w:p w14:paraId="7D957AD1" w14:textId="77777777" w:rsidR="004E14CD" w:rsidRDefault="00213CEF">
      <w:pPr>
        <w:pStyle w:val="h51"/>
        <w:rPr>
          <w:ins w:id="2019" w:author="Vilma" w:date="2012-10-08T14:28:00Z"/>
        </w:rPr>
      </w:pPr>
      <w:bookmarkStart w:id="2020" w:name="_Toc337469908"/>
      <w:ins w:id="2021" w:author="Vilma" w:date="2012-10-08T14:28:00Z">
        <w:r>
          <w:rPr>
            <w:color w:val="000000"/>
          </w:rPr>
          <w:t>Impostazione server di posta</w:t>
        </w:r>
        <w:bookmarkEnd w:id="2020"/>
      </w:ins>
    </w:p>
    <w:p w14:paraId="6A95A21A" w14:textId="77777777" w:rsidR="004E14CD" w:rsidRDefault="00213CEF">
      <w:pPr>
        <w:pStyle w:val="p"/>
        <w:rPr>
          <w:ins w:id="2022" w:author="Vilma" w:date="2012-10-08T14:28:00Z"/>
        </w:rPr>
      </w:pPr>
      <w:ins w:id="2023" w:author="Vilma" w:date="2012-10-08T14:28:00Z">
        <w:r>
          <w:rPr>
            <w:color w:val="000000"/>
          </w:rPr>
          <w:t>Il sistema RCS può essere configurato per inviare delle e-mail nel caso di ricezione delle prime prove provenienti da un target. I destinatari delle e-mail devono avere i privilegi di Analista e far parte del gruppo di alerting previsto per quella operation.</w:t>
        </w:r>
      </w:ins>
    </w:p>
    <w:p w14:paraId="0978BB28" w14:textId="77777777" w:rsidR="004E14CD" w:rsidRDefault="00213CEF">
      <w:pPr>
        <w:pStyle w:val="p"/>
        <w:rPr>
          <w:ins w:id="2024" w:author="Vilma" w:date="2012-10-08T14:28:00Z"/>
        </w:rPr>
      </w:pPr>
      <w:ins w:id="2025" w:author="Vilma" w:date="2012-10-08T14:28:00Z">
        <w:r>
          <w:rPr>
            <w:color w:val="000000"/>
          </w:rPr>
          <w:t>Per farlo è necessario riconfigurare il server di posta in uscita impostando i dati del mittente e soprattutto il livello di autenticazione desiderato.</w:t>
        </w:r>
      </w:ins>
    </w:p>
    <w:p w14:paraId="77B09CBC" w14:textId="77777777" w:rsidR="004E14CD" w:rsidRDefault="00213CEF">
      <w:pPr>
        <w:pStyle w:val="p"/>
        <w:rPr>
          <w:ins w:id="2026" w:author="Vilma" w:date="2012-10-08T14:28:00Z"/>
        </w:rPr>
      </w:pPr>
      <w:ins w:id="2027" w:author="Vilma" w:date="2012-10-08T14:28:00Z">
        <w:r>
          <w:rPr>
            <w:rStyle w:val="i"/>
          </w:rPr>
          <w:t>Vedi "</w:t>
        </w:r>
        <w:r>
          <w:rPr>
            <w:rStyle w:val="b1"/>
          </w:rPr>
          <w:t>Utility per la configurazione</w:t>
        </w:r>
        <w:r>
          <w:rPr>
            <w:rStyle w:val="i"/>
          </w:rPr>
          <w:t xml:space="preserve">" </w:t>
        </w:r>
        <w:r w:rsidR="00F57A39">
          <w:fldChar w:fldCharType="begin"/>
        </w:r>
        <w:r w:rsidR="00F677D8">
          <w:instrText xml:space="preserve"> PAGEREF _Ref-183121794 \p \h  \* MERGEFORMAT </w:instrText>
        </w:r>
      </w:ins>
      <w:ins w:id="2028" w:author="Vilma" w:date="2012-10-08T14:28:00Z">
        <w:r w:rsidR="00F57A39">
          <w:fldChar w:fldCharType="separate"/>
        </w:r>
        <w:r w:rsidR="00C53A57" w:rsidRPr="00C53A57">
          <w:rPr>
            <w:rStyle w:val="i"/>
            <w:noProof/>
          </w:rPr>
          <w:t>più</w:t>
        </w:r>
        <w:r w:rsidR="00C53A57">
          <w:rPr>
            <w:noProof/>
          </w:rPr>
          <w:t xml:space="preserve"> sotto</w:t>
        </w:r>
        <w:r w:rsidR="00F57A39">
          <w:fldChar w:fldCharType="end"/>
        </w:r>
      </w:ins>
    </w:p>
    <w:p w14:paraId="4D79C2C5" w14:textId="77777777" w:rsidR="004E14CD" w:rsidRDefault="00213CEF">
      <w:pPr>
        <w:pStyle w:val="h41"/>
        <w:rPr>
          <w:rStyle w:val="i"/>
        </w:rPr>
      </w:pPr>
      <w:bookmarkStart w:id="2029" w:name="_Ref-183121794"/>
      <w:bookmarkStart w:id="2030" w:name="_Toc337469909"/>
      <w:bookmarkStart w:id="2031" w:name="_Ref1385173009"/>
      <w:bookmarkStart w:id="2032" w:name="_Toc337469174"/>
      <w:r>
        <w:rPr>
          <w:color w:val="000000"/>
        </w:rPr>
        <w:lastRenderedPageBreak/>
        <w:t>Utility per la configurazione</w:t>
      </w:r>
      <w:bookmarkEnd w:id="2029"/>
      <w:bookmarkEnd w:id="2030"/>
      <w:bookmarkEnd w:id="2031"/>
      <w:bookmarkEnd w:id="2032"/>
    </w:p>
    <w:p w14:paraId="5331DDC0" w14:textId="77777777" w:rsidR="004E14CD" w:rsidRDefault="00213CEF">
      <w:pPr>
        <w:pStyle w:val="h51"/>
      </w:pPr>
      <w:bookmarkStart w:id="2033" w:name="_Toc337469910"/>
      <w:bookmarkStart w:id="2034" w:name="_Toc337469175"/>
      <w:r>
        <w:rPr>
          <w:color w:val="000000"/>
        </w:rPr>
        <w:t>Le utility di RCS</w:t>
      </w:r>
      <w:bookmarkEnd w:id="2033"/>
      <w:bookmarkEnd w:id="2034"/>
    </w:p>
    <w:p w14:paraId="3B14F4F4" w14:textId="77777777" w:rsidR="004E14CD" w:rsidRDefault="00213CEF">
      <w:pPr>
        <w:pStyle w:val="p"/>
      </w:pPr>
      <w:r>
        <w:rPr>
          <w:color w:val="000000"/>
        </w:rPr>
        <w:t xml:space="preserve">La configurazione avviene tramite l'esecuzione di alcune utility eseguite dal prompt dei comandi di Windows nella cartellaC:\RCS\DB\bin o C:\RCS\Collector\bin (in base al tipo di installazione). </w:t>
      </w:r>
    </w:p>
    <w:p w14:paraId="2E060531" w14:textId="77777777" w:rsidR="004E14CD" w:rsidRDefault="00213CEF">
      <w:pPr>
        <w:pStyle w:val="p"/>
      </w:pPr>
      <w:r>
        <w:rPr>
          <w:color w:val="000000"/>
        </w:rPr>
        <w:t>Le utility per la configurazione dei componenti sono:</w:t>
      </w:r>
    </w:p>
    <w:p w14:paraId="3801E665" w14:textId="77777777" w:rsidR="004E14CD" w:rsidRDefault="00213CEF">
      <w:pPr>
        <w:pStyle w:val="li"/>
        <w:numPr>
          <w:ilvl w:val="0"/>
          <w:numId w:val="28"/>
        </w:numPr>
        <w:spacing w:before="100"/>
      </w:pPr>
      <w:r>
        <w:rPr>
          <w:color w:val="000000"/>
        </w:rPr>
        <w:t xml:space="preserve">per Master Node: </w:t>
      </w:r>
      <w:r>
        <w:rPr>
          <w:rStyle w:val="b"/>
        </w:rPr>
        <w:t>rcs-db-config</w:t>
      </w:r>
    </w:p>
    <w:p w14:paraId="3BF07002" w14:textId="77777777" w:rsidR="004E14CD" w:rsidRDefault="00213CEF">
      <w:pPr>
        <w:pStyle w:val="li"/>
        <w:numPr>
          <w:ilvl w:val="0"/>
          <w:numId w:val="28"/>
        </w:numPr>
        <w:spacing w:after="300"/>
      </w:pPr>
      <w:r>
        <w:rPr>
          <w:color w:val="000000"/>
        </w:rPr>
        <w:t xml:space="preserve">per Collector: </w:t>
      </w:r>
      <w:r>
        <w:rPr>
          <w:rStyle w:val="b"/>
        </w:rPr>
        <w:t>rcs-collector-config</w:t>
      </w:r>
    </w:p>
    <w:p w14:paraId="1205C2DD" w14:textId="77777777" w:rsidR="004E14CD" w:rsidRDefault="00213CEF">
      <w:pPr>
        <w:pStyle w:val="pICONote"/>
      </w:pPr>
      <w:r>
        <w:rPr>
          <w:color w:val="000000"/>
        </w:rPr>
        <w:t>NOTA: la procedura per la configurazione di RCS in architettura All-in-One, è identica a quella di RCS in architettura distribuita.</w:t>
      </w:r>
    </w:p>
    <w:p w14:paraId="02114C5D" w14:textId="77777777" w:rsidR="004E14CD" w:rsidRDefault="00213CEF">
      <w:pPr>
        <w:pStyle w:val="h51"/>
      </w:pPr>
      <w:bookmarkStart w:id="2035" w:name="_Toc337469911"/>
      <w:bookmarkStart w:id="2036" w:name="_Toc337469176"/>
      <w:r>
        <w:rPr>
          <w:color w:val="000000"/>
        </w:rPr>
        <w:t>Sintassi dei comandi delle utility</w:t>
      </w:r>
      <w:bookmarkEnd w:id="2035"/>
      <w:bookmarkEnd w:id="2036"/>
    </w:p>
    <w:p w14:paraId="6CAB487A" w14:textId="77777777" w:rsidR="004E14CD" w:rsidRDefault="00213CEF">
      <w:pPr>
        <w:pStyle w:val="p"/>
      </w:pPr>
      <w:r>
        <w:rPr>
          <w:color w:val="000000"/>
        </w:rPr>
        <w:t>La sintassi del comando delle utility è la seguente:</w:t>
      </w:r>
    </w:p>
    <w:p w14:paraId="02084F1C" w14:textId="77777777" w:rsidR="004E14CD" w:rsidRDefault="00213CEF">
      <w:pPr>
        <w:pStyle w:val="p"/>
      </w:pPr>
      <w:r>
        <w:rPr>
          <w:rStyle w:val="spanmono"/>
        </w:rPr>
        <w:t>&gt; rcs-db-config -x AAA</w:t>
      </w:r>
    </w:p>
    <w:p w14:paraId="13CFA709" w14:textId="77777777" w:rsidR="004E14CD" w:rsidRDefault="00213CEF">
      <w:pPr>
        <w:pStyle w:val="p"/>
      </w:pPr>
      <w:r>
        <w:rPr>
          <w:rStyle w:val="spanmono"/>
        </w:rPr>
        <w:t>&gt; rcs-collector-config -x AAA</w:t>
      </w:r>
    </w:p>
    <w:p w14:paraId="2047D127" w14:textId="77777777" w:rsidR="004E14CD" w:rsidRDefault="00213CEF">
      <w:pPr>
        <w:pStyle w:val="p"/>
      </w:pPr>
      <w:r>
        <w:rPr>
          <w:color w:val="000000"/>
        </w:rPr>
        <w:t> </w:t>
      </w:r>
    </w:p>
    <w:p w14:paraId="7E2F7737" w14:textId="77777777" w:rsidR="004E14CD" w:rsidRDefault="00213CEF">
      <w:pPr>
        <w:pStyle w:val="p"/>
      </w:pPr>
      <w:r>
        <w:rPr>
          <w:color w:val="000000"/>
        </w:rPr>
        <w:t>Dove:</w:t>
      </w:r>
    </w:p>
    <w:p w14:paraId="7DFD8611" w14:textId="77777777" w:rsidR="004E14CD" w:rsidRDefault="00213CEF">
      <w:pPr>
        <w:pStyle w:val="li"/>
        <w:numPr>
          <w:ilvl w:val="0"/>
          <w:numId w:val="29"/>
        </w:numPr>
        <w:spacing w:before="100"/>
      </w:pPr>
      <w:r>
        <w:rPr>
          <w:color w:val="000000"/>
        </w:rPr>
        <w:t>-x: opzione selezionata</w:t>
      </w:r>
    </w:p>
    <w:p w14:paraId="020D3B95" w14:textId="77777777" w:rsidR="004E14CD" w:rsidRDefault="00213CEF">
      <w:pPr>
        <w:pStyle w:val="li"/>
        <w:numPr>
          <w:ilvl w:val="0"/>
          <w:numId w:val="29"/>
        </w:numPr>
        <w:spacing w:after="300"/>
      </w:pPr>
      <w:r>
        <w:rPr>
          <w:color w:val="000000"/>
        </w:rPr>
        <w:t>AAA: valore inserito</w:t>
      </w:r>
    </w:p>
    <w:p w14:paraId="50B36AEA" w14:textId="77777777" w:rsidR="004E14CD" w:rsidRDefault="00213CEF">
      <w:pPr>
        <w:pStyle w:val="h51"/>
      </w:pPr>
      <w:bookmarkStart w:id="2037" w:name="_Toc337469912"/>
      <w:bookmarkStart w:id="2038" w:name="_Toc337469177"/>
      <w:r>
        <w:rPr>
          <w:color w:val="000000"/>
        </w:rPr>
        <w:t>Altre opzioni</w:t>
      </w:r>
      <w:bookmarkEnd w:id="2037"/>
      <w:bookmarkEnd w:id="2038"/>
    </w:p>
    <w:p w14:paraId="0E197E29" w14:textId="77777777" w:rsidR="004E14CD" w:rsidRDefault="00213CEF">
      <w:pPr>
        <w:pStyle w:val="p"/>
      </w:pPr>
      <w:r>
        <w:rPr>
          <w:color w:val="000000"/>
        </w:rPr>
        <w:t>Ai fini di una diagnostica tempestiva, l'assistenza tecnica può chiedere di lanciare ulteriori comandi. Per conoscere la sintassi corretta digitare:</w:t>
      </w:r>
    </w:p>
    <w:p w14:paraId="0309ABA3" w14:textId="77777777" w:rsidR="004E14CD" w:rsidRDefault="00213CEF">
      <w:pPr>
        <w:pStyle w:val="p"/>
      </w:pPr>
      <w:r>
        <w:rPr>
          <w:rStyle w:val="spanmono"/>
        </w:rPr>
        <w:t>&gt; rcs-db-config --help</w:t>
      </w:r>
    </w:p>
    <w:p w14:paraId="250A3D4B" w14:textId="77777777" w:rsidR="004E14CD" w:rsidRDefault="00213CEF">
      <w:pPr>
        <w:pStyle w:val="p"/>
      </w:pPr>
      <w:r>
        <w:rPr>
          <w:rStyle w:val="spanmono"/>
        </w:rPr>
        <w:t>&gt; rcs-collector-config --help</w:t>
      </w:r>
    </w:p>
    <w:p w14:paraId="14DE3F1E" w14:textId="77777777" w:rsidR="004E14CD" w:rsidRDefault="00213CEF">
      <w:pPr>
        <w:pStyle w:val="pICOAssistenzaTecnica"/>
      </w:pPr>
      <w:r>
        <w:rPr>
          <w:color w:val="000000"/>
        </w:rPr>
        <w:t>Richiede assistenza: utilizzare le altre opzioni solo su indicazione dell'assistenza tecnica.</w:t>
      </w:r>
    </w:p>
    <w:p w14:paraId="2D28165A" w14:textId="77777777" w:rsidR="004E14CD" w:rsidRDefault="00213CEF">
      <w:pPr>
        <w:pStyle w:val="pICOSuggerimenti"/>
      </w:pPr>
      <w:r>
        <w:rPr>
          <w:color w:val="000000"/>
        </w:rPr>
        <w:t xml:space="preserve">Suggerimento: la sintassi "-x" è la versione abbreviata della sintassi "--xxxxx": </w:t>
      </w:r>
      <w:r>
        <w:rPr>
          <w:rStyle w:val="spanmono"/>
        </w:rPr>
        <w:t>"rcs-db-config -n"</w:t>
      </w:r>
      <w:r>
        <w:rPr>
          <w:color w:val="000000"/>
        </w:rPr>
        <w:t xml:space="preserve"> è uguale a "</w:t>
      </w:r>
      <w:r>
        <w:rPr>
          <w:rStyle w:val="spanmono"/>
        </w:rPr>
        <w:t>rcs-db-config --CN</w:t>
      </w:r>
      <w:r>
        <w:rPr>
          <w:color w:val="000000"/>
        </w:rPr>
        <w:t>"</w:t>
      </w:r>
    </w:p>
    <w:p w14:paraId="75EE33DD" w14:textId="77777777" w:rsidR="004E14CD" w:rsidRDefault="00213CEF">
      <w:pPr>
        <w:pStyle w:val="h41"/>
      </w:pPr>
      <w:bookmarkStart w:id="2039" w:name="_Ref-1110675426"/>
      <w:bookmarkStart w:id="2040" w:name="_Ref-1507223968"/>
      <w:bookmarkStart w:id="2041" w:name="_Toc337469913"/>
      <w:bookmarkStart w:id="2042" w:name="_Ref688892060"/>
      <w:bookmarkStart w:id="2043" w:name="_Toc337469178"/>
      <w:r>
        <w:rPr>
          <w:color w:val="000000"/>
        </w:rPr>
        <w:lastRenderedPageBreak/>
        <w:t>Modifica alla configurazione di Master Node</w:t>
      </w:r>
      <w:bookmarkEnd w:id="2039"/>
      <w:bookmarkEnd w:id="2040"/>
      <w:bookmarkEnd w:id="2041"/>
      <w:bookmarkEnd w:id="2042"/>
      <w:bookmarkEnd w:id="2043"/>
    </w:p>
    <w:p w14:paraId="4E4895D4" w14:textId="77777777" w:rsidR="004E14CD" w:rsidRDefault="00213CEF">
      <w:pPr>
        <w:pStyle w:val="p"/>
      </w:pPr>
      <w:r>
        <w:rPr>
          <w:color w:val="000000"/>
        </w:rPr>
        <w:t>Dalla cartella C:\RCS\DB\bin o C:\RCS\Collector\bin (in base al tipo di installazione) digitare i seguenti comandi:</w:t>
      </w:r>
    </w:p>
    <w:tbl>
      <w:tblPr>
        <w:tblW w:w="0" w:type="auto"/>
        <w:tblCellSpacing w:w="0" w:type="dxa"/>
        <w:tblCellMar>
          <w:left w:w="10" w:type="dxa"/>
          <w:right w:w="10" w:type="dxa"/>
        </w:tblCellMar>
        <w:tblLook w:val="04A0" w:firstRow="1" w:lastRow="0" w:firstColumn="1" w:lastColumn="0" w:noHBand="0" w:noVBand="1"/>
      </w:tblPr>
      <w:tblGrid>
        <w:gridCol w:w="3536"/>
        <w:gridCol w:w="9079"/>
      </w:tblGrid>
      <w:tr w:rsidR="004E14CD" w14:paraId="0C287873"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51A8B943" w14:textId="77777777" w:rsidR="004E14CD" w:rsidRDefault="00213CEF">
            <w:pPr>
              <w:pStyle w:val="thHeadE-Column1-Header1"/>
            </w:pPr>
            <w:r>
              <w:t>Per modificare...</w:t>
            </w:r>
          </w:p>
        </w:tc>
        <w:tc>
          <w:tcPr>
            <w:tcW w:w="0" w:type="auto"/>
            <w:tcBorders>
              <w:bottom w:val="single" w:sz="8" w:space="0" w:color="696969"/>
            </w:tcBorders>
            <w:tcMar>
              <w:top w:w="75" w:type="dxa"/>
              <w:left w:w="75" w:type="dxa"/>
              <w:bottom w:w="75" w:type="dxa"/>
              <w:right w:w="75" w:type="dxa"/>
            </w:tcMar>
          </w:tcPr>
          <w:p w14:paraId="50D8119C" w14:textId="77777777" w:rsidR="004E14CD" w:rsidRDefault="00213CEF">
            <w:pPr>
              <w:pStyle w:val="thHeadD-Column2-Header1"/>
            </w:pPr>
            <w:r>
              <w:t>Digitare...</w:t>
            </w:r>
          </w:p>
        </w:tc>
      </w:tr>
      <w:tr w:rsidR="004E14CD" w14:paraId="54FB3912" w14:textId="77777777">
        <w:trPr>
          <w:tblCellSpacing w:w="0" w:type="dxa"/>
        </w:trPr>
        <w:tc>
          <w:tcPr>
            <w:tcW w:w="0" w:type="auto"/>
            <w:tcMar>
              <w:top w:w="75" w:type="dxa"/>
              <w:left w:w="75" w:type="dxa"/>
              <w:bottom w:w="75" w:type="dxa"/>
              <w:right w:w="75" w:type="dxa"/>
            </w:tcMar>
          </w:tcPr>
          <w:p w14:paraId="07A1810A" w14:textId="77777777" w:rsidR="004E14CD" w:rsidRDefault="00213CEF">
            <w:pPr>
              <w:pStyle w:val="tdBodyE-Column1-Body1"/>
            </w:pPr>
            <w:r>
              <w:rPr>
                <w:color w:val="000000"/>
              </w:rPr>
              <w:t>il nome/indirizzo IP del Master Node</w:t>
            </w:r>
          </w:p>
        </w:tc>
        <w:tc>
          <w:tcPr>
            <w:tcW w:w="0" w:type="auto"/>
            <w:tcMar>
              <w:top w:w="75" w:type="dxa"/>
              <w:left w:w="75" w:type="dxa"/>
              <w:bottom w:w="75" w:type="dxa"/>
              <w:right w:w="75" w:type="dxa"/>
            </w:tcMar>
          </w:tcPr>
          <w:p w14:paraId="59E00505" w14:textId="77777777" w:rsidR="004E14CD" w:rsidRDefault="00213CEF">
            <w:pPr>
              <w:pStyle w:val="p1"/>
            </w:pPr>
            <w:r>
              <w:rPr>
                <w:rStyle w:val="spanmono"/>
              </w:rPr>
              <w:t>&gt; rcs-db-config -n &lt;nome&gt; -g</w:t>
            </w:r>
          </w:p>
          <w:p w14:paraId="022D66FD" w14:textId="77777777" w:rsidR="004E14CD" w:rsidRDefault="00213CEF">
            <w:pPr>
              <w:pStyle w:val="p1"/>
            </w:pPr>
            <w:r>
              <w:rPr>
                <w:color w:val="000000"/>
              </w:rPr>
              <w:t>oppure</w:t>
            </w:r>
          </w:p>
          <w:p w14:paraId="22D4A70B" w14:textId="77777777" w:rsidR="004E14CD" w:rsidRDefault="00213CEF">
            <w:pPr>
              <w:pStyle w:val="p1"/>
            </w:pPr>
            <w:r>
              <w:rPr>
                <w:rStyle w:val="spanmono"/>
              </w:rPr>
              <w:t>&gt; rcs-db-config -n &lt;indirizzoIP&gt; -g</w:t>
            </w:r>
          </w:p>
          <w:p w14:paraId="53190E24" w14:textId="77777777" w:rsidR="004E14CD" w:rsidRDefault="00213CEF">
            <w:pPr>
              <w:pStyle w:val="p1"/>
            </w:pPr>
            <w:r>
              <w:rPr>
                <w:color w:val="000000"/>
              </w:rPr>
              <w:t> </w:t>
            </w:r>
          </w:p>
          <w:p w14:paraId="03404DF4" w14:textId="77777777" w:rsidR="004E14CD" w:rsidRDefault="00213CEF">
            <w:pPr>
              <w:pStyle w:val="p1"/>
            </w:pPr>
            <w:r>
              <w:rPr>
                <w:rStyle w:val="b"/>
              </w:rPr>
              <w:t>Risultato</w:t>
            </w:r>
            <w:r>
              <w:rPr>
                <w:color w:val="000000"/>
              </w:rPr>
              <w:t xml:space="preserve">: i certificati vengono aggiornati e compaiono nella cartella \RCS\DB\config\certs. Occorre modificare anche la configurazione di Collector. </w:t>
            </w:r>
            <w:r>
              <w:rPr>
                <w:rStyle w:val="i"/>
              </w:rPr>
              <w:t>Vedi "</w:t>
            </w:r>
            <w:r>
              <w:rPr>
                <w:rStyle w:val="b1"/>
              </w:rPr>
              <w:t>Modifica alla configurazione di Collector</w:t>
            </w:r>
            <w:r>
              <w:rPr>
                <w:rStyle w:val="i"/>
              </w:rPr>
              <w:t xml:space="preserve">" </w:t>
            </w:r>
            <w:r w:rsidR="00A721BD">
              <w:fldChar w:fldCharType="begin"/>
            </w:r>
            <w:r w:rsidR="00A721BD">
              <w:instrText xml:space="preserve"> PAGEREF _Ref-933123537Ref1729311429 \p \h  \* MERGEFORMAT </w:instrText>
            </w:r>
            <w:r w:rsidR="00A721BD">
              <w:fldChar w:fldCharType="separate"/>
            </w:r>
            <w:r w:rsidR="00C53A57" w:rsidRPr="00C53A57">
              <w:rPr>
                <w:rStyle w:val="i"/>
                <w:noProof/>
              </w:rPr>
              <w:t>a</w:t>
            </w:r>
            <w:r w:rsidR="00C53A57">
              <w:rPr>
                <w:noProof/>
              </w:rPr>
              <w:t xml:space="preserve"> pagina 66</w:t>
            </w:r>
            <w:r w:rsidR="00A721BD">
              <w:fldChar w:fldCharType="end"/>
            </w:r>
          </w:p>
        </w:tc>
      </w:tr>
      <w:tr w:rsidR="004E14CD" w14:paraId="622E82F3" w14:textId="77777777">
        <w:trPr>
          <w:tblCellSpacing w:w="0" w:type="dxa"/>
        </w:trPr>
        <w:tc>
          <w:tcPr>
            <w:tcW w:w="0" w:type="auto"/>
            <w:tcMar>
              <w:top w:w="75" w:type="dxa"/>
              <w:left w:w="75" w:type="dxa"/>
              <w:bottom w:w="75" w:type="dxa"/>
              <w:right w:w="75" w:type="dxa"/>
            </w:tcMar>
          </w:tcPr>
          <w:p w14:paraId="44C9408E" w14:textId="77777777" w:rsidR="004E14CD" w:rsidRDefault="00213CEF">
            <w:pPr>
              <w:pStyle w:val="tdBodyE-Column1-Body1"/>
              <w:rPr>
                <w:rStyle w:val="i"/>
              </w:rPr>
            </w:pPr>
            <w:r>
              <w:rPr>
                <w:color w:val="000000"/>
              </w:rPr>
              <w:t>la password dell'Amministratore di sistema (admin)</w:t>
            </w:r>
          </w:p>
        </w:tc>
        <w:tc>
          <w:tcPr>
            <w:tcW w:w="0" w:type="auto"/>
            <w:tcMar>
              <w:top w:w="75" w:type="dxa"/>
              <w:left w:w="75" w:type="dxa"/>
              <w:bottom w:w="75" w:type="dxa"/>
              <w:right w:w="75" w:type="dxa"/>
            </w:tcMar>
          </w:tcPr>
          <w:p w14:paraId="77BE7055" w14:textId="77777777" w:rsidR="004E14CD" w:rsidRDefault="00213CEF">
            <w:pPr>
              <w:pStyle w:val="p1"/>
            </w:pPr>
            <w:r>
              <w:rPr>
                <w:rStyle w:val="spanmono"/>
              </w:rPr>
              <w:t xml:space="preserve">&gt; rcs-db-config -R &lt;password&gt; </w:t>
            </w:r>
          </w:p>
          <w:p w14:paraId="5FE86A88" w14:textId="77777777" w:rsidR="004E14CD" w:rsidRDefault="00213CEF">
            <w:pPr>
              <w:pStyle w:val="p1"/>
            </w:pPr>
            <w:r>
              <w:rPr>
                <w:color w:val="000000"/>
              </w:rPr>
              <w:t> </w:t>
            </w:r>
          </w:p>
          <w:p w14:paraId="724BD4C5" w14:textId="77777777" w:rsidR="004E14CD" w:rsidRDefault="00213CEF">
            <w:pPr>
              <w:pStyle w:val="p1"/>
            </w:pPr>
            <w:r>
              <w:rPr>
                <w:rStyle w:val="b"/>
              </w:rPr>
              <w:t>Risultato</w:t>
            </w:r>
            <w:r>
              <w:rPr>
                <w:color w:val="000000"/>
              </w:rPr>
              <w:t xml:space="preserve">: i certificati vengono aggiornati e compaiono nella cartella \RCS\DB\config\certs. Occorre modificare anche la configurazione di Collector. </w:t>
            </w:r>
            <w:r>
              <w:rPr>
                <w:rStyle w:val="i"/>
              </w:rPr>
              <w:t>Vedi "</w:t>
            </w:r>
            <w:r>
              <w:rPr>
                <w:rStyle w:val="b1"/>
              </w:rPr>
              <w:t>Modifica alla configurazione di Collector</w:t>
            </w:r>
            <w:r>
              <w:rPr>
                <w:rStyle w:val="i"/>
              </w:rPr>
              <w:t xml:space="preserve">" </w:t>
            </w:r>
            <w:r w:rsidR="00A721BD">
              <w:fldChar w:fldCharType="begin"/>
            </w:r>
            <w:r w:rsidR="00A721BD">
              <w:instrText xml:space="preserve"> PAGEREF _Ref-933123537Ref1729311429 \p \h  \* MERGEFORMAT </w:instrText>
            </w:r>
            <w:r w:rsidR="00A721BD">
              <w:fldChar w:fldCharType="separate"/>
            </w:r>
            <w:r w:rsidR="00C53A57" w:rsidRPr="00C53A57">
              <w:rPr>
                <w:rStyle w:val="i"/>
                <w:noProof/>
              </w:rPr>
              <w:t>più</w:t>
            </w:r>
            <w:r w:rsidR="00C53A57">
              <w:rPr>
                <w:noProof/>
              </w:rPr>
              <w:t xml:space="preserve"> sotto</w:t>
            </w:r>
            <w:r w:rsidR="00A721BD">
              <w:fldChar w:fldCharType="end"/>
            </w:r>
          </w:p>
        </w:tc>
      </w:tr>
      <w:tr w:rsidR="004E14CD" w14:paraId="0532CD91" w14:textId="77777777">
        <w:trPr>
          <w:tblCellSpacing w:w="0" w:type="dxa"/>
        </w:trPr>
        <w:tc>
          <w:tcPr>
            <w:tcW w:w="0" w:type="auto"/>
            <w:tcMar>
              <w:top w:w="75" w:type="dxa"/>
              <w:left w:w="75" w:type="dxa"/>
              <w:bottom w:w="75" w:type="dxa"/>
              <w:right w:w="75" w:type="dxa"/>
            </w:tcMar>
          </w:tcPr>
          <w:p w14:paraId="2D628802" w14:textId="77777777" w:rsidR="004E14CD" w:rsidRDefault="00213CEF">
            <w:pPr>
              <w:pStyle w:val="tdBodyE-Column1-Body1"/>
              <w:rPr>
                <w:rStyle w:val="i"/>
              </w:rPr>
            </w:pPr>
            <w:r>
              <w:rPr>
                <w:color w:val="000000"/>
              </w:rPr>
              <w:t>la cartella dei backup</w:t>
            </w:r>
          </w:p>
        </w:tc>
        <w:tc>
          <w:tcPr>
            <w:tcW w:w="0" w:type="auto"/>
            <w:tcMar>
              <w:top w:w="75" w:type="dxa"/>
              <w:left w:w="75" w:type="dxa"/>
              <w:bottom w:w="75" w:type="dxa"/>
              <w:right w:w="75" w:type="dxa"/>
            </w:tcMar>
          </w:tcPr>
          <w:p w14:paraId="38088580" w14:textId="77777777" w:rsidR="004E14CD" w:rsidRDefault="00213CEF">
            <w:pPr>
              <w:pStyle w:val="p1"/>
            </w:pPr>
            <w:r>
              <w:rPr>
                <w:rStyle w:val="spanmono"/>
              </w:rPr>
              <w:t xml:space="preserve">&gt; rcs-db-config -B &lt;cartella&gt; </w:t>
            </w:r>
          </w:p>
          <w:p w14:paraId="39F651FF" w14:textId="77777777" w:rsidR="004E14CD" w:rsidRDefault="00213CEF">
            <w:pPr>
              <w:pStyle w:val="pICONote3"/>
            </w:pPr>
            <w:r>
              <w:rPr>
                <w:color w:val="000000"/>
              </w:rPr>
              <w:t xml:space="preserve">NOTA: "&lt;cartella&gt;" può essere un percorso relativo alla cartella </w:t>
            </w:r>
            <w:r>
              <w:rPr>
                <w:rStyle w:val="spanmono"/>
              </w:rPr>
              <w:t>RCS\db</w:t>
            </w:r>
            <w:r>
              <w:rPr>
                <w:color w:val="000000"/>
              </w:rPr>
              <w:t xml:space="preserve"> o un percorso assoluto.</w:t>
            </w:r>
          </w:p>
          <w:p w14:paraId="39B47CF4" w14:textId="77777777" w:rsidR="004E14CD" w:rsidRDefault="00213CEF">
            <w:pPr>
              <w:pStyle w:val="pICOImportante2"/>
            </w:pPr>
            <w:r>
              <w:rPr>
                <w:color w:val="000000"/>
              </w:rPr>
              <w:t>IMPORTANTE: eventuali backup presenti nella cartella configurata in precedenza vanno copiati in quella nuova.</w:t>
            </w:r>
          </w:p>
          <w:p w14:paraId="5C2A63E5" w14:textId="77777777" w:rsidR="004E14CD" w:rsidRDefault="00213CEF">
            <w:pPr>
              <w:pStyle w:val="p1"/>
            </w:pPr>
            <w:r>
              <w:rPr>
                <w:rStyle w:val="b"/>
              </w:rPr>
              <w:t>Risultato</w:t>
            </w:r>
            <w:r>
              <w:rPr>
                <w:color w:val="000000"/>
              </w:rPr>
              <w:t xml:space="preserve">: tutti i backup successivi vengono eseguiti nella nuova cartella. </w:t>
            </w:r>
          </w:p>
          <w:p w14:paraId="61473E6D" w14:textId="77777777" w:rsidR="004E14CD" w:rsidRDefault="00213CEF">
            <w:pPr>
              <w:pStyle w:val="pICOSuggerimenti"/>
            </w:pPr>
            <w:r>
              <w:rPr>
                <w:color w:val="000000"/>
              </w:rPr>
              <w:t xml:space="preserve">Suggerimento: è possibile montare un disco esterno su una cartella NTFS tramite la </w:t>
            </w:r>
            <w:r>
              <w:rPr>
                <w:rStyle w:val="b"/>
              </w:rPr>
              <w:t>Gestione Dischi</w:t>
            </w:r>
            <w:r>
              <w:rPr>
                <w:color w:val="000000"/>
              </w:rPr>
              <w:t xml:space="preserve"> di Windows: in questo modo si può usare un disco esterno per i backup.</w:t>
            </w:r>
          </w:p>
        </w:tc>
      </w:tr>
      <w:tr w:rsidR="004E14CD" w14:paraId="660B0B20" w14:textId="77777777">
        <w:trPr>
          <w:tblCellSpacing w:w="0" w:type="dxa"/>
          <w:ins w:id="2044" w:author="Vilma" w:date="2012-10-08T14:28:00Z"/>
        </w:trPr>
        <w:tc>
          <w:tcPr>
            <w:tcW w:w="0" w:type="auto"/>
            <w:tcMar>
              <w:top w:w="75" w:type="dxa"/>
              <w:left w:w="75" w:type="dxa"/>
              <w:bottom w:w="75" w:type="dxa"/>
              <w:right w:w="75" w:type="dxa"/>
            </w:tcMar>
          </w:tcPr>
          <w:p w14:paraId="0904F1B8" w14:textId="77777777" w:rsidR="004E14CD" w:rsidRDefault="00213CEF">
            <w:pPr>
              <w:pStyle w:val="tdBodyB-Column1-Body11"/>
              <w:rPr>
                <w:ins w:id="2045" w:author="Vilma" w:date="2012-10-08T14:28:00Z"/>
              </w:rPr>
            </w:pPr>
            <w:ins w:id="2046" w:author="Vilma" w:date="2012-10-08T14:28:00Z">
              <w:r>
                <w:rPr>
                  <w:color w:val="000000"/>
                </w:rPr>
                <w:lastRenderedPageBreak/>
                <w:t>le impostazioni del server di posta in uscita per le e-mail di alert</w:t>
              </w:r>
            </w:ins>
          </w:p>
        </w:tc>
        <w:tc>
          <w:tcPr>
            <w:tcW w:w="0" w:type="auto"/>
            <w:tcMar>
              <w:top w:w="75" w:type="dxa"/>
              <w:left w:w="75" w:type="dxa"/>
              <w:bottom w:w="75" w:type="dxa"/>
              <w:right w:w="75" w:type="dxa"/>
            </w:tcMar>
          </w:tcPr>
          <w:p w14:paraId="1DB9E29B" w14:textId="77777777" w:rsidR="004E14CD" w:rsidRDefault="00213CEF">
            <w:pPr>
              <w:pStyle w:val="p1"/>
              <w:rPr>
                <w:ins w:id="2047" w:author="Vilma" w:date="2012-10-08T14:28:00Z"/>
              </w:rPr>
            </w:pPr>
            <w:ins w:id="2048" w:author="Vilma" w:date="2012-10-08T14:28:00Z">
              <w:r>
                <w:rPr>
                  <w:rStyle w:val="spanmono"/>
                </w:rPr>
                <w:t>&gt; rcs-db-config -M -server &lt;nomeHost&gt;:&lt;numeroPorta&gt;</w:t>
              </w:r>
            </w:ins>
          </w:p>
          <w:p w14:paraId="7F372813" w14:textId="77777777" w:rsidR="004E14CD" w:rsidRDefault="00213CEF">
            <w:pPr>
              <w:pStyle w:val="p1"/>
              <w:rPr>
                <w:ins w:id="2049" w:author="Vilma" w:date="2012-10-08T14:28:00Z"/>
              </w:rPr>
            </w:pPr>
            <w:ins w:id="2050" w:author="Vilma" w:date="2012-10-08T14:28:00Z">
              <w:r>
                <w:rPr>
                  <w:color w:val="000000"/>
                </w:rPr>
                <w:t>per impostare il nome del server per la posta in uscita e la porta da usare.</w:t>
              </w:r>
            </w:ins>
          </w:p>
          <w:p w14:paraId="020963F5" w14:textId="77777777" w:rsidR="004E14CD" w:rsidRDefault="00213CEF">
            <w:pPr>
              <w:pStyle w:val="p1"/>
              <w:rPr>
                <w:ins w:id="2051" w:author="Vilma" w:date="2012-10-08T14:28:00Z"/>
              </w:rPr>
            </w:pPr>
            <w:ins w:id="2052" w:author="Vilma" w:date="2012-10-08T14:28:00Z">
              <w:r>
                <w:rPr>
                  <w:rStyle w:val="spanmono"/>
                </w:rPr>
                <w:t>&gt; rcs-db-config -</w:t>
              </w:r>
            </w:ins>
            <w:ins w:id="2053" w:author="Alberto Ornaghi" w:date="2012-10-08T15:37:00Z">
              <w:r w:rsidR="00A721BD">
                <w:rPr>
                  <w:rStyle w:val="spanmono"/>
                </w:rPr>
                <w:t>-</w:t>
              </w:r>
            </w:ins>
            <w:ins w:id="2054" w:author="Vilma" w:date="2012-10-08T14:28:00Z">
              <w:r>
                <w:rPr>
                  <w:rStyle w:val="spanmono"/>
                </w:rPr>
                <w:t>from &lt;emailMittente&gt;</w:t>
              </w:r>
            </w:ins>
          </w:p>
          <w:p w14:paraId="3D4C55A4" w14:textId="77777777" w:rsidR="004E14CD" w:rsidRDefault="00213CEF">
            <w:pPr>
              <w:pStyle w:val="p1"/>
              <w:rPr>
                <w:ins w:id="2055" w:author="Vilma" w:date="2012-10-08T14:28:00Z"/>
              </w:rPr>
            </w:pPr>
            <w:ins w:id="2056" w:author="Vilma" w:date="2012-10-08T14:28:00Z">
              <w:r>
                <w:rPr>
                  <w:color w:val="000000"/>
                </w:rPr>
                <w:t>per impostare l'e-mail del mittente per le e-mail di alert (es.: "alert@myplace.com").</w:t>
              </w:r>
            </w:ins>
          </w:p>
          <w:p w14:paraId="347E51CB" w14:textId="77777777" w:rsidR="004E14CD" w:rsidRDefault="00213CEF">
            <w:pPr>
              <w:pStyle w:val="p1"/>
              <w:rPr>
                <w:ins w:id="2057" w:author="Vilma" w:date="2012-10-08T14:28:00Z"/>
              </w:rPr>
            </w:pPr>
            <w:ins w:id="2058" w:author="Vilma" w:date="2012-10-08T14:28:00Z">
              <w:r>
                <w:rPr>
                  <w:rStyle w:val="spanmono"/>
                </w:rPr>
                <w:t>&gt; rcs-db-config -</w:t>
              </w:r>
            </w:ins>
            <w:ins w:id="2059" w:author="Alberto Ornaghi" w:date="2012-10-08T15:37:00Z">
              <w:r w:rsidR="00A721BD">
                <w:rPr>
                  <w:rStyle w:val="spanmono"/>
                </w:rPr>
                <w:t>-</w:t>
              </w:r>
            </w:ins>
            <w:ins w:id="2060" w:author="Vilma" w:date="2012-10-08T14:28:00Z">
              <w:r>
                <w:rPr>
                  <w:rStyle w:val="spanmono"/>
                </w:rPr>
                <w:t>user &lt;nomeUtente&gt;</w:t>
              </w:r>
            </w:ins>
          </w:p>
          <w:p w14:paraId="6D14A1B9" w14:textId="77777777" w:rsidR="004E14CD" w:rsidRDefault="00213CEF">
            <w:pPr>
              <w:pStyle w:val="p1"/>
              <w:rPr>
                <w:ins w:id="2061" w:author="Vilma" w:date="2012-10-08T14:28:00Z"/>
              </w:rPr>
            </w:pPr>
            <w:ins w:id="2062" w:author="Vilma" w:date="2012-10-08T14:28:00Z">
              <w:r>
                <w:rPr>
                  <w:color w:val="000000"/>
                </w:rPr>
                <w:t>Per impostare il nome utente del mittente delle e-mail.</w:t>
              </w:r>
            </w:ins>
          </w:p>
          <w:p w14:paraId="4B8D3343" w14:textId="77777777" w:rsidR="004E14CD" w:rsidRDefault="00213CEF">
            <w:pPr>
              <w:pStyle w:val="p1"/>
              <w:rPr>
                <w:ins w:id="2063" w:author="Vilma" w:date="2012-10-08T14:28:00Z"/>
              </w:rPr>
            </w:pPr>
            <w:ins w:id="2064" w:author="Vilma" w:date="2012-10-08T14:28:00Z">
              <w:r>
                <w:rPr>
                  <w:rStyle w:val="spanmono"/>
                </w:rPr>
                <w:t>&gt; rcs-db-config -</w:t>
              </w:r>
            </w:ins>
            <w:ins w:id="2065" w:author="Alberto Ornaghi" w:date="2012-10-08T15:38:00Z">
              <w:r w:rsidR="00A721BD">
                <w:rPr>
                  <w:rStyle w:val="spanmono"/>
                </w:rPr>
                <w:t>-</w:t>
              </w:r>
            </w:ins>
            <w:ins w:id="2066" w:author="Vilma" w:date="2012-10-08T14:28:00Z">
              <w:r>
                <w:rPr>
                  <w:rStyle w:val="spanmono"/>
                </w:rPr>
                <w:t>pass &lt;password&gt;</w:t>
              </w:r>
            </w:ins>
          </w:p>
          <w:p w14:paraId="02F47154" w14:textId="77777777" w:rsidR="004E14CD" w:rsidRDefault="00213CEF">
            <w:pPr>
              <w:pStyle w:val="p1"/>
              <w:rPr>
                <w:ins w:id="2067" w:author="Vilma" w:date="2012-10-08T14:28:00Z"/>
              </w:rPr>
            </w:pPr>
            <w:ins w:id="2068" w:author="Vilma" w:date="2012-10-08T14:28:00Z">
              <w:r>
                <w:rPr>
                  <w:color w:val="000000"/>
                </w:rPr>
                <w:t>Per impostare la sua password.</w:t>
              </w:r>
            </w:ins>
          </w:p>
          <w:p w14:paraId="76AC4AC6" w14:textId="77777777" w:rsidR="004E14CD" w:rsidRDefault="00213CEF">
            <w:pPr>
              <w:pStyle w:val="p1"/>
              <w:rPr>
                <w:ins w:id="2069" w:author="Vilma" w:date="2012-10-08T14:28:00Z"/>
              </w:rPr>
            </w:pPr>
            <w:ins w:id="2070" w:author="Vilma" w:date="2012-10-08T14:28:00Z">
              <w:r>
                <w:rPr>
                  <w:rStyle w:val="spanmono"/>
                </w:rPr>
                <w:t>&gt; rcs-db-config -</w:t>
              </w:r>
            </w:ins>
            <w:ins w:id="2071" w:author="Alberto Ornaghi" w:date="2012-10-08T15:38:00Z">
              <w:r w:rsidR="00A721BD">
                <w:rPr>
                  <w:rStyle w:val="spanmono"/>
                </w:rPr>
                <w:t>-</w:t>
              </w:r>
            </w:ins>
            <w:ins w:id="2072" w:author="Vilma" w:date="2012-10-08T14:28:00Z">
              <w:r>
                <w:rPr>
                  <w:rStyle w:val="spanmono"/>
                </w:rPr>
                <w:t>auth &lt;tipoAutenticazione&gt;</w:t>
              </w:r>
            </w:ins>
          </w:p>
          <w:p w14:paraId="4ABD9507" w14:textId="77777777" w:rsidR="004E14CD" w:rsidRDefault="00213CEF">
            <w:pPr>
              <w:pStyle w:val="p1"/>
              <w:rPr>
                <w:ins w:id="2073" w:author="Vilma" w:date="2012-10-08T14:28:00Z"/>
              </w:rPr>
            </w:pPr>
            <w:ins w:id="2074" w:author="Vilma" w:date="2012-10-08T14:28:00Z">
              <w:r>
                <w:rPr>
                  <w:color w:val="000000"/>
                </w:rPr>
                <w:t>Per impostare il tipo di autenticazione da usare ("plain", "login" oppure "cram_md5").</w:t>
              </w:r>
            </w:ins>
          </w:p>
        </w:tc>
      </w:tr>
    </w:tbl>
    <w:p w14:paraId="50B6C5CE" w14:textId="77777777" w:rsidR="004E14CD" w:rsidRDefault="00213CEF">
      <w:pPr>
        <w:pStyle w:val="h41"/>
      </w:pPr>
      <w:bookmarkStart w:id="2075" w:name="_Ref1729311429"/>
      <w:bookmarkStart w:id="2076" w:name="_Toc337469914"/>
      <w:bookmarkStart w:id="2077" w:name="_Toc337469179"/>
      <w:r>
        <w:rPr>
          <w:color w:val="000000"/>
        </w:rPr>
        <w:t>Modifica alla configurazione di Collector</w:t>
      </w:r>
      <w:bookmarkEnd w:id="2075"/>
      <w:bookmarkEnd w:id="2076"/>
      <w:bookmarkEnd w:id="2077"/>
    </w:p>
    <w:p w14:paraId="0ECF615B" w14:textId="77777777" w:rsidR="004E14CD" w:rsidRDefault="00213CEF">
      <w:pPr>
        <w:pStyle w:val="p"/>
      </w:pPr>
      <w:r>
        <w:rPr>
          <w:color w:val="000000"/>
        </w:rPr>
        <w:t xml:space="preserve">Dalla cartella C:\RCS\DB\bin o C:\RCS\Collector\bin (in base al tipo di installazione) digitare i seguenti </w:t>
      </w:r>
      <w:del w:id="2078" w:author="Vilma" w:date="2012-10-08T14:28:00Z">
        <w:r w:rsidR="007D6DF7">
          <w:rPr>
            <w:color w:val="000000"/>
          </w:rPr>
          <w:delText>comandi</w:delText>
        </w:r>
      </w:del>
      <w:ins w:id="2079" w:author="Vilma" w:date="2012-10-08T14:28:00Z">
        <w:r>
          <w:rPr>
            <w:color w:val="000000"/>
          </w:rPr>
          <w:t>istruzioni</w:t>
        </w:r>
      </w:ins>
      <w:r>
        <w:rPr>
          <w:color w:val="000000"/>
        </w:rPr>
        <w:t>:</w:t>
      </w:r>
    </w:p>
    <w:tbl>
      <w:tblPr>
        <w:tblW w:w="0" w:type="auto"/>
        <w:tblCellSpacing w:w="0" w:type="dxa"/>
        <w:tblCellMar>
          <w:left w:w="10" w:type="dxa"/>
          <w:right w:w="10" w:type="dxa"/>
        </w:tblCellMar>
        <w:tblLook w:val="04A0" w:firstRow="1" w:lastRow="0" w:firstColumn="1" w:lastColumn="0" w:noHBand="0" w:noVBand="1"/>
      </w:tblPr>
      <w:tblGrid>
        <w:gridCol w:w="4936"/>
        <w:gridCol w:w="7679"/>
      </w:tblGrid>
      <w:tr w:rsidR="004E14CD" w14:paraId="7992D40D"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44D69AA7" w14:textId="77777777" w:rsidR="004E14CD" w:rsidRDefault="00213CEF">
            <w:pPr>
              <w:pStyle w:val="thHeadE-Column1-Header1"/>
            </w:pPr>
            <w:r>
              <w:t>Al...</w:t>
            </w:r>
          </w:p>
        </w:tc>
        <w:tc>
          <w:tcPr>
            <w:tcW w:w="0" w:type="auto"/>
            <w:tcBorders>
              <w:bottom w:val="single" w:sz="8" w:space="0" w:color="696969"/>
            </w:tcBorders>
            <w:tcMar>
              <w:top w:w="75" w:type="dxa"/>
              <w:left w:w="75" w:type="dxa"/>
              <w:bottom w:w="75" w:type="dxa"/>
              <w:right w:w="75" w:type="dxa"/>
            </w:tcMar>
          </w:tcPr>
          <w:p w14:paraId="77F7D427" w14:textId="77777777" w:rsidR="004E14CD" w:rsidRDefault="00213CEF">
            <w:pPr>
              <w:pStyle w:val="thHeadD-Column2-Header1"/>
            </w:pPr>
            <w:r>
              <w:t>Digitare...</w:t>
            </w:r>
          </w:p>
        </w:tc>
      </w:tr>
      <w:tr w:rsidR="004E14CD" w14:paraId="4817DAA4" w14:textId="77777777">
        <w:trPr>
          <w:tblCellSpacing w:w="0" w:type="dxa"/>
        </w:trPr>
        <w:tc>
          <w:tcPr>
            <w:tcW w:w="0" w:type="auto"/>
            <w:tcMar>
              <w:top w:w="75" w:type="dxa"/>
              <w:left w:w="75" w:type="dxa"/>
              <w:bottom w:w="75" w:type="dxa"/>
              <w:right w:w="75" w:type="dxa"/>
            </w:tcMar>
          </w:tcPr>
          <w:p w14:paraId="10DDE88B" w14:textId="77777777" w:rsidR="004E14CD" w:rsidRDefault="00213CEF">
            <w:pPr>
              <w:pStyle w:val="tdBodyB-Column1-Body11"/>
            </w:pPr>
            <w:r>
              <w:rPr>
                <w:color w:val="000000"/>
              </w:rPr>
              <w:t>comunicare il nuovo nome/indirizzo IP del Master Node</w:t>
            </w:r>
          </w:p>
        </w:tc>
        <w:tc>
          <w:tcPr>
            <w:tcW w:w="0" w:type="auto"/>
            <w:tcMar>
              <w:top w:w="75" w:type="dxa"/>
              <w:left w:w="75" w:type="dxa"/>
              <w:bottom w:w="75" w:type="dxa"/>
              <w:right w:w="75" w:type="dxa"/>
            </w:tcMar>
          </w:tcPr>
          <w:p w14:paraId="2C2ECCAD" w14:textId="77777777" w:rsidR="004E14CD" w:rsidRDefault="00213CEF">
            <w:pPr>
              <w:pStyle w:val="p1"/>
            </w:pPr>
            <w:r>
              <w:rPr>
                <w:rStyle w:val="spanmono"/>
              </w:rPr>
              <w:t>&gt; rcs-collector-config -d &lt;nome&gt; -u admin -p &lt;password&gt; -t</w:t>
            </w:r>
          </w:p>
          <w:p w14:paraId="1A6EDAD2" w14:textId="77777777" w:rsidR="004E14CD" w:rsidRDefault="00213CEF">
            <w:pPr>
              <w:pStyle w:val="p1"/>
            </w:pPr>
            <w:r>
              <w:rPr>
                <w:color w:val="000000"/>
              </w:rPr>
              <w:t>oppure</w:t>
            </w:r>
          </w:p>
          <w:p w14:paraId="29CD7931" w14:textId="77777777" w:rsidR="004E14CD" w:rsidRDefault="00213CEF">
            <w:pPr>
              <w:pStyle w:val="p1"/>
            </w:pPr>
            <w:r>
              <w:rPr>
                <w:rStyle w:val="spanmono"/>
              </w:rPr>
              <w:t>&gt; rcs-collector-config -d &lt;indirizzoIP&gt; -u admin -p &lt;password&gt; -t</w:t>
            </w:r>
          </w:p>
          <w:p w14:paraId="4AAF0A8B" w14:textId="77777777" w:rsidR="004E14CD" w:rsidRDefault="00213CEF">
            <w:pPr>
              <w:pStyle w:val="pICOImportante2"/>
            </w:pPr>
            <w:r>
              <w:rPr>
                <w:color w:val="000000"/>
              </w:rPr>
              <w:t>IMPORTANTE: "&lt;password&gt;" deve corrispondere a quella attiva sul Master Node.</w:t>
            </w:r>
          </w:p>
          <w:p w14:paraId="383443BF" w14:textId="77777777" w:rsidR="004E14CD" w:rsidRDefault="00213CEF">
            <w:pPr>
              <w:pStyle w:val="p1"/>
            </w:pPr>
            <w:r>
              <w:rPr>
                <w:rStyle w:val="b"/>
              </w:rPr>
              <w:t>Risultato</w:t>
            </w:r>
            <w:r>
              <w:rPr>
                <w:color w:val="000000"/>
              </w:rPr>
              <w:t>: i certificati vengono recuperati dalla cartella \RCS\DB\config\certs.</w:t>
            </w:r>
          </w:p>
        </w:tc>
      </w:tr>
    </w:tbl>
    <w:p w14:paraId="562BA0C4" w14:textId="77777777" w:rsidR="004E14CD" w:rsidRDefault="00213CEF">
      <w:pPr>
        <w:pStyle w:val="h41"/>
      </w:pPr>
      <w:bookmarkStart w:id="2080" w:name="_Toc337469915"/>
      <w:bookmarkStart w:id="2081" w:name="_Toc337469180"/>
      <w:r>
        <w:rPr>
          <w:color w:val="000000"/>
        </w:rPr>
        <w:lastRenderedPageBreak/>
        <w:t>Verifica della configurazione</w:t>
      </w:r>
      <w:bookmarkEnd w:id="2080"/>
      <w:bookmarkEnd w:id="2081"/>
    </w:p>
    <w:p w14:paraId="62C35B37" w14:textId="77777777" w:rsidR="004E14CD" w:rsidRDefault="00213CEF">
      <w:pPr>
        <w:pStyle w:val="p"/>
      </w:pPr>
      <w:r>
        <w:rPr>
          <w:color w:val="000000"/>
        </w:rPr>
        <w:t>È possibile tramite le utility RCS, verificare le impostazioni precedenti e attuali della configurazione.</w:t>
      </w:r>
    </w:p>
    <w:p w14:paraId="7B8F28EA" w14:textId="77777777" w:rsidR="004E14CD" w:rsidRDefault="00213CEF">
      <w:pPr>
        <w:pStyle w:val="p"/>
      </w:pPr>
      <w:r>
        <w:rPr>
          <w:color w:val="000000"/>
        </w:rPr>
        <w:t xml:space="preserve">Per verificare i valori precedenti e attuali della configurazione, lanciare le rispettive utility senza alcuna opzione: </w:t>
      </w:r>
    </w:p>
    <w:p w14:paraId="3E219457" w14:textId="77777777" w:rsidR="004E14CD" w:rsidRDefault="00213CEF">
      <w:pPr>
        <w:pStyle w:val="p"/>
      </w:pPr>
      <w:r>
        <w:rPr>
          <w:rStyle w:val="spanmono"/>
        </w:rPr>
        <w:t>&gt; rcs-db-config</w:t>
      </w:r>
    </w:p>
    <w:p w14:paraId="2944A6D9" w14:textId="77777777" w:rsidR="004E14CD" w:rsidRDefault="00213CEF">
      <w:pPr>
        <w:pStyle w:val="p"/>
      </w:pPr>
      <w:r>
        <w:rPr>
          <w:rStyle w:val="spanmono"/>
        </w:rPr>
        <w:t>&gt; rcs-collector-config</w:t>
      </w:r>
    </w:p>
    <w:p w14:paraId="49C1931F" w14:textId="77777777" w:rsidR="004E14CD" w:rsidRDefault="00213CEF">
      <w:pPr>
        <w:pStyle w:val="h6"/>
      </w:pPr>
      <w:r>
        <w:rPr>
          <w:color w:val="000000"/>
        </w:rPr>
        <w:t>Esempio output verifica configurazione</w:t>
      </w:r>
    </w:p>
    <w:p w14:paraId="2235E042" w14:textId="77777777" w:rsidR="004E14CD" w:rsidRDefault="00213CEF">
      <w:pPr>
        <w:pStyle w:val="p"/>
      </w:pPr>
      <w:r>
        <w:rPr>
          <w:color w:val="000000"/>
        </w:rPr>
        <w:t>Di seguito un esempio di verifica:</w:t>
      </w:r>
    </w:p>
    <w:p w14:paraId="07E90F35" w14:textId="77777777" w:rsidR="004E14CD" w:rsidRDefault="00213CEF">
      <w:pPr>
        <w:pStyle w:val="pcodiceoutput1"/>
      </w:pPr>
      <w:r>
        <w:rPr>
          <w:rStyle w:val="spanmono"/>
        </w:rPr>
        <w:t>Current configuration:</w:t>
      </w:r>
      <w:r>
        <w:br/>
      </w:r>
      <w:r>
        <w:rPr>
          <w:rStyle w:val="spanmono"/>
        </w:rPr>
        <w:t>{"CA_PEM"=&gt;"rcs.pem",</w:t>
      </w:r>
      <w:r>
        <w:br/>
      </w:r>
      <w:r>
        <w:rPr>
          <w:rStyle w:val="spanmono"/>
        </w:rPr>
        <w:t>"DB_CERT"=&gt;"rcs-db.crt",</w:t>
      </w:r>
      <w:r>
        <w:br/>
      </w:r>
      <w:r>
        <w:rPr>
          <w:rStyle w:val="spanmono"/>
        </w:rPr>
        <w:t>"DB_KEY"=&gt;"rcs-db.key",</w:t>
      </w:r>
      <w:r>
        <w:br/>
      </w:r>
      <w:r>
        <w:rPr>
          <w:rStyle w:val="spanmono"/>
        </w:rPr>
        <w:t>"LISTENING_PORT"=&gt;443,</w:t>
      </w:r>
      <w:r>
        <w:br/>
      </w:r>
      <w:r>
        <w:rPr>
          <w:rStyle w:val="spanmono"/>
        </w:rPr>
        <w:t>"HB_INTERVAL"=&gt;30,</w:t>
      </w:r>
      <w:r>
        <w:br/>
      </w:r>
      <w:r>
        <w:rPr>
          <w:rStyle w:val="spanmono"/>
        </w:rPr>
        <w:t>"WORKER_PORT"=&gt;5150,</w:t>
      </w:r>
      <w:r>
        <w:br/>
      </w:r>
      <w:r>
        <w:rPr>
          <w:rStyle w:val="spanmono"/>
        </w:rPr>
        <w:t>"CN"=&gt;"172.20.20.157",</w:t>
      </w:r>
      <w:r>
        <w:br/>
      </w:r>
      <w:r>
        <w:rPr>
          <w:rStyle w:val="spanmono"/>
        </w:rPr>
        <w:t>"BACKUP_DIR"=&gt;"backup",</w:t>
      </w:r>
      <w:r>
        <w:br/>
      </w:r>
      <w:r>
        <w:rPr>
          <w:rStyle w:val="spanmono"/>
        </w:rPr>
        <w:t>"PERF"=&gt;true,</w:t>
      </w:r>
      <w:r>
        <w:br/>
      </w:r>
      <w:r>
        <w:rPr>
          <w:rStyle w:val="spanmono"/>
        </w:rPr>
        <w:t>"SMTP"=&gt;"mail.abc.com:25",</w:t>
      </w:r>
      <w:r>
        <w:br/>
      </w:r>
      <w:r>
        <w:rPr>
          <w:rStyle w:val="spanmono"/>
        </w:rPr>
        <w:t>"SMTP_FROM"=&gt;"alert@abc.com",</w:t>
      </w:r>
      <w:r>
        <w:br/>
      </w:r>
      <w:r>
        <w:rPr>
          <w:rStyle w:val="spanmono"/>
        </w:rPr>
        <w:t>"SHARD"=&gt;"shard0000"}</w:t>
      </w:r>
    </w:p>
    <w:p w14:paraId="12F925D2" w14:textId="77777777" w:rsidR="004E14CD" w:rsidRDefault="004E14CD">
      <w:pPr>
        <w:sectPr w:rsidR="004E14CD" w:rsidSect="00C25703">
          <w:headerReference w:type="even" r:id="rId118"/>
          <w:headerReference w:type="default" r:id="rId119"/>
          <w:footerReference w:type="even" r:id="rId120"/>
          <w:footerReference w:type="default" r:id="rId121"/>
          <w:headerReference w:type="first" r:id="rId122"/>
          <w:footerReference w:type="first" r:id="rId123"/>
          <w:type w:val="continuous"/>
          <w:pgSz w:w="16830" w:h="11895" w:orient="landscape"/>
          <w:pgMar w:top="1140" w:right="2085" w:bottom="1140" w:left="2280" w:header="1140" w:footer="660" w:gutter="0"/>
          <w:cols w:space="720"/>
          <w:titlePg/>
        </w:sectPr>
      </w:pPr>
    </w:p>
    <w:p w14:paraId="7B2C9A4A" w14:textId="77777777" w:rsidR="004E14CD" w:rsidRDefault="00213CEF">
      <w:pPr>
        <w:pStyle w:val="h3"/>
      </w:pPr>
      <w:bookmarkStart w:id="2082" w:name="_Ref275651605"/>
      <w:bookmarkStart w:id="2083" w:name="_Toc337469916"/>
      <w:bookmarkStart w:id="2084" w:name="_Ref743538382"/>
      <w:bookmarkStart w:id="2085" w:name="_Toc337469181"/>
      <w:r>
        <w:lastRenderedPageBreak/>
        <w:t>Risoluzione dei problemi</w:t>
      </w:r>
      <w:bookmarkEnd w:id="2082"/>
      <w:bookmarkEnd w:id="2083"/>
      <w:bookmarkEnd w:id="2084"/>
      <w:bookmarkEnd w:id="2085"/>
    </w:p>
    <w:p w14:paraId="79280124" w14:textId="77777777" w:rsidR="004E14CD" w:rsidRDefault="00213CEF">
      <w:pPr>
        <w:pStyle w:val="ph4Sezione"/>
      </w:pPr>
      <w:r>
        <w:rPr>
          <w:color w:val="000000"/>
        </w:rPr>
        <w:t>Presentazione</w:t>
      </w:r>
    </w:p>
    <w:p w14:paraId="0EC0B073" w14:textId="77777777" w:rsidR="004E14CD" w:rsidRDefault="00213CEF">
      <w:pPr>
        <w:pStyle w:val="ph5Sezione"/>
      </w:pPr>
      <w:r>
        <w:rPr>
          <w:color w:val="000000"/>
        </w:rPr>
        <w:t>Introduzione</w:t>
      </w:r>
    </w:p>
    <w:p w14:paraId="113DF4B0" w14:textId="77777777" w:rsidR="004E14CD" w:rsidRDefault="00213CEF">
      <w:pPr>
        <w:pStyle w:val="p"/>
      </w:pPr>
      <w:r>
        <w:rPr>
          <w:color w:val="000000"/>
        </w:rPr>
        <w:lastRenderedPageBreak/>
        <w:t>RCS è un sistema dove l'attenzione principale deve essere orientata verso la trasmissione, decodifica e salvataggio costante dei dati raccolti. La progettazione di RCS è orientata a prevenire qualsiasi perdita di dati e a gestire nel più breve tempo possibile il malfunzionamento che si può essere verificato.</w:t>
      </w:r>
    </w:p>
    <w:p w14:paraId="10E0AD4D" w14:textId="77777777" w:rsidR="004E14CD" w:rsidRDefault="00213CEF">
      <w:pPr>
        <w:pStyle w:val="ph5Sezione"/>
      </w:pPr>
      <w:r>
        <w:rPr>
          <w:color w:val="000000"/>
        </w:rPr>
        <w:t>Contenuti</w:t>
      </w:r>
    </w:p>
    <w:p w14:paraId="166520A4" w14:textId="77777777" w:rsidR="004E14CD" w:rsidRDefault="00213CEF">
      <w:pPr>
        <w:pStyle w:val="p"/>
      </w:pPr>
      <w:r>
        <w:rPr>
          <w:color w:val="000000"/>
        </w:rPr>
        <w:t>Questa sezione include i seguenti argomenti:</w:t>
      </w:r>
    </w:p>
    <w:p w14:paraId="40A1F9DC" w14:textId="77777777" w:rsidR="004E14CD" w:rsidRDefault="004E14CD"/>
    <w:p w14:paraId="20FB554D" w14:textId="77777777" w:rsidR="004E14CD" w:rsidRDefault="00213CEF">
      <w:pPr>
        <w:pStyle w:val="pPageBreak"/>
      </w:pPr>
      <w:r>
        <w:rPr>
          <w:color w:val="000000"/>
        </w:rPr>
        <w:t> </w:t>
      </w:r>
    </w:p>
    <w:p w14:paraId="65041F6C" w14:textId="77777777" w:rsidR="004E14CD" w:rsidRDefault="00213CEF">
      <w:pPr>
        <w:pStyle w:val="h4PageBreak"/>
      </w:pPr>
      <w:bookmarkStart w:id="2086" w:name="_Toc337469917"/>
      <w:bookmarkStart w:id="2087" w:name="_Toc337469182"/>
      <w:r>
        <w:rPr>
          <w:color w:val="000000"/>
        </w:rPr>
        <w:lastRenderedPageBreak/>
        <w:t>Malfunzionamenti possibili</w:t>
      </w:r>
      <w:bookmarkEnd w:id="2086"/>
      <w:bookmarkEnd w:id="2087"/>
    </w:p>
    <w:p w14:paraId="6A3651C4" w14:textId="77777777" w:rsidR="004E14CD" w:rsidRDefault="00213CEF">
      <w:pPr>
        <w:pStyle w:val="h51"/>
      </w:pPr>
      <w:bookmarkStart w:id="2088" w:name="_Toc337469918"/>
      <w:bookmarkStart w:id="2089" w:name="_Toc337469183"/>
      <w:r>
        <w:rPr>
          <w:color w:val="000000"/>
        </w:rPr>
        <w:t>Possibili problemi durante l'installazione</w:t>
      </w:r>
      <w:bookmarkEnd w:id="2088"/>
      <w:bookmarkEnd w:id="2089"/>
    </w:p>
    <w:p w14:paraId="40EBBCBF" w14:textId="77777777" w:rsidR="004E14CD" w:rsidRDefault="00213CEF">
      <w:pPr>
        <w:pStyle w:val="p"/>
      </w:pPr>
      <w:r>
        <w:rPr>
          <w:color w:val="000000"/>
        </w:rPr>
        <w:t>Di seguito un elenco di possibili problemi che possono sorgere durante l'installazione e il rimando alle azioni suggerite:</w:t>
      </w:r>
    </w:p>
    <w:tbl>
      <w:tblPr>
        <w:tblW w:w="0" w:type="auto"/>
        <w:tblCellSpacing w:w="0" w:type="dxa"/>
        <w:tblCellMar>
          <w:left w:w="10" w:type="dxa"/>
          <w:right w:w="10" w:type="dxa"/>
        </w:tblCellMar>
        <w:tblLook w:val="04A0" w:firstRow="1" w:lastRow="0" w:firstColumn="1" w:lastColumn="0" w:noHBand="0" w:noVBand="1"/>
      </w:tblPr>
      <w:tblGrid>
        <w:gridCol w:w="2863"/>
        <w:gridCol w:w="9752"/>
      </w:tblGrid>
      <w:tr w:rsidR="004E14CD" w14:paraId="7AE3FF40"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2EB4BE7C" w14:textId="77777777" w:rsidR="004E14CD" w:rsidRDefault="00213CEF">
            <w:pPr>
              <w:pStyle w:val="thHeadE-Column1-Header1"/>
            </w:pPr>
            <w:r>
              <w:t>Se...</w:t>
            </w:r>
          </w:p>
        </w:tc>
        <w:tc>
          <w:tcPr>
            <w:tcW w:w="0" w:type="auto"/>
            <w:tcBorders>
              <w:bottom w:val="single" w:sz="8" w:space="0" w:color="696969"/>
            </w:tcBorders>
            <w:tcMar>
              <w:top w:w="75" w:type="dxa"/>
              <w:left w:w="75" w:type="dxa"/>
              <w:bottom w:w="75" w:type="dxa"/>
              <w:right w:w="75" w:type="dxa"/>
            </w:tcMar>
          </w:tcPr>
          <w:p w14:paraId="66FC5F61" w14:textId="77777777" w:rsidR="004E14CD" w:rsidRDefault="00213CEF">
            <w:pPr>
              <w:pStyle w:val="thHeadD-Column2-Header1"/>
            </w:pPr>
            <w:r>
              <w:t>Allora...</w:t>
            </w:r>
          </w:p>
        </w:tc>
      </w:tr>
      <w:tr w:rsidR="004E14CD" w14:paraId="2F0B5DDD" w14:textId="77777777">
        <w:trPr>
          <w:tblCellSpacing w:w="0" w:type="dxa"/>
        </w:trPr>
        <w:tc>
          <w:tcPr>
            <w:tcW w:w="0" w:type="auto"/>
            <w:tcMar>
              <w:top w:w="75" w:type="dxa"/>
              <w:left w:w="75" w:type="dxa"/>
              <w:bottom w:w="75" w:type="dxa"/>
              <w:right w:w="75" w:type="dxa"/>
            </w:tcMar>
          </w:tcPr>
          <w:p w14:paraId="17C4337D" w14:textId="77777777" w:rsidR="004E14CD" w:rsidRDefault="00213CEF">
            <w:pPr>
              <w:pStyle w:val="tdBodyE-Column1-Body1"/>
            </w:pPr>
            <w:r>
              <w:rPr>
                <w:color w:val="000000"/>
              </w:rPr>
              <w:t>l'installazione non avanza</w:t>
            </w:r>
          </w:p>
        </w:tc>
        <w:tc>
          <w:tcPr>
            <w:tcW w:w="0" w:type="auto"/>
            <w:tcMar>
              <w:top w:w="75" w:type="dxa"/>
              <w:left w:w="75" w:type="dxa"/>
              <w:bottom w:w="75" w:type="dxa"/>
              <w:right w:w="75" w:type="dxa"/>
            </w:tcMar>
          </w:tcPr>
          <w:p w14:paraId="5CF7F1FD" w14:textId="77777777" w:rsidR="004E14CD" w:rsidRDefault="00213CEF">
            <w:pPr>
              <w:pStyle w:val="tdBodyD-Column2-Body1"/>
            </w:pPr>
            <w:r>
              <w:rPr>
                <w:color w:val="000000"/>
              </w:rPr>
              <w:t>controllare la presenza della chiave di protezione e inserirla correttamente.</w:t>
            </w:r>
          </w:p>
        </w:tc>
      </w:tr>
      <w:tr w:rsidR="004E14CD" w14:paraId="0FEBBE53" w14:textId="77777777">
        <w:trPr>
          <w:tblCellSpacing w:w="0" w:type="dxa"/>
        </w:trPr>
        <w:tc>
          <w:tcPr>
            <w:tcW w:w="0" w:type="auto"/>
            <w:tcMar>
              <w:top w:w="75" w:type="dxa"/>
              <w:left w:w="75" w:type="dxa"/>
              <w:bottom w:w="75" w:type="dxa"/>
              <w:right w:w="75" w:type="dxa"/>
            </w:tcMar>
          </w:tcPr>
          <w:p w14:paraId="621CB0CA" w14:textId="77777777" w:rsidR="004E14CD" w:rsidRDefault="00213CEF">
            <w:pPr>
              <w:pStyle w:val="tdBodyB-Column1-Body11"/>
            </w:pPr>
            <w:r>
              <w:rPr>
                <w:color w:val="000000"/>
              </w:rPr>
              <w:t>RCS console non riesce a connettersi al server</w:t>
            </w:r>
          </w:p>
        </w:tc>
        <w:tc>
          <w:tcPr>
            <w:tcW w:w="0" w:type="auto"/>
            <w:tcMar>
              <w:top w:w="75" w:type="dxa"/>
              <w:left w:w="75" w:type="dxa"/>
              <w:bottom w:w="75" w:type="dxa"/>
              <w:right w:w="75" w:type="dxa"/>
            </w:tcMar>
          </w:tcPr>
          <w:p w14:paraId="01B7167E" w14:textId="77777777" w:rsidR="004E14CD" w:rsidRDefault="00213CEF">
            <w:pPr>
              <w:pStyle w:val="li"/>
              <w:numPr>
                <w:ilvl w:val="0"/>
                <w:numId w:val="30"/>
              </w:numPr>
              <w:spacing w:after="300"/>
            </w:pPr>
            <w:r>
              <w:rPr>
                <w:color w:val="000000"/>
              </w:rPr>
              <w:t>Verificare che la login sia stata fatta con il nome dell'Amministratore di sistema, la sua password, e il nome del server dove è stato installato il Master Node.</w:t>
            </w:r>
          </w:p>
          <w:p w14:paraId="67E6A2D5" w14:textId="77777777" w:rsidR="004E14CD" w:rsidRDefault="00213CEF">
            <w:pPr>
              <w:pStyle w:val="p1"/>
            </w:pPr>
            <w:r>
              <w:rPr>
                <w:color w:val="000000"/>
              </w:rPr>
              <w:t>oppure</w:t>
            </w:r>
          </w:p>
          <w:p w14:paraId="1601B507" w14:textId="77777777" w:rsidR="004E14CD" w:rsidRDefault="00213CEF">
            <w:pPr>
              <w:pStyle w:val="li"/>
              <w:numPr>
                <w:ilvl w:val="0"/>
                <w:numId w:val="31"/>
              </w:numPr>
            </w:pPr>
            <w:r>
              <w:rPr>
                <w:color w:val="000000"/>
              </w:rPr>
              <w:t>connettersi al server da browser con "https://&lt;nomeServer&gt;" o "https://&lt;nomeServerBackend&gt;"</w:t>
            </w:r>
          </w:p>
          <w:p w14:paraId="5A8A8A62" w14:textId="77777777" w:rsidR="004E14CD" w:rsidRDefault="00213CEF">
            <w:pPr>
              <w:pStyle w:val="li"/>
              <w:numPr>
                <w:ilvl w:val="0"/>
                <w:numId w:val="31"/>
              </w:numPr>
              <w:spacing w:after="300"/>
            </w:pPr>
            <w:r>
              <w:rPr>
                <w:color w:val="000000"/>
              </w:rPr>
              <w:t>Il browser ispeziona il certificato HTTPS e restituisce alcuni indizi per capire cosa è stato errato.</w:t>
            </w:r>
          </w:p>
        </w:tc>
      </w:tr>
    </w:tbl>
    <w:p w14:paraId="61F13F21" w14:textId="77777777" w:rsidR="004E14CD" w:rsidRDefault="00213CEF">
      <w:pPr>
        <w:pStyle w:val="h51"/>
        <w:spacing w:before="100"/>
      </w:pPr>
      <w:bookmarkStart w:id="2090" w:name="_Toc337469919"/>
      <w:bookmarkStart w:id="2091" w:name="_Toc337469184"/>
      <w:r>
        <w:rPr>
          <w:color w:val="000000"/>
        </w:rPr>
        <w:t>Possibili problemi con i server</w:t>
      </w:r>
      <w:bookmarkEnd w:id="2090"/>
      <w:bookmarkEnd w:id="2091"/>
    </w:p>
    <w:p w14:paraId="7F0FD20A" w14:textId="77777777" w:rsidR="004E14CD" w:rsidRDefault="00213CEF">
      <w:pPr>
        <w:pStyle w:val="p"/>
      </w:pPr>
      <w:r>
        <w:rPr>
          <w:color w:val="000000"/>
        </w:rPr>
        <w:t>Di seguito un elenco di possibili problemi che possono sorgere durante l'uso del prodotto e il rimando alle azioni suggerite:</w:t>
      </w:r>
    </w:p>
    <w:tbl>
      <w:tblPr>
        <w:tblW w:w="0" w:type="auto"/>
        <w:tblCellSpacing w:w="0" w:type="dxa"/>
        <w:tblCellMar>
          <w:left w:w="10" w:type="dxa"/>
          <w:right w:w="10" w:type="dxa"/>
        </w:tblCellMar>
        <w:tblLook w:val="04A0" w:firstRow="1" w:lastRow="0" w:firstColumn="1" w:lastColumn="0" w:noHBand="0" w:noVBand="1"/>
      </w:tblPr>
      <w:tblGrid>
        <w:gridCol w:w="2457"/>
        <w:gridCol w:w="4185"/>
        <w:gridCol w:w="5973"/>
      </w:tblGrid>
      <w:tr w:rsidR="004E14CD" w14:paraId="7B44BD33"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CF9CFE8" w14:textId="77777777" w:rsidR="004E14CD" w:rsidRDefault="00213CEF">
            <w:pPr>
              <w:pStyle w:val="thHeadE-Column1-Header1"/>
            </w:pPr>
            <w:r>
              <w:t xml:space="preserve">Se </w:t>
            </w:r>
          </w:p>
        </w:tc>
        <w:tc>
          <w:tcPr>
            <w:tcW w:w="0" w:type="auto"/>
            <w:tcBorders>
              <w:bottom w:val="single" w:sz="8" w:space="0" w:color="696969"/>
            </w:tcBorders>
            <w:tcMar>
              <w:top w:w="75" w:type="dxa"/>
              <w:left w:w="75" w:type="dxa"/>
              <w:bottom w:w="75" w:type="dxa"/>
              <w:right w:w="75" w:type="dxa"/>
            </w:tcMar>
          </w:tcPr>
          <w:p w14:paraId="36A9BDF1" w14:textId="77777777" w:rsidR="004E14CD" w:rsidRDefault="00213CEF">
            <w:pPr>
              <w:pStyle w:val="thHeadE-Column2-Header1"/>
            </w:pPr>
            <w:r>
              <w:t>E..</w:t>
            </w:r>
          </w:p>
        </w:tc>
        <w:tc>
          <w:tcPr>
            <w:tcW w:w="0" w:type="auto"/>
            <w:tcBorders>
              <w:bottom w:val="single" w:sz="8" w:space="0" w:color="696969"/>
            </w:tcBorders>
            <w:tcMar>
              <w:top w:w="75" w:type="dxa"/>
              <w:left w:w="75" w:type="dxa"/>
              <w:bottom w:w="75" w:type="dxa"/>
              <w:right w:w="75" w:type="dxa"/>
            </w:tcMar>
          </w:tcPr>
          <w:p w14:paraId="28E8850B" w14:textId="77777777" w:rsidR="004E14CD" w:rsidRDefault="00213CEF">
            <w:pPr>
              <w:pStyle w:val="thHeadD-Column3-Header1"/>
            </w:pPr>
            <w:r>
              <w:t>Allora</w:t>
            </w:r>
          </w:p>
        </w:tc>
      </w:tr>
      <w:tr w:rsidR="004E14CD" w14:paraId="3439F9A3" w14:textId="77777777">
        <w:trPr>
          <w:tblCellSpacing w:w="0" w:type="dxa"/>
        </w:trPr>
        <w:tc>
          <w:tcPr>
            <w:tcW w:w="0" w:type="auto"/>
            <w:shd w:val="clear" w:color="auto" w:fill="FFFFFF"/>
            <w:tcMar>
              <w:top w:w="75" w:type="dxa"/>
              <w:left w:w="75" w:type="dxa"/>
              <w:bottom w:w="75" w:type="dxa"/>
              <w:right w:w="75" w:type="dxa"/>
            </w:tcMar>
          </w:tcPr>
          <w:p w14:paraId="171B554D" w14:textId="77777777" w:rsidR="004E14CD" w:rsidRDefault="00213CEF">
            <w:pPr>
              <w:pStyle w:val="tdBodyE-Column1-Body11"/>
            </w:pPr>
            <w:r>
              <w:rPr>
                <w:color w:val="000000"/>
              </w:rPr>
              <w:t>non è possibile connettersi al Master Node</w:t>
            </w:r>
          </w:p>
        </w:tc>
        <w:tc>
          <w:tcPr>
            <w:tcW w:w="0" w:type="auto"/>
            <w:tcMar>
              <w:top w:w="75" w:type="dxa"/>
              <w:left w:w="75" w:type="dxa"/>
              <w:bottom w:w="75" w:type="dxa"/>
              <w:right w:w="75" w:type="dxa"/>
            </w:tcMar>
          </w:tcPr>
          <w:p w14:paraId="0EA4238C" w14:textId="77777777" w:rsidR="004E14CD" w:rsidRDefault="00213CEF">
            <w:pPr>
              <w:pStyle w:val="p1"/>
            </w:pPr>
            <w:r>
              <w:rPr>
                <w:color w:val="000000"/>
              </w:rPr>
              <w:t>la chiave di protezione è correttamente inserita, ma il servizio Master Node non è avviato</w:t>
            </w:r>
          </w:p>
        </w:tc>
        <w:tc>
          <w:tcPr>
            <w:tcW w:w="0" w:type="auto"/>
            <w:tcMar>
              <w:top w:w="75" w:type="dxa"/>
              <w:left w:w="75" w:type="dxa"/>
              <w:bottom w:w="75" w:type="dxa"/>
              <w:right w:w="75" w:type="dxa"/>
            </w:tcMar>
          </w:tcPr>
          <w:p w14:paraId="49F46AA8" w14:textId="77777777" w:rsidR="004E14CD" w:rsidRDefault="00213CEF">
            <w:pPr>
              <w:pStyle w:val="li1"/>
              <w:numPr>
                <w:ilvl w:val="0"/>
                <w:numId w:val="32"/>
              </w:numPr>
            </w:pPr>
            <w:r>
              <w:rPr>
                <w:color w:val="000000"/>
              </w:rPr>
              <w:t>controllare lo stato del servizio Master Node.</w:t>
            </w:r>
          </w:p>
          <w:p w14:paraId="40AC7CBB" w14:textId="77777777" w:rsidR="004E14CD" w:rsidRDefault="00213CEF">
            <w:pPr>
              <w:pStyle w:val="li1"/>
              <w:numPr>
                <w:ilvl w:val="0"/>
                <w:numId w:val="32"/>
              </w:numPr>
              <w:spacing w:after="300"/>
            </w:pPr>
            <w:r>
              <w:rPr>
                <w:color w:val="000000"/>
              </w:rPr>
              <w:t>richiedere sostituzione chiave di protezione.</w:t>
            </w:r>
          </w:p>
        </w:tc>
      </w:tr>
      <w:tr w:rsidR="004E14CD" w14:paraId="4776189C" w14:textId="77777777">
        <w:trPr>
          <w:tblCellSpacing w:w="0" w:type="dxa"/>
        </w:trPr>
        <w:tc>
          <w:tcPr>
            <w:tcW w:w="0" w:type="auto"/>
            <w:shd w:val="clear" w:color="auto" w:fill="FFFFFF"/>
            <w:tcMar>
              <w:top w:w="75" w:type="dxa"/>
              <w:left w:w="75" w:type="dxa"/>
              <w:bottom w:w="75" w:type="dxa"/>
              <w:right w:w="75" w:type="dxa"/>
            </w:tcMar>
          </w:tcPr>
          <w:p w14:paraId="2F2AA4AD" w14:textId="77777777" w:rsidR="004E14CD" w:rsidRDefault="00213CEF">
            <w:pPr>
              <w:pStyle w:val="tdBodyE-Column1-Body11"/>
              <w:spacing w:before="100"/>
            </w:pPr>
            <w:r>
              <w:rPr>
                <w:color w:val="000000"/>
              </w:rPr>
              <w:t>non arrivano più dati dagli agent</w:t>
            </w:r>
          </w:p>
        </w:tc>
        <w:tc>
          <w:tcPr>
            <w:tcW w:w="0" w:type="auto"/>
            <w:tcMar>
              <w:top w:w="75" w:type="dxa"/>
              <w:left w:w="75" w:type="dxa"/>
              <w:bottom w:w="75" w:type="dxa"/>
              <w:right w:w="75" w:type="dxa"/>
            </w:tcMar>
          </w:tcPr>
          <w:p w14:paraId="11FC5F1C" w14:textId="77777777" w:rsidR="004E14CD" w:rsidRDefault="00213CEF">
            <w:pPr>
              <w:pStyle w:val="p1"/>
            </w:pPr>
            <w:r>
              <w:rPr>
                <w:color w:val="000000"/>
              </w:rPr>
              <w:t>da RCS Console il Collector è funzionante e comunica correttamente</w:t>
            </w:r>
          </w:p>
        </w:tc>
        <w:tc>
          <w:tcPr>
            <w:tcW w:w="0" w:type="auto"/>
            <w:tcMar>
              <w:top w:w="75" w:type="dxa"/>
              <w:left w:w="75" w:type="dxa"/>
              <w:bottom w:w="75" w:type="dxa"/>
              <w:right w:w="75" w:type="dxa"/>
            </w:tcMar>
          </w:tcPr>
          <w:p w14:paraId="19D97BFB" w14:textId="77777777" w:rsidR="004E14CD" w:rsidRDefault="00213CEF">
            <w:pPr>
              <w:pStyle w:val="p3"/>
            </w:pPr>
            <w:r>
              <w:rPr>
                <w:color w:val="000000"/>
              </w:rPr>
              <w:t>controllare lo stato del Collector.</w:t>
            </w:r>
          </w:p>
        </w:tc>
      </w:tr>
      <w:tr w:rsidR="004E14CD" w14:paraId="083CC84F" w14:textId="77777777">
        <w:trPr>
          <w:tblCellSpacing w:w="0" w:type="dxa"/>
        </w:trPr>
        <w:tc>
          <w:tcPr>
            <w:tcW w:w="0" w:type="auto"/>
            <w:shd w:val="clear" w:color="auto" w:fill="FFFFFF"/>
            <w:tcMar>
              <w:top w:w="75" w:type="dxa"/>
              <w:left w:w="75" w:type="dxa"/>
              <w:bottom w:w="75" w:type="dxa"/>
              <w:right w:w="75" w:type="dxa"/>
            </w:tcMar>
          </w:tcPr>
          <w:p w14:paraId="189AFD01" w14:textId="77777777" w:rsidR="004E14CD" w:rsidRDefault="00213CEF">
            <w:pPr>
              <w:pStyle w:val="tdBodyE-Column1-Body11"/>
            </w:pPr>
            <w:r>
              <w:rPr>
                <w:color w:val="000000"/>
              </w:rPr>
              <w:lastRenderedPageBreak/>
              <w:t>il Master Node non è disponibile</w:t>
            </w:r>
          </w:p>
        </w:tc>
        <w:tc>
          <w:tcPr>
            <w:tcW w:w="0" w:type="auto"/>
            <w:tcMar>
              <w:top w:w="75" w:type="dxa"/>
              <w:left w:w="75" w:type="dxa"/>
              <w:bottom w:w="75" w:type="dxa"/>
              <w:right w:w="75" w:type="dxa"/>
            </w:tcMar>
          </w:tcPr>
          <w:p w14:paraId="0CE8CB29" w14:textId="77777777" w:rsidR="004E14CD" w:rsidRDefault="00213CEF">
            <w:pPr>
              <w:pStyle w:val="p1"/>
            </w:pPr>
            <w:r>
              <w:rPr>
                <w:color w:val="000000"/>
              </w:rPr>
              <w:t>il Collector è funzionante</w:t>
            </w:r>
          </w:p>
        </w:tc>
        <w:tc>
          <w:tcPr>
            <w:tcW w:w="0" w:type="auto"/>
            <w:tcMar>
              <w:top w:w="75" w:type="dxa"/>
              <w:left w:w="75" w:type="dxa"/>
              <w:bottom w:w="75" w:type="dxa"/>
              <w:right w:w="75" w:type="dxa"/>
            </w:tcMar>
          </w:tcPr>
          <w:p w14:paraId="59C6956C" w14:textId="77777777" w:rsidR="004E14CD" w:rsidRDefault="00213CEF">
            <w:pPr>
              <w:pStyle w:val="li1"/>
              <w:numPr>
                <w:ilvl w:val="0"/>
                <w:numId w:val="33"/>
              </w:numPr>
            </w:pPr>
            <w:r>
              <w:rPr>
                <w:color w:val="000000"/>
              </w:rPr>
              <w:t>controllare se c'è un aggiornamento in corso</w:t>
            </w:r>
          </w:p>
          <w:p w14:paraId="325F2C8C" w14:textId="77777777" w:rsidR="004E14CD" w:rsidRDefault="00213CEF">
            <w:pPr>
              <w:pStyle w:val="li1"/>
              <w:numPr>
                <w:ilvl w:val="0"/>
                <w:numId w:val="33"/>
              </w:numPr>
              <w:spacing w:after="300"/>
            </w:pPr>
            <w:r>
              <w:rPr>
                <w:color w:val="000000"/>
              </w:rPr>
              <w:t>controllare il file di log del Collector</w:t>
            </w:r>
          </w:p>
        </w:tc>
      </w:tr>
      <w:tr w:rsidR="004E14CD" w14:paraId="23747C82" w14:textId="77777777">
        <w:trPr>
          <w:tblCellSpacing w:w="0" w:type="dxa"/>
          <w:ins w:id="2092" w:author="Vilma" w:date="2012-10-08T14:28:00Z"/>
        </w:trPr>
        <w:tc>
          <w:tcPr>
            <w:tcW w:w="0" w:type="auto"/>
            <w:shd w:val="clear" w:color="auto" w:fill="FFFFFF"/>
            <w:tcMar>
              <w:top w:w="75" w:type="dxa"/>
              <w:left w:w="75" w:type="dxa"/>
              <w:bottom w:w="75" w:type="dxa"/>
              <w:right w:w="75" w:type="dxa"/>
            </w:tcMar>
          </w:tcPr>
          <w:p w14:paraId="1EDD4330" w14:textId="77777777" w:rsidR="004E14CD" w:rsidRDefault="00213CEF">
            <w:pPr>
              <w:pStyle w:val="tdBodyE-Column1-Body11"/>
              <w:rPr>
                <w:ins w:id="2093" w:author="Vilma" w:date="2012-10-08T14:28:00Z"/>
              </w:rPr>
            </w:pPr>
            <w:ins w:id="2094" w:author="Vilma" w:date="2012-10-08T14:28:00Z">
              <w:r>
                <w:rPr>
                  <w:color w:val="000000"/>
                </w:rPr>
                <w:t>le immagini non vengono convertite in testo</w:t>
              </w:r>
            </w:ins>
          </w:p>
        </w:tc>
        <w:tc>
          <w:tcPr>
            <w:tcW w:w="0" w:type="auto"/>
            <w:tcMar>
              <w:top w:w="75" w:type="dxa"/>
              <w:left w:w="75" w:type="dxa"/>
              <w:bottom w:w="75" w:type="dxa"/>
              <w:right w:w="75" w:type="dxa"/>
            </w:tcMar>
          </w:tcPr>
          <w:p w14:paraId="29673CAA" w14:textId="77777777" w:rsidR="004E14CD" w:rsidRDefault="00213CEF">
            <w:pPr>
              <w:pStyle w:val="tdBodyE-Column2-Body1"/>
              <w:rPr>
                <w:ins w:id="2095" w:author="Vilma" w:date="2012-10-08T14:28:00Z"/>
              </w:rPr>
            </w:pPr>
            <w:ins w:id="2096" w:author="Vilma" w:date="2012-10-08T14:28:00Z">
              <w:r>
                <w:rPr>
                  <w:color w:val="000000"/>
                </w:rPr>
                <w:t>il modulo OCR è installato</w:t>
              </w:r>
            </w:ins>
          </w:p>
        </w:tc>
        <w:tc>
          <w:tcPr>
            <w:tcW w:w="0" w:type="auto"/>
            <w:tcMar>
              <w:top w:w="75" w:type="dxa"/>
              <w:left w:w="75" w:type="dxa"/>
              <w:bottom w:w="75" w:type="dxa"/>
              <w:right w:w="75" w:type="dxa"/>
            </w:tcMar>
          </w:tcPr>
          <w:p w14:paraId="788F1062" w14:textId="77777777" w:rsidR="004E14CD" w:rsidRDefault="00213CEF">
            <w:pPr>
              <w:pStyle w:val="tdBodyD-Column3-Body1"/>
              <w:rPr>
                <w:ins w:id="2097" w:author="Vilma" w:date="2012-10-08T14:28:00Z"/>
              </w:rPr>
            </w:pPr>
            <w:ins w:id="2098" w:author="Vilma" w:date="2012-10-08T14:28:00Z">
              <w:r>
                <w:rPr>
                  <w:color w:val="000000"/>
                </w:rPr>
                <w:t>controllare l'effettivo rallentamento nel log del modulo e installare (se in architettura distribuita) un altro modulo OCR.</w:t>
              </w:r>
            </w:ins>
          </w:p>
        </w:tc>
      </w:tr>
      <w:tr w:rsidR="004E14CD" w14:paraId="0243D3D9" w14:textId="77777777">
        <w:trPr>
          <w:tblCellSpacing w:w="0" w:type="dxa"/>
        </w:trPr>
        <w:tc>
          <w:tcPr>
            <w:tcW w:w="0" w:type="auto"/>
            <w:shd w:val="clear" w:color="auto" w:fill="FFFFFF"/>
            <w:tcMar>
              <w:top w:w="75" w:type="dxa"/>
              <w:left w:w="75" w:type="dxa"/>
              <w:bottom w:w="75" w:type="dxa"/>
              <w:right w:w="75" w:type="dxa"/>
            </w:tcMar>
          </w:tcPr>
          <w:p w14:paraId="46D95946" w14:textId="77777777" w:rsidR="004E14CD" w:rsidRDefault="00213CEF">
            <w:pPr>
              <w:pStyle w:val="tdBodyE-Column1-Body11"/>
            </w:pPr>
            <w:r>
              <w:rPr>
                <w:color w:val="000000"/>
              </w:rPr>
              <w:t>il Collector non è disponibile</w:t>
            </w:r>
          </w:p>
        </w:tc>
        <w:tc>
          <w:tcPr>
            <w:tcW w:w="0" w:type="auto"/>
            <w:tcMar>
              <w:top w:w="75" w:type="dxa"/>
              <w:left w:w="75" w:type="dxa"/>
              <w:bottom w:w="75" w:type="dxa"/>
              <w:right w:w="75" w:type="dxa"/>
            </w:tcMar>
          </w:tcPr>
          <w:p w14:paraId="1B42A84D" w14:textId="77777777" w:rsidR="004E14CD" w:rsidRDefault="00213CEF">
            <w:pPr>
              <w:pStyle w:val="tdBodyE-Column2-Body1"/>
            </w:pPr>
            <w:r>
              <w:rPr>
                <w:color w:val="000000"/>
              </w:rPr>
              <w:t>-</w:t>
            </w:r>
          </w:p>
        </w:tc>
        <w:tc>
          <w:tcPr>
            <w:tcW w:w="0" w:type="auto"/>
            <w:tcMar>
              <w:top w:w="75" w:type="dxa"/>
              <w:left w:w="75" w:type="dxa"/>
              <w:bottom w:w="75" w:type="dxa"/>
              <w:right w:w="75" w:type="dxa"/>
            </w:tcMar>
          </w:tcPr>
          <w:p w14:paraId="673F4B97" w14:textId="77777777" w:rsidR="004E14CD" w:rsidRDefault="00213CEF">
            <w:pPr>
              <w:pStyle w:val="p3"/>
            </w:pPr>
            <w:r>
              <w:rPr>
                <w:color w:val="000000"/>
              </w:rPr>
              <w:t>riavviare il servizio RCScollector.</w:t>
            </w:r>
          </w:p>
        </w:tc>
      </w:tr>
      <w:tr w:rsidR="004E14CD" w14:paraId="05507B0B" w14:textId="77777777">
        <w:trPr>
          <w:tblCellSpacing w:w="0" w:type="dxa"/>
        </w:trPr>
        <w:tc>
          <w:tcPr>
            <w:tcW w:w="0" w:type="auto"/>
            <w:shd w:val="clear" w:color="auto" w:fill="FFFFFF"/>
            <w:tcMar>
              <w:top w:w="75" w:type="dxa"/>
              <w:left w:w="75" w:type="dxa"/>
              <w:bottom w:w="75" w:type="dxa"/>
              <w:right w:w="75" w:type="dxa"/>
            </w:tcMar>
          </w:tcPr>
          <w:p w14:paraId="7F22E633" w14:textId="77777777" w:rsidR="004E14CD" w:rsidRDefault="00213CEF">
            <w:pPr>
              <w:pStyle w:val="tdBodyE-Column1-Body11"/>
            </w:pPr>
            <w:r>
              <w:rPr>
                <w:color w:val="000000"/>
              </w:rPr>
              <w:t>i dati sono accodati nel Master Node</w:t>
            </w:r>
          </w:p>
        </w:tc>
        <w:tc>
          <w:tcPr>
            <w:tcW w:w="0" w:type="auto"/>
            <w:tcMar>
              <w:top w:w="75" w:type="dxa"/>
              <w:left w:w="75" w:type="dxa"/>
              <w:bottom w:w="75" w:type="dxa"/>
              <w:right w:w="75" w:type="dxa"/>
            </w:tcMar>
          </w:tcPr>
          <w:p w14:paraId="78E61F79" w14:textId="77777777" w:rsidR="004E14CD" w:rsidRDefault="00213CEF">
            <w:pPr>
              <w:pStyle w:val="tdBodyE-Column2-Body1"/>
            </w:pPr>
            <w:r>
              <w:rPr>
                <w:color w:val="000000"/>
              </w:rPr>
              <w:t>su RCS Console non compaiono più dati recenti</w:t>
            </w:r>
          </w:p>
        </w:tc>
        <w:tc>
          <w:tcPr>
            <w:tcW w:w="0" w:type="auto"/>
            <w:tcMar>
              <w:top w:w="75" w:type="dxa"/>
              <w:left w:w="75" w:type="dxa"/>
              <w:bottom w:w="75" w:type="dxa"/>
              <w:right w:w="75" w:type="dxa"/>
            </w:tcMar>
          </w:tcPr>
          <w:p w14:paraId="2F5259EC" w14:textId="77777777" w:rsidR="004E14CD" w:rsidRDefault="00213CEF">
            <w:pPr>
              <w:pStyle w:val="p3"/>
            </w:pPr>
            <w:r>
              <w:rPr>
                <w:color w:val="000000"/>
              </w:rPr>
              <w:t>controllare lo stato del servizio Worker per il Master Node e per gli altri Shard.</w:t>
            </w:r>
          </w:p>
        </w:tc>
      </w:tr>
      <w:tr w:rsidR="004E14CD" w14:paraId="74843B4F" w14:textId="77777777">
        <w:trPr>
          <w:tblCellSpacing w:w="0" w:type="dxa"/>
        </w:trPr>
        <w:tc>
          <w:tcPr>
            <w:tcW w:w="0" w:type="auto"/>
            <w:shd w:val="clear" w:color="auto" w:fill="FFFFFF"/>
            <w:tcMar>
              <w:top w:w="75" w:type="dxa"/>
              <w:left w:w="75" w:type="dxa"/>
              <w:bottom w:w="75" w:type="dxa"/>
              <w:right w:w="75" w:type="dxa"/>
            </w:tcMar>
          </w:tcPr>
          <w:p w14:paraId="7B8D1355" w14:textId="77777777" w:rsidR="004E14CD" w:rsidRDefault="00213CEF">
            <w:pPr>
              <w:pStyle w:val="tdBodyB-Column1-Body1"/>
            </w:pPr>
            <w:r>
              <w:rPr>
                <w:color w:val="000000"/>
              </w:rPr>
              <w:t>Network Controller riporta un errore</w:t>
            </w:r>
          </w:p>
        </w:tc>
        <w:tc>
          <w:tcPr>
            <w:tcW w:w="0" w:type="auto"/>
            <w:tcMar>
              <w:top w:w="75" w:type="dxa"/>
              <w:left w:w="75" w:type="dxa"/>
              <w:bottom w:w="75" w:type="dxa"/>
              <w:right w:w="75" w:type="dxa"/>
            </w:tcMar>
          </w:tcPr>
          <w:p w14:paraId="6E2BA8E0" w14:textId="77777777" w:rsidR="004E14CD" w:rsidRDefault="00213CEF">
            <w:pPr>
              <w:pStyle w:val="tdBodyB-Column2-Body1"/>
            </w:pPr>
            <w:r>
              <w:rPr>
                <w:color w:val="000000"/>
              </w:rPr>
              <w:t> </w:t>
            </w:r>
          </w:p>
        </w:tc>
        <w:tc>
          <w:tcPr>
            <w:tcW w:w="0" w:type="auto"/>
            <w:tcMar>
              <w:top w:w="75" w:type="dxa"/>
              <w:left w:w="75" w:type="dxa"/>
              <w:bottom w:w="75" w:type="dxa"/>
              <w:right w:w="75" w:type="dxa"/>
            </w:tcMar>
          </w:tcPr>
          <w:p w14:paraId="1BFA831A" w14:textId="77777777" w:rsidR="004E14CD" w:rsidRDefault="00213CEF">
            <w:pPr>
              <w:pStyle w:val="p3"/>
            </w:pPr>
            <w:r>
              <w:rPr>
                <w:color w:val="000000"/>
              </w:rPr>
              <w:t>Collegarsi alla macchina dove è installato Network Injector o Anonymizer e controllare il file di log.</w:t>
            </w:r>
          </w:p>
        </w:tc>
      </w:tr>
    </w:tbl>
    <w:p w14:paraId="0FE42EC1" w14:textId="77777777" w:rsidR="004E14CD" w:rsidRDefault="00213CEF">
      <w:pPr>
        <w:pStyle w:val="h51"/>
      </w:pPr>
      <w:bookmarkStart w:id="2099" w:name="_Toc337469920"/>
      <w:bookmarkStart w:id="2100" w:name="_Toc337469185"/>
      <w:r>
        <w:rPr>
          <w:color w:val="000000"/>
        </w:rPr>
        <w:t>Possibili problemi con i backup</w:t>
      </w:r>
      <w:bookmarkEnd w:id="2099"/>
      <w:bookmarkEnd w:id="2100"/>
    </w:p>
    <w:p w14:paraId="3FE248B4" w14:textId="77777777" w:rsidR="004E14CD" w:rsidRDefault="00213CEF">
      <w:pPr>
        <w:pStyle w:val="p"/>
      </w:pPr>
      <w:r>
        <w:rPr>
          <w:color w:val="000000"/>
        </w:rPr>
        <w:t>Di seguito un elenco di possibili problemi che possono sorgere durante l'esecuzione dei backup e il rimando alle azioni suggerite:</w:t>
      </w:r>
    </w:p>
    <w:tbl>
      <w:tblPr>
        <w:tblW w:w="0" w:type="auto"/>
        <w:tblCellSpacing w:w="0" w:type="dxa"/>
        <w:tblCellMar>
          <w:left w:w="10" w:type="dxa"/>
          <w:right w:w="10" w:type="dxa"/>
        </w:tblCellMar>
        <w:tblLook w:val="04A0" w:firstRow="1" w:lastRow="0" w:firstColumn="1" w:lastColumn="0" w:noHBand="0" w:noVBand="1"/>
      </w:tblPr>
      <w:tblGrid>
        <w:gridCol w:w="2916"/>
        <w:gridCol w:w="396"/>
        <w:gridCol w:w="7616"/>
      </w:tblGrid>
      <w:tr w:rsidR="004E14CD" w14:paraId="0ADB3C83" w14:textId="77777777">
        <w:trPr>
          <w:tblHeader/>
          <w:tblCellSpacing w:w="0" w:type="dxa"/>
        </w:trPr>
        <w:tc>
          <w:tcPr>
            <w:tcW w:w="0" w:type="auto"/>
            <w:tcBorders>
              <w:bottom w:val="single" w:sz="8" w:space="0" w:color="696969"/>
            </w:tcBorders>
            <w:tcMar>
              <w:top w:w="75" w:type="dxa"/>
              <w:left w:w="75" w:type="dxa"/>
              <w:bottom w:w="75" w:type="dxa"/>
              <w:right w:w="75" w:type="dxa"/>
            </w:tcMar>
          </w:tcPr>
          <w:p w14:paraId="670BE9C5" w14:textId="77777777" w:rsidR="004E14CD" w:rsidRDefault="00213CEF">
            <w:pPr>
              <w:pStyle w:val="thHeadE-Column1-Header1"/>
            </w:pPr>
            <w:r>
              <w:t xml:space="preserve">Se </w:t>
            </w:r>
          </w:p>
        </w:tc>
        <w:tc>
          <w:tcPr>
            <w:tcW w:w="0" w:type="auto"/>
            <w:tcBorders>
              <w:bottom w:val="single" w:sz="8" w:space="0" w:color="696969"/>
            </w:tcBorders>
            <w:tcMar>
              <w:top w:w="75" w:type="dxa"/>
              <w:left w:w="75" w:type="dxa"/>
              <w:bottom w:w="75" w:type="dxa"/>
              <w:right w:w="75" w:type="dxa"/>
            </w:tcMar>
          </w:tcPr>
          <w:p w14:paraId="4F14163D" w14:textId="77777777" w:rsidR="004E14CD" w:rsidRDefault="00213CEF">
            <w:pPr>
              <w:pStyle w:val="thHeadE-Column2-Header1"/>
            </w:pPr>
            <w:r>
              <w:t>E..</w:t>
            </w:r>
          </w:p>
        </w:tc>
        <w:tc>
          <w:tcPr>
            <w:tcW w:w="0" w:type="auto"/>
            <w:tcBorders>
              <w:bottom w:val="single" w:sz="8" w:space="0" w:color="696969"/>
            </w:tcBorders>
            <w:tcMar>
              <w:top w:w="75" w:type="dxa"/>
              <w:left w:w="75" w:type="dxa"/>
              <w:bottom w:w="75" w:type="dxa"/>
              <w:right w:w="75" w:type="dxa"/>
            </w:tcMar>
          </w:tcPr>
          <w:p w14:paraId="50A5FCAC" w14:textId="77777777" w:rsidR="004E14CD" w:rsidRDefault="00213CEF">
            <w:pPr>
              <w:pStyle w:val="thHeadD-Column3-Header1"/>
            </w:pPr>
            <w:r>
              <w:t>Allora</w:t>
            </w:r>
          </w:p>
        </w:tc>
      </w:tr>
      <w:tr w:rsidR="004E14CD" w14:paraId="3FAE9B2A" w14:textId="77777777">
        <w:trPr>
          <w:tblCellSpacing w:w="0" w:type="dxa"/>
        </w:trPr>
        <w:tc>
          <w:tcPr>
            <w:tcW w:w="0" w:type="auto"/>
            <w:tcMar>
              <w:top w:w="75" w:type="dxa"/>
              <w:left w:w="75" w:type="dxa"/>
              <w:bottom w:w="75" w:type="dxa"/>
              <w:right w:w="75" w:type="dxa"/>
            </w:tcMar>
          </w:tcPr>
          <w:p w14:paraId="17AD21E5" w14:textId="77777777" w:rsidR="004E14CD" w:rsidRDefault="00213CEF">
            <w:pPr>
              <w:pStyle w:val="p1"/>
            </w:pPr>
            <w:r>
              <w:rPr>
                <w:color w:val="000000"/>
              </w:rPr>
              <w:t xml:space="preserve">lo stato di un backup è </w:t>
            </w:r>
            <w:r>
              <w:rPr>
                <w:rStyle w:val="b"/>
              </w:rPr>
              <w:t>error</w:t>
            </w:r>
          </w:p>
        </w:tc>
        <w:tc>
          <w:tcPr>
            <w:tcW w:w="0" w:type="auto"/>
            <w:tcMar>
              <w:top w:w="75" w:type="dxa"/>
              <w:left w:w="75" w:type="dxa"/>
              <w:bottom w:w="75" w:type="dxa"/>
              <w:right w:w="75" w:type="dxa"/>
            </w:tcMar>
          </w:tcPr>
          <w:p w14:paraId="67F9F96C" w14:textId="77777777" w:rsidR="004E14CD" w:rsidRDefault="00213CEF">
            <w:pPr>
              <w:pStyle w:val="tdBodyB-Column2-Body11"/>
            </w:pPr>
            <w:r>
              <w:rPr>
                <w:color w:val="000000"/>
              </w:rPr>
              <w:t>-</w:t>
            </w:r>
          </w:p>
        </w:tc>
        <w:tc>
          <w:tcPr>
            <w:tcW w:w="0" w:type="auto"/>
            <w:tcMar>
              <w:top w:w="75" w:type="dxa"/>
              <w:left w:w="75" w:type="dxa"/>
              <w:bottom w:w="75" w:type="dxa"/>
              <w:right w:w="75" w:type="dxa"/>
            </w:tcMar>
          </w:tcPr>
          <w:p w14:paraId="7BE29D04" w14:textId="77777777" w:rsidR="004E14CD" w:rsidRDefault="00213CEF">
            <w:pPr>
              <w:pStyle w:val="p1"/>
            </w:pPr>
            <w:r>
              <w:rPr>
                <w:color w:val="000000"/>
              </w:rPr>
              <w:t>controllare lo spazio disponibile su disco e rilanciare manualmente il backup.</w:t>
            </w:r>
          </w:p>
        </w:tc>
      </w:tr>
    </w:tbl>
    <w:p w14:paraId="288365B6" w14:textId="77777777" w:rsidR="004E14CD" w:rsidRDefault="00213CEF">
      <w:pPr>
        <w:pStyle w:val="h51"/>
        <w:rPr>
          <w:ins w:id="2101" w:author="Vilma" w:date="2012-10-08T14:28:00Z"/>
        </w:rPr>
      </w:pPr>
      <w:bookmarkStart w:id="2102" w:name="_Toc337469921"/>
      <w:ins w:id="2103" w:author="Vilma" w:date="2012-10-08T14:28:00Z">
        <w:r>
          <w:rPr>
            <w:color w:val="000000"/>
          </w:rPr>
          <w:t>Per saperne di più</w:t>
        </w:r>
        <w:bookmarkEnd w:id="2102"/>
      </w:ins>
    </w:p>
    <w:p w14:paraId="53E1CD95" w14:textId="77777777" w:rsidR="004E14CD" w:rsidRDefault="00213CEF">
      <w:pPr>
        <w:pStyle w:val="p"/>
        <w:rPr>
          <w:ins w:id="2104" w:author="Vilma" w:date="2012-10-08T14:28:00Z"/>
        </w:rPr>
      </w:pPr>
      <w:ins w:id="2105" w:author="Vilma" w:date="2012-10-08T14:28:00Z">
        <w:r>
          <w:rPr>
            <w:color w:val="000000"/>
          </w:rPr>
          <w:t xml:space="preserve">Per come verificare lo stato dei componenti </w:t>
        </w:r>
        <w:r>
          <w:rPr>
            <w:rStyle w:val="i"/>
          </w:rPr>
          <w:t>vedi "</w:t>
        </w:r>
        <w:r>
          <w:rPr>
            <w:rStyle w:val="b1"/>
          </w:rPr>
          <w:t>Procedure di verifica stato componenti</w:t>
        </w:r>
        <w:r>
          <w:rPr>
            <w:rStyle w:val="i"/>
          </w:rPr>
          <w:t xml:space="preserve">" </w:t>
        </w:r>
        <w:r w:rsidR="00F57A39">
          <w:fldChar w:fldCharType="begin"/>
        </w:r>
        <w:r w:rsidR="00F677D8">
          <w:instrText xml:space="preserve"> PAGEREF _Ref828835082 \p \h  \* MERGEFORMAT </w:instrText>
        </w:r>
      </w:ins>
      <w:ins w:id="2106" w:author="Vilma" w:date="2012-10-08T14:28:00Z">
        <w:r w:rsidR="00F57A39">
          <w:fldChar w:fldCharType="separate"/>
        </w:r>
        <w:r w:rsidR="00C53A57" w:rsidRPr="00C53A57">
          <w:rPr>
            <w:rStyle w:val="i"/>
            <w:noProof/>
          </w:rPr>
          <w:t>a</w:t>
        </w:r>
        <w:r w:rsidR="00C53A57">
          <w:rPr>
            <w:noProof/>
          </w:rPr>
          <w:t xml:space="preserve"> pagina 72</w:t>
        </w:r>
        <w:r w:rsidR="00F57A39">
          <w:fldChar w:fldCharType="end"/>
        </w:r>
      </w:ins>
    </w:p>
    <w:p w14:paraId="1898BE80" w14:textId="77777777" w:rsidR="004E14CD" w:rsidRDefault="00213CEF">
      <w:pPr>
        <w:pStyle w:val="p"/>
        <w:rPr>
          <w:ins w:id="2107" w:author="Vilma" w:date="2012-10-08T14:28:00Z"/>
          <w:rStyle w:val="i"/>
        </w:rPr>
      </w:pPr>
      <w:ins w:id="2108" w:author="Vilma" w:date="2012-10-08T14:28:00Z">
        <w:r>
          <w:rPr>
            <w:color w:val="000000"/>
          </w:rPr>
          <w:t xml:space="preserve">Per riavviare i servizi </w:t>
        </w:r>
        <w:r>
          <w:rPr>
            <w:rStyle w:val="i"/>
          </w:rPr>
          <w:t>Vedi "</w:t>
        </w:r>
        <w:r>
          <w:rPr>
            <w:rStyle w:val="b1"/>
          </w:rPr>
          <w:t xml:space="preserve">Procedure per riavviamento dei servizi </w:t>
        </w:r>
        <w:r>
          <w:rPr>
            <w:rStyle w:val="i"/>
          </w:rPr>
          <w:t xml:space="preserve">" </w:t>
        </w:r>
        <w:r w:rsidR="00F57A39">
          <w:fldChar w:fldCharType="begin"/>
        </w:r>
        <w:r w:rsidR="00F677D8">
          <w:instrText xml:space="preserve"> PAGEREF _Ref1423656928 \p \h  \* MERGEFORMAT </w:instrText>
        </w:r>
      </w:ins>
      <w:ins w:id="2109" w:author="Vilma" w:date="2012-10-08T14:28:00Z">
        <w:r w:rsidR="00F57A39">
          <w:fldChar w:fldCharType="separate"/>
        </w:r>
        <w:r w:rsidR="00C53A57" w:rsidRPr="00C53A57">
          <w:rPr>
            <w:rStyle w:val="i"/>
            <w:noProof/>
          </w:rPr>
          <w:t>a</w:t>
        </w:r>
        <w:r w:rsidR="00C53A57">
          <w:rPr>
            <w:noProof/>
          </w:rPr>
          <w:t xml:space="preserve"> pagina 74</w:t>
        </w:r>
        <w:r w:rsidR="00F57A39">
          <w:fldChar w:fldCharType="end"/>
        </w:r>
      </w:ins>
    </w:p>
    <w:p w14:paraId="36D0E128" w14:textId="77777777" w:rsidR="004E14CD" w:rsidRDefault="00213CEF">
      <w:pPr>
        <w:pStyle w:val="h41"/>
        <w:rPr>
          <w:rStyle w:val="i"/>
        </w:rPr>
      </w:pPr>
      <w:bookmarkStart w:id="2110" w:name="_Ref487477107"/>
      <w:bookmarkStart w:id="2111" w:name="_Ref873386132"/>
      <w:bookmarkStart w:id="2112" w:name="_Ref1675427491"/>
      <w:bookmarkStart w:id="2113" w:name="_Toc337469922"/>
      <w:bookmarkStart w:id="2114" w:name="_Toc337469186"/>
      <w:r>
        <w:rPr>
          <w:color w:val="000000"/>
        </w:rPr>
        <w:lastRenderedPageBreak/>
        <w:t>I log di sistema</w:t>
      </w:r>
      <w:bookmarkEnd w:id="2110"/>
      <w:bookmarkEnd w:id="2111"/>
      <w:bookmarkEnd w:id="2112"/>
      <w:bookmarkEnd w:id="2113"/>
      <w:bookmarkEnd w:id="2114"/>
    </w:p>
    <w:p w14:paraId="065A9F44" w14:textId="77777777" w:rsidR="004E14CD" w:rsidRDefault="00213CEF">
      <w:pPr>
        <w:pStyle w:val="h51"/>
      </w:pPr>
      <w:bookmarkStart w:id="2115" w:name="_Toc337469923"/>
      <w:bookmarkStart w:id="2116" w:name="_Toc337469187"/>
      <w:r>
        <w:rPr>
          <w:color w:val="000000"/>
        </w:rPr>
        <w:t>Introduzione</w:t>
      </w:r>
      <w:bookmarkEnd w:id="2115"/>
      <w:bookmarkEnd w:id="2116"/>
    </w:p>
    <w:p w14:paraId="5D9C9E1C" w14:textId="77777777" w:rsidR="004E14CD" w:rsidRDefault="00213CEF">
      <w:pPr>
        <w:pStyle w:val="p"/>
      </w:pPr>
      <w:r>
        <w:rPr>
          <w:color w:val="000000"/>
        </w:rPr>
        <w:t>Ogni componente di RCS genera dei log giornalieri molto utili per analizzare possibili cause di malfunzionamenti o anomalie. L'analisi del contenuto dei file permette di seguire passo passo le operazioni di RCS e comprendere eventuali cause di malfunzionamenti (es.: servizio avviato ma subito fermato, servizio avviato ma con il reindirizzamento dalla pagina deploy.htm non corretto).</w:t>
      </w:r>
    </w:p>
    <w:p w14:paraId="5C6A9108" w14:textId="77777777" w:rsidR="004E14CD" w:rsidRDefault="00213CEF">
      <w:pPr>
        <w:pStyle w:val="h51"/>
      </w:pPr>
      <w:bookmarkStart w:id="2117" w:name="_Toc337469924"/>
      <w:bookmarkStart w:id="2118" w:name="_Toc337469188"/>
      <w:bookmarkStart w:id="2119" w:name="833444074"/>
      <w:r>
        <w:rPr>
          <w:color w:val="000000"/>
        </w:rPr>
        <w:t>Utilità dell'analisi dei log</w:t>
      </w:r>
      <w:bookmarkEnd w:id="2117"/>
      <w:bookmarkEnd w:id="2118"/>
    </w:p>
    <w:bookmarkEnd w:id="2119"/>
    <w:p w14:paraId="7F4AB938" w14:textId="77777777" w:rsidR="004E14CD" w:rsidRDefault="00213CEF">
      <w:pPr>
        <w:pStyle w:val="p"/>
      </w:pPr>
      <w:r>
        <w:rPr>
          <w:color w:val="000000"/>
        </w:rPr>
        <w:t>Di seguito le motivazioni che possono portare all'analisi dei log:</w:t>
      </w:r>
    </w:p>
    <w:tbl>
      <w:tblPr>
        <w:tblW w:w="0" w:type="auto"/>
        <w:tblCellSpacing w:w="0" w:type="dxa"/>
        <w:tblCellMar>
          <w:left w:w="10" w:type="dxa"/>
          <w:right w:w="10" w:type="dxa"/>
        </w:tblCellMar>
        <w:tblLook w:val="04A0" w:firstRow="1" w:lastRow="0" w:firstColumn="1" w:lastColumn="0" w:noHBand="0" w:noVBand="1"/>
      </w:tblPr>
      <w:tblGrid>
        <w:gridCol w:w="2082"/>
        <w:gridCol w:w="7531"/>
      </w:tblGrid>
      <w:tr w:rsidR="004E14CD" w14:paraId="2919C2DC"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70B086F6" w14:textId="77777777" w:rsidR="004E14CD" w:rsidRDefault="00213CEF">
            <w:pPr>
              <w:pStyle w:val="thHeadE-Column1-Header1"/>
            </w:pPr>
            <w:r>
              <w:t>Componente</w:t>
            </w:r>
          </w:p>
        </w:tc>
        <w:tc>
          <w:tcPr>
            <w:tcW w:w="0" w:type="auto"/>
            <w:tcBorders>
              <w:bottom w:val="single" w:sz="8" w:space="0" w:color="696969"/>
            </w:tcBorders>
            <w:tcMar>
              <w:top w:w="75" w:type="dxa"/>
              <w:left w:w="75" w:type="dxa"/>
              <w:bottom w:w="75" w:type="dxa"/>
              <w:right w:w="75" w:type="dxa"/>
            </w:tcMar>
          </w:tcPr>
          <w:p w14:paraId="3F3681AE" w14:textId="77777777" w:rsidR="004E14CD" w:rsidRDefault="00213CEF">
            <w:pPr>
              <w:pStyle w:val="thHeadD-Column2-Header1"/>
            </w:pPr>
            <w:r>
              <w:t>Motivazione analisi</w:t>
            </w:r>
          </w:p>
        </w:tc>
      </w:tr>
      <w:tr w:rsidR="004E14CD" w14:paraId="31A14264" w14:textId="77777777">
        <w:trPr>
          <w:tblCellSpacing w:w="0" w:type="dxa"/>
        </w:trPr>
        <w:tc>
          <w:tcPr>
            <w:tcW w:w="0" w:type="auto"/>
            <w:shd w:val="clear" w:color="auto" w:fill="FFFFFF"/>
            <w:tcMar>
              <w:top w:w="75" w:type="dxa"/>
              <w:left w:w="75" w:type="dxa"/>
              <w:bottom w:w="75" w:type="dxa"/>
              <w:right w:w="75" w:type="dxa"/>
            </w:tcMar>
          </w:tcPr>
          <w:p w14:paraId="5C5532CF" w14:textId="77777777" w:rsidR="004E14CD" w:rsidRDefault="00213CEF">
            <w:pPr>
              <w:pStyle w:val="tdBodyE-Column1-Body11"/>
            </w:pPr>
            <w:r>
              <w:rPr>
                <w:color w:val="000000"/>
              </w:rPr>
              <w:t>Master Node</w:t>
            </w:r>
          </w:p>
        </w:tc>
        <w:tc>
          <w:tcPr>
            <w:tcW w:w="0" w:type="auto"/>
            <w:tcMar>
              <w:top w:w="75" w:type="dxa"/>
              <w:left w:w="75" w:type="dxa"/>
              <w:bottom w:w="75" w:type="dxa"/>
              <w:right w:w="75" w:type="dxa"/>
            </w:tcMar>
          </w:tcPr>
          <w:p w14:paraId="4B8B1494" w14:textId="77777777" w:rsidR="004E14CD" w:rsidRDefault="00213CEF">
            <w:pPr>
              <w:pStyle w:val="p1"/>
            </w:pPr>
            <w:r>
              <w:rPr>
                <w:color w:val="000000"/>
              </w:rPr>
              <w:t>Verificare problemi con RCS Console.</w:t>
            </w:r>
          </w:p>
        </w:tc>
      </w:tr>
      <w:tr w:rsidR="004E14CD" w14:paraId="507B44B0" w14:textId="77777777">
        <w:trPr>
          <w:tblCellSpacing w:w="0" w:type="dxa"/>
        </w:trPr>
        <w:tc>
          <w:tcPr>
            <w:tcW w:w="0" w:type="auto"/>
            <w:shd w:val="clear" w:color="auto" w:fill="FFFFFF"/>
            <w:tcMar>
              <w:top w:w="75" w:type="dxa"/>
              <w:left w:w="75" w:type="dxa"/>
              <w:bottom w:w="75" w:type="dxa"/>
              <w:right w:w="75" w:type="dxa"/>
            </w:tcMar>
          </w:tcPr>
          <w:p w14:paraId="127CBAE4" w14:textId="77777777" w:rsidR="004E14CD" w:rsidRDefault="00213CEF">
            <w:pPr>
              <w:pStyle w:val="tdBodyE-Column1-Body11"/>
            </w:pPr>
            <w:r>
              <w:rPr>
                <w:color w:val="000000"/>
              </w:rPr>
              <w:t>Collector</w:t>
            </w:r>
          </w:p>
        </w:tc>
        <w:tc>
          <w:tcPr>
            <w:tcW w:w="0" w:type="auto"/>
            <w:tcMar>
              <w:top w:w="75" w:type="dxa"/>
              <w:left w:w="75" w:type="dxa"/>
              <w:bottom w:w="75" w:type="dxa"/>
              <w:right w:w="75" w:type="dxa"/>
            </w:tcMar>
          </w:tcPr>
          <w:p w14:paraId="561A7805" w14:textId="77777777" w:rsidR="004E14CD" w:rsidRDefault="00213CEF">
            <w:pPr>
              <w:pStyle w:val="p1"/>
            </w:pPr>
            <w:r>
              <w:rPr>
                <w:color w:val="000000"/>
              </w:rPr>
              <w:t>Verificare la ricezione dei dati dagli agent.</w:t>
            </w:r>
          </w:p>
        </w:tc>
      </w:tr>
      <w:tr w:rsidR="004E14CD" w14:paraId="3A900762" w14:textId="77777777">
        <w:trPr>
          <w:tblCellSpacing w:w="0" w:type="dxa"/>
          <w:ins w:id="2120" w:author="Vilma" w:date="2012-10-08T14:28:00Z"/>
        </w:trPr>
        <w:tc>
          <w:tcPr>
            <w:tcW w:w="0" w:type="auto"/>
            <w:shd w:val="clear" w:color="auto" w:fill="FFFFFF"/>
            <w:tcMar>
              <w:top w:w="75" w:type="dxa"/>
              <w:left w:w="75" w:type="dxa"/>
              <w:bottom w:w="75" w:type="dxa"/>
              <w:right w:w="75" w:type="dxa"/>
            </w:tcMar>
          </w:tcPr>
          <w:p w14:paraId="2406EADB" w14:textId="77777777" w:rsidR="004E14CD" w:rsidRDefault="00213CEF">
            <w:pPr>
              <w:pStyle w:val="tdBodyE-Column1-Body11"/>
              <w:rPr>
                <w:ins w:id="2121" w:author="Vilma" w:date="2012-10-08T14:28:00Z"/>
              </w:rPr>
            </w:pPr>
            <w:ins w:id="2122" w:author="Vilma" w:date="2012-10-08T14:28:00Z">
              <w:r>
                <w:rPr>
                  <w:color w:val="000000"/>
                </w:rPr>
                <w:t>Modulo OCR</w:t>
              </w:r>
            </w:ins>
          </w:p>
        </w:tc>
        <w:tc>
          <w:tcPr>
            <w:tcW w:w="0" w:type="auto"/>
            <w:tcMar>
              <w:top w:w="75" w:type="dxa"/>
              <w:left w:w="75" w:type="dxa"/>
              <w:bottom w:w="75" w:type="dxa"/>
              <w:right w:w="75" w:type="dxa"/>
            </w:tcMar>
          </w:tcPr>
          <w:p w14:paraId="386CA202" w14:textId="77777777" w:rsidR="004E14CD" w:rsidRDefault="00213CEF">
            <w:pPr>
              <w:pStyle w:val="tdBodyD-Column2-Body12"/>
              <w:rPr>
                <w:ins w:id="2123" w:author="Vilma" w:date="2012-10-08T14:28:00Z"/>
              </w:rPr>
            </w:pPr>
            <w:ins w:id="2124" w:author="Vilma" w:date="2012-10-08T14:28:00Z">
              <w:r>
                <w:rPr>
                  <w:color w:val="000000"/>
                </w:rPr>
                <w:t>Verificare eventuali rallentamenti nella conversione in testo delle immagini.</w:t>
              </w:r>
            </w:ins>
          </w:p>
        </w:tc>
      </w:tr>
      <w:tr w:rsidR="004E14CD" w14:paraId="6B1208E2" w14:textId="77777777">
        <w:trPr>
          <w:tblCellSpacing w:w="0" w:type="dxa"/>
        </w:trPr>
        <w:tc>
          <w:tcPr>
            <w:tcW w:w="0" w:type="auto"/>
            <w:shd w:val="clear" w:color="auto" w:fill="FFFFFF"/>
            <w:tcMar>
              <w:top w:w="75" w:type="dxa"/>
              <w:left w:w="75" w:type="dxa"/>
              <w:bottom w:w="75" w:type="dxa"/>
              <w:right w:w="75" w:type="dxa"/>
            </w:tcMar>
          </w:tcPr>
          <w:p w14:paraId="42782094" w14:textId="77777777" w:rsidR="004E14CD" w:rsidRDefault="00213CEF">
            <w:pPr>
              <w:pStyle w:val="tdBodyE-Column1-Body11"/>
            </w:pPr>
            <w:r>
              <w:rPr>
                <w:color w:val="000000"/>
              </w:rPr>
              <w:t>Network Controller</w:t>
            </w:r>
          </w:p>
        </w:tc>
        <w:tc>
          <w:tcPr>
            <w:tcW w:w="0" w:type="auto"/>
            <w:tcMar>
              <w:top w:w="75" w:type="dxa"/>
              <w:left w:w="75" w:type="dxa"/>
              <w:bottom w:w="75" w:type="dxa"/>
              <w:right w:w="75" w:type="dxa"/>
            </w:tcMar>
          </w:tcPr>
          <w:p w14:paraId="1586AFC6" w14:textId="77777777" w:rsidR="004E14CD" w:rsidRDefault="00213CEF">
            <w:pPr>
              <w:pStyle w:val="p1"/>
            </w:pPr>
            <w:r>
              <w:rPr>
                <w:color w:val="000000"/>
              </w:rPr>
              <w:t>Se si hanno dubbi sullo stato di Network Injector o Anonymizer.</w:t>
            </w:r>
          </w:p>
        </w:tc>
      </w:tr>
      <w:tr w:rsidR="004E14CD" w14:paraId="7C13F433" w14:textId="77777777">
        <w:trPr>
          <w:tblCellSpacing w:w="0" w:type="dxa"/>
        </w:trPr>
        <w:tc>
          <w:tcPr>
            <w:tcW w:w="0" w:type="auto"/>
            <w:shd w:val="clear" w:color="auto" w:fill="FFFFFF"/>
            <w:tcMar>
              <w:top w:w="75" w:type="dxa"/>
              <w:left w:w="75" w:type="dxa"/>
              <w:bottom w:w="75" w:type="dxa"/>
              <w:right w:w="75" w:type="dxa"/>
            </w:tcMar>
          </w:tcPr>
          <w:p w14:paraId="2DEBAAA8" w14:textId="77777777" w:rsidR="004E14CD" w:rsidRDefault="00213CEF">
            <w:pPr>
              <w:pStyle w:val="tdBodyE-Column1-Body11"/>
            </w:pPr>
            <w:r>
              <w:rPr>
                <w:color w:val="000000"/>
              </w:rPr>
              <w:t>Network Injector</w:t>
            </w:r>
          </w:p>
        </w:tc>
        <w:tc>
          <w:tcPr>
            <w:tcW w:w="0" w:type="auto"/>
            <w:tcMar>
              <w:top w:w="75" w:type="dxa"/>
              <w:left w:w="75" w:type="dxa"/>
              <w:bottom w:w="75" w:type="dxa"/>
              <w:right w:w="75" w:type="dxa"/>
            </w:tcMar>
          </w:tcPr>
          <w:p w14:paraId="44FEBFE1" w14:textId="77777777" w:rsidR="004E14CD" w:rsidRDefault="00213CEF">
            <w:pPr>
              <w:pStyle w:val="p1"/>
            </w:pPr>
            <w:r>
              <w:rPr>
                <w:rStyle w:val="variable5"/>
              </w:rPr>
              <w:t>Verificare le operazioni effettuate.</w:t>
            </w:r>
          </w:p>
        </w:tc>
      </w:tr>
      <w:tr w:rsidR="004E14CD" w14:paraId="4F25F159" w14:textId="77777777">
        <w:trPr>
          <w:tblCellSpacing w:w="0" w:type="dxa"/>
        </w:trPr>
        <w:tc>
          <w:tcPr>
            <w:tcW w:w="0" w:type="auto"/>
            <w:shd w:val="clear" w:color="auto" w:fill="FFFFFF"/>
            <w:tcMar>
              <w:top w:w="75" w:type="dxa"/>
              <w:left w:w="75" w:type="dxa"/>
              <w:bottom w:w="75" w:type="dxa"/>
              <w:right w:w="75" w:type="dxa"/>
            </w:tcMar>
          </w:tcPr>
          <w:p w14:paraId="248C4416" w14:textId="77777777" w:rsidR="004E14CD" w:rsidRDefault="00213CEF">
            <w:pPr>
              <w:pStyle w:val="tdBodyB-Column1-Body1"/>
            </w:pPr>
            <w:r>
              <w:rPr>
                <w:color w:val="000000"/>
              </w:rPr>
              <w:t>Anonymizer</w:t>
            </w:r>
          </w:p>
        </w:tc>
        <w:tc>
          <w:tcPr>
            <w:tcW w:w="0" w:type="auto"/>
            <w:tcMar>
              <w:top w:w="75" w:type="dxa"/>
              <w:left w:w="75" w:type="dxa"/>
              <w:bottom w:w="75" w:type="dxa"/>
              <w:right w:w="75" w:type="dxa"/>
            </w:tcMar>
          </w:tcPr>
          <w:p w14:paraId="341CC7B3" w14:textId="77777777" w:rsidR="004E14CD" w:rsidRDefault="00213CEF">
            <w:pPr>
              <w:pStyle w:val="p1"/>
            </w:pPr>
            <w:r>
              <w:rPr>
                <w:color w:val="000000"/>
              </w:rPr>
              <w:t>Verificare il flusso dati in arrivo dagli agent.</w:t>
            </w:r>
          </w:p>
        </w:tc>
      </w:tr>
    </w:tbl>
    <w:p w14:paraId="7DA8BC91" w14:textId="77777777" w:rsidR="004E14CD" w:rsidRDefault="00213CEF">
      <w:pPr>
        <w:pStyle w:val="h51"/>
      </w:pPr>
      <w:bookmarkStart w:id="2125" w:name="_Toc337469925"/>
      <w:bookmarkStart w:id="2126" w:name="_Toc337469189"/>
      <w:bookmarkStart w:id="2127" w:name="135361553"/>
      <w:r>
        <w:rPr>
          <w:color w:val="000000"/>
        </w:rPr>
        <w:t>Esempio file di log</w:t>
      </w:r>
      <w:bookmarkEnd w:id="2125"/>
      <w:bookmarkEnd w:id="2126"/>
    </w:p>
    <w:bookmarkEnd w:id="2127"/>
    <w:p w14:paraId="4D5713B1" w14:textId="77777777" w:rsidR="004E14CD" w:rsidRDefault="00213CEF">
      <w:pPr>
        <w:pStyle w:val="p"/>
      </w:pPr>
      <w:r>
        <w:rPr>
          <w:color w:val="000000"/>
        </w:rPr>
        <w:t xml:space="preserve">Il nome del file di log si presenta con la seguenti sintassi: </w:t>
      </w:r>
      <w:r>
        <w:rPr>
          <w:rStyle w:val="spanmono"/>
        </w:rPr>
        <w:t>&lt;componente&gt; aaaa-mm-gg.log</w:t>
      </w:r>
      <w:r>
        <w:rPr>
          <w:color w:val="000000"/>
        </w:rPr>
        <w:t xml:space="preserve"> (es.: </w:t>
      </w:r>
      <w:r>
        <w:rPr>
          <w:rStyle w:val="spanmono"/>
        </w:rPr>
        <w:t>rcs-dbdb 2012-02-04.log</w:t>
      </w:r>
      <w:r>
        <w:rPr>
          <w:color w:val="000000"/>
        </w:rPr>
        <w:t>)</w:t>
      </w:r>
    </w:p>
    <w:p w14:paraId="209B4173" w14:textId="77777777" w:rsidR="004E14CD" w:rsidRDefault="00213CEF">
      <w:pPr>
        <w:pStyle w:val="h51"/>
      </w:pPr>
      <w:bookmarkStart w:id="2128" w:name="_Toc337469926"/>
      <w:bookmarkStart w:id="2129" w:name="_Toc337469190"/>
      <w:bookmarkStart w:id="2130" w:name="-775460552"/>
      <w:r>
        <w:rPr>
          <w:color w:val="000000"/>
        </w:rPr>
        <w:t>File di log di RCS</w:t>
      </w:r>
      <w:bookmarkEnd w:id="2128"/>
      <w:bookmarkEnd w:id="2129"/>
    </w:p>
    <w:bookmarkEnd w:id="2130"/>
    <w:p w14:paraId="7F2A8B93" w14:textId="77777777" w:rsidR="004E14CD" w:rsidRDefault="00213CEF">
      <w:pPr>
        <w:pStyle w:val="p"/>
      </w:pPr>
      <w:r>
        <w:rPr>
          <w:color w:val="000000"/>
        </w:rPr>
        <w:t>Di seguito i file di log generati dai componenti in una installazione completa:</w:t>
      </w:r>
    </w:p>
    <w:tbl>
      <w:tblPr>
        <w:tblW w:w="0" w:type="auto"/>
        <w:tblCellSpacing w:w="0" w:type="dxa"/>
        <w:tblCellMar>
          <w:left w:w="10" w:type="dxa"/>
          <w:right w:w="10" w:type="dxa"/>
        </w:tblCellMar>
        <w:tblLook w:val="04A0" w:firstRow="1" w:lastRow="0" w:firstColumn="1" w:lastColumn="0" w:noHBand="0" w:noVBand="1"/>
      </w:tblPr>
      <w:tblGrid>
        <w:gridCol w:w="2082"/>
        <w:gridCol w:w="2160"/>
      </w:tblGrid>
      <w:tr w:rsidR="004E14CD" w14:paraId="177BCEEB"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1E398C74" w14:textId="77777777" w:rsidR="004E14CD" w:rsidRDefault="00213CEF">
            <w:pPr>
              <w:pStyle w:val="thHeadE-Column1-Header1"/>
            </w:pPr>
            <w:r>
              <w:t>Componente</w:t>
            </w:r>
          </w:p>
        </w:tc>
        <w:tc>
          <w:tcPr>
            <w:tcW w:w="0" w:type="auto"/>
            <w:tcBorders>
              <w:bottom w:val="single" w:sz="8" w:space="0" w:color="696969"/>
            </w:tcBorders>
            <w:tcMar>
              <w:top w:w="75" w:type="dxa"/>
              <w:left w:w="75" w:type="dxa"/>
              <w:bottom w:w="75" w:type="dxa"/>
              <w:right w:w="75" w:type="dxa"/>
            </w:tcMar>
          </w:tcPr>
          <w:p w14:paraId="20CDEFF8" w14:textId="77777777" w:rsidR="004E14CD" w:rsidRDefault="00213CEF">
            <w:pPr>
              <w:pStyle w:val="thHeadD-Column2-Header1"/>
            </w:pPr>
            <w:r>
              <w:t>Cartella</w:t>
            </w:r>
          </w:p>
        </w:tc>
      </w:tr>
      <w:tr w:rsidR="004E14CD" w14:paraId="059AA093" w14:textId="77777777">
        <w:trPr>
          <w:tblCellSpacing w:w="0" w:type="dxa"/>
        </w:trPr>
        <w:tc>
          <w:tcPr>
            <w:tcW w:w="0" w:type="auto"/>
            <w:shd w:val="clear" w:color="auto" w:fill="FFFFFF"/>
            <w:tcMar>
              <w:top w:w="75" w:type="dxa"/>
              <w:left w:w="75" w:type="dxa"/>
              <w:bottom w:w="75" w:type="dxa"/>
              <w:right w:w="75" w:type="dxa"/>
            </w:tcMar>
          </w:tcPr>
          <w:p w14:paraId="03BDCE57" w14:textId="77777777" w:rsidR="004E14CD" w:rsidRDefault="00213CEF">
            <w:pPr>
              <w:pStyle w:val="tdBodyE-Column1-Body11"/>
            </w:pPr>
            <w:r>
              <w:rPr>
                <w:color w:val="000000"/>
              </w:rPr>
              <w:lastRenderedPageBreak/>
              <w:t>Master Node</w:t>
            </w:r>
          </w:p>
        </w:tc>
        <w:tc>
          <w:tcPr>
            <w:tcW w:w="0" w:type="auto"/>
            <w:tcMar>
              <w:top w:w="75" w:type="dxa"/>
              <w:left w:w="75" w:type="dxa"/>
              <w:bottom w:w="75" w:type="dxa"/>
              <w:right w:w="75" w:type="dxa"/>
            </w:tcMar>
          </w:tcPr>
          <w:p w14:paraId="23A17F3A" w14:textId="77777777" w:rsidR="004E14CD" w:rsidRDefault="00213CEF">
            <w:pPr>
              <w:pStyle w:val="p1"/>
            </w:pPr>
            <w:r>
              <w:rPr>
                <w:color w:val="000000"/>
              </w:rPr>
              <w:t>C:\RCS\DB\log</w:t>
            </w:r>
          </w:p>
        </w:tc>
      </w:tr>
      <w:tr w:rsidR="004E14CD" w14:paraId="420BE50F" w14:textId="77777777">
        <w:trPr>
          <w:tblCellSpacing w:w="0" w:type="dxa"/>
        </w:trPr>
        <w:tc>
          <w:tcPr>
            <w:tcW w:w="0" w:type="auto"/>
            <w:shd w:val="clear" w:color="auto" w:fill="FFFFFF"/>
            <w:tcMar>
              <w:top w:w="75" w:type="dxa"/>
              <w:left w:w="75" w:type="dxa"/>
              <w:bottom w:w="75" w:type="dxa"/>
              <w:right w:w="75" w:type="dxa"/>
            </w:tcMar>
          </w:tcPr>
          <w:p w14:paraId="180EEC57" w14:textId="77777777" w:rsidR="004E14CD" w:rsidRDefault="00213CEF">
            <w:pPr>
              <w:pStyle w:val="tdBodyE-Column1-Body11"/>
            </w:pPr>
            <w:r>
              <w:rPr>
                <w:color w:val="000000"/>
              </w:rPr>
              <w:t>Collector</w:t>
            </w:r>
          </w:p>
        </w:tc>
        <w:tc>
          <w:tcPr>
            <w:tcW w:w="0" w:type="auto"/>
            <w:tcMar>
              <w:top w:w="75" w:type="dxa"/>
              <w:left w:w="75" w:type="dxa"/>
              <w:bottom w:w="75" w:type="dxa"/>
              <w:right w:w="75" w:type="dxa"/>
            </w:tcMar>
          </w:tcPr>
          <w:p w14:paraId="0F8D7D48" w14:textId="77777777" w:rsidR="004E14CD" w:rsidRDefault="00213CEF">
            <w:pPr>
              <w:pStyle w:val="p1"/>
            </w:pPr>
            <w:r>
              <w:rPr>
                <w:color w:val="000000"/>
              </w:rPr>
              <w:t>C:\RCS\Collector\log</w:t>
            </w:r>
          </w:p>
        </w:tc>
      </w:tr>
      <w:tr w:rsidR="004E14CD" w14:paraId="56DAB881" w14:textId="77777777">
        <w:trPr>
          <w:tblCellSpacing w:w="0" w:type="dxa"/>
          <w:ins w:id="2131" w:author="Vilma" w:date="2012-10-08T14:28:00Z"/>
        </w:trPr>
        <w:tc>
          <w:tcPr>
            <w:tcW w:w="0" w:type="auto"/>
            <w:shd w:val="clear" w:color="auto" w:fill="FFFFFF"/>
            <w:tcMar>
              <w:top w:w="75" w:type="dxa"/>
              <w:left w:w="75" w:type="dxa"/>
              <w:bottom w:w="75" w:type="dxa"/>
              <w:right w:w="75" w:type="dxa"/>
            </w:tcMar>
          </w:tcPr>
          <w:p w14:paraId="5D5F493D" w14:textId="77777777" w:rsidR="004E14CD" w:rsidRDefault="00213CEF">
            <w:pPr>
              <w:pStyle w:val="tdBodyE-Column1-Body11"/>
              <w:rPr>
                <w:ins w:id="2132" w:author="Vilma" w:date="2012-10-08T14:28:00Z"/>
              </w:rPr>
            </w:pPr>
            <w:ins w:id="2133" w:author="Vilma" w:date="2012-10-08T14:28:00Z">
              <w:r>
                <w:rPr>
                  <w:color w:val="000000"/>
                </w:rPr>
                <w:t>Modulo OCR</w:t>
              </w:r>
            </w:ins>
          </w:p>
        </w:tc>
        <w:tc>
          <w:tcPr>
            <w:tcW w:w="0" w:type="auto"/>
            <w:tcMar>
              <w:top w:w="75" w:type="dxa"/>
              <w:left w:w="75" w:type="dxa"/>
              <w:bottom w:w="75" w:type="dxa"/>
              <w:right w:w="75" w:type="dxa"/>
            </w:tcMar>
          </w:tcPr>
          <w:p w14:paraId="2B898C5E" w14:textId="77777777" w:rsidR="004E14CD" w:rsidRDefault="00213CEF">
            <w:pPr>
              <w:pStyle w:val="p1"/>
              <w:rPr>
                <w:ins w:id="2134" w:author="Vilma" w:date="2012-10-08T14:28:00Z"/>
              </w:rPr>
            </w:pPr>
            <w:ins w:id="2135" w:author="Vilma" w:date="2012-10-08T14:28:00Z">
              <w:r>
                <w:rPr>
                  <w:color w:val="000000"/>
                </w:rPr>
                <w:t>C:\RCS\DB\log</w:t>
              </w:r>
            </w:ins>
          </w:p>
        </w:tc>
      </w:tr>
      <w:tr w:rsidR="004E14CD" w14:paraId="1BD66AD3" w14:textId="77777777">
        <w:trPr>
          <w:tblCellSpacing w:w="0" w:type="dxa"/>
        </w:trPr>
        <w:tc>
          <w:tcPr>
            <w:tcW w:w="0" w:type="auto"/>
            <w:shd w:val="clear" w:color="auto" w:fill="FFFFFF"/>
            <w:tcMar>
              <w:top w:w="75" w:type="dxa"/>
              <w:left w:w="75" w:type="dxa"/>
              <w:bottom w:w="75" w:type="dxa"/>
              <w:right w:w="75" w:type="dxa"/>
            </w:tcMar>
          </w:tcPr>
          <w:p w14:paraId="1FE51C36" w14:textId="77777777" w:rsidR="004E14CD" w:rsidRDefault="00213CEF">
            <w:pPr>
              <w:pStyle w:val="tdBodyE-Column1-Body11"/>
            </w:pPr>
            <w:r>
              <w:rPr>
                <w:color w:val="000000"/>
              </w:rPr>
              <w:t>Network Controller</w:t>
            </w:r>
          </w:p>
        </w:tc>
        <w:tc>
          <w:tcPr>
            <w:tcW w:w="0" w:type="auto"/>
            <w:tcMar>
              <w:top w:w="75" w:type="dxa"/>
              <w:left w:w="75" w:type="dxa"/>
              <w:bottom w:w="75" w:type="dxa"/>
              <w:right w:w="75" w:type="dxa"/>
            </w:tcMar>
          </w:tcPr>
          <w:p w14:paraId="3377F3F2" w14:textId="77777777" w:rsidR="004E14CD" w:rsidRDefault="00213CEF">
            <w:pPr>
              <w:pStyle w:val="p1"/>
            </w:pPr>
            <w:r>
              <w:rPr>
                <w:color w:val="000000"/>
              </w:rPr>
              <w:t>C:\RCS\Collector\log</w:t>
            </w:r>
          </w:p>
        </w:tc>
      </w:tr>
      <w:tr w:rsidR="004E14CD" w14:paraId="024C5BCC" w14:textId="77777777">
        <w:trPr>
          <w:tblCellSpacing w:w="0" w:type="dxa"/>
        </w:trPr>
        <w:tc>
          <w:tcPr>
            <w:tcW w:w="0" w:type="auto"/>
            <w:shd w:val="clear" w:color="auto" w:fill="FFFFFF"/>
            <w:tcMar>
              <w:top w:w="75" w:type="dxa"/>
              <w:left w:w="75" w:type="dxa"/>
              <w:bottom w:w="75" w:type="dxa"/>
              <w:right w:w="75" w:type="dxa"/>
            </w:tcMar>
          </w:tcPr>
          <w:p w14:paraId="0BCCE750" w14:textId="77777777" w:rsidR="004E14CD" w:rsidRDefault="00213CEF">
            <w:pPr>
              <w:pStyle w:val="tdBodyE-Column1-Body11"/>
            </w:pPr>
            <w:r>
              <w:rPr>
                <w:color w:val="000000"/>
              </w:rPr>
              <w:t>Network Injector</w:t>
            </w:r>
          </w:p>
        </w:tc>
        <w:tc>
          <w:tcPr>
            <w:tcW w:w="0" w:type="auto"/>
            <w:tcMar>
              <w:top w:w="75" w:type="dxa"/>
              <w:left w:w="75" w:type="dxa"/>
              <w:bottom w:w="75" w:type="dxa"/>
              <w:right w:w="75" w:type="dxa"/>
            </w:tcMar>
          </w:tcPr>
          <w:p w14:paraId="4ED2A68D" w14:textId="77777777" w:rsidR="004E14CD" w:rsidRDefault="00213CEF">
            <w:pPr>
              <w:pStyle w:val="pcodiceoutput"/>
            </w:pPr>
            <w:r>
              <w:rPr>
                <w:color w:val="000000"/>
              </w:rPr>
              <w:t>/rcsnia/log</w:t>
            </w:r>
          </w:p>
        </w:tc>
      </w:tr>
      <w:tr w:rsidR="004E14CD" w14:paraId="2B75929C" w14:textId="77777777">
        <w:trPr>
          <w:tblCellSpacing w:w="0" w:type="dxa"/>
        </w:trPr>
        <w:tc>
          <w:tcPr>
            <w:tcW w:w="0" w:type="auto"/>
            <w:shd w:val="clear" w:color="auto" w:fill="FFFFFF"/>
            <w:tcMar>
              <w:top w:w="75" w:type="dxa"/>
              <w:left w:w="75" w:type="dxa"/>
              <w:bottom w:w="75" w:type="dxa"/>
              <w:right w:w="75" w:type="dxa"/>
            </w:tcMar>
          </w:tcPr>
          <w:p w14:paraId="466A5C27" w14:textId="77777777" w:rsidR="004E14CD" w:rsidRDefault="00213CEF">
            <w:pPr>
              <w:pStyle w:val="tdBodyB-Column1-Body1"/>
            </w:pPr>
            <w:r>
              <w:rPr>
                <w:color w:val="000000"/>
              </w:rPr>
              <w:t>Anonymizer</w:t>
            </w:r>
          </w:p>
        </w:tc>
        <w:tc>
          <w:tcPr>
            <w:tcW w:w="0" w:type="auto"/>
            <w:tcMar>
              <w:top w:w="75" w:type="dxa"/>
              <w:left w:w="75" w:type="dxa"/>
              <w:bottom w:w="75" w:type="dxa"/>
              <w:right w:w="75" w:type="dxa"/>
            </w:tcMar>
          </w:tcPr>
          <w:p w14:paraId="795E231A" w14:textId="77777777" w:rsidR="004E14CD" w:rsidRDefault="00213CEF">
            <w:pPr>
              <w:pStyle w:val="pcodiceoutput"/>
            </w:pPr>
            <w:r>
              <w:rPr>
                <w:color w:val="000000"/>
              </w:rPr>
              <w:t>/var/log</w:t>
            </w:r>
          </w:p>
        </w:tc>
      </w:tr>
    </w:tbl>
    <w:p w14:paraId="58862F61" w14:textId="77777777" w:rsidR="004E14CD" w:rsidRDefault="00213CEF">
      <w:pPr>
        <w:pStyle w:val="pICOAvvertenza"/>
      </w:pPr>
      <w:r>
        <w:rPr>
          <w:color w:val="000000"/>
        </w:rPr>
        <w:t>AVVERTENZA: l'assenza del file di log denota una installazione incompleta.</w:t>
      </w:r>
    </w:p>
    <w:p w14:paraId="2ED48BBC" w14:textId="77777777" w:rsidR="004E14CD" w:rsidRDefault="00213CEF">
      <w:pPr>
        <w:pStyle w:val="h51"/>
        <w:rPr>
          <w:ins w:id="2136" w:author="Vilma" w:date="2012-10-08T14:28:00Z"/>
        </w:rPr>
      </w:pPr>
      <w:bookmarkStart w:id="2137" w:name="_Toc337469927"/>
      <w:ins w:id="2138" w:author="Vilma" w:date="2012-10-08T14:28:00Z">
        <w:r>
          <w:rPr>
            <w:color w:val="000000"/>
          </w:rPr>
          <w:t>Visualizzazione rapida dei log</w:t>
        </w:r>
        <w:bookmarkEnd w:id="2137"/>
      </w:ins>
    </w:p>
    <w:p w14:paraId="2B016990" w14:textId="77777777" w:rsidR="004E14CD" w:rsidRDefault="00213CEF">
      <w:pPr>
        <w:pStyle w:val="p"/>
        <w:rPr>
          <w:ins w:id="2139" w:author="Vilma" w:date="2012-10-08T14:28:00Z"/>
        </w:rPr>
      </w:pPr>
      <w:ins w:id="2140" w:author="Vilma" w:date="2012-10-08T14:28:00Z">
        <w:r>
          <w:rPr>
            <w:color w:val="000000"/>
          </w:rPr>
          <w:t xml:space="preserve">Nell'installazione di RCS è compresa l'installazione di BareTail, un'applicazione che permette di visualizzare istantaneamente il contenuto di più file di log. </w:t>
        </w:r>
      </w:ins>
    </w:p>
    <w:p w14:paraId="703B90FA" w14:textId="77777777" w:rsidR="004E14CD" w:rsidRDefault="00213CEF">
      <w:pPr>
        <w:pStyle w:val="p"/>
        <w:rPr>
          <w:ins w:id="2141" w:author="Vilma" w:date="2012-10-08T14:28:00Z"/>
        </w:rPr>
      </w:pPr>
      <w:ins w:id="2142" w:author="Vilma" w:date="2012-10-08T14:28:00Z">
        <w:r>
          <w:rPr>
            <w:color w:val="000000"/>
          </w:rPr>
          <w:t>Per attivare BareTail digitare:</w:t>
        </w:r>
      </w:ins>
    </w:p>
    <w:p w14:paraId="3835B497" w14:textId="77777777" w:rsidR="004E14CD" w:rsidRDefault="00213CEF">
      <w:pPr>
        <w:pStyle w:val="p"/>
        <w:rPr>
          <w:ins w:id="2143" w:author="Vilma" w:date="2012-10-08T14:28:00Z"/>
        </w:rPr>
      </w:pPr>
      <w:ins w:id="2144" w:author="Vilma" w:date="2012-10-08T14:28:00Z">
        <w:r>
          <w:rPr>
            <w:rStyle w:val="spanmono"/>
          </w:rPr>
          <w:t>&gt; rcs-db-log</w:t>
        </w:r>
      </w:ins>
    </w:p>
    <w:p w14:paraId="7F5DE2BD" w14:textId="77777777" w:rsidR="004E14CD" w:rsidRDefault="00213CEF">
      <w:pPr>
        <w:pStyle w:val="h51"/>
      </w:pPr>
      <w:bookmarkStart w:id="2145" w:name="_Toc337469928"/>
      <w:bookmarkStart w:id="2146" w:name="_Toc337469191"/>
      <w:bookmarkStart w:id="2147" w:name="-1071510800"/>
      <w:r>
        <w:rPr>
          <w:color w:val="000000"/>
        </w:rPr>
        <w:t>Contenuto di un file di log</w:t>
      </w:r>
      <w:bookmarkEnd w:id="2145"/>
      <w:bookmarkEnd w:id="2146"/>
    </w:p>
    <w:bookmarkEnd w:id="2147"/>
    <w:p w14:paraId="4FD05D5A" w14:textId="77777777" w:rsidR="004E14CD" w:rsidRDefault="00213CEF">
      <w:pPr>
        <w:pStyle w:val="p"/>
      </w:pPr>
      <w:r>
        <w:rPr>
          <w:color w:val="000000"/>
        </w:rPr>
        <w:t>Ogni traccia è identificata da un livello di gravità tra i seguenti:</w:t>
      </w:r>
    </w:p>
    <w:tbl>
      <w:tblPr>
        <w:tblW w:w="7305" w:type="dxa"/>
        <w:tblCellSpacing w:w="0" w:type="dxa"/>
        <w:tblLayout w:type="fixed"/>
        <w:tblCellMar>
          <w:left w:w="10" w:type="dxa"/>
          <w:right w:w="10" w:type="dxa"/>
        </w:tblCellMar>
        <w:tblLook w:val="04A0" w:firstRow="1" w:lastRow="0" w:firstColumn="1" w:lastColumn="0" w:noHBand="0" w:noVBand="1"/>
      </w:tblPr>
      <w:tblGrid>
        <w:gridCol w:w="1800"/>
        <w:gridCol w:w="5505"/>
      </w:tblGrid>
      <w:tr w:rsidR="004E14CD" w14:paraId="25BE29F2" w14:textId="77777777">
        <w:trPr>
          <w:tblHeader/>
          <w:tblCellSpacing w:w="0" w:type="dxa"/>
        </w:trPr>
        <w:tc>
          <w:tcPr>
            <w:tcW w:w="1800" w:type="dxa"/>
            <w:tcBorders>
              <w:bottom w:val="single" w:sz="8" w:space="0" w:color="696969"/>
            </w:tcBorders>
            <w:shd w:val="clear" w:color="auto" w:fill="FFFFFF"/>
            <w:tcMar>
              <w:top w:w="75" w:type="dxa"/>
              <w:left w:w="75" w:type="dxa"/>
              <w:bottom w:w="75" w:type="dxa"/>
              <w:right w:w="75" w:type="dxa"/>
            </w:tcMar>
          </w:tcPr>
          <w:p w14:paraId="079A26BB" w14:textId="77777777" w:rsidR="004E14CD" w:rsidRDefault="00213CEF">
            <w:pPr>
              <w:pStyle w:val="thHeadE-Column1-Header1"/>
            </w:pPr>
            <w:r>
              <w:t>Livello gravità</w:t>
            </w:r>
          </w:p>
        </w:tc>
        <w:tc>
          <w:tcPr>
            <w:tcW w:w="5505" w:type="dxa"/>
            <w:tcBorders>
              <w:bottom w:val="single" w:sz="8" w:space="0" w:color="696969"/>
            </w:tcBorders>
            <w:tcMar>
              <w:top w:w="75" w:type="dxa"/>
              <w:left w:w="75" w:type="dxa"/>
              <w:bottom w:w="75" w:type="dxa"/>
              <w:right w:w="75" w:type="dxa"/>
            </w:tcMar>
          </w:tcPr>
          <w:p w14:paraId="3FCC9007" w14:textId="77777777" w:rsidR="004E14CD" w:rsidRDefault="00213CEF">
            <w:pPr>
              <w:pStyle w:val="thHeadD-Column2-Header1"/>
            </w:pPr>
            <w:r>
              <w:t xml:space="preserve">Descrizione </w:t>
            </w:r>
          </w:p>
        </w:tc>
      </w:tr>
      <w:tr w:rsidR="004E14CD" w14:paraId="74AAD9DA" w14:textId="77777777">
        <w:trPr>
          <w:tblCellSpacing w:w="0" w:type="dxa"/>
        </w:trPr>
        <w:tc>
          <w:tcPr>
            <w:tcW w:w="1800" w:type="dxa"/>
            <w:shd w:val="clear" w:color="auto" w:fill="FFFFFF"/>
            <w:tcMar>
              <w:top w:w="75" w:type="dxa"/>
              <w:left w:w="75" w:type="dxa"/>
              <w:bottom w:w="75" w:type="dxa"/>
              <w:right w:w="75" w:type="dxa"/>
            </w:tcMar>
          </w:tcPr>
          <w:p w14:paraId="0B5BF4BF" w14:textId="77777777" w:rsidR="004E14CD" w:rsidRDefault="00213CEF">
            <w:pPr>
              <w:pStyle w:val="tdBodyE-Column1-Body11"/>
            </w:pPr>
            <w:r>
              <w:rPr>
                <w:color w:val="000000"/>
              </w:rPr>
              <w:t>Fatal</w:t>
            </w:r>
          </w:p>
        </w:tc>
        <w:tc>
          <w:tcPr>
            <w:tcW w:w="5505" w:type="dxa"/>
            <w:tcMar>
              <w:top w:w="75" w:type="dxa"/>
              <w:left w:w="75" w:type="dxa"/>
              <w:bottom w:w="75" w:type="dxa"/>
              <w:right w:w="75" w:type="dxa"/>
            </w:tcMar>
          </w:tcPr>
          <w:p w14:paraId="61C8EFF8" w14:textId="77777777" w:rsidR="004E14CD" w:rsidRDefault="00213CEF">
            <w:pPr>
              <w:pStyle w:val="p1"/>
            </w:pPr>
            <w:r>
              <w:rPr>
                <w:color w:val="000000"/>
              </w:rPr>
              <w:t>RCS non sta funzionando ed è necessario intervenire (es.: mancanza configurazione, mancanza certificati).</w:t>
            </w:r>
          </w:p>
        </w:tc>
      </w:tr>
      <w:tr w:rsidR="004E14CD" w14:paraId="710E3E0B" w14:textId="77777777">
        <w:trPr>
          <w:tblCellSpacing w:w="0" w:type="dxa"/>
        </w:trPr>
        <w:tc>
          <w:tcPr>
            <w:tcW w:w="1800" w:type="dxa"/>
            <w:shd w:val="clear" w:color="auto" w:fill="FFFFFF"/>
            <w:tcMar>
              <w:top w:w="75" w:type="dxa"/>
              <w:left w:w="75" w:type="dxa"/>
              <w:bottom w:w="75" w:type="dxa"/>
              <w:right w:w="75" w:type="dxa"/>
            </w:tcMar>
          </w:tcPr>
          <w:p w14:paraId="59747B73" w14:textId="77777777" w:rsidR="004E14CD" w:rsidRDefault="00213CEF">
            <w:pPr>
              <w:pStyle w:val="tdBodyE-Column1-Body11"/>
            </w:pPr>
            <w:r>
              <w:rPr>
                <w:color w:val="000000"/>
              </w:rPr>
              <w:t>Error</w:t>
            </w:r>
          </w:p>
        </w:tc>
        <w:tc>
          <w:tcPr>
            <w:tcW w:w="5505" w:type="dxa"/>
            <w:tcMar>
              <w:top w:w="75" w:type="dxa"/>
              <w:left w:w="75" w:type="dxa"/>
              <w:bottom w:w="75" w:type="dxa"/>
              <w:right w:w="75" w:type="dxa"/>
            </w:tcMar>
          </w:tcPr>
          <w:p w14:paraId="64B0E356" w14:textId="77777777" w:rsidR="004E14CD" w:rsidRDefault="007D6DF7">
            <w:pPr>
              <w:pStyle w:val="p1"/>
            </w:pPr>
            <w:del w:id="2148" w:author="Vilma" w:date="2012-10-08T14:28:00Z">
              <w:r>
                <w:rPr>
                  <w:color w:val="000000"/>
                </w:rPr>
                <w:delText>c'è</w:delText>
              </w:r>
            </w:del>
            <w:ins w:id="2149" w:author="Vilma" w:date="2012-10-08T14:28:00Z">
              <w:r w:rsidR="00213CEF">
                <w:rPr>
                  <w:color w:val="000000"/>
                </w:rPr>
                <w:t>C'è</w:t>
              </w:r>
            </w:ins>
            <w:r w:rsidR="00213CEF">
              <w:rPr>
                <w:color w:val="000000"/>
              </w:rPr>
              <w:t xml:space="preserve"> un errore in un componente, ma RCS riesce a garantire la copertura dei servizi principali (es.: Master </w:t>
            </w:r>
            <w:r w:rsidR="00213CEF">
              <w:rPr>
                <w:color w:val="000000"/>
              </w:rPr>
              <w:lastRenderedPageBreak/>
              <w:t>Node non funzionante).</w:t>
            </w:r>
          </w:p>
        </w:tc>
      </w:tr>
      <w:tr w:rsidR="004E14CD" w14:paraId="441C32D9" w14:textId="77777777">
        <w:trPr>
          <w:tblCellSpacing w:w="0" w:type="dxa"/>
        </w:trPr>
        <w:tc>
          <w:tcPr>
            <w:tcW w:w="1800" w:type="dxa"/>
            <w:shd w:val="clear" w:color="auto" w:fill="FFFFFF"/>
            <w:tcMar>
              <w:top w:w="75" w:type="dxa"/>
              <w:left w:w="75" w:type="dxa"/>
              <w:bottom w:w="75" w:type="dxa"/>
              <w:right w:w="75" w:type="dxa"/>
            </w:tcMar>
          </w:tcPr>
          <w:p w14:paraId="4A6F2A1A" w14:textId="77777777" w:rsidR="004E14CD" w:rsidRDefault="00213CEF">
            <w:pPr>
              <w:pStyle w:val="tdBodyE-Column1-Body11"/>
            </w:pPr>
            <w:r>
              <w:rPr>
                <w:color w:val="000000"/>
              </w:rPr>
              <w:lastRenderedPageBreak/>
              <w:t>Debug</w:t>
            </w:r>
          </w:p>
        </w:tc>
        <w:tc>
          <w:tcPr>
            <w:tcW w:w="5505" w:type="dxa"/>
            <w:tcMar>
              <w:top w:w="75" w:type="dxa"/>
              <w:left w:w="75" w:type="dxa"/>
              <w:bottom w:w="75" w:type="dxa"/>
              <w:right w:w="75" w:type="dxa"/>
            </w:tcMar>
          </w:tcPr>
          <w:p w14:paraId="25AEF5E6" w14:textId="77777777" w:rsidR="004E14CD" w:rsidRDefault="00213CEF">
            <w:pPr>
              <w:pStyle w:val="p1"/>
            </w:pPr>
            <w:r>
              <w:rPr>
                <w:color w:val="000000"/>
              </w:rPr>
              <w:t>(compare solo se abilitato su indicazione dell'assistenza tecnica, aumenta e rendere più dettagliati gli indizi nel log che permettono di risolvere i problemi riscontrati).</w:t>
            </w:r>
          </w:p>
        </w:tc>
      </w:tr>
      <w:tr w:rsidR="004E14CD" w14:paraId="03D8DA36" w14:textId="77777777">
        <w:trPr>
          <w:tblCellSpacing w:w="0" w:type="dxa"/>
        </w:trPr>
        <w:tc>
          <w:tcPr>
            <w:tcW w:w="1800" w:type="dxa"/>
            <w:shd w:val="clear" w:color="auto" w:fill="FFFFFF"/>
            <w:tcMar>
              <w:top w:w="75" w:type="dxa"/>
              <w:left w:w="75" w:type="dxa"/>
              <w:bottom w:w="75" w:type="dxa"/>
              <w:right w:w="75" w:type="dxa"/>
            </w:tcMar>
          </w:tcPr>
          <w:p w14:paraId="08D794D0" w14:textId="77777777" w:rsidR="004E14CD" w:rsidRDefault="00213CEF">
            <w:pPr>
              <w:pStyle w:val="tdBodyB-Column1-Body1"/>
            </w:pPr>
            <w:r>
              <w:rPr>
                <w:color w:val="000000"/>
              </w:rPr>
              <w:t>Info</w:t>
            </w:r>
          </w:p>
        </w:tc>
        <w:tc>
          <w:tcPr>
            <w:tcW w:w="5505" w:type="dxa"/>
            <w:tcMar>
              <w:top w:w="75" w:type="dxa"/>
              <w:left w:w="75" w:type="dxa"/>
              <w:bottom w:w="75" w:type="dxa"/>
              <w:right w:w="75" w:type="dxa"/>
            </w:tcMar>
          </w:tcPr>
          <w:p w14:paraId="5174AB34" w14:textId="77777777" w:rsidR="004E14CD" w:rsidRDefault="007D6DF7">
            <w:pPr>
              <w:pStyle w:val="p1"/>
            </w:pPr>
            <w:del w:id="2150" w:author="Vilma" w:date="2012-10-08T14:28:00Z">
              <w:r>
                <w:rPr>
                  <w:color w:val="000000"/>
                </w:rPr>
                <w:delText>nota</w:delText>
              </w:r>
            </w:del>
            <w:ins w:id="2151" w:author="Vilma" w:date="2012-10-08T14:28:00Z">
              <w:r w:rsidR="00213CEF">
                <w:rPr>
                  <w:color w:val="000000"/>
                </w:rPr>
                <w:t>Nota</w:t>
              </w:r>
            </w:ins>
            <w:r w:rsidR="00213CEF">
              <w:rPr>
                <w:color w:val="000000"/>
              </w:rPr>
              <w:t xml:space="preserve"> informativa.</w:t>
            </w:r>
          </w:p>
        </w:tc>
      </w:tr>
    </w:tbl>
    <w:p w14:paraId="313807CF" w14:textId="77777777" w:rsidR="004E14CD" w:rsidRDefault="00213CEF">
      <w:pPr>
        <w:pStyle w:val="h41"/>
      </w:pPr>
      <w:bookmarkStart w:id="2152" w:name="_Ref828835082"/>
      <w:bookmarkStart w:id="2153" w:name="_Toc337469929"/>
      <w:bookmarkStart w:id="2154" w:name="_Toc337469192"/>
      <w:r>
        <w:rPr>
          <w:color w:val="000000"/>
        </w:rPr>
        <w:t>Procedure di verifica stato componenti</w:t>
      </w:r>
      <w:bookmarkEnd w:id="2152"/>
      <w:bookmarkEnd w:id="2153"/>
      <w:bookmarkEnd w:id="2154"/>
    </w:p>
    <w:p w14:paraId="4D9060E6" w14:textId="77777777" w:rsidR="004E14CD" w:rsidRDefault="00213CEF">
      <w:pPr>
        <w:pStyle w:val="h51"/>
      </w:pPr>
      <w:bookmarkStart w:id="2155" w:name="_Toc337469930"/>
      <w:bookmarkStart w:id="2156" w:name="_Toc337469193"/>
      <w:r>
        <w:rPr>
          <w:color w:val="000000"/>
        </w:rPr>
        <w:t>Introduzione</w:t>
      </w:r>
      <w:bookmarkEnd w:id="2155"/>
      <w:bookmarkEnd w:id="2156"/>
    </w:p>
    <w:p w14:paraId="36E22315" w14:textId="77777777" w:rsidR="004E14CD" w:rsidRDefault="00213CEF">
      <w:pPr>
        <w:pStyle w:val="p"/>
      </w:pPr>
      <w:r>
        <w:rPr>
          <w:color w:val="000000"/>
        </w:rPr>
        <w:t>Di seguito le tipiche procedure per verificare lo stato di hardware e software.</w:t>
      </w:r>
    </w:p>
    <w:p w14:paraId="1C68BA11" w14:textId="77777777" w:rsidR="004E14CD" w:rsidRDefault="00213CEF">
      <w:pPr>
        <w:pStyle w:val="h51"/>
      </w:pPr>
      <w:bookmarkStart w:id="2157" w:name="_Toc337469931"/>
      <w:bookmarkStart w:id="2158" w:name="_Toc337469194"/>
      <w:r>
        <w:rPr>
          <w:color w:val="000000"/>
        </w:rPr>
        <w:t>Verifica delle licenze installate</w:t>
      </w:r>
      <w:bookmarkEnd w:id="2157"/>
      <w:bookmarkEnd w:id="2158"/>
    </w:p>
    <w:p w14:paraId="78B6E50E" w14:textId="77777777" w:rsidR="004E14CD" w:rsidRDefault="00213CEF">
      <w:pPr>
        <w:pStyle w:val="p"/>
      </w:pPr>
      <w:r>
        <w:rPr>
          <w:color w:val="000000"/>
        </w:rPr>
        <w:t>Verificare tutte le licenze installate in RCS, aggiornamenti inclusi.</w:t>
      </w:r>
    </w:p>
    <w:p w14:paraId="1B7E43D9" w14:textId="77777777" w:rsidR="00662B92" w:rsidRDefault="007D6DF7">
      <w:pPr>
        <w:pStyle w:val="h6"/>
        <w:rPr>
          <w:del w:id="2159" w:author="Vilma" w:date="2012-10-08T14:28:00Z"/>
        </w:rPr>
      </w:pPr>
      <w:del w:id="2160" w:author="Vilma" w:date="2012-10-08T14:28:00Z">
        <w:r>
          <w:rPr>
            <w:rStyle w:val="b3"/>
            <w:b/>
          </w:rPr>
          <w:delText>Command</w:delText>
        </w:r>
      </w:del>
    </w:p>
    <w:p w14:paraId="55FD95C0" w14:textId="77777777" w:rsidR="004E14CD" w:rsidRDefault="00213CEF">
      <w:pPr>
        <w:pStyle w:val="h6"/>
        <w:rPr>
          <w:ins w:id="2161" w:author="Vilma" w:date="2012-10-08T14:28:00Z"/>
        </w:rPr>
      </w:pPr>
      <w:ins w:id="2162" w:author="Vilma" w:date="2012-10-08T14:28:00Z">
        <w:r>
          <w:rPr>
            <w:rStyle w:val="b3"/>
            <w:b/>
          </w:rPr>
          <w:t>Comando</w:t>
        </w:r>
      </w:ins>
    </w:p>
    <w:p w14:paraId="7C66D03F" w14:textId="77777777" w:rsidR="004E14CD" w:rsidRDefault="00213CEF">
      <w:pPr>
        <w:pStyle w:val="p"/>
      </w:pPr>
      <w:r>
        <w:rPr>
          <w:color w:val="000000"/>
        </w:rPr>
        <w:t xml:space="preserve">Nella cartella C:\RCS\DB\bin digitare </w:t>
      </w:r>
      <w:r>
        <w:rPr>
          <w:rStyle w:val="b"/>
        </w:rPr>
        <w:t>rcs-db-license</w:t>
      </w:r>
    </w:p>
    <w:p w14:paraId="0F4FF780" w14:textId="77777777" w:rsidR="004E14CD" w:rsidRDefault="00213CEF">
      <w:pPr>
        <w:pStyle w:val="h51"/>
      </w:pPr>
      <w:bookmarkStart w:id="2163" w:name="_Toc337469932"/>
      <w:bookmarkStart w:id="2164" w:name="_Toc337469195"/>
      <w:r>
        <w:rPr>
          <w:color w:val="000000"/>
        </w:rPr>
        <w:t>Verifica dello stato del Master Node</w:t>
      </w:r>
      <w:bookmarkEnd w:id="2163"/>
      <w:bookmarkEnd w:id="2164"/>
    </w:p>
    <w:p w14:paraId="09D6B1A9" w14:textId="77777777" w:rsidR="004E14CD" w:rsidRDefault="00213CEF">
      <w:pPr>
        <w:pStyle w:val="p"/>
      </w:pPr>
      <w:r>
        <w:rPr>
          <w:rStyle w:val="variable5"/>
        </w:rPr>
        <w:t xml:space="preserve">Verificare che il Master Node stia comunicando regolarmente i dati ai database tramite i servizi Worker. </w:t>
      </w:r>
    </w:p>
    <w:p w14:paraId="0C6A50CD" w14:textId="77777777" w:rsidR="00662B92" w:rsidRDefault="007D6DF7">
      <w:pPr>
        <w:pStyle w:val="h6"/>
        <w:rPr>
          <w:del w:id="2165" w:author="Vilma" w:date="2012-10-08T14:28:00Z"/>
        </w:rPr>
      </w:pPr>
      <w:del w:id="2166" w:author="Vilma" w:date="2012-10-08T14:28:00Z">
        <w:r>
          <w:rPr>
            <w:rStyle w:val="b3"/>
            <w:b/>
          </w:rPr>
          <w:delText>Command</w:delText>
        </w:r>
      </w:del>
    </w:p>
    <w:p w14:paraId="65AA88FC" w14:textId="77777777" w:rsidR="004E14CD" w:rsidRDefault="00213CEF">
      <w:pPr>
        <w:pStyle w:val="h6"/>
        <w:rPr>
          <w:ins w:id="2167" w:author="Vilma" w:date="2012-10-08T14:28:00Z"/>
        </w:rPr>
      </w:pPr>
      <w:ins w:id="2168" w:author="Vilma" w:date="2012-10-08T14:28:00Z">
        <w:r>
          <w:rPr>
            <w:rStyle w:val="b3"/>
            <w:b/>
          </w:rPr>
          <w:t>Comando</w:t>
        </w:r>
      </w:ins>
    </w:p>
    <w:p w14:paraId="5A561472" w14:textId="77777777" w:rsidR="004E14CD" w:rsidRDefault="00213CEF">
      <w:pPr>
        <w:pStyle w:val="p"/>
      </w:pPr>
      <w:r>
        <w:rPr>
          <w:color w:val="000000"/>
        </w:rPr>
        <w:t xml:space="preserve">Nella cartella C:\RCS\DB\bin digitare </w:t>
      </w:r>
      <w:r>
        <w:rPr>
          <w:rStyle w:val="b"/>
        </w:rPr>
        <w:t>rcs-db-evidence-queue.</w:t>
      </w:r>
    </w:p>
    <w:p w14:paraId="335B3EA5" w14:textId="77777777" w:rsidR="004E14CD" w:rsidRDefault="00213CEF">
      <w:pPr>
        <w:pStyle w:val="p"/>
      </w:pPr>
      <w:r>
        <w:rPr>
          <w:rStyle w:val="b"/>
        </w:rPr>
        <w:t>Risultato</w:t>
      </w:r>
      <w:r>
        <w:rPr>
          <w:rStyle w:val="variable5"/>
        </w:rPr>
        <w:t xml:space="preserve">: di seguito un esempio. </w:t>
      </w:r>
    </w:p>
    <w:p w14:paraId="4E7F02A1" w14:textId="77777777" w:rsidR="004E14CD" w:rsidRDefault="00A721BD">
      <w:pPr>
        <w:pStyle w:val="p"/>
      </w:pPr>
      <w:r>
        <w:lastRenderedPageBreak/>
        <w:pict w14:anchorId="3E81FC0B">
          <v:shape id="_x0000_i1082" type="#_x0000_t75" style="width:453.1pt;height:47.15pt">
            <v:imagedata r:id="rId124" o:title=""/>
          </v:shape>
        </w:pict>
      </w:r>
    </w:p>
    <w:p w14:paraId="7994A749" w14:textId="77777777" w:rsidR="004E14CD" w:rsidRDefault="00213CEF">
      <w:pPr>
        <w:pStyle w:val="h6"/>
      </w:pPr>
      <w:r>
        <w:rPr>
          <w:rStyle w:val="b3"/>
          <w:b/>
        </w:rPr>
        <w:t>Cosa controllare</w:t>
      </w:r>
    </w:p>
    <w:p w14:paraId="56E2A2B0" w14:textId="77777777" w:rsidR="004E14CD" w:rsidRDefault="00213CEF">
      <w:pPr>
        <w:pStyle w:val="p"/>
      </w:pPr>
      <w:r>
        <w:rPr>
          <w:color w:val="000000"/>
        </w:rPr>
        <w:t xml:space="preserve">Se i valori di </w:t>
      </w:r>
      <w:r>
        <w:rPr>
          <w:rStyle w:val="i"/>
        </w:rPr>
        <w:t>logs</w:t>
      </w:r>
      <w:r>
        <w:rPr>
          <w:color w:val="000000"/>
        </w:rPr>
        <w:t xml:space="preserve"> e </w:t>
      </w:r>
      <w:r>
        <w:rPr>
          <w:rStyle w:val="i"/>
        </w:rPr>
        <w:t>size</w:t>
      </w:r>
      <w:r>
        <w:rPr>
          <w:color w:val="000000"/>
        </w:rPr>
        <w:t xml:space="preserve"> iniziano a incrementare considerevolmente, ciò può essere causato dal servizio Worker che non sta funzionando. Controllare lo stato di ogni servizio Worker.</w:t>
      </w:r>
    </w:p>
    <w:p w14:paraId="4F882DDA" w14:textId="77777777" w:rsidR="004E14CD" w:rsidRDefault="00213CEF">
      <w:pPr>
        <w:pStyle w:val="h51"/>
      </w:pPr>
      <w:bookmarkStart w:id="2169" w:name="_Toc337469933"/>
      <w:bookmarkStart w:id="2170" w:name="_Toc337469196"/>
      <w:r>
        <w:rPr>
          <w:color w:val="000000"/>
        </w:rPr>
        <w:t>Verifica dello stato dei servizi Worker</w:t>
      </w:r>
      <w:bookmarkEnd w:id="2169"/>
      <w:bookmarkEnd w:id="2170"/>
    </w:p>
    <w:p w14:paraId="3653DDF6" w14:textId="77777777" w:rsidR="004E14CD" w:rsidRDefault="00213CEF">
      <w:pPr>
        <w:pStyle w:val="p"/>
      </w:pPr>
      <w:r>
        <w:rPr>
          <w:color w:val="000000"/>
        </w:rPr>
        <w:t>Verificare che il servizio Worker stia correttamente lavorando per la decodifica e per il salvataggio dei dati nei database.</w:t>
      </w:r>
    </w:p>
    <w:p w14:paraId="4A76F112" w14:textId="77777777" w:rsidR="004E14CD" w:rsidRDefault="00213CEF">
      <w:pPr>
        <w:pStyle w:val="h6"/>
      </w:pPr>
      <w:r>
        <w:rPr>
          <w:rStyle w:val="b3"/>
          <w:b/>
        </w:rPr>
        <w:t>Cosa controllare</w:t>
      </w:r>
    </w:p>
    <w:p w14:paraId="500B1D0D" w14:textId="77777777" w:rsidR="004E14CD" w:rsidRDefault="00213CEF">
      <w:pPr>
        <w:pStyle w:val="p"/>
      </w:pPr>
      <w:r>
        <w:rPr>
          <w:color w:val="000000"/>
        </w:rPr>
        <w:t>Nella cartella C:\RCS\DB\log controllare i log rcs-worker*.log</w:t>
      </w:r>
    </w:p>
    <w:p w14:paraId="55664992" w14:textId="77777777" w:rsidR="004E14CD" w:rsidRDefault="00213CEF">
      <w:pPr>
        <w:pStyle w:val="h51"/>
      </w:pPr>
      <w:bookmarkStart w:id="2171" w:name="_Toc337469934"/>
      <w:bookmarkStart w:id="2172" w:name="_Toc337469197"/>
      <w:r>
        <w:rPr>
          <w:color w:val="000000"/>
        </w:rPr>
        <w:t>Verifica dello stato degli agent tramite il Collector</w:t>
      </w:r>
      <w:bookmarkEnd w:id="2171"/>
      <w:bookmarkEnd w:id="2172"/>
    </w:p>
    <w:p w14:paraId="50215BAD" w14:textId="77777777" w:rsidR="004E14CD" w:rsidRDefault="00213CEF">
      <w:pPr>
        <w:pStyle w:val="p"/>
      </w:pPr>
      <w:r>
        <w:rPr>
          <w:color w:val="000000"/>
        </w:rPr>
        <w:t>Verificare che gli agent stiano comunicando regolarmente il loro stato a RCS tramite il Network Controller e che stiano inviando i loro dati al Collector. Un malfunzionamento persistente del Collector infatti può causare la perdita dei dati degli agent.</w:t>
      </w:r>
    </w:p>
    <w:p w14:paraId="2AC6DC6F" w14:textId="77777777" w:rsidR="00662B92" w:rsidRDefault="007D6DF7">
      <w:pPr>
        <w:pStyle w:val="h6"/>
        <w:rPr>
          <w:del w:id="2173" w:author="Vilma" w:date="2012-10-08T14:28:00Z"/>
        </w:rPr>
      </w:pPr>
      <w:del w:id="2174" w:author="Vilma" w:date="2012-10-08T14:28:00Z">
        <w:r>
          <w:rPr>
            <w:rStyle w:val="b3"/>
            <w:b/>
          </w:rPr>
          <w:delText>Command</w:delText>
        </w:r>
      </w:del>
    </w:p>
    <w:p w14:paraId="2A0346F9" w14:textId="77777777" w:rsidR="004E14CD" w:rsidRDefault="00213CEF">
      <w:pPr>
        <w:pStyle w:val="h6"/>
        <w:rPr>
          <w:ins w:id="2175" w:author="Vilma" w:date="2012-10-08T14:28:00Z"/>
        </w:rPr>
      </w:pPr>
      <w:ins w:id="2176" w:author="Vilma" w:date="2012-10-08T14:28:00Z">
        <w:r>
          <w:rPr>
            <w:rStyle w:val="b3"/>
            <w:b/>
          </w:rPr>
          <w:t>Comando</w:t>
        </w:r>
      </w:ins>
    </w:p>
    <w:p w14:paraId="5AC67E38" w14:textId="77777777" w:rsidR="004E14CD" w:rsidRDefault="00213CEF">
      <w:pPr>
        <w:pStyle w:val="p"/>
      </w:pPr>
      <w:r>
        <w:rPr>
          <w:color w:val="000000"/>
        </w:rPr>
        <w:t xml:space="preserve">Nella cartella C:\RCS\Collector\bin digitare </w:t>
      </w:r>
      <w:r>
        <w:rPr>
          <w:rStyle w:val="b"/>
        </w:rPr>
        <w:t>rcs-collector-status</w:t>
      </w:r>
    </w:p>
    <w:p w14:paraId="0BE51A4A" w14:textId="77777777" w:rsidR="004E14CD" w:rsidRDefault="00213CEF">
      <w:pPr>
        <w:pStyle w:val="p"/>
      </w:pPr>
      <w:r>
        <w:rPr>
          <w:rStyle w:val="b"/>
        </w:rPr>
        <w:t>Risultato</w:t>
      </w:r>
      <w:r>
        <w:rPr>
          <w:color w:val="000000"/>
        </w:rPr>
        <w:t xml:space="preserve">: compare il </w:t>
      </w:r>
      <w:r>
        <w:rPr>
          <w:rStyle w:val="variable5"/>
        </w:rPr>
        <w:t>report di status del Collector</w:t>
      </w:r>
    </w:p>
    <w:p w14:paraId="6F2E4A98" w14:textId="77777777" w:rsidR="004E14CD" w:rsidRDefault="00A721BD">
      <w:pPr>
        <w:pStyle w:val="p"/>
      </w:pPr>
      <w:r>
        <w:pict w14:anchorId="1BAF0039">
          <v:shape id="_x0000_i1083" type="#_x0000_t75" style="width:453.1pt;height:54.6pt">
            <v:imagedata r:id="rId125" o:title=""/>
          </v:shape>
        </w:pict>
      </w:r>
    </w:p>
    <w:p w14:paraId="5DF08E85" w14:textId="77777777" w:rsidR="004E14CD" w:rsidRDefault="00213CEF">
      <w:pPr>
        <w:pStyle w:val="h6"/>
      </w:pPr>
      <w:r>
        <w:rPr>
          <w:rStyle w:val="b3"/>
          <w:b/>
        </w:rPr>
        <w:t>Cosa controllare</w:t>
      </w:r>
    </w:p>
    <w:p w14:paraId="70987455" w14:textId="77777777" w:rsidR="004E14CD" w:rsidRDefault="00213CEF">
      <w:pPr>
        <w:pStyle w:val="p"/>
      </w:pPr>
      <w:r>
        <w:rPr>
          <w:color w:val="000000"/>
        </w:rPr>
        <w:t xml:space="preserve">Il valore di </w:t>
      </w:r>
      <w:r>
        <w:rPr>
          <w:rStyle w:val="i"/>
        </w:rPr>
        <w:t>Last sync time</w:t>
      </w:r>
      <w:r>
        <w:rPr>
          <w:color w:val="000000"/>
        </w:rPr>
        <w:t xml:space="preserve"> deve essere più recente possibile, compatibilmente con le modalità di sincronizzazione configurate per ciascun agent: un </w:t>
      </w:r>
      <w:r>
        <w:rPr>
          <w:rStyle w:val="i"/>
        </w:rPr>
        <w:t>Last sync time</w:t>
      </w:r>
      <w:r>
        <w:rPr>
          <w:color w:val="000000"/>
        </w:rPr>
        <w:t xml:space="preserve"> recente indica che gli agent comunicano correttamente col Collector. Nel caso in cui </w:t>
      </w:r>
      <w:r>
        <w:rPr>
          <w:rStyle w:val="i"/>
        </w:rPr>
        <w:t xml:space="preserve">Last </w:t>
      </w:r>
      <w:r>
        <w:rPr>
          <w:rStyle w:val="i"/>
        </w:rPr>
        <w:lastRenderedPageBreak/>
        <w:t>sync time</w:t>
      </w:r>
      <w:r>
        <w:rPr>
          <w:color w:val="000000"/>
        </w:rPr>
        <w:t xml:space="preserve"> non sia recente, attendere eventuali altre sincronizzazioni per vedere se viene aggiornato. In alternativa, controllare i log del Collector per vedere se ci sono dei tentativi di sincronizzazione: in questo caso segnalarlo all'assistenza.</w:t>
      </w:r>
    </w:p>
    <w:p w14:paraId="23B3CFED" w14:textId="77777777" w:rsidR="004E14CD" w:rsidRDefault="00213CEF">
      <w:pPr>
        <w:pStyle w:val="p"/>
      </w:pPr>
      <w:r>
        <w:rPr>
          <w:color w:val="000000"/>
        </w:rPr>
        <w:t>Il valore di logs deve essere minimo, perché rappresenta i dati memorizzati dal Collector e in attesa di essere inviati al Master Node. Se il valore è elevato, significa che il Master Node non è funzionante o non è collegato. Controllare lo stato del Master Node.</w:t>
      </w:r>
    </w:p>
    <w:p w14:paraId="443C7211" w14:textId="77777777" w:rsidR="004E14CD" w:rsidRDefault="00213CEF">
      <w:pPr>
        <w:pStyle w:val="p"/>
      </w:pPr>
      <w:r>
        <w:rPr>
          <w:color w:val="000000"/>
        </w:rPr>
        <w:t>Il numero di log decrementerà non appena la connessione sarà ristabilita.</w:t>
      </w:r>
    </w:p>
    <w:p w14:paraId="5DF0CE24" w14:textId="77777777" w:rsidR="004E14CD" w:rsidRDefault="00213CEF">
      <w:pPr>
        <w:pStyle w:val="h51"/>
      </w:pPr>
      <w:bookmarkStart w:id="2177" w:name="_Toc337469935"/>
      <w:bookmarkStart w:id="2178" w:name="_Toc337469198"/>
      <w:r>
        <w:rPr>
          <w:color w:val="000000"/>
        </w:rPr>
        <w:t>Verifica dell'avviamento del Network Injector</w:t>
      </w:r>
      <w:bookmarkEnd w:id="2177"/>
      <w:bookmarkEnd w:id="2178"/>
    </w:p>
    <w:p w14:paraId="7A211E5B" w14:textId="77777777" w:rsidR="004E14CD" w:rsidRDefault="00213CEF">
      <w:pPr>
        <w:pStyle w:val="p"/>
      </w:pPr>
      <w:r>
        <w:rPr>
          <w:color w:val="000000"/>
        </w:rPr>
        <w:t>I log di Network Injector vengono salvati normalmente nella cartella /rcsnia/log.</w:t>
      </w:r>
    </w:p>
    <w:p w14:paraId="63967CBF" w14:textId="77777777" w:rsidR="004E14CD" w:rsidRDefault="00213CEF">
      <w:pPr>
        <w:pStyle w:val="h51"/>
        <w:rPr>
          <w:ins w:id="2179" w:author="Vilma" w:date="2012-10-08T14:28:00Z"/>
        </w:rPr>
      </w:pPr>
      <w:bookmarkStart w:id="2180" w:name="_Toc337469936"/>
      <w:ins w:id="2181" w:author="Vilma" w:date="2012-10-08T14:28:00Z">
        <w:r>
          <w:rPr>
            <w:color w:val="000000"/>
          </w:rPr>
          <w:t>Per saperne di più</w:t>
        </w:r>
        <w:bookmarkEnd w:id="2180"/>
      </w:ins>
    </w:p>
    <w:p w14:paraId="1F3C969D" w14:textId="77777777" w:rsidR="004E14CD" w:rsidRDefault="00213CEF">
      <w:pPr>
        <w:pStyle w:val="p"/>
        <w:rPr>
          <w:ins w:id="2182" w:author="Vilma" w:date="2012-10-08T14:28:00Z"/>
        </w:rPr>
      </w:pPr>
      <w:ins w:id="2183" w:author="Vilma" w:date="2012-10-08T14:28:00Z">
        <w:r>
          <w:rPr>
            <w:color w:val="000000"/>
          </w:rPr>
          <w:t xml:space="preserve">Per la visualizzazione dei log </w:t>
        </w:r>
        <w:r>
          <w:rPr>
            <w:rStyle w:val="i"/>
          </w:rPr>
          <w:t>vedi "</w:t>
        </w:r>
        <w:r>
          <w:rPr>
            <w:rStyle w:val="b1"/>
          </w:rPr>
          <w:t>I log di sistema</w:t>
        </w:r>
        <w:r>
          <w:rPr>
            <w:rStyle w:val="i"/>
          </w:rPr>
          <w:t xml:space="preserve">" </w:t>
        </w:r>
        <w:r w:rsidR="00F57A39">
          <w:fldChar w:fldCharType="begin"/>
        </w:r>
        <w:r w:rsidR="00F677D8">
          <w:instrText xml:space="preserve"> PAGEREF _Ref1675427491 \p \h  \* MERGEFORMAT </w:instrText>
        </w:r>
      </w:ins>
      <w:ins w:id="2184" w:author="Vilma" w:date="2012-10-08T14:28:00Z">
        <w:r w:rsidR="00F57A39">
          <w:fldChar w:fldCharType="separate"/>
        </w:r>
        <w:r w:rsidR="00C53A57" w:rsidRPr="00C53A57">
          <w:rPr>
            <w:rStyle w:val="i"/>
            <w:noProof/>
          </w:rPr>
          <w:t>a</w:t>
        </w:r>
        <w:r w:rsidR="00C53A57">
          <w:rPr>
            <w:noProof/>
          </w:rPr>
          <w:t xml:space="preserve"> pagina 70</w:t>
        </w:r>
        <w:r w:rsidR="00F57A39">
          <w:fldChar w:fldCharType="end"/>
        </w:r>
      </w:ins>
    </w:p>
    <w:p w14:paraId="726AB5BC" w14:textId="77777777" w:rsidR="004E14CD" w:rsidRDefault="00213CEF">
      <w:pPr>
        <w:pStyle w:val="h41"/>
        <w:rPr>
          <w:rStyle w:val="i"/>
        </w:rPr>
      </w:pPr>
      <w:bookmarkStart w:id="2185" w:name="_Toc337469937"/>
      <w:bookmarkStart w:id="2186" w:name="_Toc337469199"/>
      <w:bookmarkStart w:id="2187" w:name="_Ref1423656928"/>
      <w:r>
        <w:rPr>
          <w:color w:val="000000"/>
        </w:rPr>
        <w:t>Procedure per riavviamento dei servizi</w:t>
      </w:r>
      <w:bookmarkEnd w:id="2185"/>
      <w:bookmarkEnd w:id="2186"/>
      <w:r>
        <w:rPr>
          <w:color w:val="000000"/>
        </w:rPr>
        <w:t xml:space="preserve"> </w:t>
      </w:r>
      <w:bookmarkEnd w:id="2187"/>
    </w:p>
    <w:p w14:paraId="02CAF00D" w14:textId="77777777" w:rsidR="004E14CD" w:rsidRDefault="00213CEF">
      <w:pPr>
        <w:pStyle w:val="h51"/>
      </w:pPr>
      <w:bookmarkStart w:id="2188" w:name="_Toc337469938"/>
      <w:bookmarkStart w:id="2189" w:name="_Toc337469200"/>
      <w:r>
        <w:rPr>
          <w:color w:val="000000"/>
        </w:rPr>
        <w:t>Introduzione</w:t>
      </w:r>
      <w:bookmarkEnd w:id="2188"/>
      <w:bookmarkEnd w:id="2189"/>
    </w:p>
    <w:p w14:paraId="3E67D4DA" w14:textId="77777777" w:rsidR="004E14CD" w:rsidRDefault="00213CEF">
      <w:pPr>
        <w:pStyle w:val="p"/>
      </w:pPr>
      <w:r>
        <w:rPr>
          <w:color w:val="000000"/>
        </w:rPr>
        <w:t>Di seguito le tipiche procedure per riavviare i servizi</w:t>
      </w:r>
      <w:del w:id="2190" w:author="Vilma" w:date="2012-10-08T14:28:00Z">
        <w:r w:rsidR="007D6DF7">
          <w:rPr>
            <w:color w:val="000000"/>
          </w:rPr>
          <w:delText xml:space="preserve"> delle entità esterne</w:delText>
        </w:r>
      </w:del>
      <w:r>
        <w:rPr>
          <w:color w:val="000000"/>
        </w:rPr>
        <w:t>.</w:t>
      </w:r>
    </w:p>
    <w:p w14:paraId="305D7688" w14:textId="77777777" w:rsidR="004E14CD" w:rsidRDefault="00213CEF">
      <w:pPr>
        <w:pStyle w:val="h51"/>
        <w:rPr>
          <w:ins w:id="2191" w:author="Vilma" w:date="2012-10-08T14:28:00Z"/>
        </w:rPr>
      </w:pPr>
      <w:bookmarkStart w:id="2192" w:name="_Toc337469939"/>
      <w:ins w:id="2193" w:author="Vilma" w:date="2012-10-08T14:28:00Z">
        <w:r>
          <w:rPr>
            <w:color w:val="000000"/>
          </w:rPr>
          <w:t>Riavviamento del servizio RCSDB</w:t>
        </w:r>
        <w:bookmarkEnd w:id="2192"/>
      </w:ins>
    </w:p>
    <w:p w14:paraId="0C9906E4" w14:textId="77777777" w:rsidR="004E14CD" w:rsidRDefault="00213CEF">
      <w:pPr>
        <w:pStyle w:val="h6"/>
        <w:rPr>
          <w:ins w:id="2194" w:author="Vilma" w:date="2012-10-08T14:28:00Z"/>
        </w:rPr>
      </w:pPr>
      <w:ins w:id="2195" w:author="Vilma" w:date="2012-10-08T14:28:00Z">
        <w:r>
          <w:rPr>
            <w:color w:val="000000"/>
          </w:rPr>
          <w:t>Scopo</w:t>
        </w:r>
      </w:ins>
    </w:p>
    <w:p w14:paraId="65AA173E" w14:textId="77777777" w:rsidR="004E14CD" w:rsidRDefault="00213CEF">
      <w:pPr>
        <w:pStyle w:val="p"/>
        <w:rPr>
          <w:ins w:id="2196" w:author="Vilma" w:date="2012-10-08T14:28:00Z"/>
        </w:rPr>
      </w:pPr>
      <w:ins w:id="2197" w:author="Vilma" w:date="2012-10-08T14:28:00Z">
        <w:r>
          <w:rPr>
            <w:color w:val="000000"/>
          </w:rPr>
          <w:t xml:space="preserve">In </w:t>
        </w:r>
        <w:r>
          <w:rPr>
            <w:rStyle w:val="variable5"/>
          </w:rPr>
          <w:t>caso di anomalie, è possibile riavviare il servizio RCSDB tramite questa utility invece di utilizzare la funzione Gestione Servizi di Windows.</w:t>
        </w:r>
      </w:ins>
    </w:p>
    <w:p w14:paraId="494A8B20" w14:textId="77777777" w:rsidR="004E14CD" w:rsidRDefault="00213CEF">
      <w:pPr>
        <w:pStyle w:val="h6"/>
        <w:rPr>
          <w:ins w:id="2198" w:author="Vilma" w:date="2012-10-08T14:28:00Z"/>
        </w:rPr>
      </w:pPr>
      <w:ins w:id="2199" w:author="Vilma" w:date="2012-10-08T14:28:00Z">
        <w:r>
          <w:rPr>
            <w:color w:val="000000"/>
          </w:rPr>
          <w:t>Comando</w:t>
        </w:r>
      </w:ins>
    </w:p>
    <w:p w14:paraId="4BC83027" w14:textId="77777777" w:rsidR="004E14CD" w:rsidRDefault="00213CEF">
      <w:pPr>
        <w:pStyle w:val="p"/>
        <w:rPr>
          <w:ins w:id="2200" w:author="Vilma" w:date="2012-10-08T14:28:00Z"/>
        </w:rPr>
      </w:pPr>
      <w:ins w:id="2201" w:author="Vilma" w:date="2012-10-08T14:28:00Z">
        <w:r>
          <w:rPr>
            <w:rStyle w:val="variable5"/>
          </w:rPr>
          <w:t>Di seguito i comandi, nell'ordine, per avviare, fermare e riavviare il servizio:</w:t>
        </w:r>
      </w:ins>
    </w:p>
    <w:p w14:paraId="59EC26BA" w14:textId="77777777" w:rsidR="004E14CD" w:rsidRDefault="00213CEF">
      <w:pPr>
        <w:pStyle w:val="li"/>
        <w:numPr>
          <w:ilvl w:val="0"/>
          <w:numId w:val="34"/>
        </w:numPr>
        <w:spacing w:before="100"/>
        <w:rPr>
          <w:ins w:id="2202" w:author="Vilma" w:date="2012-10-08T14:28:00Z"/>
        </w:rPr>
      </w:pPr>
      <w:ins w:id="2203" w:author="Vilma" w:date="2012-10-08T14:28:00Z">
        <w:r>
          <w:rPr>
            <w:rStyle w:val="spanmono"/>
          </w:rPr>
          <w:t>&gt; rcs</w:t>
        </w:r>
        <w:del w:id="2204" w:author="Alberto Ornaghi" w:date="2012-10-08T15:38:00Z">
          <w:r w:rsidDel="00A721BD">
            <w:rPr>
              <w:rStyle w:val="spanmono"/>
            </w:rPr>
            <w:delText xml:space="preserve"> </w:delText>
          </w:r>
        </w:del>
        <w:r>
          <w:rPr>
            <w:rStyle w:val="spanmono"/>
          </w:rPr>
          <w:t>-db</w:t>
        </w:r>
        <w:del w:id="2205" w:author="Alberto Ornaghi" w:date="2012-10-08T15:37:00Z">
          <w:r w:rsidDel="00A721BD">
            <w:rPr>
              <w:rStyle w:val="spanmono"/>
            </w:rPr>
            <w:delText xml:space="preserve"> </w:delText>
          </w:r>
        </w:del>
        <w:r>
          <w:rPr>
            <w:rStyle w:val="spanmono"/>
          </w:rPr>
          <w:t>-service start</w:t>
        </w:r>
      </w:ins>
    </w:p>
    <w:p w14:paraId="53969040" w14:textId="77777777" w:rsidR="004E14CD" w:rsidRDefault="00213CEF">
      <w:pPr>
        <w:pStyle w:val="li"/>
        <w:numPr>
          <w:ilvl w:val="0"/>
          <w:numId w:val="34"/>
        </w:numPr>
        <w:rPr>
          <w:ins w:id="2206" w:author="Vilma" w:date="2012-10-08T14:28:00Z"/>
        </w:rPr>
      </w:pPr>
      <w:ins w:id="2207" w:author="Vilma" w:date="2012-10-08T14:28:00Z">
        <w:r>
          <w:rPr>
            <w:rStyle w:val="spanmono"/>
          </w:rPr>
          <w:t>&gt; rcs</w:t>
        </w:r>
        <w:del w:id="2208" w:author="Alberto Ornaghi" w:date="2012-10-08T15:38:00Z">
          <w:r w:rsidDel="00A721BD">
            <w:rPr>
              <w:rStyle w:val="spanmono"/>
            </w:rPr>
            <w:delText xml:space="preserve"> </w:delText>
          </w:r>
        </w:del>
        <w:r>
          <w:rPr>
            <w:rStyle w:val="spanmono"/>
          </w:rPr>
          <w:t>-db</w:t>
        </w:r>
        <w:del w:id="2209" w:author="Alberto Ornaghi" w:date="2012-10-08T15:38:00Z">
          <w:r w:rsidDel="00A721BD">
            <w:rPr>
              <w:rStyle w:val="spanmono"/>
            </w:rPr>
            <w:delText xml:space="preserve"> </w:delText>
          </w:r>
        </w:del>
        <w:r>
          <w:rPr>
            <w:rStyle w:val="spanmono"/>
          </w:rPr>
          <w:t>-service stop</w:t>
        </w:r>
      </w:ins>
    </w:p>
    <w:p w14:paraId="5228C98E" w14:textId="77777777" w:rsidR="004E14CD" w:rsidRDefault="00213CEF">
      <w:pPr>
        <w:pStyle w:val="li"/>
        <w:numPr>
          <w:ilvl w:val="0"/>
          <w:numId w:val="34"/>
        </w:numPr>
        <w:spacing w:after="300"/>
        <w:rPr>
          <w:ins w:id="2210" w:author="Vilma" w:date="2012-10-08T14:28:00Z"/>
        </w:rPr>
      </w:pPr>
      <w:ins w:id="2211" w:author="Vilma" w:date="2012-10-08T14:28:00Z">
        <w:r>
          <w:rPr>
            <w:rStyle w:val="spanmono"/>
          </w:rPr>
          <w:t>&gt; rcs</w:t>
        </w:r>
        <w:del w:id="2212" w:author="Alberto Ornaghi" w:date="2012-10-08T15:38:00Z">
          <w:r w:rsidDel="00A721BD">
            <w:rPr>
              <w:rStyle w:val="spanmono"/>
            </w:rPr>
            <w:delText xml:space="preserve"> </w:delText>
          </w:r>
        </w:del>
        <w:r>
          <w:rPr>
            <w:rStyle w:val="spanmono"/>
          </w:rPr>
          <w:t>-db</w:t>
        </w:r>
        <w:del w:id="2213" w:author="Alberto Ornaghi" w:date="2012-10-08T15:38:00Z">
          <w:r w:rsidDel="00A721BD">
            <w:rPr>
              <w:rStyle w:val="spanmono"/>
            </w:rPr>
            <w:delText xml:space="preserve"> </w:delText>
          </w:r>
        </w:del>
        <w:r>
          <w:rPr>
            <w:rStyle w:val="spanmono"/>
          </w:rPr>
          <w:t>-service restart</w:t>
        </w:r>
      </w:ins>
    </w:p>
    <w:p w14:paraId="01C9326B" w14:textId="77777777" w:rsidR="004E14CD" w:rsidRDefault="00213CEF">
      <w:pPr>
        <w:pStyle w:val="h51"/>
        <w:rPr>
          <w:ins w:id="2214" w:author="Vilma" w:date="2012-10-08T14:28:00Z"/>
        </w:rPr>
      </w:pPr>
      <w:bookmarkStart w:id="2215" w:name="_Toc337469940"/>
      <w:ins w:id="2216" w:author="Vilma" w:date="2012-10-08T14:28:00Z">
        <w:r>
          <w:rPr>
            <w:color w:val="000000"/>
          </w:rPr>
          <w:lastRenderedPageBreak/>
          <w:t>Riavviamento del servizio MongoDB</w:t>
        </w:r>
        <w:bookmarkEnd w:id="2215"/>
      </w:ins>
    </w:p>
    <w:p w14:paraId="1E9FE094" w14:textId="77777777" w:rsidR="004E14CD" w:rsidRDefault="00213CEF">
      <w:pPr>
        <w:pStyle w:val="h6"/>
        <w:rPr>
          <w:ins w:id="2217" w:author="Vilma" w:date="2012-10-08T14:28:00Z"/>
        </w:rPr>
      </w:pPr>
      <w:ins w:id="2218" w:author="Vilma" w:date="2012-10-08T14:28:00Z">
        <w:r>
          <w:rPr>
            <w:color w:val="000000"/>
          </w:rPr>
          <w:t>Scopo</w:t>
        </w:r>
      </w:ins>
    </w:p>
    <w:p w14:paraId="76775FF6" w14:textId="77777777" w:rsidR="004E14CD" w:rsidRDefault="00213CEF">
      <w:pPr>
        <w:pStyle w:val="p"/>
        <w:rPr>
          <w:ins w:id="2219" w:author="Vilma" w:date="2012-10-08T14:28:00Z"/>
        </w:rPr>
      </w:pPr>
      <w:ins w:id="2220" w:author="Vilma" w:date="2012-10-08T14:28:00Z">
        <w:r>
          <w:rPr>
            <w:color w:val="000000"/>
          </w:rPr>
          <w:t xml:space="preserve">In </w:t>
        </w:r>
        <w:r>
          <w:rPr>
            <w:rStyle w:val="variable5"/>
          </w:rPr>
          <w:t>caso di anomalie, è possibile riavviare il servizio MongoDB tramite questa utility invece di utilizzare la funzione Gestione Servizi di Windows.</w:t>
        </w:r>
      </w:ins>
    </w:p>
    <w:p w14:paraId="5CA95B2C" w14:textId="77777777" w:rsidR="004E14CD" w:rsidRDefault="00213CEF">
      <w:pPr>
        <w:pStyle w:val="h6"/>
        <w:rPr>
          <w:ins w:id="2221" w:author="Vilma" w:date="2012-10-08T14:28:00Z"/>
        </w:rPr>
      </w:pPr>
      <w:ins w:id="2222" w:author="Vilma" w:date="2012-10-08T14:28:00Z">
        <w:r>
          <w:rPr>
            <w:color w:val="000000"/>
          </w:rPr>
          <w:t>Comando</w:t>
        </w:r>
      </w:ins>
    </w:p>
    <w:p w14:paraId="681B9C18" w14:textId="77777777" w:rsidR="004E14CD" w:rsidRDefault="00213CEF">
      <w:pPr>
        <w:pStyle w:val="p"/>
        <w:rPr>
          <w:ins w:id="2223" w:author="Vilma" w:date="2012-10-08T14:28:00Z"/>
        </w:rPr>
      </w:pPr>
      <w:ins w:id="2224" w:author="Vilma" w:date="2012-10-08T14:28:00Z">
        <w:r>
          <w:rPr>
            <w:rStyle w:val="variable5"/>
          </w:rPr>
          <w:t>Di seguito i comandi, nell'ordine, per avviare, fermare e riavviare il servizio:</w:t>
        </w:r>
      </w:ins>
    </w:p>
    <w:p w14:paraId="06404141" w14:textId="77777777" w:rsidR="004E14CD" w:rsidRDefault="00213CEF">
      <w:pPr>
        <w:pStyle w:val="li"/>
        <w:numPr>
          <w:ilvl w:val="0"/>
          <w:numId w:val="35"/>
        </w:numPr>
        <w:spacing w:before="100"/>
        <w:rPr>
          <w:ins w:id="2225" w:author="Vilma" w:date="2012-10-08T14:28:00Z"/>
        </w:rPr>
      </w:pPr>
      <w:ins w:id="2226" w:author="Vilma" w:date="2012-10-08T14:28:00Z">
        <w:r>
          <w:rPr>
            <w:rStyle w:val="spanmono"/>
          </w:rPr>
          <w:t>&gt; rcs</w:t>
        </w:r>
        <w:del w:id="2227" w:author="Alberto Ornaghi" w:date="2012-10-08T15:38:00Z">
          <w:r w:rsidDel="00A721BD">
            <w:rPr>
              <w:rStyle w:val="spanmono"/>
            </w:rPr>
            <w:delText xml:space="preserve"> </w:delText>
          </w:r>
        </w:del>
        <w:r>
          <w:rPr>
            <w:rStyle w:val="spanmono"/>
          </w:rPr>
          <w:t>-</w:t>
        </w:r>
      </w:ins>
      <w:ins w:id="2228" w:author="Alberto Ornaghi" w:date="2012-10-08T15:38:00Z">
        <w:r w:rsidR="00A721BD">
          <w:rPr>
            <w:rStyle w:val="spanmono"/>
          </w:rPr>
          <w:t>db-</w:t>
        </w:r>
      </w:ins>
      <w:ins w:id="2229" w:author="Vilma" w:date="2012-10-08T14:28:00Z">
        <w:r>
          <w:rPr>
            <w:rStyle w:val="spanmono"/>
          </w:rPr>
          <w:t>mongo</w:t>
        </w:r>
        <w:del w:id="2230" w:author="Alberto Ornaghi" w:date="2012-10-08T15:38:00Z">
          <w:r w:rsidDel="00A721BD">
            <w:rPr>
              <w:rStyle w:val="spanmono"/>
            </w:rPr>
            <w:delText xml:space="preserve"> </w:delText>
          </w:r>
        </w:del>
        <w:r>
          <w:rPr>
            <w:rStyle w:val="spanmono"/>
          </w:rPr>
          <w:t>-service start</w:t>
        </w:r>
      </w:ins>
    </w:p>
    <w:p w14:paraId="6A1409BE" w14:textId="77777777" w:rsidR="004E14CD" w:rsidRDefault="00213CEF">
      <w:pPr>
        <w:pStyle w:val="li"/>
        <w:numPr>
          <w:ilvl w:val="0"/>
          <w:numId w:val="35"/>
        </w:numPr>
        <w:rPr>
          <w:ins w:id="2231" w:author="Vilma" w:date="2012-10-08T14:28:00Z"/>
        </w:rPr>
      </w:pPr>
      <w:ins w:id="2232" w:author="Vilma" w:date="2012-10-08T14:28:00Z">
        <w:r>
          <w:rPr>
            <w:rStyle w:val="spanmono"/>
          </w:rPr>
          <w:t>&gt; rcs</w:t>
        </w:r>
      </w:ins>
      <w:ins w:id="2233" w:author="Alberto Ornaghi" w:date="2012-10-08T15:38:00Z">
        <w:r w:rsidR="00A721BD">
          <w:rPr>
            <w:rStyle w:val="spanmono"/>
          </w:rPr>
          <w:t>-db</w:t>
        </w:r>
      </w:ins>
      <w:ins w:id="2234" w:author="Vilma" w:date="2012-10-08T14:28:00Z">
        <w:del w:id="2235" w:author="Alberto Ornaghi" w:date="2012-10-08T15:38:00Z">
          <w:r w:rsidDel="00A721BD">
            <w:rPr>
              <w:rStyle w:val="spanmono"/>
            </w:rPr>
            <w:delText xml:space="preserve"> </w:delText>
          </w:r>
        </w:del>
        <w:r>
          <w:rPr>
            <w:rStyle w:val="spanmono"/>
          </w:rPr>
          <w:t>-mongo</w:t>
        </w:r>
        <w:del w:id="2236" w:author="Alberto Ornaghi" w:date="2012-10-08T15:38:00Z">
          <w:r w:rsidDel="00A721BD">
            <w:rPr>
              <w:rStyle w:val="spanmono"/>
            </w:rPr>
            <w:delText xml:space="preserve"> </w:delText>
          </w:r>
        </w:del>
        <w:r>
          <w:rPr>
            <w:rStyle w:val="spanmono"/>
          </w:rPr>
          <w:t>-service stop</w:t>
        </w:r>
      </w:ins>
    </w:p>
    <w:p w14:paraId="1DC6A188" w14:textId="77777777" w:rsidR="004E14CD" w:rsidRDefault="00213CEF">
      <w:pPr>
        <w:pStyle w:val="li"/>
        <w:numPr>
          <w:ilvl w:val="0"/>
          <w:numId w:val="35"/>
        </w:numPr>
        <w:spacing w:after="300"/>
        <w:rPr>
          <w:ins w:id="2237" w:author="Vilma" w:date="2012-10-08T14:28:00Z"/>
        </w:rPr>
      </w:pPr>
      <w:ins w:id="2238" w:author="Vilma" w:date="2012-10-08T14:28:00Z">
        <w:r>
          <w:rPr>
            <w:rStyle w:val="spanmono"/>
          </w:rPr>
          <w:t>&gt; rcs</w:t>
        </w:r>
      </w:ins>
      <w:ins w:id="2239" w:author="Alberto Ornaghi" w:date="2012-10-08T15:38:00Z">
        <w:r w:rsidR="00A721BD">
          <w:rPr>
            <w:rStyle w:val="spanmono"/>
          </w:rPr>
          <w:t>-db</w:t>
        </w:r>
      </w:ins>
      <w:ins w:id="2240" w:author="Vilma" w:date="2012-10-08T14:28:00Z">
        <w:del w:id="2241" w:author="Alberto Ornaghi" w:date="2012-10-08T15:38:00Z">
          <w:r w:rsidDel="00A721BD">
            <w:rPr>
              <w:rStyle w:val="spanmono"/>
            </w:rPr>
            <w:delText xml:space="preserve"> </w:delText>
          </w:r>
        </w:del>
        <w:r>
          <w:rPr>
            <w:rStyle w:val="spanmono"/>
          </w:rPr>
          <w:t>-mongo</w:t>
        </w:r>
        <w:del w:id="2242" w:author="Alberto Ornaghi" w:date="2012-10-08T15:38:00Z">
          <w:r w:rsidDel="00A721BD">
            <w:rPr>
              <w:rStyle w:val="spanmono"/>
            </w:rPr>
            <w:delText xml:space="preserve"> </w:delText>
          </w:r>
        </w:del>
        <w:r>
          <w:rPr>
            <w:rStyle w:val="spanmono"/>
          </w:rPr>
          <w:t>-service restart</w:t>
        </w:r>
      </w:ins>
    </w:p>
    <w:p w14:paraId="682F9A46" w14:textId="77777777" w:rsidR="004E14CD" w:rsidRDefault="00213CEF">
      <w:pPr>
        <w:pStyle w:val="h51"/>
        <w:rPr>
          <w:ins w:id="2243" w:author="Vilma" w:date="2012-10-08T14:28:00Z"/>
        </w:rPr>
      </w:pPr>
      <w:bookmarkStart w:id="2244" w:name="_Toc337469941"/>
      <w:ins w:id="2245" w:author="Vilma" w:date="2012-10-08T14:28:00Z">
        <w:r>
          <w:rPr>
            <w:color w:val="000000"/>
          </w:rPr>
          <w:t>Riavviamento del servizio Collector</w:t>
        </w:r>
        <w:bookmarkEnd w:id="2244"/>
      </w:ins>
    </w:p>
    <w:p w14:paraId="053E4E4B" w14:textId="77777777" w:rsidR="004E14CD" w:rsidRDefault="00213CEF">
      <w:pPr>
        <w:pStyle w:val="h6"/>
        <w:rPr>
          <w:ins w:id="2246" w:author="Vilma" w:date="2012-10-08T14:28:00Z"/>
        </w:rPr>
      </w:pPr>
      <w:ins w:id="2247" w:author="Vilma" w:date="2012-10-08T14:28:00Z">
        <w:r>
          <w:rPr>
            <w:color w:val="000000"/>
          </w:rPr>
          <w:t>Scopo</w:t>
        </w:r>
      </w:ins>
    </w:p>
    <w:p w14:paraId="424E4513" w14:textId="77777777" w:rsidR="004E14CD" w:rsidRDefault="00213CEF">
      <w:pPr>
        <w:pStyle w:val="p"/>
        <w:rPr>
          <w:ins w:id="2248" w:author="Vilma" w:date="2012-10-08T14:28:00Z"/>
        </w:rPr>
      </w:pPr>
      <w:ins w:id="2249" w:author="Vilma" w:date="2012-10-08T14:28:00Z">
        <w:r>
          <w:rPr>
            <w:color w:val="000000"/>
          </w:rPr>
          <w:t xml:space="preserve">In </w:t>
        </w:r>
        <w:r>
          <w:rPr>
            <w:rStyle w:val="variable5"/>
          </w:rPr>
          <w:t>caso di anomalie, è possibile riavviare il servizio Collector tramite questa utility invece di utilizzare la funzione Gestione Servizi di Windows.</w:t>
        </w:r>
      </w:ins>
    </w:p>
    <w:p w14:paraId="4FBCBBB9" w14:textId="77777777" w:rsidR="004E14CD" w:rsidRDefault="00213CEF">
      <w:pPr>
        <w:pStyle w:val="h6"/>
        <w:rPr>
          <w:ins w:id="2250" w:author="Vilma" w:date="2012-10-08T14:28:00Z"/>
        </w:rPr>
      </w:pPr>
      <w:ins w:id="2251" w:author="Vilma" w:date="2012-10-08T14:28:00Z">
        <w:r>
          <w:rPr>
            <w:color w:val="000000"/>
          </w:rPr>
          <w:t>Comando</w:t>
        </w:r>
      </w:ins>
    </w:p>
    <w:p w14:paraId="167A8F89" w14:textId="77777777" w:rsidR="004E14CD" w:rsidRDefault="00213CEF">
      <w:pPr>
        <w:pStyle w:val="p"/>
        <w:rPr>
          <w:ins w:id="2252" w:author="Vilma" w:date="2012-10-08T14:28:00Z"/>
        </w:rPr>
      </w:pPr>
      <w:ins w:id="2253" w:author="Vilma" w:date="2012-10-08T14:28:00Z">
        <w:r>
          <w:rPr>
            <w:rStyle w:val="variable5"/>
          </w:rPr>
          <w:t>Di seguito i comandi, nell'ordine, per avviare, fermare e riavviare il servizio:</w:t>
        </w:r>
      </w:ins>
    </w:p>
    <w:p w14:paraId="76E140C0" w14:textId="77777777" w:rsidR="004E14CD" w:rsidRDefault="00213CEF">
      <w:pPr>
        <w:pStyle w:val="li"/>
        <w:numPr>
          <w:ilvl w:val="0"/>
          <w:numId w:val="36"/>
        </w:numPr>
        <w:spacing w:before="100"/>
        <w:rPr>
          <w:ins w:id="2254" w:author="Vilma" w:date="2012-10-08T14:28:00Z"/>
        </w:rPr>
      </w:pPr>
      <w:ins w:id="2255" w:author="Vilma" w:date="2012-10-08T14:28:00Z">
        <w:r>
          <w:rPr>
            <w:rStyle w:val="spanmono"/>
          </w:rPr>
          <w:t>&gt; rcs</w:t>
        </w:r>
        <w:del w:id="2256" w:author="Alberto Ornaghi" w:date="2012-10-08T15:38:00Z">
          <w:r w:rsidDel="00A721BD">
            <w:rPr>
              <w:rStyle w:val="spanmono"/>
            </w:rPr>
            <w:delText xml:space="preserve"> </w:delText>
          </w:r>
        </w:del>
        <w:r>
          <w:rPr>
            <w:rStyle w:val="spanmono"/>
          </w:rPr>
          <w:t>-collector</w:t>
        </w:r>
        <w:del w:id="2257" w:author="Alberto Ornaghi" w:date="2012-10-08T15:39:00Z">
          <w:r w:rsidDel="00A721BD">
            <w:rPr>
              <w:rStyle w:val="spanmono"/>
            </w:rPr>
            <w:delText xml:space="preserve"> </w:delText>
          </w:r>
        </w:del>
        <w:r>
          <w:rPr>
            <w:rStyle w:val="spanmono"/>
          </w:rPr>
          <w:t>-service start</w:t>
        </w:r>
      </w:ins>
    </w:p>
    <w:p w14:paraId="3A7DF89E" w14:textId="77777777" w:rsidR="004E14CD" w:rsidRDefault="00213CEF">
      <w:pPr>
        <w:pStyle w:val="li"/>
        <w:numPr>
          <w:ilvl w:val="0"/>
          <w:numId w:val="36"/>
        </w:numPr>
        <w:rPr>
          <w:ins w:id="2258" w:author="Vilma" w:date="2012-10-08T14:28:00Z"/>
        </w:rPr>
      </w:pPr>
      <w:ins w:id="2259" w:author="Vilma" w:date="2012-10-08T14:28:00Z">
        <w:r>
          <w:rPr>
            <w:rStyle w:val="spanmono"/>
          </w:rPr>
          <w:t>&gt; rcs</w:t>
        </w:r>
        <w:del w:id="2260" w:author="Alberto Ornaghi" w:date="2012-10-08T15:38:00Z">
          <w:r w:rsidDel="00A721BD">
            <w:rPr>
              <w:rStyle w:val="spanmono"/>
            </w:rPr>
            <w:delText xml:space="preserve"> </w:delText>
          </w:r>
        </w:del>
        <w:r>
          <w:rPr>
            <w:rStyle w:val="spanmono"/>
          </w:rPr>
          <w:t>-collector</w:t>
        </w:r>
        <w:del w:id="2261" w:author="Alberto Ornaghi" w:date="2012-10-08T15:39:00Z">
          <w:r w:rsidDel="00A721BD">
            <w:rPr>
              <w:rStyle w:val="spanmono"/>
            </w:rPr>
            <w:delText xml:space="preserve"> </w:delText>
          </w:r>
        </w:del>
        <w:r>
          <w:rPr>
            <w:rStyle w:val="spanmono"/>
          </w:rPr>
          <w:t>-service stop</w:t>
        </w:r>
      </w:ins>
    </w:p>
    <w:p w14:paraId="0DB78A69" w14:textId="77777777" w:rsidR="004E14CD" w:rsidRDefault="00213CEF">
      <w:pPr>
        <w:pStyle w:val="li"/>
        <w:numPr>
          <w:ilvl w:val="0"/>
          <w:numId w:val="36"/>
        </w:numPr>
        <w:spacing w:after="300"/>
        <w:rPr>
          <w:ins w:id="2262" w:author="Vilma" w:date="2012-10-08T14:28:00Z"/>
        </w:rPr>
      </w:pPr>
      <w:ins w:id="2263" w:author="Vilma" w:date="2012-10-08T14:28:00Z">
        <w:r>
          <w:rPr>
            <w:rStyle w:val="spanmono"/>
          </w:rPr>
          <w:t>&gt; rcs</w:t>
        </w:r>
        <w:del w:id="2264" w:author="Alberto Ornaghi" w:date="2012-10-08T15:38:00Z">
          <w:r w:rsidDel="00A721BD">
            <w:rPr>
              <w:rStyle w:val="spanmono"/>
            </w:rPr>
            <w:delText xml:space="preserve"> </w:delText>
          </w:r>
        </w:del>
        <w:r>
          <w:rPr>
            <w:rStyle w:val="spanmono"/>
          </w:rPr>
          <w:t>-collector</w:t>
        </w:r>
        <w:del w:id="2265" w:author="Alberto Ornaghi" w:date="2012-10-08T15:39:00Z">
          <w:r w:rsidDel="00A721BD">
            <w:rPr>
              <w:rStyle w:val="spanmono"/>
            </w:rPr>
            <w:delText xml:space="preserve"> </w:delText>
          </w:r>
        </w:del>
        <w:r>
          <w:rPr>
            <w:rStyle w:val="spanmono"/>
          </w:rPr>
          <w:t>-service restart</w:t>
        </w:r>
      </w:ins>
    </w:p>
    <w:p w14:paraId="55459CC9" w14:textId="77777777" w:rsidR="004E14CD" w:rsidRDefault="00213CEF">
      <w:pPr>
        <w:pStyle w:val="h51"/>
        <w:rPr>
          <w:ins w:id="2266" w:author="Vilma" w:date="2012-10-08T14:28:00Z"/>
        </w:rPr>
      </w:pPr>
      <w:bookmarkStart w:id="2267" w:name="_Toc337469942"/>
      <w:ins w:id="2268" w:author="Vilma" w:date="2012-10-08T14:28:00Z">
        <w:r>
          <w:rPr>
            <w:color w:val="000000"/>
          </w:rPr>
          <w:lastRenderedPageBreak/>
          <w:t>Riavviamento del servizio Worker</w:t>
        </w:r>
        <w:bookmarkEnd w:id="2267"/>
      </w:ins>
    </w:p>
    <w:p w14:paraId="6A9C9F29" w14:textId="77777777" w:rsidR="004E14CD" w:rsidRDefault="00213CEF">
      <w:pPr>
        <w:pStyle w:val="h6"/>
        <w:rPr>
          <w:ins w:id="2269" w:author="Vilma" w:date="2012-10-08T14:28:00Z"/>
        </w:rPr>
      </w:pPr>
      <w:ins w:id="2270" w:author="Vilma" w:date="2012-10-08T14:28:00Z">
        <w:r>
          <w:rPr>
            <w:color w:val="000000"/>
          </w:rPr>
          <w:t>Scopo</w:t>
        </w:r>
      </w:ins>
    </w:p>
    <w:p w14:paraId="1592E76D" w14:textId="77777777" w:rsidR="004E14CD" w:rsidRDefault="00213CEF">
      <w:pPr>
        <w:pStyle w:val="p"/>
        <w:rPr>
          <w:ins w:id="2271" w:author="Vilma" w:date="2012-10-08T14:28:00Z"/>
        </w:rPr>
      </w:pPr>
      <w:ins w:id="2272" w:author="Vilma" w:date="2012-10-08T14:28:00Z">
        <w:r>
          <w:rPr>
            <w:color w:val="000000"/>
          </w:rPr>
          <w:t xml:space="preserve">In </w:t>
        </w:r>
        <w:r>
          <w:rPr>
            <w:rStyle w:val="variable5"/>
          </w:rPr>
          <w:t>caso di anomalie, è possibile riavviare il servizio Worker tramite questa utility invece di utilizzare la funzione Gestione Servizi di Windows.</w:t>
        </w:r>
      </w:ins>
    </w:p>
    <w:p w14:paraId="3FC4F9EB" w14:textId="77777777" w:rsidR="004E14CD" w:rsidRDefault="00213CEF">
      <w:pPr>
        <w:pStyle w:val="h6"/>
        <w:rPr>
          <w:ins w:id="2273" w:author="Vilma" w:date="2012-10-08T14:28:00Z"/>
        </w:rPr>
      </w:pPr>
      <w:ins w:id="2274" w:author="Vilma" w:date="2012-10-08T14:28:00Z">
        <w:r>
          <w:rPr>
            <w:color w:val="000000"/>
          </w:rPr>
          <w:t>Comando</w:t>
        </w:r>
      </w:ins>
    </w:p>
    <w:p w14:paraId="02B4847E" w14:textId="77777777" w:rsidR="004E14CD" w:rsidRDefault="00213CEF">
      <w:pPr>
        <w:pStyle w:val="p"/>
        <w:rPr>
          <w:ins w:id="2275" w:author="Vilma" w:date="2012-10-08T14:28:00Z"/>
        </w:rPr>
      </w:pPr>
      <w:ins w:id="2276" w:author="Vilma" w:date="2012-10-08T14:28:00Z">
        <w:r>
          <w:rPr>
            <w:rStyle w:val="variable5"/>
          </w:rPr>
          <w:t>Di seguito i comandi, nell'ordine, per avviare, fermare e riavviare il servizio:</w:t>
        </w:r>
      </w:ins>
    </w:p>
    <w:p w14:paraId="624B7A43" w14:textId="77777777" w:rsidR="004E14CD" w:rsidRDefault="00213CEF">
      <w:pPr>
        <w:pStyle w:val="li"/>
        <w:numPr>
          <w:ilvl w:val="0"/>
          <w:numId w:val="37"/>
        </w:numPr>
        <w:spacing w:before="100"/>
        <w:rPr>
          <w:ins w:id="2277" w:author="Vilma" w:date="2012-10-08T14:28:00Z"/>
        </w:rPr>
      </w:pPr>
      <w:ins w:id="2278" w:author="Vilma" w:date="2012-10-08T14:28:00Z">
        <w:r>
          <w:rPr>
            <w:rStyle w:val="spanmono"/>
          </w:rPr>
          <w:t>&gt; rcs</w:t>
        </w:r>
        <w:del w:id="2279" w:author="Alberto Ornaghi" w:date="2012-10-08T15:39:00Z">
          <w:r w:rsidDel="00A721BD">
            <w:rPr>
              <w:rStyle w:val="spanmono"/>
            </w:rPr>
            <w:delText xml:space="preserve"> </w:delText>
          </w:r>
        </w:del>
        <w:r>
          <w:rPr>
            <w:rStyle w:val="spanmono"/>
          </w:rPr>
          <w:t>-worker</w:t>
        </w:r>
        <w:bookmarkStart w:id="2280" w:name="_GoBack"/>
        <w:bookmarkEnd w:id="2280"/>
        <w:del w:id="2281" w:author="Alberto Ornaghi" w:date="2012-10-08T15:39:00Z">
          <w:r w:rsidDel="00A721BD">
            <w:rPr>
              <w:rStyle w:val="spanmono"/>
            </w:rPr>
            <w:delText xml:space="preserve"> </w:delText>
          </w:r>
        </w:del>
        <w:r>
          <w:rPr>
            <w:rStyle w:val="spanmono"/>
          </w:rPr>
          <w:t>-service start</w:t>
        </w:r>
      </w:ins>
    </w:p>
    <w:p w14:paraId="049E47CB" w14:textId="77777777" w:rsidR="004E14CD" w:rsidRDefault="00213CEF">
      <w:pPr>
        <w:pStyle w:val="li"/>
        <w:numPr>
          <w:ilvl w:val="0"/>
          <w:numId w:val="37"/>
        </w:numPr>
        <w:rPr>
          <w:ins w:id="2282" w:author="Vilma" w:date="2012-10-08T14:28:00Z"/>
        </w:rPr>
      </w:pPr>
      <w:ins w:id="2283" w:author="Vilma" w:date="2012-10-08T14:28:00Z">
        <w:r>
          <w:rPr>
            <w:rStyle w:val="spanmono"/>
          </w:rPr>
          <w:t>&gt; rcs</w:t>
        </w:r>
        <w:del w:id="2284" w:author="Alberto Ornaghi" w:date="2012-10-08T15:39:00Z">
          <w:r w:rsidDel="00A721BD">
            <w:rPr>
              <w:rStyle w:val="spanmono"/>
            </w:rPr>
            <w:delText xml:space="preserve"> </w:delText>
          </w:r>
        </w:del>
        <w:r>
          <w:rPr>
            <w:rStyle w:val="spanmono"/>
          </w:rPr>
          <w:t>-worker</w:t>
        </w:r>
        <w:del w:id="2285" w:author="Alberto Ornaghi" w:date="2012-10-08T15:39:00Z">
          <w:r w:rsidDel="00A721BD">
            <w:rPr>
              <w:rStyle w:val="spanmono"/>
            </w:rPr>
            <w:delText xml:space="preserve"> </w:delText>
          </w:r>
        </w:del>
        <w:r>
          <w:rPr>
            <w:rStyle w:val="spanmono"/>
          </w:rPr>
          <w:t>-service stop</w:t>
        </w:r>
      </w:ins>
    </w:p>
    <w:p w14:paraId="4734ECFE" w14:textId="77777777" w:rsidR="004E14CD" w:rsidRDefault="00213CEF">
      <w:pPr>
        <w:pStyle w:val="li"/>
        <w:numPr>
          <w:ilvl w:val="0"/>
          <w:numId w:val="37"/>
        </w:numPr>
        <w:spacing w:after="300"/>
        <w:rPr>
          <w:ins w:id="2286" w:author="Vilma" w:date="2012-10-08T14:28:00Z"/>
        </w:rPr>
      </w:pPr>
      <w:ins w:id="2287" w:author="Vilma" w:date="2012-10-08T14:28:00Z">
        <w:r>
          <w:rPr>
            <w:rStyle w:val="spanmono"/>
          </w:rPr>
          <w:t>&gt; rcs</w:t>
        </w:r>
        <w:del w:id="2288" w:author="Alberto Ornaghi" w:date="2012-10-08T15:39:00Z">
          <w:r w:rsidDel="00A721BD">
            <w:rPr>
              <w:rStyle w:val="spanmono"/>
            </w:rPr>
            <w:delText xml:space="preserve"> </w:delText>
          </w:r>
        </w:del>
        <w:r>
          <w:rPr>
            <w:rStyle w:val="spanmono"/>
          </w:rPr>
          <w:t>-worker</w:t>
        </w:r>
        <w:del w:id="2289" w:author="Alberto Ornaghi" w:date="2012-10-08T15:39:00Z">
          <w:r w:rsidDel="00A721BD">
            <w:rPr>
              <w:rStyle w:val="spanmono"/>
            </w:rPr>
            <w:delText xml:space="preserve"> </w:delText>
          </w:r>
        </w:del>
        <w:r>
          <w:rPr>
            <w:rStyle w:val="spanmono"/>
          </w:rPr>
          <w:t>-service restart</w:t>
        </w:r>
      </w:ins>
    </w:p>
    <w:p w14:paraId="5474B998" w14:textId="77777777" w:rsidR="004E14CD" w:rsidRDefault="00213CEF">
      <w:pPr>
        <w:pStyle w:val="h51"/>
      </w:pPr>
      <w:bookmarkStart w:id="2290" w:name="_Toc337469943"/>
      <w:bookmarkStart w:id="2291" w:name="_Toc337469201"/>
      <w:r>
        <w:rPr>
          <w:color w:val="000000"/>
        </w:rPr>
        <w:t>Riavviamento del servizio sul Network Injector</w:t>
      </w:r>
      <w:bookmarkEnd w:id="2290"/>
      <w:bookmarkEnd w:id="2291"/>
    </w:p>
    <w:p w14:paraId="1D00D696" w14:textId="77777777" w:rsidR="004E14CD" w:rsidRDefault="00213CEF">
      <w:pPr>
        <w:pStyle w:val="pICOPrudenza"/>
      </w:pPr>
      <w:r>
        <w:rPr>
          <w:color w:val="000000"/>
        </w:rPr>
        <w:t>PRUDENZA: utilizzare il protocollo SSH per tutte le operazioni di installazione, configurazione e trasferimento dati verso le entità remote.</w:t>
      </w:r>
    </w:p>
    <w:p w14:paraId="4434EE37" w14:textId="77777777" w:rsidR="004E14CD" w:rsidRDefault="00213CEF">
      <w:pPr>
        <w:pStyle w:val="h6"/>
      </w:pPr>
      <w:r>
        <w:rPr>
          <w:color w:val="000000"/>
        </w:rPr>
        <w:t>Scopo</w:t>
      </w:r>
    </w:p>
    <w:p w14:paraId="3DA396E3" w14:textId="77777777" w:rsidR="004E14CD" w:rsidRDefault="00213CEF">
      <w:pPr>
        <w:pStyle w:val="p"/>
      </w:pPr>
      <w:r>
        <w:rPr>
          <w:color w:val="000000"/>
        </w:rPr>
        <w:t xml:space="preserve">In </w:t>
      </w:r>
      <w:r>
        <w:rPr>
          <w:rStyle w:val="variable5"/>
        </w:rPr>
        <w:t xml:space="preserve">caso di anomalie, è possibile intervenire direttamente sul Network Injector e riavviare il servizio. </w:t>
      </w:r>
    </w:p>
    <w:p w14:paraId="47E05350" w14:textId="77777777" w:rsidR="00662B92" w:rsidRDefault="007D6DF7">
      <w:pPr>
        <w:pStyle w:val="h6"/>
        <w:rPr>
          <w:del w:id="2292" w:author="Vilma" w:date="2012-10-08T14:28:00Z"/>
        </w:rPr>
      </w:pPr>
      <w:del w:id="2293" w:author="Vilma" w:date="2012-10-08T14:28:00Z">
        <w:r>
          <w:rPr>
            <w:color w:val="000000"/>
          </w:rPr>
          <w:delText>Command</w:delText>
        </w:r>
      </w:del>
    </w:p>
    <w:p w14:paraId="03E8FD88" w14:textId="77777777" w:rsidR="004E14CD" w:rsidRDefault="00213CEF">
      <w:pPr>
        <w:pStyle w:val="h6"/>
        <w:rPr>
          <w:ins w:id="2294" w:author="Vilma" w:date="2012-10-08T14:28:00Z"/>
        </w:rPr>
      </w:pPr>
      <w:ins w:id="2295" w:author="Vilma" w:date="2012-10-08T14:28:00Z">
        <w:r>
          <w:rPr>
            <w:color w:val="000000"/>
          </w:rPr>
          <w:t>Comando</w:t>
        </w:r>
      </w:ins>
    </w:p>
    <w:p w14:paraId="1C52F93D" w14:textId="77777777" w:rsidR="004E14CD" w:rsidRDefault="00213CEF">
      <w:pPr>
        <w:pStyle w:val="p"/>
      </w:pPr>
      <w:r>
        <w:rPr>
          <w:rStyle w:val="variable5"/>
        </w:rPr>
        <w:t>Per riavviare il servizio digitare il seguente comando:</w:t>
      </w:r>
    </w:p>
    <w:p w14:paraId="363060CB" w14:textId="77777777" w:rsidR="004E14CD" w:rsidRDefault="00213CEF">
      <w:pPr>
        <w:pStyle w:val="p"/>
      </w:pPr>
      <w:r>
        <w:rPr>
          <w:rStyle w:val="spanmono"/>
        </w:rPr>
        <w:t># /etc/init.d/rcsnia restart</w:t>
      </w:r>
    </w:p>
    <w:p w14:paraId="78FE1818" w14:textId="77777777" w:rsidR="004E14CD" w:rsidRDefault="00213CEF">
      <w:pPr>
        <w:pStyle w:val="p"/>
      </w:pPr>
      <w:r>
        <w:rPr>
          <w:rStyle w:val="variable5"/>
        </w:rPr>
        <w:t>Per fermare il servizio digitare il seguente comando:</w:t>
      </w:r>
    </w:p>
    <w:p w14:paraId="46EF5471" w14:textId="77777777" w:rsidR="004E14CD" w:rsidRDefault="00213CEF">
      <w:pPr>
        <w:pStyle w:val="p"/>
      </w:pPr>
      <w:r>
        <w:rPr>
          <w:rStyle w:val="spanmono"/>
        </w:rPr>
        <w:t># /etc/init.d/rcsnia stop</w:t>
      </w:r>
    </w:p>
    <w:p w14:paraId="6687597A" w14:textId="77777777" w:rsidR="004E14CD" w:rsidRDefault="00213CEF">
      <w:pPr>
        <w:pStyle w:val="h51"/>
      </w:pPr>
      <w:bookmarkStart w:id="2296" w:name="_Toc337469944"/>
      <w:bookmarkStart w:id="2297" w:name="_Toc337469202"/>
      <w:r>
        <w:rPr>
          <w:color w:val="000000"/>
        </w:rPr>
        <w:t>Riavviamento del servizio Anonymizer</w:t>
      </w:r>
      <w:bookmarkEnd w:id="2296"/>
      <w:bookmarkEnd w:id="2297"/>
    </w:p>
    <w:p w14:paraId="718082C5" w14:textId="77777777" w:rsidR="004E14CD" w:rsidRDefault="00213CEF">
      <w:pPr>
        <w:pStyle w:val="pICOPrudenza"/>
      </w:pPr>
      <w:r>
        <w:rPr>
          <w:color w:val="000000"/>
        </w:rPr>
        <w:t>PRUDENZA: utilizzare il protocollo SSH per tutte le operazioni di installazione, configurazione e trasferimento dati verso le entità remote.</w:t>
      </w:r>
    </w:p>
    <w:p w14:paraId="6A25BD85" w14:textId="77777777" w:rsidR="004E14CD" w:rsidRDefault="00213CEF">
      <w:pPr>
        <w:pStyle w:val="h6"/>
      </w:pPr>
      <w:r>
        <w:rPr>
          <w:color w:val="000000"/>
        </w:rPr>
        <w:lastRenderedPageBreak/>
        <w:t>Scopo</w:t>
      </w:r>
    </w:p>
    <w:p w14:paraId="44E47E31" w14:textId="77777777" w:rsidR="004E14CD" w:rsidRDefault="00213CEF">
      <w:pPr>
        <w:pStyle w:val="p"/>
      </w:pPr>
      <w:r>
        <w:rPr>
          <w:color w:val="000000"/>
        </w:rPr>
        <w:t xml:space="preserve">In </w:t>
      </w:r>
      <w:r>
        <w:rPr>
          <w:rStyle w:val="variable5"/>
        </w:rPr>
        <w:t xml:space="preserve">caso di anomalie segnalate su RCS Console, è possibile intervenire direttamente sul server VPS e riavviare il servizio. </w:t>
      </w:r>
    </w:p>
    <w:p w14:paraId="0CCA06B4" w14:textId="77777777" w:rsidR="00662B92" w:rsidRDefault="007D6DF7">
      <w:pPr>
        <w:pStyle w:val="h6"/>
        <w:rPr>
          <w:del w:id="2298" w:author="Vilma" w:date="2012-10-08T14:28:00Z"/>
        </w:rPr>
      </w:pPr>
      <w:del w:id="2299" w:author="Vilma" w:date="2012-10-08T14:28:00Z">
        <w:r>
          <w:rPr>
            <w:color w:val="000000"/>
          </w:rPr>
          <w:delText>Command</w:delText>
        </w:r>
      </w:del>
    </w:p>
    <w:p w14:paraId="3D6FE642" w14:textId="77777777" w:rsidR="004E14CD" w:rsidRDefault="00213CEF">
      <w:pPr>
        <w:pStyle w:val="h6"/>
        <w:rPr>
          <w:ins w:id="2300" w:author="Vilma" w:date="2012-10-08T14:28:00Z"/>
        </w:rPr>
      </w:pPr>
      <w:ins w:id="2301" w:author="Vilma" w:date="2012-10-08T14:28:00Z">
        <w:r>
          <w:rPr>
            <w:color w:val="000000"/>
          </w:rPr>
          <w:t>Comando</w:t>
        </w:r>
      </w:ins>
    </w:p>
    <w:p w14:paraId="08E134AB" w14:textId="77777777" w:rsidR="004E14CD" w:rsidRDefault="00213CEF">
      <w:pPr>
        <w:pStyle w:val="p"/>
      </w:pPr>
      <w:r>
        <w:rPr>
          <w:rStyle w:val="variable5"/>
        </w:rPr>
        <w:t>Per riavviare il servizio digitare il seguente comando:</w:t>
      </w:r>
    </w:p>
    <w:p w14:paraId="42AE2A8F" w14:textId="77777777" w:rsidR="004E14CD" w:rsidRDefault="00213CEF">
      <w:pPr>
        <w:pStyle w:val="pcodiceinput1"/>
      </w:pPr>
      <w:r>
        <w:rPr>
          <w:rStyle w:val="spanmono"/>
        </w:rPr>
        <w:t># /etc/init.d/rcsanon restart</w:t>
      </w:r>
    </w:p>
    <w:p w14:paraId="2EA390C2" w14:textId="77777777" w:rsidR="004E14CD" w:rsidRDefault="00213CEF">
      <w:pPr>
        <w:pStyle w:val="p"/>
      </w:pPr>
      <w:r>
        <w:rPr>
          <w:rStyle w:val="variable5"/>
        </w:rPr>
        <w:t>Per fermare il servizio digitare il seguente comando:</w:t>
      </w:r>
    </w:p>
    <w:p w14:paraId="53F53007" w14:textId="77777777" w:rsidR="004E14CD" w:rsidRDefault="00213CEF">
      <w:pPr>
        <w:pStyle w:val="p"/>
      </w:pPr>
      <w:r>
        <w:rPr>
          <w:rStyle w:val="spanmono"/>
        </w:rPr>
        <w:t># /etc/init.d/rcsanon stop</w:t>
      </w:r>
    </w:p>
    <w:p w14:paraId="00405650" w14:textId="77777777" w:rsidR="004E14CD" w:rsidRDefault="00213CEF">
      <w:pPr>
        <w:pStyle w:val="pICOImportante0"/>
      </w:pPr>
      <w:r>
        <w:rPr>
          <w:color w:val="000000"/>
        </w:rPr>
        <w:t>IMPORTANTE: la sintassi dei comandi fa riferimento alla versione del sistema operativo Linux CentOS 6</w:t>
      </w:r>
    </w:p>
    <w:p w14:paraId="3F3BDF67" w14:textId="77777777" w:rsidR="004E14CD" w:rsidRDefault="00213CEF">
      <w:pPr>
        <w:pStyle w:val="h41"/>
      </w:pPr>
      <w:bookmarkStart w:id="2302" w:name="_Toc337469945"/>
      <w:bookmarkStart w:id="2303" w:name="_Toc337469203"/>
      <w:r>
        <w:rPr>
          <w:color w:val="000000"/>
        </w:rPr>
        <w:t>Procedure di intervento sui componenti hardware</w:t>
      </w:r>
      <w:bookmarkEnd w:id="2302"/>
      <w:bookmarkEnd w:id="2303"/>
    </w:p>
    <w:p w14:paraId="76F64FED" w14:textId="77777777" w:rsidR="004E14CD" w:rsidRDefault="00213CEF">
      <w:pPr>
        <w:pStyle w:val="h51"/>
      </w:pPr>
      <w:bookmarkStart w:id="2304" w:name="_Toc337469946"/>
      <w:bookmarkStart w:id="2305" w:name="_Toc337469204"/>
      <w:r>
        <w:rPr>
          <w:color w:val="000000"/>
        </w:rPr>
        <w:t>Introduzione</w:t>
      </w:r>
      <w:bookmarkEnd w:id="2304"/>
      <w:bookmarkEnd w:id="2305"/>
    </w:p>
    <w:p w14:paraId="626539B2" w14:textId="77777777" w:rsidR="004E14CD" w:rsidRDefault="00213CEF">
      <w:pPr>
        <w:pStyle w:val="p"/>
      </w:pPr>
      <w:r>
        <w:rPr>
          <w:color w:val="000000"/>
        </w:rPr>
        <w:t>Di seguito le tipiche procedure di intervento da utilizzare in caso di malfunzionamenti di componenti hardware.</w:t>
      </w:r>
    </w:p>
    <w:p w14:paraId="60635294" w14:textId="77777777" w:rsidR="004E14CD" w:rsidRDefault="00213CEF">
      <w:pPr>
        <w:pStyle w:val="h51"/>
      </w:pPr>
      <w:bookmarkStart w:id="2306" w:name="_Toc337469947"/>
      <w:bookmarkStart w:id="2307" w:name="_Toc337469205"/>
      <w:r>
        <w:rPr>
          <w:color w:val="000000"/>
        </w:rPr>
        <w:t>Sostituzione chiave di protezione</w:t>
      </w:r>
      <w:bookmarkEnd w:id="2306"/>
      <w:bookmarkEnd w:id="2307"/>
    </w:p>
    <w:p w14:paraId="5D63EDB4" w14:textId="77777777" w:rsidR="004E14CD" w:rsidRDefault="00213CEF">
      <w:pPr>
        <w:pStyle w:val="p"/>
      </w:pPr>
      <w:r>
        <w:rPr>
          <w:color w:val="000000"/>
        </w:rPr>
        <w:t>Se la chiave di protezione principale smette di funzionare, è necessario sostituirla rapidamente con la chiave di protezione di backup, contenuta nella confezione consegnata. Contattare l’assistenza per ottenere un file di licenza compatibile con la chiave di backup.</w:t>
      </w:r>
    </w:p>
    <w:p w14:paraId="5DA2E87B" w14:textId="77777777" w:rsidR="004E14CD" w:rsidRDefault="00213CEF">
      <w:pPr>
        <w:pStyle w:val="p"/>
      </w:pPr>
      <w:r>
        <w:rPr>
          <w:color w:val="000000"/>
        </w:rPr>
        <w:t>Di seguito la descrizione della sostituzione e attivazione della nuova chiave:</w:t>
      </w:r>
    </w:p>
    <w:tbl>
      <w:tblPr>
        <w:tblW w:w="13605" w:type="dxa"/>
        <w:tblCellSpacing w:w="0" w:type="dxa"/>
        <w:tblLayout w:type="fixed"/>
        <w:tblCellMar>
          <w:left w:w="10" w:type="dxa"/>
          <w:right w:w="10" w:type="dxa"/>
        </w:tblCellMar>
        <w:tblLook w:val="04A0" w:firstRow="1" w:lastRow="0" w:firstColumn="1" w:lastColumn="0" w:noHBand="0" w:noVBand="1"/>
      </w:tblPr>
      <w:tblGrid>
        <w:gridCol w:w="455"/>
        <w:gridCol w:w="1534"/>
        <w:gridCol w:w="11616"/>
      </w:tblGrid>
      <w:tr w:rsidR="004E14CD" w14:paraId="00D8D76C"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4DBDAB92" w14:textId="77777777" w:rsidR="004E14CD" w:rsidRDefault="00213CEF">
            <w:pPr>
              <w:pStyle w:val="thHeadE-Column1-Header1"/>
            </w:pPr>
            <w:r>
              <w:t>Fase</w:t>
            </w:r>
          </w:p>
        </w:tc>
        <w:tc>
          <w:tcPr>
            <w:tcW w:w="1515" w:type="dxa"/>
            <w:tcBorders>
              <w:bottom w:val="single" w:sz="8" w:space="0" w:color="696969"/>
            </w:tcBorders>
            <w:tcMar>
              <w:top w:w="75" w:type="dxa"/>
              <w:left w:w="75" w:type="dxa"/>
              <w:bottom w:w="75" w:type="dxa"/>
              <w:right w:w="75" w:type="dxa"/>
            </w:tcMar>
          </w:tcPr>
          <w:p w14:paraId="006BE7AB" w14:textId="77777777" w:rsidR="004E14CD" w:rsidRDefault="00213CEF">
            <w:pPr>
              <w:pStyle w:val="thHeadE-Column2-Header1"/>
            </w:pPr>
            <w:r>
              <w:t>Chi</w:t>
            </w:r>
          </w:p>
        </w:tc>
        <w:tc>
          <w:tcPr>
            <w:tcW w:w="11475" w:type="dxa"/>
            <w:tcBorders>
              <w:bottom w:val="single" w:sz="8" w:space="0" w:color="696969"/>
            </w:tcBorders>
            <w:tcMar>
              <w:top w:w="75" w:type="dxa"/>
              <w:left w:w="75" w:type="dxa"/>
              <w:bottom w:w="75" w:type="dxa"/>
              <w:right w:w="75" w:type="dxa"/>
            </w:tcMar>
          </w:tcPr>
          <w:p w14:paraId="46A3469D" w14:textId="77777777" w:rsidR="004E14CD" w:rsidRDefault="00213CEF">
            <w:pPr>
              <w:pStyle w:val="thHeadD-Column3-Header1"/>
            </w:pPr>
            <w:r>
              <w:t>Fa cosa</w:t>
            </w:r>
          </w:p>
        </w:tc>
      </w:tr>
      <w:tr w:rsidR="004E14CD" w14:paraId="468666D9" w14:textId="77777777">
        <w:trPr>
          <w:tblCellSpacing w:w="0" w:type="dxa"/>
        </w:trPr>
        <w:tc>
          <w:tcPr>
            <w:tcW w:w="450" w:type="dxa"/>
            <w:tcMar>
              <w:top w:w="75" w:type="dxa"/>
              <w:left w:w="75" w:type="dxa"/>
              <w:bottom w:w="75" w:type="dxa"/>
              <w:right w:w="75" w:type="dxa"/>
            </w:tcMar>
          </w:tcPr>
          <w:p w14:paraId="19CCF5C5" w14:textId="77777777" w:rsidR="004E14CD" w:rsidRDefault="00213CEF">
            <w:pPr>
              <w:pStyle w:val="tdBodyE-Column1-Body12"/>
            </w:pPr>
            <w:r>
              <w:rPr>
                <w:color w:val="000000"/>
              </w:rPr>
              <w:t>1</w:t>
            </w:r>
          </w:p>
        </w:tc>
        <w:tc>
          <w:tcPr>
            <w:tcW w:w="1515" w:type="dxa"/>
            <w:tcMar>
              <w:top w:w="75" w:type="dxa"/>
              <w:left w:w="75" w:type="dxa"/>
              <w:bottom w:w="75" w:type="dxa"/>
              <w:right w:w="75" w:type="dxa"/>
            </w:tcMar>
          </w:tcPr>
          <w:p w14:paraId="66FD4E7F" w14:textId="77777777" w:rsidR="004E14CD" w:rsidRDefault="00213CEF">
            <w:pPr>
              <w:pStyle w:val="tdBodyE-Column2-Body1"/>
            </w:pPr>
            <w:r>
              <w:rPr>
                <w:color w:val="000000"/>
              </w:rPr>
              <w:t>Il cliente</w:t>
            </w:r>
          </w:p>
        </w:tc>
        <w:tc>
          <w:tcPr>
            <w:tcW w:w="11475" w:type="dxa"/>
            <w:tcMar>
              <w:top w:w="75" w:type="dxa"/>
              <w:left w:w="75" w:type="dxa"/>
              <w:bottom w:w="75" w:type="dxa"/>
              <w:right w:w="75" w:type="dxa"/>
            </w:tcMar>
          </w:tcPr>
          <w:p w14:paraId="1EB951DE" w14:textId="77777777" w:rsidR="004E14CD" w:rsidRDefault="00213CEF">
            <w:pPr>
              <w:pStyle w:val="p3"/>
            </w:pPr>
            <w:r>
              <w:rPr>
                <w:color w:val="000000"/>
              </w:rPr>
              <w:t>Segnala a HackingTeam il guasto.</w:t>
            </w:r>
          </w:p>
        </w:tc>
      </w:tr>
      <w:tr w:rsidR="004E14CD" w14:paraId="13301750" w14:textId="77777777">
        <w:trPr>
          <w:tblCellSpacing w:w="0" w:type="dxa"/>
        </w:trPr>
        <w:tc>
          <w:tcPr>
            <w:tcW w:w="450" w:type="dxa"/>
            <w:tcMar>
              <w:top w:w="75" w:type="dxa"/>
              <w:left w:w="75" w:type="dxa"/>
              <w:bottom w:w="75" w:type="dxa"/>
              <w:right w:w="75" w:type="dxa"/>
            </w:tcMar>
          </w:tcPr>
          <w:p w14:paraId="2D246B53" w14:textId="77777777" w:rsidR="004E14CD" w:rsidRDefault="00213CEF">
            <w:pPr>
              <w:pStyle w:val="tdBodyE-Column1-Body12"/>
            </w:pPr>
            <w:r>
              <w:rPr>
                <w:color w:val="000000"/>
              </w:rPr>
              <w:t>2</w:t>
            </w:r>
          </w:p>
        </w:tc>
        <w:tc>
          <w:tcPr>
            <w:tcW w:w="1515" w:type="dxa"/>
            <w:tcMar>
              <w:top w:w="75" w:type="dxa"/>
              <w:left w:w="75" w:type="dxa"/>
              <w:bottom w:w="75" w:type="dxa"/>
              <w:right w:w="75" w:type="dxa"/>
            </w:tcMar>
          </w:tcPr>
          <w:p w14:paraId="6936167B" w14:textId="77777777" w:rsidR="004E14CD" w:rsidRDefault="00213CEF">
            <w:pPr>
              <w:pStyle w:val="tdBodyE-Column2-Body1"/>
            </w:pPr>
            <w:r>
              <w:rPr>
                <w:color w:val="000000"/>
              </w:rPr>
              <w:t>HackingTeam</w:t>
            </w:r>
          </w:p>
        </w:tc>
        <w:tc>
          <w:tcPr>
            <w:tcW w:w="11475" w:type="dxa"/>
            <w:tcMar>
              <w:top w:w="75" w:type="dxa"/>
              <w:left w:w="75" w:type="dxa"/>
              <w:bottom w:w="75" w:type="dxa"/>
              <w:right w:w="75" w:type="dxa"/>
            </w:tcMar>
          </w:tcPr>
          <w:p w14:paraId="5B0969E3" w14:textId="77777777" w:rsidR="004E14CD" w:rsidRDefault="00213CEF">
            <w:pPr>
              <w:pStyle w:val="p3"/>
            </w:pPr>
            <w:r>
              <w:rPr>
                <w:color w:val="000000"/>
              </w:rPr>
              <w:t>invia un nuovo file di licenza associato alla chiave di protezione di backup.</w:t>
            </w:r>
          </w:p>
        </w:tc>
      </w:tr>
      <w:tr w:rsidR="004E14CD" w14:paraId="665C02E6" w14:textId="77777777">
        <w:trPr>
          <w:tblCellSpacing w:w="0" w:type="dxa"/>
        </w:trPr>
        <w:tc>
          <w:tcPr>
            <w:tcW w:w="450" w:type="dxa"/>
            <w:tcMar>
              <w:top w:w="75" w:type="dxa"/>
              <w:left w:w="75" w:type="dxa"/>
              <w:bottom w:w="75" w:type="dxa"/>
              <w:right w:w="75" w:type="dxa"/>
            </w:tcMar>
          </w:tcPr>
          <w:p w14:paraId="36FB167B" w14:textId="77777777" w:rsidR="004E14CD" w:rsidRDefault="00213CEF">
            <w:pPr>
              <w:pStyle w:val="tdBodyE-Column1-Body12"/>
            </w:pPr>
            <w:r>
              <w:rPr>
                <w:color w:val="000000"/>
              </w:rPr>
              <w:t>3</w:t>
            </w:r>
          </w:p>
        </w:tc>
        <w:tc>
          <w:tcPr>
            <w:tcW w:w="1515" w:type="dxa"/>
            <w:tcMar>
              <w:top w:w="75" w:type="dxa"/>
              <w:left w:w="75" w:type="dxa"/>
              <w:bottom w:w="75" w:type="dxa"/>
              <w:right w:w="75" w:type="dxa"/>
            </w:tcMar>
          </w:tcPr>
          <w:p w14:paraId="599A2BEC" w14:textId="77777777" w:rsidR="004E14CD" w:rsidRDefault="00213CEF">
            <w:pPr>
              <w:pStyle w:val="tdBodyE-Column2-Body1"/>
            </w:pPr>
            <w:r>
              <w:rPr>
                <w:color w:val="000000"/>
              </w:rPr>
              <w:t>Il cliente</w:t>
            </w:r>
          </w:p>
        </w:tc>
        <w:tc>
          <w:tcPr>
            <w:tcW w:w="11475" w:type="dxa"/>
            <w:tcMar>
              <w:top w:w="75" w:type="dxa"/>
              <w:left w:w="75" w:type="dxa"/>
              <w:bottom w:w="75" w:type="dxa"/>
              <w:right w:w="75" w:type="dxa"/>
            </w:tcMar>
          </w:tcPr>
          <w:p w14:paraId="0A93E244" w14:textId="77777777" w:rsidR="004E14CD" w:rsidRDefault="00213CEF">
            <w:pPr>
              <w:pStyle w:val="p3"/>
            </w:pPr>
            <w:r>
              <w:rPr>
                <w:color w:val="000000"/>
              </w:rPr>
              <w:t xml:space="preserve"> sostituisce la chiave principale con quella di backup e avvia la procedura per l'assegnazione del nuovo file di licenza.</w:t>
            </w:r>
          </w:p>
        </w:tc>
      </w:tr>
      <w:tr w:rsidR="004E14CD" w14:paraId="03085481" w14:textId="77777777">
        <w:trPr>
          <w:tblCellSpacing w:w="0" w:type="dxa"/>
        </w:trPr>
        <w:tc>
          <w:tcPr>
            <w:tcW w:w="450" w:type="dxa"/>
            <w:tcMar>
              <w:top w:w="75" w:type="dxa"/>
              <w:left w:w="75" w:type="dxa"/>
              <w:bottom w:w="75" w:type="dxa"/>
              <w:right w:w="75" w:type="dxa"/>
            </w:tcMar>
          </w:tcPr>
          <w:p w14:paraId="72E8143C" w14:textId="77777777" w:rsidR="004E14CD" w:rsidRDefault="00213CEF">
            <w:pPr>
              <w:pStyle w:val="tdBodyE-Column1-Body12"/>
            </w:pPr>
            <w:r>
              <w:rPr>
                <w:color w:val="000000"/>
              </w:rPr>
              <w:lastRenderedPageBreak/>
              <w:t>4</w:t>
            </w:r>
          </w:p>
        </w:tc>
        <w:tc>
          <w:tcPr>
            <w:tcW w:w="1515" w:type="dxa"/>
            <w:tcMar>
              <w:top w:w="75" w:type="dxa"/>
              <w:left w:w="75" w:type="dxa"/>
              <w:bottom w:w="75" w:type="dxa"/>
              <w:right w:w="75" w:type="dxa"/>
            </w:tcMar>
          </w:tcPr>
          <w:p w14:paraId="4C5D241A" w14:textId="77777777" w:rsidR="004E14CD" w:rsidRDefault="00213CEF">
            <w:pPr>
              <w:pStyle w:val="tdBodyE-Column2-Body1"/>
            </w:pPr>
            <w:r>
              <w:rPr>
                <w:color w:val="000000"/>
              </w:rPr>
              <w:t>Il cliente</w:t>
            </w:r>
          </w:p>
        </w:tc>
        <w:tc>
          <w:tcPr>
            <w:tcW w:w="11475" w:type="dxa"/>
            <w:tcMar>
              <w:top w:w="75" w:type="dxa"/>
              <w:left w:w="75" w:type="dxa"/>
              <w:bottom w:w="75" w:type="dxa"/>
              <w:right w:w="75" w:type="dxa"/>
            </w:tcMar>
          </w:tcPr>
          <w:p w14:paraId="2C3EDF46" w14:textId="77777777" w:rsidR="004E14CD" w:rsidRDefault="00213CEF">
            <w:pPr>
              <w:pStyle w:val="p3"/>
            </w:pPr>
            <w:r>
              <w:rPr>
                <w:color w:val="000000"/>
              </w:rPr>
              <w:t xml:space="preserve"> invia la chiave guasta ad HackingTeam.</w:t>
            </w:r>
          </w:p>
        </w:tc>
      </w:tr>
      <w:tr w:rsidR="004E14CD" w14:paraId="5EAC54C9" w14:textId="77777777">
        <w:trPr>
          <w:tblCellSpacing w:w="0" w:type="dxa"/>
        </w:trPr>
        <w:tc>
          <w:tcPr>
            <w:tcW w:w="450" w:type="dxa"/>
            <w:tcMar>
              <w:top w:w="75" w:type="dxa"/>
              <w:left w:w="75" w:type="dxa"/>
              <w:bottom w:w="75" w:type="dxa"/>
              <w:right w:w="75" w:type="dxa"/>
            </w:tcMar>
          </w:tcPr>
          <w:p w14:paraId="719E84B2" w14:textId="77777777" w:rsidR="004E14CD" w:rsidRDefault="00213CEF">
            <w:pPr>
              <w:pStyle w:val="tdBodyB-Column1-Body12"/>
            </w:pPr>
            <w:r>
              <w:rPr>
                <w:color w:val="000000"/>
              </w:rPr>
              <w:t>5</w:t>
            </w:r>
          </w:p>
        </w:tc>
        <w:tc>
          <w:tcPr>
            <w:tcW w:w="1515" w:type="dxa"/>
            <w:tcMar>
              <w:top w:w="75" w:type="dxa"/>
              <w:left w:w="75" w:type="dxa"/>
              <w:bottom w:w="75" w:type="dxa"/>
              <w:right w:w="75" w:type="dxa"/>
            </w:tcMar>
          </w:tcPr>
          <w:p w14:paraId="69558478" w14:textId="77777777" w:rsidR="004E14CD" w:rsidRDefault="00213CEF">
            <w:pPr>
              <w:pStyle w:val="tdBodyB-Column2-Body1"/>
            </w:pPr>
            <w:r>
              <w:rPr>
                <w:color w:val="000000"/>
              </w:rPr>
              <w:t>HackingTeam</w:t>
            </w:r>
          </w:p>
        </w:tc>
        <w:tc>
          <w:tcPr>
            <w:tcW w:w="11475" w:type="dxa"/>
            <w:tcMar>
              <w:top w:w="75" w:type="dxa"/>
              <w:left w:w="75" w:type="dxa"/>
              <w:bottom w:w="75" w:type="dxa"/>
              <w:right w:w="75" w:type="dxa"/>
            </w:tcMar>
          </w:tcPr>
          <w:p w14:paraId="10C7DE6A" w14:textId="77777777" w:rsidR="004E14CD" w:rsidRDefault="00213CEF">
            <w:pPr>
              <w:pStyle w:val="p3"/>
            </w:pPr>
            <w:r>
              <w:rPr>
                <w:color w:val="000000"/>
              </w:rPr>
              <w:t>sostituisce la chiave guasta con una nuova chiave di backup e la invia al cliente.</w:t>
            </w:r>
          </w:p>
        </w:tc>
      </w:tr>
    </w:tbl>
    <w:p w14:paraId="143D796A" w14:textId="77777777" w:rsidR="004E14CD" w:rsidRDefault="00213CEF">
      <w:pPr>
        <w:pStyle w:val="h51"/>
      </w:pPr>
      <w:bookmarkStart w:id="2308" w:name="_Toc337469948"/>
      <w:bookmarkStart w:id="2309" w:name="_Toc337469206"/>
      <w:r>
        <w:rPr>
          <w:color w:val="000000"/>
        </w:rPr>
        <w:t>Sostituzione del Master Node</w:t>
      </w:r>
      <w:bookmarkEnd w:id="2308"/>
      <w:bookmarkEnd w:id="2309"/>
    </w:p>
    <w:p w14:paraId="15679B8C" w14:textId="77777777" w:rsidR="004E14CD" w:rsidRDefault="00213CEF">
      <w:pPr>
        <w:pStyle w:val="p"/>
      </w:pPr>
      <w:r>
        <w:rPr>
          <w:color w:val="000000"/>
        </w:rPr>
        <w:t>Di seguito la procedura suggerita:</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Change w:id="2310">
          <w:tblGrid>
            <w:gridCol w:w="33"/>
            <w:gridCol w:w="426"/>
            <w:gridCol w:w="33"/>
            <w:gridCol w:w="14058"/>
            <w:gridCol w:w="33"/>
          </w:tblGrid>
        </w:tblGridChange>
      </w:tblGrid>
      <w:tr w:rsidR="004E14CD" w14:paraId="5C5D0F55"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42C6FAA3" w14:textId="77777777" w:rsidR="004E14CD" w:rsidRDefault="00213CEF">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668A2291" w14:textId="77777777" w:rsidR="004E14CD" w:rsidRDefault="00213CEF">
            <w:pPr>
              <w:pStyle w:val="thHeadD-Column2-Header1"/>
            </w:pPr>
            <w:r>
              <w:t xml:space="preserve">Azione </w:t>
            </w:r>
          </w:p>
        </w:tc>
      </w:tr>
      <w:tr w:rsidR="004E14CD" w14:paraId="35DD7FF5" w14:textId="77777777">
        <w:trPr>
          <w:tblCellSpacing w:w="0" w:type="dxa"/>
        </w:trPr>
        <w:tc>
          <w:tcPr>
            <w:tcW w:w="450" w:type="dxa"/>
            <w:tcMar>
              <w:top w:w="75" w:type="dxa"/>
              <w:left w:w="75" w:type="dxa"/>
              <w:bottom w:w="75" w:type="dxa"/>
              <w:right w:w="75" w:type="dxa"/>
            </w:tcMar>
          </w:tcPr>
          <w:p w14:paraId="792216FA" w14:textId="77777777" w:rsidR="004E14CD" w:rsidRDefault="00213CEF">
            <w:pPr>
              <w:pStyle w:val="tdBodyE-Column1-Body12"/>
            </w:pPr>
            <w:r>
              <w:rPr>
                <w:color w:val="000000"/>
              </w:rPr>
              <w:t>1</w:t>
            </w:r>
          </w:p>
        </w:tc>
        <w:tc>
          <w:tcPr>
            <w:tcW w:w="13815" w:type="dxa"/>
            <w:tcMar>
              <w:top w:w="75" w:type="dxa"/>
              <w:left w:w="75" w:type="dxa"/>
              <w:bottom w:w="75" w:type="dxa"/>
              <w:right w:w="75" w:type="dxa"/>
            </w:tcMar>
          </w:tcPr>
          <w:p w14:paraId="2BD872A0" w14:textId="77777777" w:rsidR="004E14CD" w:rsidRDefault="00213CEF">
            <w:pPr>
              <w:pStyle w:val="p1"/>
            </w:pPr>
            <w:r>
              <w:rPr>
                <w:color w:val="000000"/>
              </w:rPr>
              <w:t>Ripristinare una macchina server rieseguendo tutte le operazioni di installazione.</w:t>
            </w:r>
          </w:p>
          <w:p w14:paraId="29B23D11" w14:textId="77777777" w:rsidR="004E14CD" w:rsidRDefault="00213CEF">
            <w:pPr>
              <w:pStyle w:val="p1"/>
            </w:pPr>
            <w:r>
              <w:rPr>
                <w:rStyle w:val="i"/>
              </w:rPr>
              <w:t>Vedi "</w:t>
            </w:r>
            <w:r>
              <w:rPr>
                <w:rStyle w:val="b1"/>
              </w:rPr>
              <w:t>Installazione server RCS in architettura All-in-One</w:t>
            </w:r>
            <w:r>
              <w:rPr>
                <w:rStyle w:val="i"/>
              </w:rPr>
              <w:t xml:space="preserve">" </w:t>
            </w:r>
            <w:r w:rsidR="00A721BD">
              <w:fldChar w:fldCharType="begin"/>
            </w:r>
            <w:r w:rsidR="00A721BD">
              <w:instrText xml:space="preserve"> PAGEREF _Ref1955971458 \p \h  \* MERGEFORMAT </w:instrText>
            </w:r>
            <w:r w:rsidR="00A721BD">
              <w:fldChar w:fldCharType="separate"/>
            </w:r>
            <w:r w:rsidR="00C53A57" w:rsidRPr="00C53A57">
              <w:rPr>
                <w:rStyle w:val="i"/>
                <w:noProof/>
              </w:rPr>
              <w:t>a</w:t>
            </w:r>
            <w:r w:rsidR="00C53A57">
              <w:rPr>
                <w:noProof/>
              </w:rPr>
              <w:t xml:space="preserve"> pagina 19</w:t>
            </w:r>
            <w:r w:rsidR="00A721BD">
              <w:fldChar w:fldCharType="end"/>
            </w:r>
            <w:r>
              <w:rPr>
                <w:rStyle w:val="i"/>
              </w:rPr>
              <w:t xml:space="preserve"> oppure "</w:t>
            </w:r>
            <w:r>
              <w:rPr>
                <w:rStyle w:val="b1"/>
              </w:rPr>
              <w:t>Installazione server RCS in architettura distribuita</w:t>
            </w:r>
            <w:r>
              <w:rPr>
                <w:rStyle w:val="i"/>
              </w:rPr>
              <w:t xml:space="preserve">" </w:t>
            </w:r>
            <w:r w:rsidR="00A721BD">
              <w:fldChar w:fldCharType="begin"/>
            </w:r>
            <w:r w:rsidR="00A721BD">
              <w:instrText xml:space="preserve"> PAGEREF _Ref1233483191 \p \h  \* MERGEFORMAT </w:instrText>
            </w:r>
            <w:r w:rsidR="00A721BD">
              <w:fldChar w:fldCharType="separate"/>
            </w:r>
            <w:r w:rsidR="00C53A57" w:rsidRPr="00C53A57">
              <w:rPr>
                <w:rStyle w:val="i"/>
                <w:noProof/>
              </w:rPr>
              <w:t>a</w:t>
            </w:r>
            <w:r w:rsidR="00C53A57">
              <w:rPr>
                <w:noProof/>
              </w:rPr>
              <w:t xml:space="preserve"> pagina 23</w:t>
            </w:r>
            <w:r w:rsidR="00A721BD">
              <w:fldChar w:fldCharType="end"/>
            </w:r>
          </w:p>
        </w:tc>
      </w:tr>
      <w:tr w:rsidR="004E14CD" w14:paraId="4CF793CB" w14:textId="77777777">
        <w:tblPrEx>
          <w:tblW w:w="14550" w:type="dxa"/>
          <w:tblCellSpacing w:w="0" w:type="dxa"/>
          <w:tblLayout w:type="fixed"/>
          <w:tblCellMar>
            <w:left w:w="10" w:type="dxa"/>
            <w:right w:w="10" w:type="dxa"/>
          </w:tblCellMar>
          <w:tblPrExChange w:id="2311" w:author="Vilma" w:date="2012-10-08T14:28:00Z">
            <w:tblPrEx>
              <w:tblW w:w="13020" w:type="dxa"/>
              <w:tblCellSpacing w:w="0" w:type="dxa"/>
              <w:tblLayout w:type="fixed"/>
              <w:tblCellMar>
                <w:left w:w="10" w:type="dxa"/>
                <w:right w:w="10" w:type="dxa"/>
              </w:tblCellMar>
            </w:tblPrEx>
          </w:tblPrExChange>
        </w:tblPrEx>
        <w:trPr>
          <w:tblCellSpacing w:w="0" w:type="dxa"/>
          <w:trPrChange w:id="2312" w:author="Vilma" w:date="2012-10-08T14:28:00Z">
            <w:trPr>
              <w:gridAfter w:val="0"/>
              <w:tblCellSpacing w:w="0" w:type="dxa"/>
            </w:trPr>
          </w:trPrChange>
        </w:trPr>
        <w:tc>
          <w:tcPr>
            <w:tcW w:w="450" w:type="dxa"/>
            <w:tcMar>
              <w:top w:w="75" w:type="dxa"/>
              <w:left w:w="75" w:type="dxa"/>
              <w:bottom w:w="75" w:type="dxa"/>
              <w:right w:w="75" w:type="dxa"/>
            </w:tcMar>
            <w:tcPrChange w:id="2313" w:author="Vilma" w:date="2012-10-08T14:28:00Z">
              <w:tcPr>
                <w:tcW w:w="180" w:type="dxa"/>
                <w:gridSpan w:val="2"/>
                <w:tcMar>
                  <w:top w:w="75" w:type="dxa"/>
                  <w:left w:w="75" w:type="dxa"/>
                  <w:bottom w:w="75" w:type="dxa"/>
                  <w:right w:w="75" w:type="dxa"/>
                </w:tcMar>
              </w:tcPr>
            </w:tcPrChange>
          </w:tcPr>
          <w:p w14:paraId="0D82981F" w14:textId="77777777" w:rsidR="004E14CD" w:rsidRDefault="00213CEF">
            <w:pPr>
              <w:pStyle w:val="tdBodyB-Column1-Body12"/>
            </w:pPr>
            <w:r>
              <w:rPr>
                <w:color w:val="000000"/>
              </w:rPr>
              <w:t>2</w:t>
            </w:r>
          </w:p>
        </w:tc>
        <w:tc>
          <w:tcPr>
            <w:tcW w:w="13815" w:type="dxa"/>
            <w:tcMar>
              <w:top w:w="75" w:type="dxa"/>
              <w:left w:w="75" w:type="dxa"/>
              <w:bottom w:w="75" w:type="dxa"/>
              <w:right w:w="75" w:type="dxa"/>
            </w:tcMar>
            <w:tcPrChange w:id="2314" w:author="Vilma" w:date="2012-10-08T14:28:00Z">
              <w:tcPr>
                <w:tcW w:w="1800" w:type="dxa"/>
                <w:gridSpan w:val="2"/>
                <w:tcMar>
                  <w:top w:w="75" w:type="dxa"/>
                  <w:left w:w="75" w:type="dxa"/>
                  <w:bottom w:w="75" w:type="dxa"/>
                  <w:right w:w="75" w:type="dxa"/>
                </w:tcMar>
              </w:tcPr>
            </w:tcPrChange>
          </w:tcPr>
          <w:p w14:paraId="6612A6FD" w14:textId="77777777" w:rsidR="004E14CD" w:rsidRDefault="00213CEF">
            <w:pPr>
              <w:pStyle w:val="p1"/>
            </w:pPr>
            <w:r>
              <w:rPr>
                <w:color w:val="000000"/>
              </w:rPr>
              <w:t xml:space="preserve">Selezionare il backup più recente (full o metadata). Se il backup più recente è di tipo metadata è possibile ripristinare successivamente il full. Il backup infatti non è distruttivo e integra le informazioni in suo possesso con quelle già presenti. </w:t>
            </w:r>
          </w:p>
          <w:p w14:paraId="749D2DEB" w14:textId="77777777" w:rsidR="004E14CD" w:rsidRDefault="00213CEF">
            <w:pPr>
              <w:pStyle w:val="p1"/>
            </w:pPr>
            <w:r>
              <w:rPr>
                <w:rStyle w:val="i"/>
              </w:rPr>
              <w:t>Vedi "</w:t>
            </w:r>
            <w:r>
              <w:rPr>
                <w:rStyle w:val="b1"/>
              </w:rPr>
              <w:t>Cose da sapere sui backup</w:t>
            </w:r>
            <w:r>
              <w:rPr>
                <w:rStyle w:val="i"/>
              </w:rPr>
              <w:t xml:space="preserve">" </w:t>
            </w:r>
            <w:r w:rsidR="00A721BD">
              <w:fldChar w:fldCharType="begin"/>
            </w:r>
            <w:r w:rsidR="00A721BD">
              <w:instrText xml:space="preserve"> PAGEREF _Ref-2849220441400799552 \p \h  \* MERGEFORMAT </w:instrText>
            </w:r>
            <w:r w:rsidR="00A721BD">
              <w:fldChar w:fldCharType="separate"/>
            </w:r>
            <w:r w:rsidR="00C53A57" w:rsidRPr="00C53A57">
              <w:rPr>
                <w:rStyle w:val="i"/>
                <w:noProof/>
              </w:rPr>
              <w:t>a</w:t>
            </w:r>
            <w:r w:rsidR="00C53A57">
              <w:rPr>
                <w:noProof/>
              </w:rPr>
              <w:t xml:space="preserve"> pagina 96</w:t>
            </w:r>
            <w:r w:rsidR="00A721BD">
              <w:fldChar w:fldCharType="end"/>
            </w:r>
          </w:p>
        </w:tc>
      </w:tr>
    </w:tbl>
    <w:p w14:paraId="50EDC3AA" w14:textId="77777777" w:rsidR="004E14CD" w:rsidRDefault="00213CEF">
      <w:pPr>
        <w:pStyle w:val="h51"/>
        <w:rPr>
          <w:rStyle w:val="i"/>
        </w:rPr>
      </w:pPr>
      <w:bookmarkStart w:id="2315" w:name="_Toc337469949"/>
      <w:bookmarkStart w:id="2316" w:name="_Toc337469207"/>
      <w:r>
        <w:rPr>
          <w:color w:val="000000"/>
        </w:rPr>
        <w:t>Sostituzione di uno Shard</w:t>
      </w:r>
      <w:bookmarkEnd w:id="2315"/>
      <w:bookmarkEnd w:id="2316"/>
    </w:p>
    <w:p w14:paraId="4C782055" w14:textId="77777777" w:rsidR="004E14CD" w:rsidRDefault="00213CEF">
      <w:pPr>
        <w:pStyle w:val="p"/>
      </w:pPr>
      <w:r>
        <w:rPr>
          <w:color w:val="000000"/>
        </w:rPr>
        <w:t>Di seguito la procedura suggerita:</w:t>
      </w:r>
    </w:p>
    <w:tbl>
      <w:tblPr>
        <w:tblW w:w="9150" w:type="dxa"/>
        <w:tblCellSpacing w:w="0" w:type="dxa"/>
        <w:tblLayout w:type="fixed"/>
        <w:tblCellMar>
          <w:left w:w="10" w:type="dxa"/>
          <w:right w:w="10" w:type="dxa"/>
        </w:tblCellMar>
        <w:tblLook w:val="04A0" w:firstRow="1" w:lastRow="0" w:firstColumn="1" w:lastColumn="0" w:noHBand="0" w:noVBand="1"/>
      </w:tblPr>
      <w:tblGrid>
        <w:gridCol w:w="464"/>
        <w:gridCol w:w="8686"/>
        <w:tblGridChange w:id="2317">
          <w:tblGrid>
            <w:gridCol w:w="33"/>
            <w:gridCol w:w="431"/>
            <w:gridCol w:w="33"/>
            <w:gridCol w:w="8653"/>
            <w:gridCol w:w="33"/>
          </w:tblGrid>
        </w:tblGridChange>
      </w:tblGrid>
      <w:tr w:rsidR="004E14CD" w14:paraId="3A11ACCF"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77D32F9" w14:textId="77777777" w:rsidR="004E14CD" w:rsidRDefault="00213CEF">
            <w:pPr>
              <w:pStyle w:val="thHeadE-Column1-Header1"/>
            </w:pPr>
            <w:r>
              <w:t>Passo</w:t>
            </w:r>
          </w:p>
        </w:tc>
        <w:tc>
          <w:tcPr>
            <w:tcW w:w="8415" w:type="dxa"/>
            <w:tcBorders>
              <w:bottom w:val="single" w:sz="8" w:space="0" w:color="696969"/>
            </w:tcBorders>
            <w:tcMar>
              <w:top w:w="75" w:type="dxa"/>
              <w:left w:w="75" w:type="dxa"/>
              <w:bottom w:w="75" w:type="dxa"/>
              <w:right w:w="75" w:type="dxa"/>
            </w:tcMar>
          </w:tcPr>
          <w:p w14:paraId="591948FB" w14:textId="77777777" w:rsidR="004E14CD" w:rsidRDefault="00213CEF">
            <w:pPr>
              <w:pStyle w:val="thHeadD-Column2-Header1"/>
            </w:pPr>
            <w:r>
              <w:t xml:space="preserve">Azione </w:t>
            </w:r>
          </w:p>
        </w:tc>
      </w:tr>
      <w:tr w:rsidR="004E14CD" w14:paraId="570D587E" w14:textId="77777777">
        <w:trPr>
          <w:tblCellSpacing w:w="0" w:type="dxa"/>
        </w:trPr>
        <w:tc>
          <w:tcPr>
            <w:tcW w:w="450" w:type="dxa"/>
            <w:tcMar>
              <w:top w:w="75" w:type="dxa"/>
              <w:left w:w="75" w:type="dxa"/>
              <w:bottom w:w="75" w:type="dxa"/>
              <w:right w:w="75" w:type="dxa"/>
            </w:tcMar>
          </w:tcPr>
          <w:p w14:paraId="531F630E" w14:textId="77777777" w:rsidR="004E14CD" w:rsidRDefault="00213CEF">
            <w:pPr>
              <w:pStyle w:val="tdBodyE-Column1-Body12"/>
            </w:pPr>
            <w:r>
              <w:rPr>
                <w:color w:val="000000"/>
              </w:rPr>
              <w:t>1</w:t>
            </w:r>
          </w:p>
        </w:tc>
        <w:tc>
          <w:tcPr>
            <w:tcW w:w="8415" w:type="dxa"/>
            <w:tcMar>
              <w:top w:w="75" w:type="dxa"/>
              <w:left w:w="75" w:type="dxa"/>
              <w:bottom w:w="75" w:type="dxa"/>
              <w:right w:w="75" w:type="dxa"/>
            </w:tcMar>
          </w:tcPr>
          <w:p w14:paraId="7627F277" w14:textId="77777777" w:rsidR="004E14CD" w:rsidRDefault="00213CEF">
            <w:pPr>
              <w:pStyle w:val="p1"/>
            </w:pPr>
            <w:r>
              <w:rPr>
                <w:color w:val="000000"/>
              </w:rPr>
              <w:t xml:space="preserve">Rieseguire tutta la procedura di installazione. </w:t>
            </w:r>
          </w:p>
          <w:p w14:paraId="758DAC06" w14:textId="77777777" w:rsidR="004E14CD" w:rsidRDefault="00213CEF">
            <w:pPr>
              <w:pStyle w:val="p1"/>
            </w:pPr>
            <w:r>
              <w:rPr>
                <w:rStyle w:val="i"/>
              </w:rPr>
              <w:t>Vedi "</w:t>
            </w:r>
            <w:r>
              <w:rPr>
                <w:rStyle w:val="b1"/>
              </w:rPr>
              <w:t>Installazione server RCS in architettura distribuita</w:t>
            </w:r>
            <w:r>
              <w:rPr>
                <w:rStyle w:val="i"/>
              </w:rPr>
              <w:t xml:space="preserve">" </w:t>
            </w:r>
            <w:r w:rsidR="00A721BD">
              <w:fldChar w:fldCharType="begin"/>
            </w:r>
            <w:r w:rsidR="00A721BD">
              <w:instrText xml:space="preserve"> PAGEREF _Ref1233483191 \p \h  \* MERGEFORMAT </w:instrText>
            </w:r>
            <w:r w:rsidR="00A721BD">
              <w:fldChar w:fldCharType="separate"/>
            </w:r>
            <w:r w:rsidR="00C53A57" w:rsidRPr="00C53A57">
              <w:rPr>
                <w:rStyle w:val="i"/>
                <w:noProof/>
              </w:rPr>
              <w:t>a</w:t>
            </w:r>
            <w:r w:rsidR="00C53A57">
              <w:rPr>
                <w:noProof/>
              </w:rPr>
              <w:t xml:space="preserve"> pagina 23</w:t>
            </w:r>
            <w:r w:rsidR="00A721BD">
              <w:fldChar w:fldCharType="end"/>
            </w:r>
          </w:p>
        </w:tc>
      </w:tr>
      <w:tr w:rsidR="004E14CD" w14:paraId="5A745233" w14:textId="77777777">
        <w:tblPrEx>
          <w:tblW w:w="9150" w:type="dxa"/>
          <w:tblCellSpacing w:w="0" w:type="dxa"/>
          <w:tblLayout w:type="fixed"/>
          <w:tblCellMar>
            <w:left w:w="10" w:type="dxa"/>
            <w:right w:w="10" w:type="dxa"/>
          </w:tblCellMar>
          <w:tblPrExChange w:id="2318" w:author="Vilma" w:date="2012-10-08T14:28:00Z">
            <w:tblPrEx>
              <w:tblW w:w="9150" w:type="dxa"/>
              <w:tblCellSpacing w:w="0" w:type="dxa"/>
              <w:tblLayout w:type="fixed"/>
              <w:tblCellMar>
                <w:left w:w="10" w:type="dxa"/>
                <w:right w:w="10" w:type="dxa"/>
              </w:tblCellMar>
            </w:tblPrEx>
          </w:tblPrExChange>
        </w:tblPrEx>
        <w:trPr>
          <w:tblCellSpacing w:w="0" w:type="dxa"/>
          <w:trPrChange w:id="2319" w:author="Vilma" w:date="2012-10-08T14:28:00Z">
            <w:trPr>
              <w:gridAfter w:val="0"/>
              <w:tblCellSpacing w:w="0" w:type="dxa"/>
            </w:trPr>
          </w:trPrChange>
        </w:trPr>
        <w:tc>
          <w:tcPr>
            <w:tcW w:w="450" w:type="dxa"/>
            <w:tcMar>
              <w:top w:w="75" w:type="dxa"/>
              <w:left w:w="75" w:type="dxa"/>
              <w:bottom w:w="75" w:type="dxa"/>
              <w:right w:w="75" w:type="dxa"/>
            </w:tcMar>
            <w:tcPrChange w:id="2320" w:author="Vilma" w:date="2012-10-08T14:28:00Z">
              <w:tcPr>
                <w:tcW w:w="180" w:type="dxa"/>
                <w:gridSpan w:val="2"/>
                <w:tcMar>
                  <w:top w:w="75" w:type="dxa"/>
                  <w:left w:w="75" w:type="dxa"/>
                  <w:bottom w:w="75" w:type="dxa"/>
                  <w:right w:w="75" w:type="dxa"/>
                </w:tcMar>
              </w:tcPr>
            </w:tcPrChange>
          </w:tcPr>
          <w:p w14:paraId="3608AC6C" w14:textId="77777777" w:rsidR="004E14CD" w:rsidRDefault="00213CEF">
            <w:pPr>
              <w:pStyle w:val="tdBodyB-Column1-Body12"/>
              <w:rPr>
                <w:rStyle w:val="i"/>
              </w:rPr>
            </w:pPr>
            <w:r>
              <w:rPr>
                <w:color w:val="000000"/>
              </w:rPr>
              <w:lastRenderedPageBreak/>
              <w:t>2</w:t>
            </w:r>
          </w:p>
        </w:tc>
        <w:tc>
          <w:tcPr>
            <w:tcW w:w="8415" w:type="dxa"/>
            <w:tcMar>
              <w:top w:w="75" w:type="dxa"/>
              <w:left w:w="75" w:type="dxa"/>
              <w:bottom w:w="75" w:type="dxa"/>
              <w:right w:w="75" w:type="dxa"/>
            </w:tcMar>
            <w:tcPrChange w:id="2321" w:author="Vilma" w:date="2012-10-08T14:28:00Z">
              <w:tcPr>
                <w:tcW w:w="1800" w:type="dxa"/>
                <w:gridSpan w:val="2"/>
                <w:tcMar>
                  <w:top w:w="75" w:type="dxa"/>
                  <w:left w:w="75" w:type="dxa"/>
                  <w:bottom w:w="75" w:type="dxa"/>
                  <w:right w:w="75" w:type="dxa"/>
                </w:tcMar>
              </w:tcPr>
            </w:tcPrChange>
          </w:tcPr>
          <w:p w14:paraId="05CB6C20" w14:textId="77777777" w:rsidR="004E14CD" w:rsidRDefault="00213CEF">
            <w:pPr>
              <w:pStyle w:val="p1"/>
            </w:pPr>
            <w:r>
              <w:rPr>
                <w:color w:val="000000"/>
              </w:rPr>
              <w:t>Ripristinare l'ultimo backup full.</w:t>
            </w:r>
          </w:p>
          <w:p w14:paraId="67FFC6A3" w14:textId="77777777" w:rsidR="004E14CD" w:rsidRDefault="00213CEF">
            <w:pPr>
              <w:pStyle w:val="p1"/>
            </w:pPr>
            <w:r>
              <w:rPr>
                <w:rStyle w:val="i"/>
              </w:rPr>
              <w:t>Vedi "</w:t>
            </w:r>
            <w:r>
              <w:rPr>
                <w:rStyle w:val="b1"/>
              </w:rPr>
              <w:t>Gestione dei backup</w:t>
            </w:r>
            <w:r>
              <w:rPr>
                <w:rStyle w:val="i"/>
              </w:rPr>
              <w:t xml:space="preserve">" </w:t>
            </w:r>
            <w:r w:rsidR="00A721BD">
              <w:fldChar w:fldCharType="begin"/>
            </w:r>
            <w:r w:rsidR="00A721BD">
              <w:instrText xml:space="preserve"> PAGEREF _Ref1976651321Ref1501815652 \p \h  \* MERGEFORMAT </w:instrText>
            </w:r>
            <w:r w:rsidR="00A721BD">
              <w:fldChar w:fldCharType="separate"/>
            </w:r>
            <w:r w:rsidR="00C53A57" w:rsidRPr="00C53A57">
              <w:rPr>
                <w:rStyle w:val="i"/>
                <w:noProof/>
              </w:rPr>
              <w:t>a</w:t>
            </w:r>
            <w:r w:rsidR="00C53A57">
              <w:rPr>
                <w:noProof/>
              </w:rPr>
              <w:t xml:space="preserve"> pagina 93</w:t>
            </w:r>
            <w:r w:rsidR="00A721BD">
              <w:fldChar w:fldCharType="end"/>
            </w:r>
          </w:p>
        </w:tc>
      </w:tr>
    </w:tbl>
    <w:p w14:paraId="3B825973" w14:textId="77777777" w:rsidR="004E14CD" w:rsidRDefault="00213CEF">
      <w:pPr>
        <w:pStyle w:val="h51"/>
        <w:rPr>
          <w:rStyle w:val="i"/>
        </w:rPr>
      </w:pPr>
      <w:bookmarkStart w:id="2322" w:name="_Toc337469950"/>
      <w:bookmarkStart w:id="2323" w:name="_Toc337469208"/>
      <w:r>
        <w:rPr>
          <w:color w:val="000000"/>
        </w:rPr>
        <w:t>Sostituzione del Collector/Network Controller</w:t>
      </w:r>
      <w:bookmarkEnd w:id="2322"/>
      <w:bookmarkEnd w:id="2323"/>
    </w:p>
    <w:p w14:paraId="12AE7256" w14:textId="77777777" w:rsidR="004E14CD" w:rsidRDefault="00213CEF">
      <w:pPr>
        <w:pStyle w:val="p"/>
      </w:pPr>
      <w:r>
        <w:rPr>
          <w:color w:val="000000"/>
        </w:rPr>
        <w:t xml:space="preserve">Rieseguire tutta la procedura di installazione. </w:t>
      </w:r>
    </w:p>
    <w:p w14:paraId="496513C0" w14:textId="77777777" w:rsidR="004E14CD" w:rsidRDefault="00213CEF">
      <w:pPr>
        <w:pStyle w:val="p"/>
      </w:pPr>
      <w:r>
        <w:rPr>
          <w:rStyle w:val="i"/>
        </w:rPr>
        <w:t>Vedi "</w:t>
      </w:r>
      <w:r>
        <w:rPr>
          <w:rStyle w:val="b1"/>
        </w:rPr>
        <w:t>Installazione server RCS in architettura distribuita</w:t>
      </w:r>
      <w:r>
        <w:rPr>
          <w:rStyle w:val="i"/>
        </w:rPr>
        <w:t xml:space="preserve">" </w:t>
      </w:r>
      <w:r w:rsidR="00A721BD">
        <w:fldChar w:fldCharType="begin"/>
      </w:r>
      <w:r w:rsidR="00A721BD">
        <w:instrText xml:space="preserve"> PAGEREF _Ref123348</w:instrText>
      </w:r>
      <w:r w:rsidR="00A721BD">
        <w:instrText xml:space="preserve">3191 \p \h  \* MERGEFORMAT </w:instrText>
      </w:r>
      <w:r w:rsidR="00A721BD">
        <w:fldChar w:fldCharType="separate"/>
      </w:r>
      <w:r w:rsidR="00C53A57" w:rsidRPr="00C53A57">
        <w:rPr>
          <w:rStyle w:val="i"/>
          <w:noProof/>
        </w:rPr>
        <w:t>a</w:t>
      </w:r>
      <w:r w:rsidR="00C53A57">
        <w:rPr>
          <w:noProof/>
        </w:rPr>
        <w:t xml:space="preserve"> pagina 23</w:t>
      </w:r>
      <w:r w:rsidR="00A721BD">
        <w:fldChar w:fldCharType="end"/>
      </w:r>
    </w:p>
    <w:p w14:paraId="45B383AB" w14:textId="77777777" w:rsidR="004E14CD" w:rsidRDefault="00213CEF">
      <w:pPr>
        <w:pStyle w:val="h51"/>
        <w:rPr>
          <w:rStyle w:val="i"/>
        </w:rPr>
      </w:pPr>
      <w:bookmarkStart w:id="2324" w:name="_Toc337469951"/>
      <w:bookmarkStart w:id="2325" w:name="_Toc337469209"/>
      <w:r>
        <w:rPr>
          <w:color w:val="000000"/>
        </w:rPr>
        <w:t>Sostituzione di un Anonymizer</w:t>
      </w:r>
      <w:bookmarkEnd w:id="2324"/>
      <w:bookmarkEnd w:id="2325"/>
    </w:p>
    <w:p w14:paraId="12CF0593" w14:textId="77777777" w:rsidR="004E14CD" w:rsidRDefault="00213CEF">
      <w:pPr>
        <w:pStyle w:val="p"/>
      </w:pPr>
      <w:r>
        <w:rPr>
          <w:color w:val="000000"/>
        </w:rPr>
        <w:t xml:space="preserve">Rieseguire tutta la procedura di installazione. </w:t>
      </w:r>
    </w:p>
    <w:p w14:paraId="2B1592B3" w14:textId="77777777" w:rsidR="004E14CD" w:rsidRDefault="00213CEF">
      <w:pPr>
        <w:pStyle w:val="p"/>
      </w:pPr>
      <w:r>
        <w:rPr>
          <w:rStyle w:val="i"/>
        </w:rPr>
        <w:t>Vedi "</w:t>
      </w:r>
      <w:r>
        <w:rPr>
          <w:rStyle w:val="b1"/>
        </w:rPr>
        <w:t>Installazione e configurazione degli Anonymizer</w:t>
      </w:r>
      <w:r>
        <w:rPr>
          <w:rStyle w:val="i"/>
        </w:rPr>
        <w:t xml:space="preserve">" </w:t>
      </w:r>
      <w:r w:rsidR="00A721BD">
        <w:fldChar w:fldCharType="begin"/>
      </w:r>
      <w:r w:rsidR="00A721BD">
        <w:instrText xml:space="preserve"> PAGEREF _Ref9</w:instrText>
      </w:r>
      <w:r w:rsidR="00A721BD">
        <w:instrText xml:space="preserve">42349331 \p \h  \* MERGEFORMAT </w:instrText>
      </w:r>
      <w:r w:rsidR="00A721BD">
        <w:fldChar w:fldCharType="separate"/>
      </w:r>
      <w:r w:rsidR="00C53A57" w:rsidRPr="00C53A57">
        <w:rPr>
          <w:rStyle w:val="i"/>
          <w:noProof/>
        </w:rPr>
        <w:t>a</w:t>
      </w:r>
      <w:r w:rsidR="00C53A57">
        <w:rPr>
          <w:noProof/>
        </w:rPr>
        <w:t xml:space="preserve"> pagina 39</w:t>
      </w:r>
      <w:r w:rsidR="00A721BD">
        <w:fldChar w:fldCharType="end"/>
      </w:r>
    </w:p>
    <w:p w14:paraId="75A99CA3" w14:textId="77777777" w:rsidR="004E14CD" w:rsidRDefault="00213CEF">
      <w:pPr>
        <w:pStyle w:val="h51"/>
        <w:rPr>
          <w:rStyle w:val="i"/>
        </w:rPr>
      </w:pPr>
      <w:bookmarkStart w:id="2326" w:name="_Toc337469952"/>
      <w:bookmarkStart w:id="2327" w:name="_Toc337469210"/>
      <w:r>
        <w:rPr>
          <w:color w:val="000000"/>
        </w:rPr>
        <w:t>Sostituzione di un Network Injector Appliance</w:t>
      </w:r>
      <w:bookmarkEnd w:id="2326"/>
      <w:bookmarkEnd w:id="2327"/>
    </w:p>
    <w:p w14:paraId="06EB2197" w14:textId="77777777" w:rsidR="004E14CD" w:rsidRDefault="00213CEF">
      <w:pPr>
        <w:pStyle w:val="p"/>
      </w:pPr>
      <w:r>
        <w:rPr>
          <w:color w:val="000000"/>
        </w:rPr>
        <w:t xml:space="preserve">Rieseguire tutta la procedura di installazione. </w:t>
      </w:r>
    </w:p>
    <w:p w14:paraId="05744173" w14:textId="77777777" w:rsidR="004E14CD" w:rsidRDefault="00213CEF">
      <w:pPr>
        <w:pStyle w:val="p"/>
      </w:pPr>
      <w:r>
        <w:rPr>
          <w:rStyle w:val="i"/>
        </w:rPr>
        <w:t>Vedi "</w:t>
      </w:r>
      <w:r>
        <w:rPr>
          <w:rStyle w:val="b1"/>
        </w:rPr>
        <w:t>Installazione di Network Injector Appliance</w:t>
      </w:r>
      <w:r>
        <w:rPr>
          <w:rStyle w:val="i"/>
        </w:rPr>
        <w:t xml:space="preserve">" </w:t>
      </w:r>
      <w:r w:rsidR="00A721BD">
        <w:fldChar w:fldCharType="begin"/>
      </w:r>
      <w:r w:rsidR="00A721BD">
        <w:instrText xml:space="preserve"> PAGEREF _Ref50322051 \p \h  \* MERGEFORMAT </w:instrText>
      </w:r>
      <w:r w:rsidR="00A721BD">
        <w:fldChar w:fldCharType="separate"/>
      </w:r>
      <w:r w:rsidR="00C53A57" w:rsidRPr="00C53A57">
        <w:rPr>
          <w:rStyle w:val="i"/>
          <w:noProof/>
        </w:rPr>
        <w:t>a</w:t>
      </w:r>
      <w:r w:rsidR="00C53A57">
        <w:rPr>
          <w:noProof/>
        </w:rPr>
        <w:t xml:space="preserve"> pagina 44</w:t>
      </w:r>
      <w:r w:rsidR="00A721BD">
        <w:fldChar w:fldCharType="end"/>
      </w:r>
    </w:p>
    <w:p w14:paraId="57FF96F7" w14:textId="77777777" w:rsidR="004E14CD" w:rsidRDefault="00213CEF">
      <w:pPr>
        <w:pStyle w:val="h51"/>
        <w:rPr>
          <w:rStyle w:val="i"/>
        </w:rPr>
      </w:pPr>
      <w:bookmarkStart w:id="2328" w:name="_Toc337469953"/>
      <w:bookmarkStart w:id="2329" w:name="_Toc337469211"/>
      <w:r>
        <w:rPr>
          <w:color w:val="000000"/>
        </w:rPr>
        <w:t>Sostituzione di un Tactical Network Injector</w:t>
      </w:r>
      <w:bookmarkEnd w:id="2328"/>
      <w:bookmarkEnd w:id="2329"/>
      <w:r>
        <w:rPr>
          <w:color w:val="000000"/>
        </w:rPr>
        <w:t xml:space="preserve"> </w:t>
      </w:r>
    </w:p>
    <w:p w14:paraId="034F78CC" w14:textId="77777777" w:rsidR="004E14CD" w:rsidRDefault="00213CEF">
      <w:pPr>
        <w:pStyle w:val="p"/>
      </w:pPr>
      <w:r>
        <w:rPr>
          <w:color w:val="000000"/>
        </w:rPr>
        <w:t xml:space="preserve">Rieseguire tutta la procedura di installazione. </w:t>
      </w:r>
    </w:p>
    <w:p w14:paraId="1AD9CF47" w14:textId="77777777" w:rsidR="004E14CD" w:rsidRDefault="00213CEF">
      <w:pPr>
        <w:pStyle w:val="p"/>
      </w:pPr>
      <w:r>
        <w:rPr>
          <w:rStyle w:val="i"/>
        </w:rPr>
        <w:t>Vedi "</w:t>
      </w:r>
      <w:r>
        <w:rPr>
          <w:rStyle w:val="b1"/>
        </w:rPr>
        <w:t>Installazione di Tactical Network Injector</w:t>
      </w:r>
      <w:r>
        <w:rPr>
          <w:rStyle w:val="i"/>
        </w:rPr>
        <w:t xml:space="preserve">" </w:t>
      </w:r>
      <w:r w:rsidR="00A721BD">
        <w:fldChar w:fldCharType="begin"/>
      </w:r>
      <w:r w:rsidR="00A721BD">
        <w:instrText xml:space="preserve"> PAGEREF _Ref1491364188 \p \h  \* MERGEFORMAT </w:instrText>
      </w:r>
      <w:r w:rsidR="00A721BD">
        <w:fldChar w:fldCharType="separate"/>
      </w:r>
      <w:r w:rsidR="00C53A57" w:rsidRPr="00C53A57">
        <w:rPr>
          <w:rStyle w:val="i"/>
          <w:noProof/>
        </w:rPr>
        <w:t>a</w:t>
      </w:r>
      <w:r w:rsidR="00C53A57">
        <w:rPr>
          <w:noProof/>
        </w:rPr>
        <w:t xml:space="preserve"> pagina 47</w:t>
      </w:r>
      <w:r w:rsidR="00A721BD">
        <w:fldChar w:fldCharType="end"/>
      </w:r>
    </w:p>
    <w:p w14:paraId="30F18DDE" w14:textId="77777777" w:rsidR="004E14CD" w:rsidRDefault="00213CEF">
      <w:pPr>
        <w:pStyle w:val="p"/>
        <w:rPr>
          <w:rStyle w:val="i"/>
        </w:rPr>
      </w:pPr>
      <w:r>
        <w:rPr>
          <w:color w:val="000000"/>
        </w:rPr>
        <w:t> </w:t>
      </w:r>
    </w:p>
    <w:p w14:paraId="3DDC5B89" w14:textId="77777777" w:rsidR="004E14CD" w:rsidRDefault="004E14CD">
      <w:pPr>
        <w:sectPr w:rsidR="004E14CD" w:rsidSect="00C25703">
          <w:headerReference w:type="even" r:id="rId126"/>
          <w:headerReference w:type="default" r:id="rId127"/>
          <w:footerReference w:type="even" r:id="rId128"/>
          <w:footerReference w:type="default" r:id="rId129"/>
          <w:headerReference w:type="first" r:id="rId130"/>
          <w:footerReference w:type="first" r:id="rId131"/>
          <w:type w:val="continuous"/>
          <w:pgSz w:w="16830" w:h="11895" w:orient="landscape"/>
          <w:pgMar w:top="1140" w:right="2085" w:bottom="1140" w:left="2280" w:header="1140" w:footer="660" w:gutter="0"/>
          <w:cols w:space="720"/>
          <w:titlePg/>
        </w:sectPr>
      </w:pPr>
    </w:p>
    <w:p w14:paraId="49B06119" w14:textId="77777777" w:rsidR="004E14CD" w:rsidRDefault="00213CEF">
      <w:pPr>
        <w:pStyle w:val="h3"/>
      </w:pPr>
      <w:bookmarkStart w:id="2330" w:name="_Ref-363322934"/>
      <w:bookmarkStart w:id="2331" w:name="_Toc337469954"/>
      <w:bookmarkStart w:id="2332" w:name="_Toc337469212"/>
      <w:r>
        <w:lastRenderedPageBreak/>
        <w:t>RCS Console per l'Amministratore di Sistema</w:t>
      </w:r>
      <w:bookmarkEnd w:id="2330"/>
      <w:bookmarkEnd w:id="2331"/>
      <w:bookmarkEnd w:id="2332"/>
    </w:p>
    <w:p w14:paraId="0E89DD1E" w14:textId="77777777" w:rsidR="004E14CD" w:rsidRDefault="00213CEF">
      <w:pPr>
        <w:pStyle w:val="ph4Sezione"/>
      </w:pPr>
      <w:r>
        <w:rPr>
          <w:color w:val="000000"/>
        </w:rPr>
        <w:t>Presentazione</w:t>
      </w:r>
    </w:p>
    <w:p w14:paraId="59F483FD" w14:textId="77777777" w:rsidR="004E14CD" w:rsidRDefault="00213CEF">
      <w:pPr>
        <w:pStyle w:val="ph5Sezione"/>
      </w:pPr>
      <w:r>
        <w:rPr>
          <w:color w:val="000000"/>
        </w:rPr>
        <w:t>Ruolo dell'Amministratore di Sistema</w:t>
      </w:r>
    </w:p>
    <w:p w14:paraId="147874AD" w14:textId="77777777" w:rsidR="004E14CD" w:rsidRDefault="00213CEF">
      <w:pPr>
        <w:pStyle w:val="p"/>
      </w:pPr>
      <w:r>
        <w:rPr>
          <w:color w:val="000000"/>
        </w:rPr>
        <w:lastRenderedPageBreak/>
        <w:t>Il ruolo dell'</w:t>
      </w:r>
      <w:r>
        <w:rPr>
          <w:rStyle w:val="i"/>
        </w:rPr>
        <w:t>Amministratore di Sistema</w:t>
      </w:r>
      <w:r>
        <w:rPr>
          <w:color w:val="000000"/>
        </w:rPr>
        <w:t xml:space="preserve"> è:</w:t>
      </w:r>
    </w:p>
    <w:p w14:paraId="6C20DCAC" w14:textId="77777777" w:rsidR="004E14CD" w:rsidRDefault="00213CEF">
      <w:pPr>
        <w:pStyle w:val="li"/>
        <w:numPr>
          <w:ilvl w:val="0"/>
          <w:numId w:val="38"/>
        </w:numPr>
        <w:spacing w:before="100"/>
      </w:pPr>
      <w:r>
        <w:rPr>
          <w:color w:val="000000"/>
        </w:rPr>
        <w:t>completare l'installazione con la configurazione degli Anonymizer, dei Network Injector, dei Backup</w:t>
      </w:r>
    </w:p>
    <w:p w14:paraId="43BEABCB" w14:textId="77777777" w:rsidR="004E14CD" w:rsidRDefault="00213CEF">
      <w:pPr>
        <w:pStyle w:val="li"/>
        <w:numPr>
          <w:ilvl w:val="0"/>
          <w:numId w:val="38"/>
        </w:numPr>
      </w:pPr>
      <w:r>
        <w:rPr>
          <w:color w:val="000000"/>
        </w:rPr>
        <w:t>controllare l'occupazione dei database Shard</w:t>
      </w:r>
    </w:p>
    <w:p w14:paraId="04D16796" w14:textId="77777777" w:rsidR="004E14CD" w:rsidRDefault="00213CEF">
      <w:pPr>
        <w:pStyle w:val="li"/>
        <w:numPr>
          <w:ilvl w:val="0"/>
          <w:numId w:val="38"/>
        </w:numPr>
      </w:pPr>
      <w:r>
        <w:rPr>
          <w:color w:val="000000"/>
        </w:rPr>
        <w:t>controllare il funzionamento dei Collector, Anonymizer, Network Injector e degli altri componenti del sistema</w:t>
      </w:r>
    </w:p>
    <w:p w14:paraId="707F9AFD" w14:textId="77777777" w:rsidR="004E14CD" w:rsidRDefault="00213CEF">
      <w:pPr>
        <w:pStyle w:val="li"/>
        <w:numPr>
          <w:ilvl w:val="0"/>
          <w:numId w:val="38"/>
        </w:numPr>
      </w:pPr>
      <w:r>
        <w:rPr>
          <w:color w:val="000000"/>
        </w:rPr>
        <w:t>aggiornare i componenti di sistema</w:t>
      </w:r>
    </w:p>
    <w:p w14:paraId="6A69D046" w14:textId="77777777" w:rsidR="004E14CD" w:rsidRDefault="00213CEF">
      <w:pPr>
        <w:pStyle w:val="li"/>
        <w:numPr>
          <w:ilvl w:val="0"/>
          <w:numId w:val="38"/>
        </w:numPr>
      </w:pPr>
      <w:r>
        <w:rPr>
          <w:color w:val="000000"/>
        </w:rPr>
        <w:t>gestire i backup</w:t>
      </w:r>
    </w:p>
    <w:p w14:paraId="7867EAB6" w14:textId="77777777" w:rsidR="004E14CD" w:rsidRDefault="00213CEF">
      <w:pPr>
        <w:pStyle w:val="li"/>
        <w:numPr>
          <w:ilvl w:val="0"/>
          <w:numId w:val="38"/>
        </w:numPr>
        <w:spacing w:after="300"/>
      </w:pPr>
      <w:r>
        <w:rPr>
          <w:color w:val="000000"/>
        </w:rPr>
        <w:t>risolvere eventuali problemi</w:t>
      </w:r>
    </w:p>
    <w:p w14:paraId="45A44DCA" w14:textId="77777777" w:rsidR="004E14CD" w:rsidRDefault="00213CEF">
      <w:pPr>
        <w:pStyle w:val="ph5Sezione"/>
      </w:pPr>
      <w:r>
        <w:rPr>
          <w:color w:val="000000"/>
        </w:rPr>
        <w:t xml:space="preserve">Funzioni abilitate </w:t>
      </w:r>
    </w:p>
    <w:p w14:paraId="4B491A05" w14:textId="77777777" w:rsidR="004E14CD" w:rsidRDefault="00213CEF">
      <w:pPr>
        <w:pStyle w:val="p"/>
      </w:pPr>
      <w:r>
        <w:rPr>
          <w:color w:val="000000"/>
        </w:rPr>
        <w:t>Per completare le attività che gli competono, L'Amministratore di Sistema ha accesso alle seguenti funzioni:</w:t>
      </w:r>
    </w:p>
    <w:p w14:paraId="4E781146" w14:textId="77777777" w:rsidR="004E14CD" w:rsidRDefault="00213CEF">
      <w:pPr>
        <w:pStyle w:val="li"/>
        <w:numPr>
          <w:ilvl w:val="0"/>
          <w:numId w:val="39"/>
        </w:numPr>
        <w:spacing w:before="100"/>
      </w:pPr>
      <w:r>
        <w:rPr>
          <w:rStyle w:val="b"/>
        </w:rPr>
        <w:t>System</w:t>
      </w:r>
    </w:p>
    <w:p w14:paraId="6F3B9400" w14:textId="77777777" w:rsidR="004E14CD" w:rsidRDefault="00213CEF">
      <w:pPr>
        <w:pStyle w:val="li"/>
        <w:numPr>
          <w:ilvl w:val="0"/>
          <w:numId w:val="39"/>
        </w:numPr>
        <w:spacing w:after="300"/>
      </w:pPr>
      <w:r>
        <w:rPr>
          <w:rStyle w:val="b"/>
        </w:rPr>
        <w:t>Monitor</w:t>
      </w:r>
    </w:p>
    <w:p w14:paraId="5BA9C194" w14:textId="77777777" w:rsidR="004E14CD" w:rsidRDefault="00213CEF">
      <w:pPr>
        <w:pStyle w:val="ph5Sezione"/>
      </w:pPr>
      <w:r>
        <w:rPr>
          <w:color w:val="000000"/>
        </w:rPr>
        <w:t>Contenuti</w:t>
      </w:r>
    </w:p>
    <w:p w14:paraId="1A743517" w14:textId="77777777" w:rsidR="004E14CD" w:rsidRDefault="00213CEF">
      <w:pPr>
        <w:pStyle w:val="p"/>
      </w:pPr>
      <w:r>
        <w:rPr>
          <w:color w:val="000000"/>
        </w:rPr>
        <w:t>Questa sezione include i seguenti argomenti:</w:t>
      </w:r>
    </w:p>
    <w:p w14:paraId="77258387" w14:textId="77777777" w:rsidR="004E14CD" w:rsidRDefault="004E14CD"/>
    <w:p w14:paraId="7533B984" w14:textId="77777777" w:rsidR="004E14CD" w:rsidRDefault="00213CEF">
      <w:pPr>
        <w:pStyle w:val="pPageBreak"/>
      </w:pPr>
      <w:r>
        <w:rPr>
          <w:color w:val="000000"/>
        </w:rPr>
        <w:t> </w:t>
      </w:r>
    </w:p>
    <w:p w14:paraId="5C60F74F" w14:textId="77777777" w:rsidR="004E14CD" w:rsidRDefault="00213CEF">
      <w:pPr>
        <w:pStyle w:val="h4"/>
      </w:pPr>
      <w:bookmarkStart w:id="2333" w:name="_Toc337469955"/>
      <w:bookmarkStart w:id="2334" w:name="_Toc337469213"/>
      <w:r>
        <w:rPr>
          <w:color w:val="000000"/>
        </w:rPr>
        <w:lastRenderedPageBreak/>
        <w:t>Avvio di RCS Console</w:t>
      </w:r>
      <w:bookmarkEnd w:id="2333"/>
      <w:bookmarkEnd w:id="2334"/>
    </w:p>
    <w:p w14:paraId="0EFC835E" w14:textId="77777777" w:rsidR="004E14CD" w:rsidRDefault="00213CEF">
      <w:pPr>
        <w:pStyle w:val="p"/>
      </w:pPr>
      <w:r>
        <w:rPr>
          <w:color w:val="000000"/>
        </w:rPr>
        <w:t>All'avvio, RCS Console chiede di inserire le proprie credenziali precedentemente impostate dall'Amministratore.</w:t>
      </w:r>
    </w:p>
    <w:p w14:paraId="084875AF" w14:textId="77777777" w:rsidR="004E14CD" w:rsidRDefault="00213CEF">
      <w:pPr>
        <w:pStyle w:val="h51"/>
      </w:pPr>
      <w:bookmarkStart w:id="2335" w:name="_Toc337469956"/>
      <w:bookmarkStart w:id="2336" w:name="_Toc337469214"/>
      <w:r>
        <w:rPr>
          <w:color w:val="000000"/>
        </w:rPr>
        <w:t>Come si presenta la pagina di login</w:t>
      </w:r>
      <w:bookmarkEnd w:id="2335"/>
      <w:bookmarkEnd w:id="2336"/>
    </w:p>
    <w:p w14:paraId="5ED76774" w14:textId="77777777" w:rsidR="004E14CD" w:rsidRDefault="00213CEF">
      <w:pPr>
        <w:pStyle w:val="p"/>
      </w:pPr>
      <w:r>
        <w:rPr>
          <w:color w:val="000000"/>
        </w:rPr>
        <w:t>Ecco come viene visualizzata la pagina di login:</w:t>
      </w:r>
    </w:p>
    <w:p w14:paraId="08A8C5C7" w14:textId="77777777" w:rsidR="004E14CD" w:rsidRDefault="00A721BD">
      <w:pPr>
        <w:pStyle w:val="p"/>
      </w:pPr>
      <w:r>
        <w:pict w14:anchorId="23A85676">
          <v:shape id="_x0000_i1084" type="#_x0000_t75" style="width:300.4pt;height:214.75pt">
            <v:imagedata r:id="rId132" o:title=""/>
          </v:shape>
        </w:pict>
      </w:r>
    </w:p>
    <w:tbl>
      <w:tblPr>
        <w:tblW w:w="6765" w:type="dxa"/>
        <w:tblCellSpacing w:w="0" w:type="dxa"/>
        <w:tblLayout w:type="fixed"/>
        <w:tblCellMar>
          <w:left w:w="10" w:type="dxa"/>
          <w:right w:w="10" w:type="dxa"/>
        </w:tblCellMar>
        <w:tblLook w:val="04A0" w:firstRow="1" w:lastRow="0" w:firstColumn="1" w:lastColumn="0" w:noHBand="0" w:noVBand="1"/>
      </w:tblPr>
      <w:tblGrid>
        <w:gridCol w:w="464"/>
        <w:gridCol w:w="6301"/>
      </w:tblGrid>
      <w:tr w:rsidR="004E14CD" w14:paraId="745259D6"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4DB827B4" w14:textId="77777777" w:rsidR="004E14CD" w:rsidRDefault="00213CEF">
            <w:pPr>
              <w:pStyle w:val="thHeadE-Column1-Header1"/>
            </w:pPr>
            <w:r>
              <w:t>Area</w:t>
            </w:r>
          </w:p>
        </w:tc>
        <w:tc>
          <w:tcPr>
            <w:tcW w:w="6105" w:type="dxa"/>
            <w:tcBorders>
              <w:bottom w:val="single" w:sz="8" w:space="0" w:color="696969"/>
            </w:tcBorders>
            <w:tcMar>
              <w:top w:w="75" w:type="dxa"/>
              <w:left w:w="75" w:type="dxa"/>
              <w:bottom w:w="75" w:type="dxa"/>
              <w:right w:w="75" w:type="dxa"/>
            </w:tcMar>
          </w:tcPr>
          <w:p w14:paraId="2CD7F803" w14:textId="77777777" w:rsidR="004E14CD" w:rsidRDefault="00213CEF">
            <w:pPr>
              <w:pStyle w:val="thHeadD-Column2-Header1"/>
            </w:pPr>
            <w:r>
              <w:t xml:space="preserve">Descrizione </w:t>
            </w:r>
          </w:p>
        </w:tc>
      </w:tr>
      <w:tr w:rsidR="004E14CD" w14:paraId="76C8DB5D" w14:textId="77777777">
        <w:trPr>
          <w:tblCellSpacing w:w="0" w:type="dxa"/>
        </w:trPr>
        <w:tc>
          <w:tcPr>
            <w:tcW w:w="450" w:type="dxa"/>
            <w:tcMar>
              <w:top w:w="75" w:type="dxa"/>
              <w:left w:w="75" w:type="dxa"/>
              <w:bottom w:w="75" w:type="dxa"/>
              <w:right w:w="75" w:type="dxa"/>
            </w:tcMar>
          </w:tcPr>
          <w:p w14:paraId="164D6347" w14:textId="77777777" w:rsidR="004E14CD" w:rsidRDefault="00213CEF">
            <w:pPr>
              <w:pStyle w:val="tdBodyE-Column1-Body12"/>
            </w:pPr>
            <w:r>
              <w:rPr>
                <w:color w:val="000000"/>
              </w:rPr>
              <w:t>1</w:t>
            </w:r>
          </w:p>
        </w:tc>
        <w:tc>
          <w:tcPr>
            <w:tcW w:w="6105" w:type="dxa"/>
            <w:tcMar>
              <w:top w:w="75" w:type="dxa"/>
              <w:left w:w="75" w:type="dxa"/>
              <w:bottom w:w="75" w:type="dxa"/>
              <w:right w:w="75" w:type="dxa"/>
            </w:tcMar>
          </w:tcPr>
          <w:p w14:paraId="31E64A13" w14:textId="77777777" w:rsidR="004E14CD" w:rsidRDefault="00213CEF">
            <w:pPr>
              <w:pStyle w:val="p1"/>
            </w:pPr>
            <w:r>
              <w:rPr>
                <w:color w:val="000000"/>
              </w:rPr>
              <w:t>Barra del titolo con pulsanti di comando:</w:t>
            </w:r>
          </w:p>
          <w:p w14:paraId="6AB485FA" w14:textId="77777777" w:rsidR="004E14CD" w:rsidRDefault="00A721BD">
            <w:pPr>
              <w:pStyle w:val="p1"/>
            </w:pPr>
            <w:r>
              <w:pict w14:anchorId="0C09B8D9">
                <v:shape id="_x0000_i1085" type="#_x0000_t75" style="width:13.65pt;height:13.65pt">
                  <v:imagedata r:id="rId133" o:title=""/>
                </v:shape>
              </w:pict>
            </w:r>
            <w:r w:rsidR="00213CEF">
              <w:rPr>
                <w:color w:val="000000"/>
              </w:rPr>
              <w:t>Chiusura di RCS Console.</w:t>
            </w:r>
          </w:p>
          <w:p w14:paraId="2A84C82D" w14:textId="77777777" w:rsidR="004E14CD" w:rsidRDefault="00A721BD">
            <w:pPr>
              <w:pStyle w:val="p1"/>
            </w:pPr>
            <w:r>
              <w:pict w14:anchorId="6C051759">
                <v:shape id="_x0000_i1086" type="#_x0000_t75" style="width:16.15pt;height:16.15pt">
                  <v:imagedata r:id="rId134" o:title=""/>
                </v:shape>
              </w:pict>
            </w:r>
            <w:r w:rsidR="00213CEF">
              <w:rPr>
                <w:color w:val="000000"/>
              </w:rPr>
              <w:t xml:space="preserve"> Pulsante di ingrandimento della finestra.</w:t>
            </w:r>
          </w:p>
          <w:p w14:paraId="43001F98" w14:textId="77777777" w:rsidR="004E14CD" w:rsidRDefault="00A721BD">
            <w:pPr>
              <w:pStyle w:val="p1"/>
            </w:pPr>
            <w:r>
              <w:pict w14:anchorId="1A5DAC38">
                <v:shape id="_x0000_i1087" type="#_x0000_t75" style="width:16.15pt;height:16.15pt">
                  <v:imagedata r:id="rId135" o:title=""/>
                </v:shape>
              </w:pict>
            </w:r>
            <w:r w:rsidR="00213CEF">
              <w:rPr>
                <w:color w:val="000000"/>
              </w:rPr>
              <w:t xml:space="preserve"> Pulsante di riduzione a icona della finestra.</w:t>
            </w:r>
          </w:p>
        </w:tc>
      </w:tr>
      <w:tr w:rsidR="004E14CD" w14:paraId="4813D01D" w14:textId="77777777">
        <w:trPr>
          <w:tblCellSpacing w:w="0" w:type="dxa"/>
        </w:trPr>
        <w:tc>
          <w:tcPr>
            <w:tcW w:w="450" w:type="dxa"/>
            <w:tcMar>
              <w:top w:w="75" w:type="dxa"/>
              <w:left w:w="75" w:type="dxa"/>
              <w:bottom w:w="75" w:type="dxa"/>
              <w:right w:w="75" w:type="dxa"/>
            </w:tcMar>
          </w:tcPr>
          <w:p w14:paraId="12947420" w14:textId="77777777" w:rsidR="004E14CD" w:rsidRDefault="00213CEF">
            <w:pPr>
              <w:pStyle w:val="tdBodyB-Column1-Body12"/>
            </w:pPr>
            <w:r>
              <w:rPr>
                <w:color w:val="000000"/>
              </w:rPr>
              <w:lastRenderedPageBreak/>
              <w:t>2</w:t>
            </w:r>
          </w:p>
        </w:tc>
        <w:tc>
          <w:tcPr>
            <w:tcW w:w="6105" w:type="dxa"/>
            <w:tcMar>
              <w:top w:w="75" w:type="dxa"/>
              <w:left w:w="75" w:type="dxa"/>
              <w:bottom w:w="75" w:type="dxa"/>
              <w:right w:w="75" w:type="dxa"/>
            </w:tcMar>
          </w:tcPr>
          <w:p w14:paraId="6437B47B" w14:textId="77777777" w:rsidR="004E14CD" w:rsidRDefault="00213CEF">
            <w:pPr>
              <w:pStyle w:val="p1"/>
            </w:pPr>
            <w:r>
              <w:rPr>
                <w:color w:val="000000"/>
              </w:rPr>
              <w:t>Finestra di dialogo per inserimento delle proprie credenziali.</w:t>
            </w:r>
          </w:p>
        </w:tc>
      </w:tr>
    </w:tbl>
    <w:p w14:paraId="3B23C4EC" w14:textId="77777777" w:rsidR="004E14CD" w:rsidRDefault="00213CEF">
      <w:pPr>
        <w:pStyle w:val="h51"/>
      </w:pPr>
      <w:bookmarkStart w:id="2337" w:name="_Toc337469957"/>
      <w:bookmarkStart w:id="2338" w:name="_Toc337469215"/>
      <w:r>
        <w:rPr>
          <w:color w:val="000000"/>
        </w:rPr>
        <w:t>Accedere a RCS Console</w:t>
      </w:r>
      <w:bookmarkEnd w:id="2337"/>
      <w:bookmarkEnd w:id="2338"/>
    </w:p>
    <w:p w14:paraId="66466A26" w14:textId="77777777" w:rsidR="004E14CD" w:rsidRDefault="00213CEF">
      <w:pPr>
        <w:pStyle w:val="p"/>
      </w:pPr>
      <w:r>
        <w:rPr>
          <w:color w:val="000000"/>
        </w:rPr>
        <w:t>Per accedere alle funzioni di RCS Console:</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4E14CD" w14:paraId="2917399F"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6631A88" w14:textId="77777777" w:rsidR="004E14CD" w:rsidRDefault="00213CEF">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12FDAE5F" w14:textId="77777777" w:rsidR="004E14CD" w:rsidRDefault="00213CEF">
            <w:pPr>
              <w:pStyle w:val="thHeadD-Column2-Header1"/>
            </w:pPr>
            <w:r>
              <w:t xml:space="preserve">Azione </w:t>
            </w:r>
          </w:p>
        </w:tc>
      </w:tr>
      <w:tr w:rsidR="004E14CD" w14:paraId="44EFB6BE" w14:textId="77777777">
        <w:trPr>
          <w:tblCellSpacing w:w="0" w:type="dxa"/>
        </w:trPr>
        <w:tc>
          <w:tcPr>
            <w:tcW w:w="450" w:type="dxa"/>
            <w:tcMar>
              <w:top w:w="75" w:type="dxa"/>
              <w:left w:w="75" w:type="dxa"/>
              <w:bottom w:w="75" w:type="dxa"/>
              <w:right w:w="75" w:type="dxa"/>
            </w:tcMar>
          </w:tcPr>
          <w:p w14:paraId="7B0A4AB2" w14:textId="77777777" w:rsidR="004E14CD" w:rsidRDefault="00213CEF">
            <w:pPr>
              <w:pStyle w:val="tdBodyE-Column1-Body12"/>
            </w:pPr>
            <w:r>
              <w:rPr>
                <w:color w:val="000000"/>
              </w:rPr>
              <w:t>1</w:t>
            </w:r>
          </w:p>
        </w:tc>
        <w:tc>
          <w:tcPr>
            <w:tcW w:w="13815" w:type="dxa"/>
            <w:tcMar>
              <w:top w:w="75" w:type="dxa"/>
              <w:left w:w="75" w:type="dxa"/>
              <w:bottom w:w="75" w:type="dxa"/>
              <w:right w:w="75" w:type="dxa"/>
            </w:tcMar>
          </w:tcPr>
          <w:p w14:paraId="54E088DF" w14:textId="77777777" w:rsidR="004E14CD" w:rsidRDefault="00213CEF">
            <w:pPr>
              <w:pStyle w:val="p1"/>
            </w:pPr>
            <w:r>
              <w:rPr>
                <w:color w:val="000000"/>
              </w:rPr>
              <w:t xml:space="preserve">In </w:t>
            </w:r>
            <w:r>
              <w:rPr>
                <w:rStyle w:val="b"/>
              </w:rPr>
              <w:t>Username</w:t>
            </w:r>
            <w:r>
              <w:rPr>
                <w:color w:val="000000"/>
              </w:rPr>
              <w:t xml:space="preserve"> e </w:t>
            </w:r>
            <w:r>
              <w:rPr>
                <w:rStyle w:val="b"/>
              </w:rPr>
              <w:t>Password</w:t>
            </w:r>
            <w:r>
              <w:rPr>
                <w:color w:val="000000"/>
              </w:rPr>
              <w:t xml:space="preserve"> inserire le credenziali come assegnate dall'Amministratore.</w:t>
            </w:r>
          </w:p>
        </w:tc>
      </w:tr>
      <w:tr w:rsidR="004E14CD" w14:paraId="50ED469F" w14:textId="77777777">
        <w:trPr>
          <w:tblCellSpacing w:w="0" w:type="dxa"/>
        </w:trPr>
        <w:tc>
          <w:tcPr>
            <w:tcW w:w="450" w:type="dxa"/>
            <w:tcMar>
              <w:top w:w="75" w:type="dxa"/>
              <w:left w:w="75" w:type="dxa"/>
              <w:bottom w:w="75" w:type="dxa"/>
              <w:right w:w="75" w:type="dxa"/>
            </w:tcMar>
          </w:tcPr>
          <w:p w14:paraId="3B4267CC" w14:textId="77777777" w:rsidR="004E14CD" w:rsidRDefault="00213CEF">
            <w:pPr>
              <w:pStyle w:val="tdBodyE-Column1-Body12"/>
            </w:pPr>
            <w:r>
              <w:rPr>
                <w:color w:val="000000"/>
              </w:rPr>
              <w:t>2</w:t>
            </w:r>
          </w:p>
        </w:tc>
        <w:tc>
          <w:tcPr>
            <w:tcW w:w="13815" w:type="dxa"/>
            <w:tcMar>
              <w:top w:w="75" w:type="dxa"/>
              <w:left w:w="75" w:type="dxa"/>
              <w:bottom w:w="75" w:type="dxa"/>
              <w:right w:w="75" w:type="dxa"/>
            </w:tcMar>
          </w:tcPr>
          <w:p w14:paraId="7D94CF9A" w14:textId="77777777" w:rsidR="004E14CD" w:rsidRDefault="00213CEF">
            <w:pPr>
              <w:pStyle w:val="p1"/>
            </w:pPr>
            <w:r>
              <w:rPr>
                <w:color w:val="000000"/>
              </w:rPr>
              <w:t xml:space="preserve">In </w:t>
            </w:r>
            <w:r>
              <w:rPr>
                <w:rStyle w:val="b"/>
              </w:rPr>
              <w:t>Server</w:t>
            </w:r>
            <w:r>
              <w:rPr>
                <w:color w:val="000000"/>
              </w:rPr>
              <w:t xml:space="preserve"> inserire il nome della macchina o l'indirizzo del server cui ci si vuole collegare.</w:t>
            </w:r>
          </w:p>
        </w:tc>
      </w:tr>
      <w:tr w:rsidR="004E14CD" w14:paraId="1FA11DED" w14:textId="77777777">
        <w:trPr>
          <w:tblCellSpacing w:w="0" w:type="dxa"/>
        </w:trPr>
        <w:tc>
          <w:tcPr>
            <w:tcW w:w="450" w:type="dxa"/>
            <w:tcMar>
              <w:top w:w="75" w:type="dxa"/>
              <w:left w:w="75" w:type="dxa"/>
              <w:bottom w:w="75" w:type="dxa"/>
              <w:right w:w="75" w:type="dxa"/>
            </w:tcMar>
          </w:tcPr>
          <w:p w14:paraId="39BB2F62" w14:textId="77777777" w:rsidR="004E14CD" w:rsidRDefault="00213CEF">
            <w:pPr>
              <w:pStyle w:val="tdBodyB-Column1-Body12"/>
            </w:pPr>
            <w:r>
              <w:rPr>
                <w:color w:val="000000"/>
              </w:rPr>
              <w:t>3</w:t>
            </w:r>
          </w:p>
        </w:tc>
        <w:tc>
          <w:tcPr>
            <w:tcW w:w="13815" w:type="dxa"/>
            <w:tcMar>
              <w:top w:w="75" w:type="dxa"/>
              <w:left w:w="75" w:type="dxa"/>
              <w:bottom w:w="75" w:type="dxa"/>
              <w:right w:w="75" w:type="dxa"/>
            </w:tcMar>
          </w:tcPr>
          <w:p w14:paraId="5D159279" w14:textId="77777777" w:rsidR="004E14CD" w:rsidRDefault="00213CEF">
            <w:pPr>
              <w:pStyle w:val="p1"/>
            </w:pPr>
            <w:r>
              <w:rPr>
                <w:color w:val="000000"/>
              </w:rPr>
              <w:t xml:space="preserve">Fare clic su </w:t>
            </w:r>
            <w:r w:rsidR="00A721BD">
              <w:pict w14:anchorId="16A48FA0">
                <v:shape id="_x0000_i1088" type="#_x0000_t75" style="width:21.1pt;height:21.1pt">
                  <v:imagedata r:id="rId136" o:title=""/>
                </v:shape>
              </w:pict>
            </w:r>
            <w:r>
              <w:rPr>
                <w:color w:val="000000"/>
              </w:rPr>
              <w:t xml:space="preserve">: si presenta l'homepage con i menu abilitati in base ai privilegi del proprio account. </w:t>
            </w:r>
            <w:r>
              <w:rPr>
                <w:rStyle w:val="i"/>
              </w:rPr>
              <w:t>Vedi "</w:t>
            </w:r>
            <w:r>
              <w:rPr>
                <w:rStyle w:val="b1"/>
              </w:rPr>
              <w:t>Descrizione della homepage</w:t>
            </w:r>
            <w:r>
              <w:rPr>
                <w:rStyle w:val="i"/>
              </w:rPr>
              <w:t xml:space="preserve">" </w:t>
            </w:r>
            <w:r w:rsidR="00A721BD">
              <w:fldChar w:fldCharType="begin"/>
            </w:r>
            <w:r w:rsidR="00A721BD">
              <w:instrText xml:space="preserve"> PAGEREF _Ref1048194424Ref-1990787040 \p \h  \* MERGEFORMAT </w:instrText>
            </w:r>
            <w:r w:rsidR="00A721BD">
              <w:fldChar w:fldCharType="separate"/>
            </w:r>
            <w:r w:rsidR="00C53A57" w:rsidRPr="00C53A57">
              <w:rPr>
                <w:rStyle w:val="i"/>
                <w:noProof/>
              </w:rPr>
              <w:t>più</w:t>
            </w:r>
            <w:r w:rsidR="00C53A57">
              <w:rPr>
                <w:noProof/>
              </w:rPr>
              <w:t xml:space="preserve"> sotto</w:t>
            </w:r>
            <w:r w:rsidR="00A721BD">
              <w:fldChar w:fldCharType="end"/>
            </w:r>
            <w:r>
              <w:rPr>
                <w:rStyle w:val="i"/>
              </w:rPr>
              <w:t>.</w:t>
            </w:r>
          </w:p>
        </w:tc>
      </w:tr>
    </w:tbl>
    <w:p w14:paraId="0305CB24" w14:textId="77777777" w:rsidR="004E14CD" w:rsidRDefault="00213CEF">
      <w:pPr>
        <w:pStyle w:val="h41"/>
      </w:pPr>
      <w:bookmarkStart w:id="2339" w:name="_Ref-1990787040"/>
      <w:bookmarkStart w:id="2340" w:name="_Ref-90950487"/>
      <w:bookmarkStart w:id="2341" w:name="_Toc337469958"/>
      <w:bookmarkStart w:id="2342" w:name="_Ref1048194424"/>
      <w:bookmarkStart w:id="2343" w:name="_Toc337469216"/>
      <w:r>
        <w:rPr>
          <w:color w:val="000000"/>
        </w:rPr>
        <w:t>Descrizione della homepage</w:t>
      </w:r>
      <w:bookmarkEnd w:id="2339"/>
      <w:bookmarkEnd w:id="2340"/>
      <w:bookmarkEnd w:id="2341"/>
      <w:bookmarkEnd w:id="2342"/>
      <w:bookmarkEnd w:id="2343"/>
    </w:p>
    <w:tbl>
      <w:tblPr>
        <w:tblW w:w="9510" w:type="dxa"/>
        <w:tblCellSpacing w:w="0" w:type="dxa"/>
        <w:tblLayout w:type="fixed"/>
        <w:tblCellMar>
          <w:left w:w="10" w:type="dxa"/>
          <w:right w:w="10" w:type="dxa"/>
        </w:tblCellMar>
        <w:tblLook w:val="04A0" w:firstRow="1" w:lastRow="0" w:firstColumn="1" w:lastColumn="0" w:noHBand="0" w:noVBand="1"/>
      </w:tblPr>
      <w:tblGrid>
        <w:gridCol w:w="2951"/>
        <w:gridCol w:w="6559"/>
      </w:tblGrid>
      <w:tr w:rsidR="004E14CD" w14:paraId="51EE1A10" w14:textId="77777777">
        <w:trPr>
          <w:tblCellSpacing w:w="0" w:type="dxa"/>
        </w:trPr>
        <w:tc>
          <w:tcPr>
            <w:tcW w:w="1800" w:type="dxa"/>
            <w:tcBorders>
              <w:right w:val="single" w:sz="6" w:space="0" w:color="696969"/>
            </w:tcBorders>
            <w:tcMar>
              <w:top w:w="75" w:type="dxa"/>
              <w:left w:w="75" w:type="dxa"/>
              <w:bottom w:w="75" w:type="dxa"/>
              <w:right w:w="75" w:type="dxa"/>
            </w:tcMar>
          </w:tcPr>
          <w:p w14:paraId="104EE6D8" w14:textId="77777777" w:rsidR="004E14CD" w:rsidRDefault="00213CEF">
            <w:pPr>
              <w:pStyle w:val="tdBodyB-Column1-Body13"/>
            </w:pPr>
            <w:r>
              <w:t>Per visualizzare l'homepage:</w:t>
            </w:r>
          </w:p>
        </w:tc>
        <w:tc>
          <w:tcPr>
            <w:tcW w:w="4000" w:type="dxa"/>
            <w:tcMar>
              <w:top w:w="75" w:type="dxa"/>
              <w:left w:w="0" w:type="dxa"/>
              <w:bottom w:w="75" w:type="dxa"/>
              <w:right w:w="75" w:type="dxa"/>
            </w:tcMar>
          </w:tcPr>
          <w:p w14:paraId="3DFA99E1" w14:textId="77777777" w:rsidR="004E14CD" w:rsidRDefault="00213CEF">
            <w:pPr>
              <w:pStyle w:val="lipercorso"/>
              <w:numPr>
                <w:ilvl w:val="0"/>
                <w:numId w:val="40"/>
              </w:numPr>
              <w:spacing w:after="300"/>
            </w:pPr>
            <w:r>
              <w:t xml:space="preserve">fare clic su </w:t>
            </w:r>
            <w:r w:rsidR="00A721BD">
              <w:pict w14:anchorId="4226B834">
                <v:shape id="_x0000_i1089" type="#_x0000_t75" style="width:16.15pt;height:14.9pt">
                  <v:imagedata r:id="rId137" o:title=""/>
                </v:shape>
              </w:pict>
            </w:r>
          </w:p>
        </w:tc>
      </w:tr>
    </w:tbl>
    <w:p w14:paraId="366AC309" w14:textId="77777777" w:rsidR="004E14CD" w:rsidRDefault="00213CEF">
      <w:pPr>
        <w:pStyle w:val="h51"/>
        <w:spacing w:before="100"/>
      </w:pPr>
      <w:bookmarkStart w:id="2344" w:name="_Toc337469959"/>
      <w:bookmarkStart w:id="2345" w:name="_Toc337469217"/>
      <w:r>
        <w:rPr>
          <w:color w:val="000000"/>
        </w:rPr>
        <w:t>Introduzione</w:t>
      </w:r>
      <w:bookmarkEnd w:id="2344"/>
      <w:bookmarkEnd w:id="2345"/>
    </w:p>
    <w:p w14:paraId="38C90756" w14:textId="77777777" w:rsidR="004E14CD" w:rsidRDefault="00213CEF">
      <w:pPr>
        <w:pStyle w:val="p"/>
      </w:pPr>
      <w:r>
        <w:rPr>
          <w:color w:val="000000"/>
        </w:rPr>
        <w:t xml:space="preserve">RCS Console presenta all'avvio questa homepage, unica per tutti gli utenti. I menu abilitati dipendono dai ruoli assegnati al proprio account. </w:t>
      </w:r>
    </w:p>
    <w:p w14:paraId="132B4AA2" w14:textId="77777777" w:rsidR="004E14CD" w:rsidRDefault="00213CEF">
      <w:pPr>
        <w:pStyle w:val="h51"/>
      </w:pPr>
      <w:bookmarkStart w:id="2346" w:name="_Toc337469960"/>
      <w:bookmarkStart w:id="2347" w:name="_Toc337469218"/>
      <w:r>
        <w:rPr>
          <w:color w:val="000000"/>
        </w:rPr>
        <w:t>Come si presenta</w:t>
      </w:r>
      <w:bookmarkEnd w:id="2346"/>
      <w:bookmarkEnd w:id="2347"/>
    </w:p>
    <w:p w14:paraId="7EDADAE6" w14:textId="77777777" w:rsidR="004E14CD" w:rsidRDefault="00213CEF">
      <w:pPr>
        <w:pStyle w:val="p"/>
      </w:pPr>
      <w:r>
        <w:rPr>
          <w:color w:val="000000"/>
        </w:rPr>
        <w:t>Ecco come viene visualizzata l'homepage con già presente una cronologia degli argomenti recenti. Per il dettaglio degli elementi e le azioni comuni:</w:t>
      </w:r>
    </w:p>
    <w:p w14:paraId="2D0CB6A5" w14:textId="77777777" w:rsidR="004E14CD" w:rsidRDefault="00A721BD">
      <w:pPr>
        <w:pStyle w:val="p"/>
      </w:pPr>
      <w:r>
        <w:lastRenderedPageBreak/>
        <w:pict w14:anchorId="62757CE1">
          <v:shape id="_x0000_i1090" type="#_x0000_t75" style="width:300.4pt;height:214.75pt">
            <v:imagedata r:id="rId138" o:title=""/>
          </v:shape>
        </w:pict>
      </w:r>
    </w:p>
    <w:tbl>
      <w:tblPr>
        <w:tblW w:w="8565" w:type="dxa"/>
        <w:tblCellSpacing w:w="0" w:type="dxa"/>
        <w:tblLayout w:type="fixed"/>
        <w:tblCellMar>
          <w:left w:w="10" w:type="dxa"/>
          <w:right w:w="10" w:type="dxa"/>
        </w:tblCellMar>
        <w:tblLook w:val="04A0" w:firstRow="1" w:lastRow="0" w:firstColumn="1" w:lastColumn="0" w:noHBand="0" w:noVBand="1"/>
      </w:tblPr>
      <w:tblGrid>
        <w:gridCol w:w="461"/>
        <w:gridCol w:w="8104"/>
      </w:tblGrid>
      <w:tr w:rsidR="004E14CD" w14:paraId="447E6928"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BC7B2FA" w14:textId="77777777" w:rsidR="004E14CD" w:rsidRDefault="00213CEF">
            <w:pPr>
              <w:pStyle w:val="thHeadE-Column1-Header1"/>
            </w:pPr>
            <w:r>
              <w:t>Area</w:t>
            </w:r>
          </w:p>
        </w:tc>
        <w:tc>
          <w:tcPr>
            <w:tcW w:w="7905" w:type="dxa"/>
            <w:tcBorders>
              <w:bottom w:val="single" w:sz="8" w:space="0" w:color="696969"/>
            </w:tcBorders>
            <w:tcMar>
              <w:top w:w="75" w:type="dxa"/>
              <w:left w:w="75" w:type="dxa"/>
              <w:bottom w:w="75" w:type="dxa"/>
              <w:right w:w="75" w:type="dxa"/>
            </w:tcMar>
          </w:tcPr>
          <w:p w14:paraId="172A1543" w14:textId="77777777" w:rsidR="004E14CD" w:rsidRDefault="00213CEF">
            <w:pPr>
              <w:pStyle w:val="thHeadD-Column2-Header1"/>
            </w:pPr>
            <w:r>
              <w:t xml:space="preserve">Descrizione </w:t>
            </w:r>
          </w:p>
        </w:tc>
      </w:tr>
      <w:tr w:rsidR="004E14CD" w14:paraId="201E99AB" w14:textId="77777777">
        <w:trPr>
          <w:tblCellSpacing w:w="0" w:type="dxa"/>
        </w:trPr>
        <w:tc>
          <w:tcPr>
            <w:tcW w:w="450" w:type="dxa"/>
            <w:tcMar>
              <w:top w:w="75" w:type="dxa"/>
              <w:left w:w="75" w:type="dxa"/>
              <w:bottom w:w="75" w:type="dxa"/>
              <w:right w:w="75" w:type="dxa"/>
            </w:tcMar>
          </w:tcPr>
          <w:p w14:paraId="4094F7C0" w14:textId="77777777" w:rsidR="004E14CD" w:rsidRDefault="00213CEF">
            <w:pPr>
              <w:pStyle w:val="tdBodyE-Column1-Body12"/>
            </w:pPr>
            <w:r>
              <w:rPr>
                <w:color w:val="000000"/>
              </w:rPr>
              <w:t>1</w:t>
            </w:r>
          </w:p>
        </w:tc>
        <w:tc>
          <w:tcPr>
            <w:tcW w:w="7905" w:type="dxa"/>
            <w:tcMar>
              <w:top w:w="75" w:type="dxa"/>
              <w:left w:w="75" w:type="dxa"/>
              <w:bottom w:w="75" w:type="dxa"/>
              <w:right w:w="75" w:type="dxa"/>
            </w:tcMar>
          </w:tcPr>
          <w:p w14:paraId="2DF160E2" w14:textId="77777777" w:rsidR="004E14CD" w:rsidRDefault="00213CEF">
            <w:pPr>
              <w:pStyle w:val="p1"/>
            </w:pPr>
            <w:r>
              <w:rPr>
                <w:color w:val="000000"/>
              </w:rPr>
              <w:t>Barra del titolo con pulsanti di comando.</w:t>
            </w:r>
          </w:p>
        </w:tc>
      </w:tr>
      <w:tr w:rsidR="004E14CD" w14:paraId="30F8AFF9" w14:textId="77777777">
        <w:trPr>
          <w:tblCellSpacing w:w="0" w:type="dxa"/>
        </w:trPr>
        <w:tc>
          <w:tcPr>
            <w:tcW w:w="450" w:type="dxa"/>
            <w:tcMar>
              <w:top w:w="75" w:type="dxa"/>
              <w:left w:w="75" w:type="dxa"/>
              <w:bottom w:w="75" w:type="dxa"/>
              <w:right w:w="75" w:type="dxa"/>
            </w:tcMar>
          </w:tcPr>
          <w:p w14:paraId="50F9E73F" w14:textId="77777777" w:rsidR="004E14CD" w:rsidRDefault="00213CEF">
            <w:pPr>
              <w:pStyle w:val="tdBodyE-Column1-Body12"/>
            </w:pPr>
            <w:r>
              <w:rPr>
                <w:color w:val="000000"/>
              </w:rPr>
              <w:t>2</w:t>
            </w:r>
          </w:p>
        </w:tc>
        <w:tc>
          <w:tcPr>
            <w:tcW w:w="7905" w:type="dxa"/>
            <w:tcMar>
              <w:top w:w="75" w:type="dxa"/>
              <w:left w:w="75" w:type="dxa"/>
              <w:bottom w:w="75" w:type="dxa"/>
              <w:right w:w="75" w:type="dxa"/>
            </w:tcMar>
          </w:tcPr>
          <w:p w14:paraId="1E294996" w14:textId="77777777" w:rsidR="004E14CD" w:rsidRDefault="00213CEF">
            <w:pPr>
              <w:pStyle w:val="p1"/>
            </w:pPr>
            <w:r>
              <w:rPr>
                <w:color w:val="000000"/>
              </w:rPr>
              <w:t>Menu di RCS con le funzioni abilitate per l'utente</w:t>
            </w:r>
          </w:p>
        </w:tc>
      </w:tr>
      <w:tr w:rsidR="004E14CD" w14:paraId="3555F256" w14:textId="77777777">
        <w:trPr>
          <w:tblCellSpacing w:w="0" w:type="dxa"/>
        </w:trPr>
        <w:tc>
          <w:tcPr>
            <w:tcW w:w="450" w:type="dxa"/>
            <w:tcMar>
              <w:top w:w="75" w:type="dxa"/>
              <w:left w:w="75" w:type="dxa"/>
              <w:bottom w:w="75" w:type="dxa"/>
              <w:right w:w="75" w:type="dxa"/>
            </w:tcMar>
          </w:tcPr>
          <w:p w14:paraId="4F83AAF0" w14:textId="77777777" w:rsidR="004E14CD" w:rsidRDefault="00213CEF">
            <w:pPr>
              <w:pStyle w:val="tdBodyE-Column1-Body12"/>
            </w:pPr>
            <w:r>
              <w:rPr>
                <w:color w:val="000000"/>
              </w:rPr>
              <w:t>3</w:t>
            </w:r>
          </w:p>
        </w:tc>
        <w:tc>
          <w:tcPr>
            <w:tcW w:w="7905" w:type="dxa"/>
            <w:tcMar>
              <w:top w:w="75" w:type="dxa"/>
              <w:left w:w="75" w:type="dxa"/>
              <w:bottom w:w="75" w:type="dxa"/>
              <w:right w:w="75" w:type="dxa"/>
            </w:tcMar>
          </w:tcPr>
          <w:p w14:paraId="09419DF8" w14:textId="77777777" w:rsidR="004E14CD" w:rsidRDefault="00213CEF">
            <w:pPr>
              <w:pStyle w:val="p1"/>
            </w:pPr>
            <w:r>
              <w:rPr>
                <w:color w:val="000000"/>
              </w:rPr>
              <w:t>Casella di ricerca per cercare tra i nomi di operation, target e agent, per nome o descrizione.</w:t>
            </w:r>
          </w:p>
        </w:tc>
      </w:tr>
      <w:tr w:rsidR="004E14CD" w14:paraId="651FFC49" w14:textId="77777777">
        <w:trPr>
          <w:tblCellSpacing w:w="0" w:type="dxa"/>
        </w:trPr>
        <w:tc>
          <w:tcPr>
            <w:tcW w:w="450" w:type="dxa"/>
            <w:tcMar>
              <w:top w:w="75" w:type="dxa"/>
              <w:left w:w="75" w:type="dxa"/>
              <w:bottom w:w="75" w:type="dxa"/>
              <w:right w:w="75" w:type="dxa"/>
            </w:tcMar>
          </w:tcPr>
          <w:p w14:paraId="3D3E8C68" w14:textId="77777777" w:rsidR="004E14CD" w:rsidRDefault="00213CEF">
            <w:pPr>
              <w:pStyle w:val="tdBodyE-Column1-Body12"/>
            </w:pPr>
            <w:r>
              <w:rPr>
                <w:color w:val="000000"/>
              </w:rPr>
              <w:t>4</w:t>
            </w:r>
          </w:p>
        </w:tc>
        <w:tc>
          <w:tcPr>
            <w:tcW w:w="7905" w:type="dxa"/>
            <w:tcMar>
              <w:top w:w="75" w:type="dxa"/>
              <w:left w:w="75" w:type="dxa"/>
              <w:bottom w:w="75" w:type="dxa"/>
              <w:right w:w="75" w:type="dxa"/>
            </w:tcMar>
          </w:tcPr>
          <w:p w14:paraId="239D5058" w14:textId="77777777" w:rsidR="004E14CD" w:rsidRDefault="00213CEF">
            <w:pPr>
              <w:pStyle w:val="p1"/>
            </w:pPr>
            <w:r>
              <w:rPr>
                <w:color w:val="000000"/>
              </w:rPr>
              <w:t>Collegamenti agli ultimi cinque elementi aperti (operation, target e agent).</w:t>
            </w:r>
          </w:p>
        </w:tc>
      </w:tr>
      <w:tr w:rsidR="004E14CD" w14:paraId="4A2104C1" w14:textId="77777777">
        <w:trPr>
          <w:tblCellSpacing w:w="0" w:type="dxa"/>
        </w:trPr>
        <w:tc>
          <w:tcPr>
            <w:tcW w:w="450" w:type="dxa"/>
            <w:tcMar>
              <w:top w:w="75" w:type="dxa"/>
              <w:left w:w="75" w:type="dxa"/>
              <w:bottom w:w="75" w:type="dxa"/>
              <w:right w:w="75" w:type="dxa"/>
            </w:tcMar>
          </w:tcPr>
          <w:p w14:paraId="171E5ED4" w14:textId="77777777" w:rsidR="004E14CD" w:rsidRDefault="00213CEF">
            <w:pPr>
              <w:pStyle w:val="tdBodyE-Column1-Body12"/>
            </w:pPr>
            <w:r>
              <w:rPr>
                <w:color w:val="000000"/>
              </w:rPr>
              <w:t>5</w:t>
            </w:r>
          </w:p>
        </w:tc>
        <w:tc>
          <w:tcPr>
            <w:tcW w:w="7905" w:type="dxa"/>
            <w:tcMar>
              <w:top w:w="75" w:type="dxa"/>
              <w:left w:w="75" w:type="dxa"/>
              <w:bottom w:w="75" w:type="dxa"/>
              <w:right w:w="75" w:type="dxa"/>
            </w:tcMar>
          </w:tcPr>
          <w:p w14:paraId="0328AA7C" w14:textId="77777777" w:rsidR="004E14CD" w:rsidRDefault="00213CEF">
            <w:pPr>
              <w:pStyle w:val="p1"/>
            </w:pPr>
            <w:r>
              <w:rPr>
                <w:color w:val="000000"/>
              </w:rPr>
              <w:t xml:space="preserve">Pulsanti per avvio </w:t>
            </w:r>
            <w:del w:id="2348" w:author="Vilma" w:date="2012-10-08T14:28:00Z">
              <w:r w:rsidR="007D6DF7">
                <w:rPr>
                  <w:color w:val="000000"/>
                </w:rPr>
                <w:delText>del</w:delText>
              </w:r>
            </w:del>
            <w:ins w:id="2349" w:author="Vilma" w:date="2012-10-08T14:28:00Z">
              <w:r>
                <w:rPr>
                  <w:color w:val="000000"/>
                </w:rPr>
                <w:t>dei</w:t>
              </w:r>
            </w:ins>
            <w:r>
              <w:rPr>
                <w:color w:val="000000"/>
              </w:rPr>
              <w:t xml:space="preserve"> Wizard.</w:t>
            </w:r>
          </w:p>
        </w:tc>
      </w:tr>
      <w:tr w:rsidR="004E14CD" w14:paraId="12FB78FB" w14:textId="77777777">
        <w:trPr>
          <w:tblCellSpacing w:w="0" w:type="dxa"/>
        </w:trPr>
        <w:tc>
          <w:tcPr>
            <w:tcW w:w="450" w:type="dxa"/>
            <w:tcMar>
              <w:top w:w="75" w:type="dxa"/>
              <w:left w:w="75" w:type="dxa"/>
              <w:bottom w:w="75" w:type="dxa"/>
              <w:right w:w="75" w:type="dxa"/>
            </w:tcMar>
          </w:tcPr>
          <w:p w14:paraId="6FC0324F" w14:textId="77777777" w:rsidR="004E14CD" w:rsidRDefault="00213CEF">
            <w:pPr>
              <w:pStyle w:val="tdBodyE-Column1-Body12"/>
            </w:pPr>
            <w:r>
              <w:rPr>
                <w:color w:val="000000"/>
              </w:rPr>
              <w:t>6</w:t>
            </w:r>
          </w:p>
        </w:tc>
        <w:tc>
          <w:tcPr>
            <w:tcW w:w="7905" w:type="dxa"/>
            <w:tcMar>
              <w:top w:w="75" w:type="dxa"/>
              <w:left w:w="75" w:type="dxa"/>
              <w:bottom w:w="75" w:type="dxa"/>
              <w:right w:w="75" w:type="dxa"/>
            </w:tcMar>
          </w:tcPr>
          <w:p w14:paraId="3B56FB82" w14:textId="77777777" w:rsidR="004E14CD" w:rsidRDefault="00213CEF">
            <w:pPr>
              <w:pStyle w:val="p1"/>
            </w:pPr>
            <w:r>
              <w:rPr>
                <w:color w:val="000000"/>
              </w:rPr>
              <w:t xml:space="preserve">Utente connesso con possibilità di cambiare la lingua e la password. </w:t>
            </w:r>
          </w:p>
        </w:tc>
      </w:tr>
      <w:tr w:rsidR="004E14CD" w14:paraId="7228B9EC" w14:textId="77777777">
        <w:trPr>
          <w:tblCellSpacing w:w="0" w:type="dxa"/>
        </w:trPr>
        <w:tc>
          <w:tcPr>
            <w:tcW w:w="450" w:type="dxa"/>
            <w:tcMar>
              <w:top w:w="75" w:type="dxa"/>
              <w:left w:w="75" w:type="dxa"/>
              <w:bottom w:w="75" w:type="dxa"/>
              <w:right w:w="75" w:type="dxa"/>
            </w:tcMar>
          </w:tcPr>
          <w:p w14:paraId="545CE4FD" w14:textId="77777777" w:rsidR="004E14CD" w:rsidRDefault="00213CEF">
            <w:pPr>
              <w:pStyle w:val="tdBodyE-Column1-Body12"/>
            </w:pPr>
            <w:r>
              <w:rPr>
                <w:color w:val="000000"/>
              </w:rPr>
              <w:lastRenderedPageBreak/>
              <w:t>7</w:t>
            </w:r>
          </w:p>
        </w:tc>
        <w:tc>
          <w:tcPr>
            <w:tcW w:w="7905" w:type="dxa"/>
            <w:tcMar>
              <w:top w:w="75" w:type="dxa"/>
              <w:left w:w="75" w:type="dxa"/>
              <w:bottom w:w="75" w:type="dxa"/>
              <w:right w:w="75" w:type="dxa"/>
            </w:tcMar>
          </w:tcPr>
          <w:p w14:paraId="0AC99368" w14:textId="77777777" w:rsidR="004E14CD" w:rsidRDefault="00213CEF">
            <w:pPr>
              <w:pStyle w:val="p1"/>
            </w:pPr>
            <w:r>
              <w:rPr>
                <w:color w:val="000000"/>
              </w:rPr>
              <w:t>Area download con possibilità durante un'esportazione o una compilazione di vedere lo stato di avanzamento.</w:t>
            </w:r>
          </w:p>
        </w:tc>
      </w:tr>
      <w:tr w:rsidR="004E14CD" w14:paraId="628986EA" w14:textId="77777777">
        <w:trPr>
          <w:tblCellSpacing w:w="0" w:type="dxa"/>
        </w:trPr>
        <w:tc>
          <w:tcPr>
            <w:tcW w:w="450" w:type="dxa"/>
            <w:tcMar>
              <w:top w:w="75" w:type="dxa"/>
              <w:left w:w="75" w:type="dxa"/>
              <w:bottom w:w="75" w:type="dxa"/>
              <w:right w:w="75" w:type="dxa"/>
            </w:tcMar>
          </w:tcPr>
          <w:p w14:paraId="1F7174F8" w14:textId="77777777" w:rsidR="004E14CD" w:rsidRDefault="00213CEF">
            <w:pPr>
              <w:pStyle w:val="tdBodyB-Column1-Body12"/>
            </w:pPr>
            <w:r>
              <w:rPr>
                <w:color w:val="000000"/>
              </w:rPr>
              <w:t>8</w:t>
            </w:r>
          </w:p>
        </w:tc>
        <w:tc>
          <w:tcPr>
            <w:tcW w:w="7905" w:type="dxa"/>
            <w:tcMar>
              <w:top w:w="75" w:type="dxa"/>
              <w:left w:w="75" w:type="dxa"/>
              <w:bottom w:w="75" w:type="dxa"/>
              <w:right w:w="75" w:type="dxa"/>
            </w:tcMar>
          </w:tcPr>
          <w:p w14:paraId="5EA106AA" w14:textId="77777777" w:rsidR="004E14CD" w:rsidRDefault="00213CEF">
            <w:pPr>
              <w:pStyle w:val="p1"/>
            </w:pPr>
            <w:r>
              <w:rPr>
                <w:color w:val="000000"/>
              </w:rPr>
              <w:t xml:space="preserve">Data e ora attuale con possibilità di cambio fuso orario. </w:t>
            </w:r>
          </w:p>
        </w:tc>
      </w:tr>
    </w:tbl>
    <w:p w14:paraId="5109B312" w14:textId="77777777" w:rsidR="004E14CD" w:rsidRDefault="00213CEF">
      <w:pPr>
        <w:pStyle w:val="p"/>
      </w:pPr>
      <w:r>
        <w:rPr>
          <w:color w:val="000000"/>
        </w:rPr>
        <w:t> </w:t>
      </w:r>
    </w:p>
    <w:p w14:paraId="7C27A13D" w14:textId="77777777" w:rsidR="004E14CD" w:rsidRDefault="00213CEF">
      <w:pPr>
        <w:pStyle w:val="h41"/>
        <w:rPr>
          <w:ins w:id="2350" w:author="Vilma" w:date="2012-10-08T14:28:00Z"/>
        </w:rPr>
      </w:pPr>
      <w:bookmarkStart w:id="2351" w:name="_Ref5672356"/>
      <w:bookmarkStart w:id="2352" w:name="_Toc337469961"/>
      <w:ins w:id="2353" w:author="Vilma" w:date="2012-10-08T14:28:00Z">
        <w:r>
          <w:rPr>
            <w:color w:val="000000"/>
          </w:rPr>
          <w:t>Descrizione dei wizard da homepage</w:t>
        </w:r>
        <w:bookmarkEnd w:id="2351"/>
        <w:bookmarkEnd w:id="2352"/>
      </w:ins>
    </w:p>
    <w:tbl>
      <w:tblPr>
        <w:tblW w:w="9510" w:type="dxa"/>
        <w:tblCellSpacing w:w="0" w:type="dxa"/>
        <w:tblLayout w:type="fixed"/>
        <w:tblCellMar>
          <w:left w:w="10" w:type="dxa"/>
          <w:right w:w="10" w:type="dxa"/>
        </w:tblCellMar>
        <w:tblLook w:val="04A0" w:firstRow="1" w:lastRow="0" w:firstColumn="1" w:lastColumn="0" w:noHBand="0" w:noVBand="1"/>
      </w:tblPr>
      <w:tblGrid>
        <w:gridCol w:w="2951"/>
        <w:gridCol w:w="6559"/>
      </w:tblGrid>
      <w:tr w:rsidR="004E14CD" w14:paraId="1532B9E1" w14:textId="77777777">
        <w:trPr>
          <w:tblCellSpacing w:w="0" w:type="dxa"/>
          <w:ins w:id="2354" w:author="Vilma" w:date="2012-10-08T14:28:00Z"/>
        </w:trPr>
        <w:tc>
          <w:tcPr>
            <w:tcW w:w="1800" w:type="dxa"/>
            <w:tcBorders>
              <w:right w:val="single" w:sz="6" w:space="0" w:color="696969"/>
            </w:tcBorders>
            <w:tcMar>
              <w:top w:w="75" w:type="dxa"/>
              <w:left w:w="75" w:type="dxa"/>
              <w:bottom w:w="75" w:type="dxa"/>
              <w:right w:w="75" w:type="dxa"/>
            </w:tcMar>
          </w:tcPr>
          <w:p w14:paraId="176189FD" w14:textId="77777777" w:rsidR="004E14CD" w:rsidRDefault="00213CEF">
            <w:pPr>
              <w:pStyle w:val="tdBodyB-Column1-Body13"/>
              <w:rPr>
                <w:ins w:id="2355" w:author="Vilma" w:date="2012-10-08T14:28:00Z"/>
              </w:rPr>
            </w:pPr>
            <w:ins w:id="2356" w:author="Vilma" w:date="2012-10-08T14:28:00Z">
              <w:r>
                <w:t>Per visualizzare l'homepage:</w:t>
              </w:r>
            </w:ins>
          </w:p>
        </w:tc>
        <w:tc>
          <w:tcPr>
            <w:tcW w:w="4000" w:type="dxa"/>
            <w:tcMar>
              <w:top w:w="75" w:type="dxa"/>
              <w:left w:w="0" w:type="dxa"/>
              <w:bottom w:w="75" w:type="dxa"/>
              <w:right w:w="75" w:type="dxa"/>
            </w:tcMar>
          </w:tcPr>
          <w:p w14:paraId="13F766E2" w14:textId="77777777" w:rsidR="004E14CD" w:rsidRDefault="00213CEF">
            <w:pPr>
              <w:pStyle w:val="lipercorso"/>
              <w:numPr>
                <w:ilvl w:val="0"/>
                <w:numId w:val="41"/>
              </w:numPr>
              <w:spacing w:after="300"/>
              <w:rPr>
                <w:ins w:id="2357" w:author="Vilma" w:date="2012-10-08T14:28:00Z"/>
              </w:rPr>
            </w:pPr>
            <w:ins w:id="2358" w:author="Vilma" w:date="2012-10-08T14:28:00Z">
              <w:r>
                <w:t xml:space="preserve">fare clic su </w:t>
              </w:r>
              <w:r w:rsidR="00A721BD">
                <w:pict w14:anchorId="5044A359">
                  <v:shape id="_x0000_i1091" type="#_x0000_t75" style="width:16.15pt;height:14.9pt">
                    <v:imagedata r:id="rId139" o:title=""/>
                  </v:shape>
                </w:pict>
              </w:r>
            </w:ins>
          </w:p>
        </w:tc>
      </w:tr>
    </w:tbl>
    <w:p w14:paraId="5611B50B" w14:textId="77777777" w:rsidR="004E14CD" w:rsidRDefault="00213CEF">
      <w:pPr>
        <w:pStyle w:val="h51"/>
        <w:spacing w:before="100"/>
        <w:rPr>
          <w:ins w:id="2359" w:author="Vilma" w:date="2012-10-08T14:28:00Z"/>
        </w:rPr>
      </w:pPr>
      <w:bookmarkStart w:id="2360" w:name="_Toc337469962"/>
      <w:ins w:id="2361" w:author="Vilma" w:date="2012-10-08T14:28:00Z">
        <w:r>
          <w:rPr>
            <w:color w:val="000000"/>
          </w:rPr>
          <w:t>Introduzione</w:t>
        </w:r>
        <w:bookmarkEnd w:id="2360"/>
      </w:ins>
    </w:p>
    <w:p w14:paraId="005B4BB4" w14:textId="77777777" w:rsidR="004E14CD" w:rsidRDefault="00213CEF">
      <w:pPr>
        <w:pStyle w:val="p"/>
        <w:rPr>
          <w:ins w:id="2362" w:author="Vilma" w:date="2012-10-08T14:28:00Z"/>
        </w:rPr>
      </w:pPr>
      <w:ins w:id="2363" w:author="Vilma" w:date="2012-10-08T14:28:00Z">
        <w:r>
          <w:rPr>
            <w:color w:val="000000"/>
          </w:rPr>
          <w:t xml:space="preserve">Per utenti con certi privilegi RCS Console presenta dei pulsanti che attivano dei wizard. </w:t>
        </w:r>
      </w:ins>
    </w:p>
    <w:p w14:paraId="4973F0A9" w14:textId="77777777" w:rsidR="004E14CD" w:rsidRDefault="00213CEF">
      <w:pPr>
        <w:pStyle w:val="h51"/>
        <w:rPr>
          <w:ins w:id="2364" w:author="Vilma" w:date="2012-10-08T14:28:00Z"/>
        </w:rPr>
      </w:pPr>
      <w:bookmarkStart w:id="2365" w:name="_Toc337469963"/>
      <w:ins w:id="2366" w:author="Vilma" w:date="2012-10-08T14:28:00Z">
        <w:r>
          <w:rPr>
            <w:color w:val="000000"/>
          </w:rPr>
          <w:t>Come si presenta</w:t>
        </w:r>
        <w:bookmarkEnd w:id="2365"/>
      </w:ins>
    </w:p>
    <w:p w14:paraId="7FE46D0B" w14:textId="77777777" w:rsidR="004E14CD" w:rsidRDefault="00213CEF">
      <w:pPr>
        <w:pStyle w:val="p"/>
        <w:rPr>
          <w:ins w:id="2367" w:author="Vilma" w:date="2012-10-08T14:28:00Z"/>
        </w:rPr>
      </w:pPr>
      <w:ins w:id="2368" w:author="Vilma" w:date="2012-10-08T14:28:00Z">
        <w:r>
          <w:rPr>
            <w:color w:val="000000"/>
          </w:rPr>
          <w:t>Ecco come viene visualizzata l'homepage con i wizard abilitati:</w:t>
        </w:r>
      </w:ins>
    </w:p>
    <w:p w14:paraId="79382B90" w14:textId="77777777" w:rsidR="004E14CD" w:rsidRDefault="00A721BD">
      <w:pPr>
        <w:pStyle w:val="p"/>
        <w:rPr>
          <w:ins w:id="2369" w:author="Vilma" w:date="2012-10-08T14:28:00Z"/>
        </w:rPr>
      </w:pPr>
      <w:ins w:id="2370" w:author="Vilma" w:date="2012-10-08T14:28:00Z">
        <w:r>
          <w:lastRenderedPageBreak/>
          <w:pict w14:anchorId="743B5E7A">
            <v:shape id="_x0000_i1092" type="#_x0000_t75" style="width:300.4pt;height:168.85pt">
              <v:imagedata r:id="rId140" o:title=""/>
            </v:shape>
          </w:pict>
        </w:r>
      </w:ins>
    </w:p>
    <w:tbl>
      <w:tblPr>
        <w:tblW w:w="0" w:type="auto"/>
        <w:tblCellSpacing w:w="0" w:type="dxa"/>
        <w:tblCellMar>
          <w:left w:w="10" w:type="dxa"/>
          <w:right w:w="10" w:type="dxa"/>
        </w:tblCellMar>
        <w:tblLook w:val="04A0" w:firstRow="1" w:lastRow="0" w:firstColumn="1" w:lastColumn="0" w:noHBand="0" w:noVBand="1"/>
      </w:tblPr>
      <w:tblGrid>
        <w:gridCol w:w="1104"/>
        <w:gridCol w:w="10194"/>
      </w:tblGrid>
      <w:tr w:rsidR="004E14CD" w14:paraId="2EDE844F" w14:textId="77777777">
        <w:trPr>
          <w:tblHeader/>
          <w:tblCellSpacing w:w="0" w:type="dxa"/>
          <w:ins w:id="2371" w:author="Vilma" w:date="2012-10-08T14:28:00Z"/>
        </w:trPr>
        <w:tc>
          <w:tcPr>
            <w:tcW w:w="0" w:type="auto"/>
            <w:tcBorders>
              <w:bottom w:val="single" w:sz="8" w:space="0" w:color="696969"/>
            </w:tcBorders>
            <w:shd w:val="clear" w:color="auto" w:fill="FFFFFF"/>
            <w:tcMar>
              <w:top w:w="75" w:type="dxa"/>
              <w:left w:w="75" w:type="dxa"/>
              <w:bottom w:w="75" w:type="dxa"/>
              <w:right w:w="75" w:type="dxa"/>
            </w:tcMar>
          </w:tcPr>
          <w:p w14:paraId="7AEC3B27" w14:textId="77777777" w:rsidR="004E14CD" w:rsidRDefault="00213CEF">
            <w:pPr>
              <w:pStyle w:val="thHeadE-Column1-Header1"/>
              <w:rPr>
                <w:ins w:id="2372" w:author="Vilma" w:date="2012-10-08T14:28:00Z"/>
              </w:rPr>
            </w:pPr>
            <w:ins w:id="2373" w:author="Vilma" w:date="2012-10-08T14:28:00Z">
              <w:r>
                <w:t>Pulsante</w:t>
              </w:r>
            </w:ins>
          </w:p>
        </w:tc>
        <w:tc>
          <w:tcPr>
            <w:tcW w:w="0" w:type="auto"/>
            <w:tcBorders>
              <w:bottom w:val="single" w:sz="8" w:space="0" w:color="696969"/>
            </w:tcBorders>
            <w:tcMar>
              <w:top w:w="75" w:type="dxa"/>
              <w:left w:w="75" w:type="dxa"/>
              <w:bottom w:w="75" w:type="dxa"/>
              <w:right w:w="75" w:type="dxa"/>
            </w:tcMar>
          </w:tcPr>
          <w:p w14:paraId="53A65382" w14:textId="77777777" w:rsidR="004E14CD" w:rsidRDefault="00213CEF">
            <w:pPr>
              <w:pStyle w:val="thHeadD-Column2-Header1"/>
              <w:rPr>
                <w:ins w:id="2374" w:author="Vilma" w:date="2012-10-08T14:28:00Z"/>
              </w:rPr>
            </w:pPr>
            <w:ins w:id="2375" w:author="Vilma" w:date="2012-10-08T14:28:00Z">
              <w:r>
                <w:t>Funzione</w:t>
              </w:r>
            </w:ins>
          </w:p>
        </w:tc>
      </w:tr>
      <w:tr w:rsidR="004E14CD" w14:paraId="639EFA2A" w14:textId="77777777">
        <w:trPr>
          <w:tblCellSpacing w:w="0" w:type="dxa"/>
          <w:ins w:id="2376" w:author="Vilma" w:date="2012-10-08T14:28:00Z"/>
        </w:trPr>
        <w:tc>
          <w:tcPr>
            <w:tcW w:w="0" w:type="auto"/>
            <w:shd w:val="clear" w:color="auto" w:fill="FFFFFF"/>
            <w:tcMar>
              <w:top w:w="75" w:type="dxa"/>
              <w:left w:w="75" w:type="dxa"/>
              <w:bottom w:w="75" w:type="dxa"/>
              <w:right w:w="75" w:type="dxa"/>
            </w:tcMar>
          </w:tcPr>
          <w:p w14:paraId="29869BA0" w14:textId="77777777" w:rsidR="004E14CD" w:rsidRDefault="00A721BD">
            <w:pPr>
              <w:pStyle w:val="tdBodyE-Column1-Body11"/>
              <w:rPr>
                <w:ins w:id="2377" w:author="Vilma" w:date="2012-10-08T14:28:00Z"/>
              </w:rPr>
            </w:pPr>
            <w:ins w:id="2378" w:author="Vilma" w:date="2012-10-08T14:28:00Z">
              <w:r>
                <w:pict w14:anchorId="24A463A9">
                  <v:shape id="_x0000_i1093" type="#_x0000_t75" style="width:47.15pt;height:44.7pt">
                    <v:imagedata r:id="rId141" o:title=""/>
                  </v:shape>
                </w:pict>
              </w:r>
            </w:ins>
          </w:p>
        </w:tc>
        <w:tc>
          <w:tcPr>
            <w:tcW w:w="0" w:type="auto"/>
            <w:tcMar>
              <w:top w:w="75" w:type="dxa"/>
              <w:left w:w="75" w:type="dxa"/>
              <w:bottom w:w="75" w:type="dxa"/>
              <w:right w:w="75" w:type="dxa"/>
            </w:tcMar>
          </w:tcPr>
          <w:p w14:paraId="2C0D0332" w14:textId="77777777" w:rsidR="004E14CD" w:rsidRDefault="00213CEF">
            <w:pPr>
              <w:pStyle w:val="p1"/>
              <w:rPr>
                <w:ins w:id="2379" w:author="Vilma" w:date="2012-10-08T14:28:00Z"/>
              </w:rPr>
            </w:pPr>
            <w:ins w:id="2380" w:author="Vilma" w:date="2012-10-08T14:28:00Z">
              <w:r>
                <w:rPr>
                  <w:color w:val="000000"/>
                </w:rPr>
                <w:t>Apre il wizard per la creazione rapida di un agent.</w:t>
              </w:r>
            </w:ins>
          </w:p>
          <w:p w14:paraId="0A40663D" w14:textId="77777777" w:rsidR="004E14CD" w:rsidRDefault="00213CEF">
            <w:pPr>
              <w:pStyle w:val="pICONote3"/>
              <w:rPr>
                <w:ins w:id="2381" w:author="Vilma" w:date="2012-10-08T14:28:00Z"/>
              </w:rPr>
            </w:pPr>
            <w:ins w:id="2382" w:author="Vilma" w:date="2012-10-08T14:28:00Z">
              <w:r>
                <w:rPr>
                  <w:color w:val="000000"/>
                </w:rPr>
                <w:t>NOTA: pulsante abilitato solo per utenti con privilegi di Amministratore e di Tecnico.</w:t>
              </w:r>
            </w:ins>
          </w:p>
        </w:tc>
      </w:tr>
      <w:tr w:rsidR="004E14CD" w14:paraId="4978E0E0" w14:textId="77777777">
        <w:trPr>
          <w:tblCellSpacing w:w="0" w:type="dxa"/>
          <w:ins w:id="2383" w:author="Vilma" w:date="2012-10-08T14:28:00Z"/>
        </w:trPr>
        <w:tc>
          <w:tcPr>
            <w:tcW w:w="0" w:type="auto"/>
            <w:shd w:val="clear" w:color="auto" w:fill="FFFFFF"/>
            <w:tcMar>
              <w:top w:w="75" w:type="dxa"/>
              <w:left w:w="75" w:type="dxa"/>
              <w:bottom w:w="75" w:type="dxa"/>
              <w:right w:w="75" w:type="dxa"/>
            </w:tcMar>
          </w:tcPr>
          <w:p w14:paraId="64F00C73" w14:textId="77777777" w:rsidR="004E14CD" w:rsidRDefault="00A721BD">
            <w:pPr>
              <w:pStyle w:val="tdBodyE-Column1-Body11"/>
              <w:rPr>
                <w:ins w:id="2384" w:author="Vilma" w:date="2012-10-08T14:28:00Z"/>
              </w:rPr>
            </w:pPr>
            <w:ins w:id="2385" w:author="Vilma" w:date="2012-10-08T14:28:00Z">
              <w:r>
                <w:pict w14:anchorId="51900F41">
                  <v:shape id="_x0000_i1094" type="#_x0000_t75" style="width:47.15pt;height:44.7pt">
                    <v:imagedata r:id="rId142" o:title=""/>
                  </v:shape>
                </w:pict>
              </w:r>
            </w:ins>
          </w:p>
        </w:tc>
        <w:tc>
          <w:tcPr>
            <w:tcW w:w="0" w:type="auto"/>
            <w:tcMar>
              <w:top w:w="75" w:type="dxa"/>
              <w:left w:w="75" w:type="dxa"/>
              <w:bottom w:w="75" w:type="dxa"/>
              <w:right w:w="75" w:type="dxa"/>
            </w:tcMar>
          </w:tcPr>
          <w:p w14:paraId="681A86E5" w14:textId="77777777" w:rsidR="004E14CD" w:rsidRDefault="00213CEF">
            <w:pPr>
              <w:pStyle w:val="p1"/>
              <w:rPr>
                <w:ins w:id="2386" w:author="Vilma" w:date="2012-10-08T14:28:00Z"/>
              </w:rPr>
            </w:pPr>
            <w:ins w:id="2387" w:author="Vilma" w:date="2012-10-08T14:28:00Z">
              <w:r>
                <w:rPr>
                  <w:color w:val="000000"/>
                </w:rPr>
                <w:t>Apre il wizard per la gestione rapida dei dati di operation e target.</w:t>
              </w:r>
            </w:ins>
          </w:p>
          <w:p w14:paraId="5CB5E757" w14:textId="77777777" w:rsidR="004E14CD" w:rsidRDefault="00213CEF">
            <w:pPr>
              <w:pStyle w:val="pICONote3"/>
              <w:rPr>
                <w:ins w:id="2388" w:author="Vilma" w:date="2012-10-08T14:28:00Z"/>
              </w:rPr>
            </w:pPr>
            <w:ins w:id="2389" w:author="Vilma" w:date="2012-10-08T14:28:00Z">
              <w:r>
                <w:rPr>
                  <w:color w:val="000000"/>
                </w:rPr>
                <w:t xml:space="preserve">NOTA: pulsante abilitato solo per utenti con privilegi di Amministratore e di Amministratore di sistema. </w:t>
              </w:r>
            </w:ins>
          </w:p>
        </w:tc>
      </w:tr>
      <w:tr w:rsidR="004E14CD" w14:paraId="521D65B5" w14:textId="77777777">
        <w:trPr>
          <w:tblCellSpacing w:w="0" w:type="dxa"/>
          <w:ins w:id="2390" w:author="Vilma" w:date="2012-10-08T14:28:00Z"/>
        </w:trPr>
        <w:tc>
          <w:tcPr>
            <w:tcW w:w="0" w:type="auto"/>
            <w:shd w:val="clear" w:color="auto" w:fill="FFFFFF"/>
            <w:tcMar>
              <w:top w:w="75" w:type="dxa"/>
              <w:left w:w="75" w:type="dxa"/>
              <w:bottom w:w="75" w:type="dxa"/>
              <w:right w:w="75" w:type="dxa"/>
            </w:tcMar>
          </w:tcPr>
          <w:p w14:paraId="3D57DD46" w14:textId="77777777" w:rsidR="004E14CD" w:rsidRDefault="00A721BD">
            <w:pPr>
              <w:pStyle w:val="tdBodyB-Column1-Body1"/>
              <w:rPr>
                <w:ins w:id="2391" w:author="Vilma" w:date="2012-10-08T14:28:00Z"/>
              </w:rPr>
            </w:pPr>
            <w:ins w:id="2392" w:author="Vilma" w:date="2012-10-08T14:28:00Z">
              <w:r>
                <w:pict w14:anchorId="1EA607AF">
                  <v:shape id="_x0000_i1095" type="#_x0000_t75" style="width:47.15pt;height:44.7pt">
                    <v:imagedata r:id="rId143" o:title=""/>
                  </v:shape>
                </w:pict>
              </w:r>
            </w:ins>
          </w:p>
        </w:tc>
        <w:tc>
          <w:tcPr>
            <w:tcW w:w="0" w:type="auto"/>
            <w:tcMar>
              <w:top w:w="75" w:type="dxa"/>
              <w:left w:w="75" w:type="dxa"/>
              <w:bottom w:w="75" w:type="dxa"/>
              <w:right w:w="75" w:type="dxa"/>
            </w:tcMar>
          </w:tcPr>
          <w:p w14:paraId="6ED08F7B" w14:textId="77777777" w:rsidR="004E14CD" w:rsidRDefault="00213CEF">
            <w:pPr>
              <w:pStyle w:val="p1"/>
              <w:rPr>
                <w:ins w:id="2393" w:author="Vilma" w:date="2012-10-08T14:28:00Z"/>
              </w:rPr>
            </w:pPr>
            <w:ins w:id="2394" w:author="Vilma" w:date="2012-10-08T14:28:00Z">
              <w:r>
                <w:rPr>
                  <w:color w:val="000000"/>
                </w:rPr>
                <w:t>Pulsante non utilizzato.</w:t>
              </w:r>
            </w:ins>
          </w:p>
        </w:tc>
      </w:tr>
    </w:tbl>
    <w:p w14:paraId="4CD3ACB1" w14:textId="77777777" w:rsidR="004E14CD" w:rsidRDefault="00213CEF">
      <w:pPr>
        <w:pStyle w:val="h51"/>
        <w:rPr>
          <w:ins w:id="2395" w:author="Vilma" w:date="2012-10-08T14:28:00Z"/>
        </w:rPr>
      </w:pPr>
      <w:bookmarkStart w:id="2396" w:name="_Toc337469964"/>
      <w:ins w:id="2397" w:author="Vilma" w:date="2012-10-08T14:28:00Z">
        <w:r>
          <w:rPr>
            <w:color w:val="000000"/>
          </w:rPr>
          <w:t>Archive Wizard</w:t>
        </w:r>
        <w:bookmarkEnd w:id="2396"/>
      </w:ins>
    </w:p>
    <w:p w14:paraId="6F94D744" w14:textId="77777777" w:rsidR="004E14CD" w:rsidRDefault="00213CEF">
      <w:pPr>
        <w:pStyle w:val="p"/>
        <w:rPr>
          <w:ins w:id="2398" w:author="Vilma" w:date="2012-10-08T14:28:00Z"/>
        </w:rPr>
      </w:pPr>
      <w:ins w:id="2399" w:author="Vilma" w:date="2012-10-08T14:28:00Z">
        <w:r>
          <w:rPr>
            <w:color w:val="000000"/>
          </w:rPr>
          <w:t xml:space="preserve">Questo wizard permette di gestire rapidamente i dati di operation o target aperti allo scopo di archiviarli e eliminarli dal database per alleggerirlo. </w:t>
        </w:r>
      </w:ins>
    </w:p>
    <w:tbl>
      <w:tblPr>
        <w:tblW w:w="5000" w:type="pct"/>
        <w:tblCellSpacing w:w="0" w:type="dxa"/>
        <w:tblCellMar>
          <w:left w:w="10" w:type="dxa"/>
          <w:right w:w="10" w:type="dxa"/>
        </w:tblCellMar>
        <w:tblLook w:val="04A0" w:firstRow="1" w:lastRow="0" w:firstColumn="1" w:lastColumn="0" w:noHBand="0" w:noVBand="1"/>
      </w:tblPr>
      <w:tblGrid>
        <w:gridCol w:w="2367"/>
        <w:gridCol w:w="10248"/>
      </w:tblGrid>
      <w:tr w:rsidR="004E14CD" w14:paraId="1B602AFF" w14:textId="77777777">
        <w:trPr>
          <w:tblHeader/>
          <w:tblCellSpacing w:w="0" w:type="dxa"/>
          <w:ins w:id="2400" w:author="Vilma" w:date="2012-10-08T14:28:00Z"/>
        </w:trPr>
        <w:tc>
          <w:tcPr>
            <w:tcW w:w="0" w:type="auto"/>
            <w:tcBorders>
              <w:bottom w:val="single" w:sz="8" w:space="0" w:color="696969"/>
            </w:tcBorders>
            <w:shd w:val="clear" w:color="auto" w:fill="FFFFFF"/>
            <w:tcMar>
              <w:top w:w="75" w:type="dxa"/>
              <w:left w:w="75" w:type="dxa"/>
              <w:bottom w:w="75" w:type="dxa"/>
              <w:right w:w="75" w:type="dxa"/>
            </w:tcMar>
          </w:tcPr>
          <w:p w14:paraId="3C134B28" w14:textId="77777777" w:rsidR="004E14CD" w:rsidRDefault="00213CEF">
            <w:pPr>
              <w:pStyle w:val="thHeadE-Column1-Header1"/>
              <w:rPr>
                <w:ins w:id="2401" w:author="Vilma" w:date="2012-10-08T14:28:00Z"/>
              </w:rPr>
            </w:pPr>
            <w:ins w:id="2402" w:author="Vilma" w:date="2012-10-08T14:28:00Z">
              <w:r>
                <w:t>Opzione</w:t>
              </w:r>
            </w:ins>
          </w:p>
        </w:tc>
        <w:tc>
          <w:tcPr>
            <w:tcW w:w="0" w:type="auto"/>
            <w:tcBorders>
              <w:bottom w:val="single" w:sz="8" w:space="0" w:color="696969"/>
            </w:tcBorders>
            <w:tcMar>
              <w:top w:w="75" w:type="dxa"/>
              <w:left w:w="75" w:type="dxa"/>
              <w:bottom w:w="75" w:type="dxa"/>
              <w:right w:w="75" w:type="dxa"/>
            </w:tcMar>
          </w:tcPr>
          <w:p w14:paraId="4B371652" w14:textId="77777777" w:rsidR="004E14CD" w:rsidRDefault="00213CEF">
            <w:pPr>
              <w:pStyle w:val="thHeadD-Column2-Header1"/>
              <w:rPr>
                <w:ins w:id="2403" w:author="Vilma" w:date="2012-10-08T14:28:00Z"/>
              </w:rPr>
            </w:pPr>
            <w:ins w:id="2404" w:author="Vilma" w:date="2012-10-08T14:28:00Z">
              <w:r>
                <w:t>Descrizione</w:t>
              </w:r>
            </w:ins>
          </w:p>
        </w:tc>
      </w:tr>
      <w:tr w:rsidR="004E14CD" w14:paraId="0080B345" w14:textId="77777777">
        <w:trPr>
          <w:tblCellSpacing w:w="0" w:type="dxa"/>
          <w:ins w:id="2405" w:author="Vilma" w:date="2012-10-08T14:28:00Z"/>
        </w:trPr>
        <w:tc>
          <w:tcPr>
            <w:tcW w:w="0" w:type="auto"/>
            <w:shd w:val="clear" w:color="auto" w:fill="FFFFFF"/>
            <w:tcMar>
              <w:top w:w="75" w:type="dxa"/>
              <w:left w:w="75" w:type="dxa"/>
              <w:bottom w:w="75" w:type="dxa"/>
              <w:right w:w="75" w:type="dxa"/>
            </w:tcMar>
          </w:tcPr>
          <w:p w14:paraId="535E3EFE" w14:textId="77777777" w:rsidR="004E14CD" w:rsidRDefault="00213CEF">
            <w:pPr>
              <w:pStyle w:val="tdBodyE-Column1-Body11"/>
              <w:rPr>
                <w:ins w:id="2406" w:author="Vilma" w:date="2012-10-08T14:28:00Z"/>
              </w:rPr>
            </w:pPr>
            <w:ins w:id="2407" w:author="Vilma" w:date="2012-10-08T14:28:00Z">
              <w:r>
                <w:rPr>
                  <w:color w:val="000000"/>
                </w:rPr>
                <w:lastRenderedPageBreak/>
                <w:t>Archive all data into a backup</w:t>
              </w:r>
            </w:ins>
          </w:p>
        </w:tc>
        <w:tc>
          <w:tcPr>
            <w:tcW w:w="0" w:type="auto"/>
            <w:tcMar>
              <w:top w:w="75" w:type="dxa"/>
              <w:left w:w="75" w:type="dxa"/>
              <w:bottom w:w="75" w:type="dxa"/>
              <w:right w:w="75" w:type="dxa"/>
            </w:tcMar>
          </w:tcPr>
          <w:p w14:paraId="61A3859D" w14:textId="77777777" w:rsidR="004E14CD" w:rsidRDefault="00213CEF">
            <w:pPr>
              <w:pStyle w:val="p1"/>
              <w:rPr>
                <w:ins w:id="2408" w:author="Vilma" w:date="2012-10-08T14:28:00Z"/>
              </w:rPr>
            </w:pPr>
            <w:ins w:id="2409" w:author="Vilma" w:date="2012-10-08T14:28:00Z">
              <w:r>
                <w:rPr>
                  <w:color w:val="000000"/>
                </w:rPr>
                <w:t>Salva tutti i dati dell'operation o del target scelto in un file di backup di tipo full.</w:t>
              </w:r>
            </w:ins>
          </w:p>
          <w:p w14:paraId="5949D517" w14:textId="77777777" w:rsidR="004E14CD" w:rsidRDefault="00213CEF">
            <w:pPr>
              <w:pStyle w:val="p1"/>
              <w:rPr>
                <w:ins w:id="2410" w:author="Vilma" w:date="2012-10-08T14:28:00Z"/>
              </w:rPr>
            </w:pPr>
            <w:ins w:id="2411" w:author="Vilma" w:date="2012-10-08T14:28:00Z">
              <w:r>
                <w:rPr>
                  <w:color w:val="000000"/>
                </w:rPr>
                <w:t>Il backup compare nell'elenco dei backup programmati e può essere ripristinato in qualsiasi momento.</w:t>
              </w:r>
            </w:ins>
          </w:p>
        </w:tc>
      </w:tr>
      <w:tr w:rsidR="004E14CD" w14:paraId="0E1978FD" w14:textId="77777777">
        <w:trPr>
          <w:tblCellSpacing w:w="0" w:type="dxa"/>
          <w:ins w:id="2412" w:author="Vilma" w:date="2012-10-08T14:28:00Z"/>
        </w:trPr>
        <w:tc>
          <w:tcPr>
            <w:tcW w:w="0" w:type="auto"/>
            <w:shd w:val="clear" w:color="auto" w:fill="FFFFFF"/>
            <w:tcMar>
              <w:top w:w="75" w:type="dxa"/>
              <w:left w:w="75" w:type="dxa"/>
              <w:bottom w:w="75" w:type="dxa"/>
              <w:right w:w="75" w:type="dxa"/>
            </w:tcMar>
          </w:tcPr>
          <w:p w14:paraId="6469FE5C" w14:textId="77777777" w:rsidR="004E14CD" w:rsidRDefault="00213CEF">
            <w:pPr>
              <w:pStyle w:val="tdBodyE-Column1-Body11"/>
              <w:rPr>
                <w:ins w:id="2413" w:author="Vilma" w:date="2012-10-08T14:28:00Z"/>
              </w:rPr>
            </w:pPr>
            <w:ins w:id="2414" w:author="Vilma" w:date="2012-10-08T14:28:00Z">
              <w:r>
                <w:rPr>
                  <w:color w:val="000000"/>
                </w:rPr>
                <w:t>Remove all data from the live system</w:t>
              </w:r>
            </w:ins>
          </w:p>
        </w:tc>
        <w:tc>
          <w:tcPr>
            <w:tcW w:w="0" w:type="auto"/>
            <w:tcMar>
              <w:top w:w="75" w:type="dxa"/>
              <w:left w:w="75" w:type="dxa"/>
              <w:bottom w:w="75" w:type="dxa"/>
              <w:right w:w="75" w:type="dxa"/>
            </w:tcMar>
          </w:tcPr>
          <w:p w14:paraId="514FF447" w14:textId="77777777" w:rsidR="004E14CD" w:rsidRDefault="00213CEF">
            <w:pPr>
              <w:pStyle w:val="p1"/>
              <w:rPr>
                <w:ins w:id="2415" w:author="Vilma" w:date="2012-10-08T14:28:00Z"/>
              </w:rPr>
            </w:pPr>
            <w:ins w:id="2416" w:author="Vilma" w:date="2012-10-08T14:28:00Z">
              <w:r>
                <w:rPr>
                  <w:rStyle w:val="variable5"/>
                  <w:b/>
                </w:rPr>
                <w:t>Elimina dal database tutte le evidence dell'operation o del target selezionato.</w:t>
              </w:r>
            </w:ins>
          </w:p>
          <w:p w14:paraId="035B1978" w14:textId="77777777" w:rsidR="004E14CD" w:rsidRDefault="00213CEF">
            <w:pPr>
              <w:pStyle w:val="p1"/>
              <w:rPr>
                <w:ins w:id="2417" w:author="Vilma" w:date="2012-10-08T14:28:00Z"/>
              </w:rPr>
            </w:pPr>
            <w:ins w:id="2418" w:author="Vilma" w:date="2012-10-08T14:28:00Z">
              <w:r>
                <w:rPr>
                  <w:color w:val="000000"/>
                </w:rPr>
                <w:t xml:space="preserve">L'operation o il target restano aperti e funzionanti. Solo il database viene ridotto di dimensione. </w:t>
              </w:r>
            </w:ins>
          </w:p>
          <w:p w14:paraId="58ECC39E" w14:textId="77777777" w:rsidR="004E14CD" w:rsidRDefault="00213CEF">
            <w:pPr>
              <w:pStyle w:val="pICOPrudenza2"/>
              <w:rPr>
                <w:ins w:id="2419" w:author="Vilma" w:date="2012-10-08T14:28:00Z"/>
              </w:rPr>
            </w:pPr>
            <w:ins w:id="2420" w:author="Vilma" w:date="2012-10-08T14:28:00Z">
              <w:r>
                <w:rPr>
                  <w:color w:val="000000"/>
                </w:rPr>
                <w:t>PRUDENZA: se combinate questa opzione con il backup istantaneo date un nome particolare al backup in modo che sia evidente che le evidence corrispondenti sono stati eliminate dal sistema.</w:t>
              </w:r>
            </w:ins>
          </w:p>
        </w:tc>
      </w:tr>
      <w:tr w:rsidR="004E14CD" w14:paraId="3461373C" w14:textId="77777777">
        <w:trPr>
          <w:tblCellSpacing w:w="0" w:type="dxa"/>
          <w:ins w:id="2421" w:author="Vilma" w:date="2012-10-08T14:28:00Z"/>
        </w:trPr>
        <w:tc>
          <w:tcPr>
            <w:tcW w:w="0" w:type="auto"/>
            <w:shd w:val="clear" w:color="auto" w:fill="FFFFFF"/>
            <w:tcMar>
              <w:top w:w="75" w:type="dxa"/>
              <w:left w:w="75" w:type="dxa"/>
              <w:bottom w:w="75" w:type="dxa"/>
              <w:right w:w="75" w:type="dxa"/>
            </w:tcMar>
          </w:tcPr>
          <w:p w14:paraId="02434DAB" w14:textId="77777777" w:rsidR="004E14CD" w:rsidRDefault="00213CEF">
            <w:pPr>
              <w:pStyle w:val="tdBodyE-Column1-Body11"/>
              <w:rPr>
                <w:ins w:id="2422" w:author="Vilma" w:date="2012-10-08T14:28:00Z"/>
              </w:rPr>
            </w:pPr>
            <w:ins w:id="2423" w:author="Vilma" w:date="2012-10-08T14:28:00Z">
              <w:r>
                <w:rPr>
                  <w:color w:val="000000"/>
                </w:rPr>
                <w:t>Mark the item as closed</w:t>
              </w:r>
            </w:ins>
          </w:p>
        </w:tc>
        <w:tc>
          <w:tcPr>
            <w:tcW w:w="0" w:type="auto"/>
            <w:tcMar>
              <w:top w:w="75" w:type="dxa"/>
              <w:left w:w="75" w:type="dxa"/>
              <w:bottom w:w="75" w:type="dxa"/>
              <w:right w:w="75" w:type="dxa"/>
            </w:tcMar>
          </w:tcPr>
          <w:p w14:paraId="6B073EBC" w14:textId="77777777" w:rsidR="004E14CD" w:rsidRDefault="00213CEF">
            <w:pPr>
              <w:pStyle w:val="p1"/>
              <w:rPr>
                <w:ins w:id="2424" w:author="Vilma" w:date="2012-10-08T14:28:00Z"/>
              </w:rPr>
            </w:pPr>
            <w:ins w:id="2425" w:author="Vilma" w:date="2012-10-08T14:28:00Z">
              <w:r>
                <w:rPr>
                  <w:rStyle w:val="variable5"/>
                  <w:b/>
                </w:rPr>
                <w:t>Chiude l'operation o il target selezionato.</w:t>
              </w:r>
            </w:ins>
          </w:p>
          <w:p w14:paraId="0FFE932F" w14:textId="77777777" w:rsidR="004E14CD" w:rsidRDefault="00213CEF">
            <w:pPr>
              <w:pStyle w:val="pICOPrudenza2"/>
              <w:rPr>
                <w:ins w:id="2426" w:author="Vilma" w:date="2012-10-08T14:28:00Z"/>
              </w:rPr>
            </w:pPr>
            <w:ins w:id="2427" w:author="Vilma" w:date="2012-10-08T14:28:00Z">
              <w:r>
                <w:rPr>
                  <w:color w:val="000000"/>
                </w:rPr>
                <w:t xml:space="preserve">PRUDENZA: l'operation o il target vengono chiusi senza possibilità di essere riaperti. Gli agent non inviano più i dati, ma è possibile consultare le evidence già ricevute. </w:t>
              </w:r>
            </w:ins>
          </w:p>
        </w:tc>
      </w:tr>
      <w:tr w:rsidR="004E14CD" w14:paraId="46263CE5" w14:textId="77777777">
        <w:trPr>
          <w:tblCellSpacing w:w="0" w:type="dxa"/>
          <w:ins w:id="2428" w:author="Vilma" w:date="2012-10-08T14:28:00Z"/>
        </w:trPr>
        <w:tc>
          <w:tcPr>
            <w:tcW w:w="0" w:type="auto"/>
            <w:shd w:val="clear" w:color="auto" w:fill="FFFFFF"/>
            <w:tcMar>
              <w:top w:w="75" w:type="dxa"/>
              <w:left w:w="75" w:type="dxa"/>
              <w:bottom w:w="75" w:type="dxa"/>
              <w:right w:w="75" w:type="dxa"/>
            </w:tcMar>
          </w:tcPr>
          <w:p w14:paraId="1090C560" w14:textId="77777777" w:rsidR="004E14CD" w:rsidRDefault="00213CEF">
            <w:pPr>
              <w:pStyle w:val="tdBodyB-Column1-Body1"/>
              <w:rPr>
                <w:ins w:id="2429" w:author="Vilma" w:date="2012-10-08T14:28:00Z"/>
              </w:rPr>
            </w:pPr>
            <w:ins w:id="2430" w:author="Vilma" w:date="2012-10-08T14:28:00Z">
              <w:r>
                <w:rPr>
                  <w:color w:val="000000"/>
                </w:rPr>
                <w:t>Delete the item from the system</w:t>
              </w:r>
            </w:ins>
          </w:p>
        </w:tc>
        <w:tc>
          <w:tcPr>
            <w:tcW w:w="0" w:type="auto"/>
            <w:tcMar>
              <w:top w:w="75" w:type="dxa"/>
              <w:left w:w="75" w:type="dxa"/>
              <w:bottom w:w="75" w:type="dxa"/>
              <w:right w:w="75" w:type="dxa"/>
            </w:tcMar>
          </w:tcPr>
          <w:p w14:paraId="1CF0BFC8" w14:textId="77777777" w:rsidR="004E14CD" w:rsidRDefault="00213CEF">
            <w:pPr>
              <w:pStyle w:val="p1"/>
              <w:rPr>
                <w:ins w:id="2431" w:author="Vilma" w:date="2012-10-08T14:28:00Z"/>
              </w:rPr>
            </w:pPr>
            <w:ins w:id="2432" w:author="Vilma" w:date="2012-10-08T14:28:00Z">
              <w:r>
                <w:rPr>
                  <w:color w:val="000000"/>
                </w:rPr>
                <w:t>Elimina tutti i dati dell'operation o del target selezionato. Vengono eliminati dai database i dati dell'operation, dei target, degli agent e tutte le evidence.</w:t>
              </w:r>
            </w:ins>
          </w:p>
          <w:p w14:paraId="5AFA0F35" w14:textId="77777777" w:rsidR="004E14CD" w:rsidRDefault="00213CEF">
            <w:pPr>
              <w:pStyle w:val="pICOPrudenza2"/>
              <w:rPr>
                <w:ins w:id="2433" w:author="Vilma" w:date="2012-10-08T14:28:00Z"/>
              </w:rPr>
            </w:pPr>
            <w:ins w:id="2434" w:author="Vilma" w:date="2012-10-08T14:28:00Z">
              <w:r>
                <w:rPr>
                  <w:color w:val="000000"/>
                </w:rPr>
                <w:t>PRUDENZA: eliminare un'operation/target è un'azione irreversibile e causa la perdita dei dati associati a quella operation/target.</w:t>
              </w:r>
            </w:ins>
          </w:p>
        </w:tc>
      </w:tr>
    </w:tbl>
    <w:p w14:paraId="43FAF276" w14:textId="77777777" w:rsidR="004E14CD" w:rsidRDefault="00213CEF">
      <w:pPr>
        <w:pStyle w:val="h41"/>
      </w:pPr>
      <w:bookmarkStart w:id="2435" w:name="_Ref-2114764010"/>
      <w:bookmarkStart w:id="2436" w:name="_Ref1944433473"/>
      <w:bookmarkStart w:id="2437" w:name="_Toc337469965"/>
      <w:bookmarkStart w:id="2438" w:name="_Toc337469219"/>
      <w:r>
        <w:rPr>
          <w:color w:val="000000"/>
        </w:rPr>
        <w:t>Elementi e azioni comuni dell'interfaccia</w:t>
      </w:r>
      <w:bookmarkEnd w:id="2435"/>
      <w:bookmarkEnd w:id="2436"/>
      <w:bookmarkEnd w:id="2437"/>
      <w:bookmarkEnd w:id="2438"/>
    </w:p>
    <w:p w14:paraId="0D346778" w14:textId="77777777" w:rsidR="004E14CD" w:rsidRDefault="00213CEF">
      <w:pPr>
        <w:pStyle w:val="p"/>
      </w:pPr>
      <w:r>
        <w:rPr>
          <w:color w:val="000000"/>
        </w:rPr>
        <w:t>Ogni pagina del programma utilizza elementi comuni e permette azioni simili tra loro.</w:t>
      </w:r>
    </w:p>
    <w:p w14:paraId="2E722ED3" w14:textId="77777777" w:rsidR="004E14CD" w:rsidRDefault="00213CEF">
      <w:pPr>
        <w:pStyle w:val="p"/>
      </w:pPr>
      <w:r>
        <w:rPr>
          <w:color w:val="000000"/>
        </w:rPr>
        <w:t>Per facilitare la consultazione di questo manuale, sono stati descritti in questo capitolo elementi e azioni comuni ad alcune le funzioni.</w:t>
      </w:r>
    </w:p>
    <w:p w14:paraId="6D7B3263" w14:textId="77777777" w:rsidR="004E14CD" w:rsidRDefault="00213CEF">
      <w:pPr>
        <w:pStyle w:val="h51"/>
      </w:pPr>
      <w:bookmarkStart w:id="2439" w:name="_Toc337469966"/>
      <w:bookmarkStart w:id="2440" w:name="_Toc337469220"/>
      <w:r>
        <w:rPr>
          <w:color w:val="000000"/>
        </w:rPr>
        <w:t>Come si presenta RCS Console</w:t>
      </w:r>
      <w:bookmarkEnd w:id="2439"/>
      <w:bookmarkEnd w:id="2440"/>
    </w:p>
    <w:p w14:paraId="2A48E2B9" w14:textId="77777777" w:rsidR="004E14CD" w:rsidRDefault="00213CEF">
      <w:pPr>
        <w:pStyle w:val="p"/>
      </w:pPr>
      <w:r>
        <w:rPr>
          <w:color w:val="000000"/>
        </w:rPr>
        <w:t>Ecco come viene visualizzata una pagina tipica di RCS Console. In questo esempio mostriamo la pagina di un target:</w:t>
      </w:r>
    </w:p>
    <w:p w14:paraId="492E9645" w14:textId="77777777" w:rsidR="004E14CD" w:rsidRDefault="00A721BD">
      <w:pPr>
        <w:pStyle w:val="p"/>
      </w:pPr>
      <w:r>
        <w:lastRenderedPageBreak/>
        <w:pict w14:anchorId="62817A99">
          <v:shape id="_x0000_i1096" type="#_x0000_t75" style="width:300.4pt;height:214.75pt">
            <v:imagedata r:id="rId144" o:title=""/>
          </v:shape>
        </w:pict>
      </w:r>
    </w:p>
    <w:tbl>
      <w:tblPr>
        <w:tblW w:w="8550" w:type="dxa"/>
        <w:tblCellSpacing w:w="0" w:type="dxa"/>
        <w:tblLayout w:type="fixed"/>
        <w:tblCellMar>
          <w:left w:w="10" w:type="dxa"/>
          <w:right w:w="10" w:type="dxa"/>
        </w:tblCellMar>
        <w:tblLook w:val="04A0" w:firstRow="1" w:lastRow="0" w:firstColumn="1" w:lastColumn="0" w:noHBand="0" w:noVBand="1"/>
      </w:tblPr>
      <w:tblGrid>
        <w:gridCol w:w="461"/>
        <w:gridCol w:w="8089"/>
      </w:tblGrid>
      <w:tr w:rsidR="004E14CD" w14:paraId="018CBF33"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B479E59" w14:textId="77777777" w:rsidR="004E14CD" w:rsidRDefault="00213CEF">
            <w:pPr>
              <w:pStyle w:val="thHeadE-Column1-Header1"/>
            </w:pPr>
            <w:r>
              <w:t>Area</w:t>
            </w:r>
          </w:p>
        </w:tc>
        <w:tc>
          <w:tcPr>
            <w:tcW w:w="7890" w:type="dxa"/>
            <w:tcBorders>
              <w:bottom w:val="single" w:sz="8" w:space="0" w:color="696969"/>
            </w:tcBorders>
            <w:tcMar>
              <w:top w:w="75" w:type="dxa"/>
              <w:left w:w="75" w:type="dxa"/>
              <w:bottom w:w="75" w:type="dxa"/>
              <w:right w:w="75" w:type="dxa"/>
            </w:tcMar>
          </w:tcPr>
          <w:p w14:paraId="25928889" w14:textId="77777777" w:rsidR="004E14CD" w:rsidRDefault="00213CEF">
            <w:pPr>
              <w:pStyle w:val="thHeadD-Column2-Header1"/>
            </w:pPr>
            <w:r>
              <w:t xml:space="preserve">Descrizione </w:t>
            </w:r>
          </w:p>
        </w:tc>
      </w:tr>
      <w:tr w:rsidR="004E14CD" w14:paraId="6EA21A08" w14:textId="77777777">
        <w:trPr>
          <w:tblCellSpacing w:w="0" w:type="dxa"/>
        </w:trPr>
        <w:tc>
          <w:tcPr>
            <w:tcW w:w="450" w:type="dxa"/>
            <w:tcMar>
              <w:top w:w="75" w:type="dxa"/>
              <w:left w:w="75" w:type="dxa"/>
              <w:bottom w:w="75" w:type="dxa"/>
              <w:right w:w="75" w:type="dxa"/>
            </w:tcMar>
          </w:tcPr>
          <w:p w14:paraId="0F8FA953" w14:textId="77777777" w:rsidR="004E14CD" w:rsidRDefault="00213CEF">
            <w:pPr>
              <w:pStyle w:val="tdBodyE-Column1-Body12"/>
            </w:pPr>
            <w:r>
              <w:rPr>
                <w:color w:val="000000"/>
              </w:rPr>
              <w:t>1</w:t>
            </w:r>
          </w:p>
        </w:tc>
        <w:tc>
          <w:tcPr>
            <w:tcW w:w="7890" w:type="dxa"/>
            <w:tcMar>
              <w:top w:w="75" w:type="dxa"/>
              <w:left w:w="75" w:type="dxa"/>
              <w:bottom w:w="75" w:type="dxa"/>
              <w:right w:w="75" w:type="dxa"/>
            </w:tcMar>
          </w:tcPr>
          <w:p w14:paraId="155F858F" w14:textId="77777777" w:rsidR="004E14CD" w:rsidRDefault="00213CEF">
            <w:pPr>
              <w:pStyle w:val="p1"/>
            </w:pPr>
            <w:r>
              <w:rPr>
                <w:color w:val="000000"/>
              </w:rPr>
              <w:t>Barra del titolo con pulsanti di comando:</w:t>
            </w:r>
          </w:p>
          <w:p w14:paraId="0C938AF8" w14:textId="77777777" w:rsidR="004E14CD" w:rsidRDefault="00A721BD">
            <w:pPr>
              <w:pStyle w:val="p1"/>
            </w:pPr>
            <w:r>
              <w:pict w14:anchorId="1C491800">
                <v:shape id="_x0000_i1097" type="#_x0000_t75" style="width:16.15pt;height:16.15pt">
                  <v:imagedata r:id="rId145" o:title=""/>
                </v:shape>
              </w:pict>
            </w:r>
            <w:r w:rsidR="00213CEF">
              <w:rPr>
                <w:color w:val="000000"/>
              </w:rPr>
              <w:t xml:space="preserve"> Logout da RCS.</w:t>
            </w:r>
          </w:p>
          <w:p w14:paraId="1346F6EB" w14:textId="77777777" w:rsidR="004E14CD" w:rsidRDefault="00A721BD">
            <w:pPr>
              <w:pStyle w:val="p1"/>
            </w:pPr>
            <w:r>
              <w:pict w14:anchorId="3B2A785D">
                <v:shape id="_x0000_i1098" type="#_x0000_t75" style="width:16.15pt;height:16.15pt">
                  <v:imagedata r:id="rId146" o:title=""/>
                </v:shape>
              </w:pict>
            </w:r>
            <w:r w:rsidR="00213CEF">
              <w:rPr>
                <w:color w:val="000000"/>
              </w:rPr>
              <w:t xml:space="preserve"> Pulsante di aggiornamento della pagina.</w:t>
            </w:r>
          </w:p>
          <w:p w14:paraId="247B54A6" w14:textId="77777777" w:rsidR="004E14CD" w:rsidRDefault="00A721BD">
            <w:pPr>
              <w:pStyle w:val="p1"/>
            </w:pPr>
            <w:r>
              <w:pict w14:anchorId="675862BF">
                <v:shape id="_x0000_i1099" type="#_x0000_t75" style="width:16.15pt;height:16.15pt">
                  <v:imagedata r:id="rId147" o:title=""/>
                </v:shape>
              </w:pict>
            </w:r>
            <w:r w:rsidR="00213CEF">
              <w:rPr>
                <w:color w:val="000000"/>
              </w:rPr>
              <w:t xml:space="preserve"> Pulsante di ingrandimento della finestra.</w:t>
            </w:r>
          </w:p>
          <w:p w14:paraId="2A6B3A23" w14:textId="77777777" w:rsidR="004E14CD" w:rsidRDefault="00A721BD">
            <w:pPr>
              <w:pStyle w:val="p1"/>
            </w:pPr>
            <w:r>
              <w:pict w14:anchorId="44D126DB">
                <v:shape id="_x0000_i1100" type="#_x0000_t75" style="width:16.15pt;height:16.15pt">
                  <v:imagedata r:id="rId148" o:title=""/>
                </v:shape>
              </w:pict>
            </w:r>
            <w:r w:rsidR="00213CEF">
              <w:rPr>
                <w:color w:val="000000"/>
              </w:rPr>
              <w:t xml:space="preserve"> Pulsante di riduzione a icona della finestra.</w:t>
            </w:r>
          </w:p>
        </w:tc>
      </w:tr>
      <w:tr w:rsidR="004E14CD" w14:paraId="1C31E2B6" w14:textId="77777777">
        <w:trPr>
          <w:tblCellSpacing w:w="0" w:type="dxa"/>
        </w:trPr>
        <w:tc>
          <w:tcPr>
            <w:tcW w:w="450" w:type="dxa"/>
            <w:tcMar>
              <w:top w:w="75" w:type="dxa"/>
              <w:left w:w="75" w:type="dxa"/>
              <w:bottom w:w="75" w:type="dxa"/>
              <w:right w:w="75" w:type="dxa"/>
            </w:tcMar>
          </w:tcPr>
          <w:p w14:paraId="5BCD87C6" w14:textId="77777777" w:rsidR="004E14CD" w:rsidRDefault="00213CEF">
            <w:pPr>
              <w:pStyle w:val="tdBodyE-Column1-Body12"/>
            </w:pPr>
            <w:r>
              <w:rPr>
                <w:color w:val="000000"/>
              </w:rPr>
              <w:t>2</w:t>
            </w:r>
          </w:p>
        </w:tc>
        <w:tc>
          <w:tcPr>
            <w:tcW w:w="7890" w:type="dxa"/>
            <w:tcMar>
              <w:top w:w="75" w:type="dxa"/>
              <w:left w:w="75" w:type="dxa"/>
              <w:bottom w:w="75" w:type="dxa"/>
              <w:right w:w="75" w:type="dxa"/>
            </w:tcMar>
          </w:tcPr>
          <w:p w14:paraId="76DE9782" w14:textId="77777777" w:rsidR="004E14CD" w:rsidRDefault="00A721BD">
            <w:pPr>
              <w:pStyle w:val="li"/>
              <w:numPr>
                <w:ilvl w:val="0"/>
                <w:numId w:val="42"/>
              </w:numPr>
            </w:pPr>
            <w:r>
              <w:pict w14:anchorId="26CC87DC">
                <v:shape id="_x0000_i1101" type="#_x0000_t75" style="width:16.15pt;height:14.9pt">
                  <v:imagedata r:id="rId149" o:title=""/>
                </v:shape>
              </w:pict>
            </w:r>
            <w:r w:rsidR="00213CEF">
              <w:rPr>
                <w:color w:val="000000"/>
              </w:rPr>
              <w:t xml:space="preserve"> Pulsante per tornare alla homepage</w:t>
            </w:r>
          </w:p>
          <w:p w14:paraId="54675B99" w14:textId="77777777" w:rsidR="004E14CD" w:rsidRDefault="00213CEF">
            <w:pPr>
              <w:pStyle w:val="li"/>
              <w:numPr>
                <w:ilvl w:val="0"/>
                <w:numId w:val="42"/>
              </w:numPr>
              <w:spacing w:after="300"/>
            </w:pPr>
            <w:r>
              <w:rPr>
                <w:color w:val="000000"/>
              </w:rPr>
              <w:t>Menu di RCS con le funzioni abilitate per l'utente</w:t>
            </w:r>
          </w:p>
        </w:tc>
      </w:tr>
      <w:tr w:rsidR="004E14CD" w14:paraId="78020257" w14:textId="77777777">
        <w:trPr>
          <w:tblCellSpacing w:w="0" w:type="dxa"/>
        </w:trPr>
        <w:tc>
          <w:tcPr>
            <w:tcW w:w="450" w:type="dxa"/>
            <w:tcMar>
              <w:top w:w="75" w:type="dxa"/>
              <w:left w:w="75" w:type="dxa"/>
              <w:bottom w:w="75" w:type="dxa"/>
              <w:right w:w="75" w:type="dxa"/>
            </w:tcMar>
          </w:tcPr>
          <w:p w14:paraId="40D329B2" w14:textId="77777777" w:rsidR="004E14CD" w:rsidRDefault="00213CEF">
            <w:pPr>
              <w:pStyle w:val="tdBodyE-Column1-Body12"/>
              <w:spacing w:before="100"/>
            </w:pPr>
            <w:r>
              <w:rPr>
                <w:color w:val="000000"/>
              </w:rPr>
              <w:lastRenderedPageBreak/>
              <w:t>3</w:t>
            </w:r>
          </w:p>
        </w:tc>
        <w:tc>
          <w:tcPr>
            <w:tcW w:w="7890" w:type="dxa"/>
            <w:tcMar>
              <w:top w:w="75" w:type="dxa"/>
              <w:left w:w="75" w:type="dxa"/>
              <w:bottom w:w="75" w:type="dxa"/>
              <w:right w:w="75" w:type="dxa"/>
            </w:tcMar>
          </w:tcPr>
          <w:p w14:paraId="7FF379BC" w14:textId="77777777" w:rsidR="004E14CD" w:rsidRDefault="00213CEF">
            <w:pPr>
              <w:pStyle w:val="p1"/>
            </w:pPr>
            <w:r>
              <w:rPr>
                <w:color w:val="000000"/>
              </w:rPr>
              <w:t>Barra di navigazione per l'operation. Di seguito la descrizione:</w:t>
            </w:r>
          </w:p>
          <w:tbl>
            <w:tblPr>
              <w:tblW w:w="7710" w:type="dxa"/>
              <w:tblCellSpacing w:w="0" w:type="dxa"/>
              <w:tblLayout w:type="fixed"/>
              <w:tblCellMar>
                <w:left w:w="10" w:type="dxa"/>
                <w:right w:w="10" w:type="dxa"/>
              </w:tblCellMar>
              <w:tblLook w:val="04A0" w:firstRow="1" w:lastRow="0" w:firstColumn="1" w:lastColumn="0" w:noHBand="0" w:noVBand="1"/>
            </w:tblPr>
            <w:tblGrid>
              <w:gridCol w:w="465"/>
              <w:gridCol w:w="7245"/>
            </w:tblGrid>
            <w:tr w:rsidR="004E14CD" w14:paraId="1BE1A3A6"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A922CF7" w14:textId="77777777" w:rsidR="004E14CD" w:rsidRDefault="00213CEF">
                  <w:pPr>
                    <w:pStyle w:val="thHeadE-Column1-Header1"/>
                  </w:pPr>
                  <w:r>
                    <w:t>Icona</w:t>
                  </w:r>
                </w:p>
              </w:tc>
              <w:tc>
                <w:tcPr>
                  <w:tcW w:w="7005" w:type="dxa"/>
                  <w:tcBorders>
                    <w:bottom w:val="single" w:sz="8" w:space="0" w:color="696969"/>
                  </w:tcBorders>
                  <w:tcMar>
                    <w:top w:w="75" w:type="dxa"/>
                    <w:left w:w="75" w:type="dxa"/>
                    <w:bottom w:w="75" w:type="dxa"/>
                    <w:right w:w="75" w:type="dxa"/>
                  </w:tcMar>
                </w:tcPr>
                <w:p w14:paraId="14D3C963" w14:textId="77777777" w:rsidR="004E14CD" w:rsidRDefault="00213CEF">
                  <w:pPr>
                    <w:pStyle w:val="thHeadD-Column2-Header1"/>
                  </w:pPr>
                  <w:r>
                    <w:t xml:space="preserve">Descrizione </w:t>
                  </w:r>
                </w:p>
              </w:tc>
            </w:tr>
            <w:tr w:rsidR="004E14CD" w14:paraId="715CF530" w14:textId="77777777">
              <w:trPr>
                <w:tblCellSpacing w:w="0" w:type="dxa"/>
              </w:trPr>
              <w:tc>
                <w:tcPr>
                  <w:tcW w:w="450" w:type="dxa"/>
                  <w:tcMar>
                    <w:top w:w="75" w:type="dxa"/>
                    <w:left w:w="75" w:type="dxa"/>
                    <w:bottom w:w="75" w:type="dxa"/>
                    <w:right w:w="75" w:type="dxa"/>
                  </w:tcMar>
                </w:tcPr>
                <w:p w14:paraId="3A4FD220" w14:textId="77777777" w:rsidR="004E14CD" w:rsidRDefault="00A721BD">
                  <w:pPr>
                    <w:pStyle w:val="tdBodyE-Column1-Body12"/>
                  </w:pPr>
                  <w:r>
                    <w:pict w14:anchorId="0F84D6C5">
                      <v:shape id="_x0000_i1102" type="#_x0000_t75" style="width:11.15pt;height:12.4pt">
                        <v:imagedata r:id="rId150" o:title=""/>
                      </v:shape>
                    </w:pict>
                  </w:r>
                </w:p>
              </w:tc>
              <w:tc>
                <w:tcPr>
                  <w:tcW w:w="7005" w:type="dxa"/>
                  <w:tcMar>
                    <w:top w:w="75" w:type="dxa"/>
                    <w:left w:w="75" w:type="dxa"/>
                    <w:bottom w:w="75" w:type="dxa"/>
                    <w:right w:w="75" w:type="dxa"/>
                  </w:tcMar>
                </w:tcPr>
                <w:p w14:paraId="233CDFA8" w14:textId="77777777" w:rsidR="004E14CD" w:rsidRDefault="00213CEF">
                  <w:pPr>
                    <w:pStyle w:val="p1"/>
                  </w:pPr>
                  <w:r>
                    <w:rPr>
                      <w:color w:val="000000"/>
                    </w:rPr>
                    <w:t>Torna al livello superiore.</w:t>
                  </w:r>
                </w:p>
              </w:tc>
            </w:tr>
            <w:tr w:rsidR="004E14CD" w14:paraId="4540ECBC" w14:textId="77777777">
              <w:trPr>
                <w:tblCellSpacing w:w="0" w:type="dxa"/>
              </w:trPr>
              <w:tc>
                <w:tcPr>
                  <w:tcW w:w="450" w:type="dxa"/>
                  <w:tcMar>
                    <w:top w:w="75" w:type="dxa"/>
                    <w:left w:w="75" w:type="dxa"/>
                    <w:bottom w:w="75" w:type="dxa"/>
                    <w:right w:w="75" w:type="dxa"/>
                  </w:tcMar>
                </w:tcPr>
                <w:p w14:paraId="16372561" w14:textId="77777777" w:rsidR="004E14CD" w:rsidRDefault="00A721BD">
                  <w:pPr>
                    <w:pStyle w:val="tdBodyE-Column1-Body12"/>
                  </w:pPr>
                  <w:r>
                    <w:pict w14:anchorId="763000DB">
                      <v:shape id="_x0000_i1103" type="#_x0000_t75" style="width:14.9pt;height:14.9pt">
                        <v:imagedata r:id="rId151" o:title=""/>
                      </v:shape>
                    </w:pict>
                  </w:r>
                </w:p>
              </w:tc>
              <w:tc>
                <w:tcPr>
                  <w:tcW w:w="7005" w:type="dxa"/>
                  <w:tcMar>
                    <w:top w:w="75" w:type="dxa"/>
                    <w:left w:w="75" w:type="dxa"/>
                    <w:bottom w:w="75" w:type="dxa"/>
                    <w:right w:w="75" w:type="dxa"/>
                  </w:tcMar>
                </w:tcPr>
                <w:p w14:paraId="5CA1C64A" w14:textId="77777777" w:rsidR="004E14CD" w:rsidRDefault="00213CEF">
                  <w:pPr>
                    <w:pStyle w:val="p1"/>
                  </w:pPr>
                  <w:r>
                    <w:rPr>
                      <w:color w:val="000000"/>
                    </w:rPr>
                    <w:t>Mostra la pagina dell'operation.</w:t>
                  </w:r>
                </w:p>
              </w:tc>
            </w:tr>
            <w:tr w:rsidR="004E14CD" w14:paraId="05ABB322" w14:textId="77777777">
              <w:trPr>
                <w:tblCellSpacing w:w="0" w:type="dxa"/>
              </w:trPr>
              <w:tc>
                <w:tcPr>
                  <w:tcW w:w="450" w:type="dxa"/>
                  <w:tcMar>
                    <w:top w:w="75" w:type="dxa"/>
                    <w:left w:w="75" w:type="dxa"/>
                    <w:bottom w:w="75" w:type="dxa"/>
                    <w:right w:w="75" w:type="dxa"/>
                  </w:tcMar>
                </w:tcPr>
                <w:p w14:paraId="66C6B8B1" w14:textId="77777777" w:rsidR="004E14CD" w:rsidRDefault="00A721BD">
                  <w:pPr>
                    <w:pStyle w:val="tdBodyE-Column1-Body12"/>
                  </w:pPr>
                  <w:r>
                    <w:pict w14:anchorId="2A9DC1BA">
                      <v:shape id="_x0000_i1104" type="#_x0000_t75" style="width:14.9pt;height:14.9pt">
                        <v:imagedata r:id="rId152" o:title=""/>
                      </v:shape>
                    </w:pict>
                  </w:r>
                </w:p>
              </w:tc>
              <w:tc>
                <w:tcPr>
                  <w:tcW w:w="7005" w:type="dxa"/>
                  <w:tcMar>
                    <w:top w:w="75" w:type="dxa"/>
                    <w:left w:w="75" w:type="dxa"/>
                    <w:bottom w:w="75" w:type="dxa"/>
                    <w:right w:w="75" w:type="dxa"/>
                  </w:tcMar>
                </w:tcPr>
                <w:p w14:paraId="70A85AAE" w14:textId="77777777" w:rsidR="004E14CD" w:rsidRDefault="00213CEF">
                  <w:pPr>
                    <w:pStyle w:val="p1"/>
                  </w:pPr>
                  <w:r>
                    <w:rPr>
                      <w:color w:val="000000"/>
                    </w:rPr>
                    <w:t>Mostra la pagina del target.</w:t>
                  </w:r>
                </w:p>
              </w:tc>
            </w:tr>
            <w:tr w:rsidR="004E14CD" w14:paraId="1CAADF17" w14:textId="77777777">
              <w:trPr>
                <w:tblCellSpacing w:w="0" w:type="dxa"/>
              </w:trPr>
              <w:tc>
                <w:tcPr>
                  <w:tcW w:w="450" w:type="dxa"/>
                  <w:tcMar>
                    <w:top w:w="75" w:type="dxa"/>
                    <w:left w:w="75" w:type="dxa"/>
                    <w:bottom w:w="75" w:type="dxa"/>
                    <w:right w:w="75" w:type="dxa"/>
                  </w:tcMar>
                </w:tcPr>
                <w:p w14:paraId="2703E4D0" w14:textId="77777777" w:rsidR="004E14CD" w:rsidRDefault="00A721BD">
                  <w:pPr>
                    <w:pStyle w:val="tdBodyE-Column1-Body12"/>
                  </w:pPr>
                  <w:r>
                    <w:pict w14:anchorId="011DD344">
                      <v:shape id="_x0000_i1105" type="#_x0000_t75" style="width:14.9pt;height:14.9pt">
                        <v:imagedata r:id="rId153" o:title=""/>
                      </v:shape>
                    </w:pict>
                  </w:r>
                </w:p>
              </w:tc>
              <w:tc>
                <w:tcPr>
                  <w:tcW w:w="7005" w:type="dxa"/>
                  <w:tcMar>
                    <w:top w:w="75" w:type="dxa"/>
                    <w:left w:w="75" w:type="dxa"/>
                    <w:bottom w:w="75" w:type="dxa"/>
                    <w:right w:w="75" w:type="dxa"/>
                  </w:tcMar>
                </w:tcPr>
                <w:p w14:paraId="5B6DC1A6" w14:textId="77777777" w:rsidR="004E14CD" w:rsidRDefault="00213CEF">
                  <w:pPr>
                    <w:pStyle w:val="p1"/>
                  </w:pPr>
                  <w:r>
                    <w:rPr>
                      <w:color w:val="000000"/>
                    </w:rPr>
                    <w:t>Mostra la pagina della factory.</w:t>
                  </w:r>
                </w:p>
              </w:tc>
            </w:tr>
            <w:tr w:rsidR="004E14CD" w14:paraId="4AB08CD1" w14:textId="77777777">
              <w:trPr>
                <w:tblCellSpacing w:w="0" w:type="dxa"/>
              </w:trPr>
              <w:tc>
                <w:tcPr>
                  <w:tcW w:w="450" w:type="dxa"/>
                  <w:tcMar>
                    <w:top w:w="75" w:type="dxa"/>
                    <w:left w:w="75" w:type="dxa"/>
                    <w:bottom w:w="75" w:type="dxa"/>
                    <w:right w:w="75" w:type="dxa"/>
                  </w:tcMar>
                </w:tcPr>
                <w:p w14:paraId="623D2A67" w14:textId="77777777" w:rsidR="004E14CD" w:rsidRDefault="00A721BD">
                  <w:pPr>
                    <w:pStyle w:val="tdBodyB-Column1-Body12"/>
                  </w:pPr>
                  <w:r>
                    <w:pict w14:anchorId="703E913F">
                      <v:shape id="_x0000_i1106" type="#_x0000_t75" style="width:14.9pt;height:14.9pt">
                        <v:imagedata r:id="rId154" o:title=""/>
                      </v:shape>
                    </w:pict>
                  </w:r>
                </w:p>
              </w:tc>
              <w:tc>
                <w:tcPr>
                  <w:tcW w:w="7005" w:type="dxa"/>
                  <w:tcMar>
                    <w:top w:w="75" w:type="dxa"/>
                    <w:left w:w="75" w:type="dxa"/>
                    <w:bottom w:w="75" w:type="dxa"/>
                    <w:right w:w="75" w:type="dxa"/>
                  </w:tcMar>
                </w:tcPr>
                <w:p w14:paraId="5F90A255" w14:textId="77777777" w:rsidR="004E14CD" w:rsidRDefault="00213CEF">
                  <w:pPr>
                    <w:pStyle w:val="p1"/>
                  </w:pPr>
                  <w:r>
                    <w:rPr>
                      <w:color w:val="000000"/>
                    </w:rPr>
                    <w:t>Mostra la pagina dell'agent.</w:t>
                  </w:r>
                </w:p>
              </w:tc>
            </w:tr>
          </w:tbl>
          <w:p w14:paraId="72170404" w14:textId="77777777" w:rsidR="004E14CD" w:rsidRDefault="004E14CD">
            <w:pPr>
              <w:pStyle w:val="tdBodyD-Column2-Body12"/>
            </w:pPr>
          </w:p>
        </w:tc>
      </w:tr>
      <w:tr w:rsidR="004E14CD" w14:paraId="62BDED7F" w14:textId="77777777">
        <w:trPr>
          <w:tblCellSpacing w:w="0" w:type="dxa"/>
        </w:trPr>
        <w:tc>
          <w:tcPr>
            <w:tcW w:w="450" w:type="dxa"/>
            <w:tcMar>
              <w:top w:w="75" w:type="dxa"/>
              <w:left w:w="75" w:type="dxa"/>
              <w:bottom w:w="75" w:type="dxa"/>
              <w:right w:w="75" w:type="dxa"/>
            </w:tcMar>
          </w:tcPr>
          <w:p w14:paraId="0020AB3C" w14:textId="77777777" w:rsidR="004E14CD" w:rsidRDefault="00213CEF">
            <w:pPr>
              <w:pStyle w:val="tdBodyE-Column1-Body12"/>
            </w:pPr>
            <w:r>
              <w:rPr>
                <w:color w:val="000000"/>
              </w:rPr>
              <w:t>4</w:t>
            </w:r>
          </w:p>
        </w:tc>
        <w:tc>
          <w:tcPr>
            <w:tcW w:w="7890" w:type="dxa"/>
            <w:tcMar>
              <w:top w:w="75" w:type="dxa"/>
              <w:left w:w="75" w:type="dxa"/>
              <w:bottom w:w="75" w:type="dxa"/>
              <w:right w:w="75" w:type="dxa"/>
            </w:tcMar>
          </w:tcPr>
          <w:p w14:paraId="0055D85E" w14:textId="77777777" w:rsidR="004E14CD" w:rsidRDefault="00213CEF">
            <w:pPr>
              <w:pStyle w:val="p1"/>
            </w:pPr>
            <w:r>
              <w:rPr>
                <w:color w:val="000000"/>
              </w:rPr>
              <w:t>Pulsanti per visualizzare tutti gli elementi indipendentemente dalla loro appartenenza. Di seguito la descrizione:</w:t>
            </w:r>
          </w:p>
          <w:tbl>
            <w:tblPr>
              <w:tblW w:w="7710" w:type="dxa"/>
              <w:tblCellSpacing w:w="0" w:type="dxa"/>
              <w:tblLayout w:type="fixed"/>
              <w:tblCellMar>
                <w:left w:w="10" w:type="dxa"/>
                <w:right w:w="10" w:type="dxa"/>
              </w:tblCellMar>
              <w:tblLook w:val="04A0" w:firstRow="1" w:lastRow="0" w:firstColumn="1" w:lastColumn="0" w:noHBand="0" w:noVBand="1"/>
            </w:tblPr>
            <w:tblGrid>
              <w:gridCol w:w="465"/>
              <w:gridCol w:w="7245"/>
            </w:tblGrid>
            <w:tr w:rsidR="004E14CD" w14:paraId="3A9C4154"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785A5122" w14:textId="77777777" w:rsidR="004E14CD" w:rsidRDefault="00213CEF">
                  <w:pPr>
                    <w:pStyle w:val="thHeadE-Column1-Header1"/>
                  </w:pPr>
                  <w:r>
                    <w:t>Icona</w:t>
                  </w:r>
                </w:p>
              </w:tc>
              <w:tc>
                <w:tcPr>
                  <w:tcW w:w="7005" w:type="dxa"/>
                  <w:tcBorders>
                    <w:bottom w:val="single" w:sz="8" w:space="0" w:color="696969"/>
                  </w:tcBorders>
                  <w:tcMar>
                    <w:top w:w="75" w:type="dxa"/>
                    <w:left w:w="75" w:type="dxa"/>
                    <w:bottom w:w="75" w:type="dxa"/>
                    <w:right w:w="75" w:type="dxa"/>
                  </w:tcMar>
                </w:tcPr>
                <w:p w14:paraId="3BE77C67" w14:textId="77777777" w:rsidR="004E14CD" w:rsidRDefault="00213CEF">
                  <w:pPr>
                    <w:pStyle w:val="thHeadD-Column2-Header1"/>
                  </w:pPr>
                  <w:r>
                    <w:t xml:space="preserve">Descrizione </w:t>
                  </w:r>
                </w:p>
              </w:tc>
            </w:tr>
            <w:tr w:rsidR="004E14CD" w14:paraId="0DF11FF5" w14:textId="77777777">
              <w:trPr>
                <w:tblCellSpacing w:w="0" w:type="dxa"/>
              </w:trPr>
              <w:tc>
                <w:tcPr>
                  <w:tcW w:w="450" w:type="dxa"/>
                  <w:tcMar>
                    <w:top w:w="75" w:type="dxa"/>
                    <w:left w:w="75" w:type="dxa"/>
                    <w:bottom w:w="75" w:type="dxa"/>
                    <w:right w:w="75" w:type="dxa"/>
                  </w:tcMar>
                </w:tcPr>
                <w:p w14:paraId="1782F90D" w14:textId="77777777" w:rsidR="004E14CD" w:rsidRDefault="00A721BD">
                  <w:pPr>
                    <w:pStyle w:val="tdBodyE-Column1-Body12"/>
                  </w:pPr>
                  <w:r>
                    <w:pict w14:anchorId="2B570AE9">
                      <v:shape id="_x0000_i1107" type="#_x0000_t75" style="width:14.9pt;height:14.9pt">
                        <v:imagedata r:id="rId155" o:title=""/>
                      </v:shape>
                    </w:pict>
                  </w:r>
                </w:p>
              </w:tc>
              <w:tc>
                <w:tcPr>
                  <w:tcW w:w="7005" w:type="dxa"/>
                  <w:tcMar>
                    <w:top w:w="75" w:type="dxa"/>
                    <w:left w:w="75" w:type="dxa"/>
                    <w:bottom w:w="75" w:type="dxa"/>
                    <w:right w:w="75" w:type="dxa"/>
                  </w:tcMar>
                </w:tcPr>
                <w:p w14:paraId="169930C8" w14:textId="77777777" w:rsidR="004E14CD" w:rsidRDefault="00213CEF">
                  <w:pPr>
                    <w:pStyle w:val="p1"/>
                  </w:pPr>
                  <w:r>
                    <w:rPr>
                      <w:color w:val="000000"/>
                    </w:rPr>
                    <w:t>Mostra tutte le operation.</w:t>
                  </w:r>
                </w:p>
              </w:tc>
            </w:tr>
            <w:tr w:rsidR="004E14CD" w14:paraId="6A17529A" w14:textId="77777777">
              <w:trPr>
                <w:tblCellSpacing w:w="0" w:type="dxa"/>
              </w:trPr>
              <w:tc>
                <w:tcPr>
                  <w:tcW w:w="450" w:type="dxa"/>
                  <w:tcMar>
                    <w:top w:w="75" w:type="dxa"/>
                    <w:left w:w="75" w:type="dxa"/>
                    <w:bottom w:w="75" w:type="dxa"/>
                    <w:right w:w="75" w:type="dxa"/>
                  </w:tcMar>
                </w:tcPr>
                <w:p w14:paraId="7663AF6D" w14:textId="77777777" w:rsidR="004E14CD" w:rsidRDefault="00A721BD">
                  <w:pPr>
                    <w:pStyle w:val="tdBodyE-Column1-Body12"/>
                  </w:pPr>
                  <w:r>
                    <w:pict w14:anchorId="454A56C0">
                      <v:shape id="_x0000_i1108" type="#_x0000_t75" style="width:14.9pt;height:14.9pt">
                        <v:imagedata r:id="rId156" o:title=""/>
                      </v:shape>
                    </w:pict>
                  </w:r>
                </w:p>
              </w:tc>
              <w:tc>
                <w:tcPr>
                  <w:tcW w:w="7005" w:type="dxa"/>
                  <w:tcMar>
                    <w:top w:w="75" w:type="dxa"/>
                    <w:left w:w="75" w:type="dxa"/>
                    <w:bottom w:w="75" w:type="dxa"/>
                    <w:right w:w="75" w:type="dxa"/>
                  </w:tcMar>
                </w:tcPr>
                <w:p w14:paraId="694DD5FE" w14:textId="77777777" w:rsidR="004E14CD" w:rsidRDefault="00213CEF">
                  <w:pPr>
                    <w:pStyle w:val="p1"/>
                  </w:pPr>
                  <w:r>
                    <w:rPr>
                      <w:color w:val="000000"/>
                    </w:rPr>
                    <w:t>Mostra tutti i target.</w:t>
                  </w:r>
                </w:p>
              </w:tc>
            </w:tr>
            <w:tr w:rsidR="004E14CD" w14:paraId="2A06AF72" w14:textId="77777777">
              <w:trPr>
                <w:tblCellSpacing w:w="0" w:type="dxa"/>
              </w:trPr>
              <w:tc>
                <w:tcPr>
                  <w:tcW w:w="450" w:type="dxa"/>
                  <w:tcMar>
                    <w:top w:w="75" w:type="dxa"/>
                    <w:left w:w="75" w:type="dxa"/>
                    <w:bottom w:w="75" w:type="dxa"/>
                    <w:right w:w="75" w:type="dxa"/>
                  </w:tcMar>
                </w:tcPr>
                <w:p w14:paraId="1BC8DC47" w14:textId="77777777" w:rsidR="004E14CD" w:rsidRDefault="00A721BD">
                  <w:pPr>
                    <w:pStyle w:val="tdBodyB-Column1-Body12"/>
                  </w:pPr>
                  <w:r>
                    <w:pict w14:anchorId="4FEECFE0">
                      <v:shape id="_x0000_i1109" type="#_x0000_t75" style="width:14.9pt;height:14.9pt">
                        <v:imagedata r:id="rId157" o:title=""/>
                      </v:shape>
                    </w:pict>
                  </w:r>
                </w:p>
              </w:tc>
              <w:tc>
                <w:tcPr>
                  <w:tcW w:w="7005" w:type="dxa"/>
                  <w:tcMar>
                    <w:top w:w="75" w:type="dxa"/>
                    <w:left w:w="75" w:type="dxa"/>
                    <w:bottom w:w="75" w:type="dxa"/>
                    <w:right w:w="75" w:type="dxa"/>
                  </w:tcMar>
                </w:tcPr>
                <w:p w14:paraId="03B74CB7" w14:textId="77777777" w:rsidR="004E14CD" w:rsidRDefault="00213CEF">
                  <w:pPr>
                    <w:pStyle w:val="p1"/>
                  </w:pPr>
                  <w:r>
                    <w:rPr>
                      <w:color w:val="000000"/>
                    </w:rPr>
                    <w:t>Mostra tutti gli agent.</w:t>
                  </w:r>
                </w:p>
              </w:tc>
            </w:tr>
          </w:tbl>
          <w:p w14:paraId="5D856D46" w14:textId="77777777" w:rsidR="004E14CD" w:rsidRDefault="004E14CD">
            <w:pPr>
              <w:pStyle w:val="tdBodyD-Column2-Body12"/>
            </w:pPr>
          </w:p>
        </w:tc>
      </w:tr>
      <w:tr w:rsidR="004E14CD" w14:paraId="72703D71" w14:textId="77777777">
        <w:trPr>
          <w:tblCellSpacing w:w="0" w:type="dxa"/>
        </w:trPr>
        <w:tc>
          <w:tcPr>
            <w:tcW w:w="450" w:type="dxa"/>
            <w:tcMar>
              <w:top w:w="75" w:type="dxa"/>
              <w:left w:w="75" w:type="dxa"/>
              <w:bottom w:w="75" w:type="dxa"/>
              <w:right w:w="75" w:type="dxa"/>
            </w:tcMar>
          </w:tcPr>
          <w:p w14:paraId="2B4CFD86" w14:textId="77777777" w:rsidR="004E14CD" w:rsidRDefault="00213CEF">
            <w:pPr>
              <w:pStyle w:val="tdBodyE-Column1-Body12"/>
            </w:pPr>
            <w:r>
              <w:rPr>
                <w:color w:val="000000"/>
              </w:rPr>
              <w:t>5</w:t>
            </w:r>
          </w:p>
        </w:tc>
        <w:tc>
          <w:tcPr>
            <w:tcW w:w="7890" w:type="dxa"/>
            <w:tcMar>
              <w:top w:w="75" w:type="dxa"/>
              <w:left w:w="75" w:type="dxa"/>
              <w:bottom w:w="75" w:type="dxa"/>
              <w:right w:w="75" w:type="dxa"/>
            </w:tcMar>
          </w:tcPr>
          <w:p w14:paraId="43A6D618" w14:textId="77777777" w:rsidR="004E14CD" w:rsidRDefault="00213CEF">
            <w:pPr>
              <w:pStyle w:val="p1"/>
            </w:pPr>
            <w:r>
              <w:rPr>
                <w:color w:val="000000"/>
              </w:rPr>
              <w:t>Barre con i pulsanti della finestra.</w:t>
            </w:r>
          </w:p>
        </w:tc>
      </w:tr>
      <w:tr w:rsidR="004E14CD" w14:paraId="3A4E20AB" w14:textId="77777777">
        <w:trPr>
          <w:tblCellSpacing w:w="0" w:type="dxa"/>
        </w:trPr>
        <w:tc>
          <w:tcPr>
            <w:tcW w:w="450" w:type="dxa"/>
            <w:tcMar>
              <w:top w:w="75" w:type="dxa"/>
              <w:left w:w="75" w:type="dxa"/>
              <w:bottom w:w="75" w:type="dxa"/>
              <w:right w:w="75" w:type="dxa"/>
            </w:tcMar>
          </w:tcPr>
          <w:p w14:paraId="56F21960" w14:textId="77777777" w:rsidR="004E14CD" w:rsidRDefault="00213CEF">
            <w:pPr>
              <w:pStyle w:val="tdBodyE-Column1-Body12"/>
            </w:pPr>
            <w:r>
              <w:rPr>
                <w:color w:val="000000"/>
              </w:rPr>
              <w:lastRenderedPageBreak/>
              <w:t>6</w:t>
            </w:r>
          </w:p>
        </w:tc>
        <w:tc>
          <w:tcPr>
            <w:tcW w:w="7890" w:type="dxa"/>
            <w:tcMar>
              <w:top w:w="75" w:type="dxa"/>
              <w:left w:w="75" w:type="dxa"/>
              <w:bottom w:w="75" w:type="dxa"/>
              <w:right w:w="75" w:type="dxa"/>
            </w:tcMar>
          </w:tcPr>
          <w:p w14:paraId="20C4657F" w14:textId="77777777" w:rsidR="004E14CD" w:rsidRDefault="00213CEF">
            <w:pPr>
              <w:pStyle w:val="p1"/>
            </w:pPr>
            <w:r>
              <w:rPr>
                <w:color w:val="000000"/>
              </w:rPr>
              <w:t>Pulsanti e casella di ricerca:</w:t>
            </w:r>
          </w:p>
          <w:tbl>
            <w:tblPr>
              <w:tblW w:w="7710" w:type="dxa"/>
              <w:tblCellSpacing w:w="0" w:type="dxa"/>
              <w:tblLayout w:type="fixed"/>
              <w:tblCellMar>
                <w:left w:w="10" w:type="dxa"/>
                <w:right w:w="10" w:type="dxa"/>
              </w:tblCellMar>
              <w:tblLook w:val="04A0" w:firstRow="1" w:lastRow="0" w:firstColumn="1" w:lastColumn="0" w:noHBand="0" w:noVBand="1"/>
            </w:tblPr>
            <w:tblGrid>
              <w:gridCol w:w="575"/>
              <w:gridCol w:w="7135"/>
            </w:tblGrid>
            <w:tr w:rsidR="004E14CD" w14:paraId="2E6181B5"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9768903" w14:textId="77777777" w:rsidR="004E14CD" w:rsidRDefault="00213CEF">
                  <w:pPr>
                    <w:pStyle w:val="thHeadE-Column1-Header1"/>
                  </w:pPr>
                  <w:r>
                    <w:t>Oggetto</w:t>
                  </w:r>
                </w:p>
              </w:tc>
              <w:tc>
                <w:tcPr>
                  <w:tcW w:w="5580" w:type="dxa"/>
                  <w:tcBorders>
                    <w:bottom w:val="single" w:sz="8" w:space="0" w:color="696969"/>
                  </w:tcBorders>
                  <w:tcMar>
                    <w:top w:w="75" w:type="dxa"/>
                    <w:left w:w="75" w:type="dxa"/>
                    <w:bottom w:w="75" w:type="dxa"/>
                    <w:right w:w="75" w:type="dxa"/>
                  </w:tcMar>
                </w:tcPr>
                <w:p w14:paraId="437303B1" w14:textId="77777777" w:rsidR="004E14CD" w:rsidRDefault="00213CEF">
                  <w:pPr>
                    <w:pStyle w:val="thHeadD-Column2-Header1"/>
                  </w:pPr>
                  <w:r>
                    <w:t xml:space="preserve">Descrizione </w:t>
                  </w:r>
                </w:p>
              </w:tc>
            </w:tr>
            <w:tr w:rsidR="004E14CD" w14:paraId="16DCDC0C" w14:textId="77777777">
              <w:trPr>
                <w:tblCellSpacing w:w="0" w:type="dxa"/>
              </w:trPr>
              <w:tc>
                <w:tcPr>
                  <w:tcW w:w="450" w:type="dxa"/>
                  <w:tcMar>
                    <w:top w:w="75" w:type="dxa"/>
                    <w:left w:w="75" w:type="dxa"/>
                    <w:bottom w:w="75" w:type="dxa"/>
                    <w:right w:w="75" w:type="dxa"/>
                  </w:tcMar>
                </w:tcPr>
                <w:p w14:paraId="6DB9BF83" w14:textId="77777777" w:rsidR="004E14CD" w:rsidRDefault="00A721BD">
                  <w:pPr>
                    <w:pStyle w:val="p2"/>
                  </w:pPr>
                  <w:r>
                    <w:pict w14:anchorId="17A9B332">
                      <v:shape id="_x0000_i1110" type="#_x0000_t75" style="width:14.9pt;height:1.25pt">
                        <v:imagedata r:id="rId158" o:title=""/>
                      </v:shape>
                    </w:pict>
                  </w:r>
                </w:p>
              </w:tc>
              <w:tc>
                <w:tcPr>
                  <w:tcW w:w="5580" w:type="dxa"/>
                  <w:tcMar>
                    <w:top w:w="75" w:type="dxa"/>
                    <w:left w:w="75" w:type="dxa"/>
                    <w:bottom w:w="75" w:type="dxa"/>
                    <w:right w:w="75" w:type="dxa"/>
                  </w:tcMar>
                </w:tcPr>
                <w:p w14:paraId="09F4FEBA" w14:textId="77777777" w:rsidR="004E14CD" w:rsidRDefault="00213CEF">
                  <w:pPr>
                    <w:pStyle w:val="p1"/>
                  </w:pPr>
                  <w:r>
                    <w:rPr>
                      <w:color w:val="000000"/>
                    </w:rPr>
                    <w:t>Casella di ricerca. Inserendo parte del nome compare l'elenco degli elementi che contengono le lettere inserite.</w:t>
                  </w:r>
                </w:p>
              </w:tc>
            </w:tr>
            <w:tr w:rsidR="004E14CD" w14:paraId="4ADF60F2" w14:textId="77777777">
              <w:trPr>
                <w:tblCellSpacing w:w="0" w:type="dxa"/>
              </w:trPr>
              <w:tc>
                <w:tcPr>
                  <w:tcW w:w="450" w:type="dxa"/>
                  <w:tcMar>
                    <w:top w:w="75" w:type="dxa"/>
                    <w:left w:w="75" w:type="dxa"/>
                    <w:bottom w:w="75" w:type="dxa"/>
                    <w:right w:w="75" w:type="dxa"/>
                  </w:tcMar>
                </w:tcPr>
                <w:p w14:paraId="31F26DDC" w14:textId="77777777" w:rsidR="004E14CD" w:rsidRDefault="00A721BD">
                  <w:pPr>
                    <w:pStyle w:val="tdBodyE-Column1-Body12"/>
                  </w:pPr>
                  <w:r>
                    <w:pict w14:anchorId="644C5170">
                      <v:shape id="_x0000_i1111" type="#_x0000_t75" style="width:13.65pt;height:9.95pt">
                        <v:imagedata r:id="rId159" o:title=""/>
                      </v:shape>
                    </w:pict>
                  </w:r>
                </w:p>
              </w:tc>
              <w:tc>
                <w:tcPr>
                  <w:tcW w:w="5580" w:type="dxa"/>
                  <w:tcMar>
                    <w:top w:w="75" w:type="dxa"/>
                    <w:left w:w="75" w:type="dxa"/>
                    <w:bottom w:w="75" w:type="dxa"/>
                    <w:right w:w="75" w:type="dxa"/>
                  </w:tcMar>
                </w:tcPr>
                <w:p w14:paraId="3C6D5EEC" w14:textId="77777777" w:rsidR="004E14CD" w:rsidRDefault="00213CEF">
                  <w:pPr>
                    <w:pStyle w:val="p1"/>
                  </w:pPr>
                  <w:r>
                    <w:rPr>
                      <w:color w:val="000000"/>
                    </w:rPr>
                    <w:t>Visualizza gli elementi in una tabella.</w:t>
                  </w:r>
                </w:p>
              </w:tc>
            </w:tr>
            <w:tr w:rsidR="004E14CD" w14:paraId="663800BE" w14:textId="77777777">
              <w:trPr>
                <w:tblCellSpacing w:w="0" w:type="dxa"/>
              </w:trPr>
              <w:tc>
                <w:tcPr>
                  <w:tcW w:w="450" w:type="dxa"/>
                  <w:tcMar>
                    <w:top w:w="75" w:type="dxa"/>
                    <w:left w:w="75" w:type="dxa"/>
                    <w:bottom w:w="75" w:type="dxa"/>
                    <w:right w:w="75" w:type="dxa"/>
                  </w:tcMar>
                </w:tcPr>
                <w:p w14:paraId="7696FC40" w14:textId="77777777" w:rsidR="004E14CD" w:rsidRDefault="00A721BD">
                  <w:pPr>
                    <w:pStyle w:val="tdBodyB-Column1-Body12"/>
                  </w:pPr>
                  <w:r>
                    <w:pict w14:anchorId="5EDD3271">
                      <v:shape id="_x0000_i1112" type="#_x0000_t75" style="width:13.65pt;height:9.95pt">
                        <v:imagedata r:id="rId160" o:title=""/>
                      </v:shape>
                    </w:pict>
                  </w:r>
                </w:p>
              </w:tc>
              <w:tc>
                <w:tcPr>
                  <w:tcW w:w="5580" w:type="dxa"/>
                  <w:tcMar>
                    <w:top w:w="75" w:type="dxa"/>
                    <w:left w:w="75" w:type="dxa"/>
                    <w:bottom w:w="75" w:type="dxa"/>
                    <w:right w:w="75" w:type="dxa"/>
                  </w:tcMar>
                </w:tcPr>
                <w:p w14:paraId="19582960" w14:textId="77777777" w:rsidR="004E14CD" w:rsidRDefault="00213CEF">
                  <w:pPr>
                    <w:pStyle w:val="p1"/>
                  </w:pPr>
                  <w:r>
                    <w:rPr>
                      <w:color w:val="000000"/>
                    </w:rPr>
                    <w:t>Visualizza gli elementi come icone.</w:t>
                  </w:r>
                </w:p>
              </w:tc>
            </w:tr>
          </w:tbl>
          <w:p w14:paraId="0D81740F" w14:textId="77777777" w:rsidR="004E14CD" w:rsidRDefault="004E14CD">
            <w:pPr>
              <w:pStyle w:val="tdBodyD-Column2-Body12"/>
            </w:pPr>
          </w:p>
        </w:tc>
      </w:tr>
      <w:tr w:rsidR="004E14CD" w14:paraId="29B49097" w14:textId="77777777">
        <w:trPr>
          <w:tblCellSpacing w:w="0" w:type="dxa"/>
        </w:trPr>
        <w:tc>
          <w:tcPr>
            <w:tcW w:w="450" w:type="dxa"/>
            <w:tcMar>
              <w:top w:w="75" w:type="dxa"/>
              <w:left w:w="75" w:type="dxa"/>
              <w:bottom w:w="75" w:type="dxa"/>
              <w:right w:w="75" w:type="dxa"/>
            </w:tcMar>
          </w:tcPr>
          <w:p w14:paraId="624802F5" w14:textId="77777777" w:rsidR="004E14CD" w:rsidRDefault="00213CEF">
            <w:pPr>
              <w:pStyle w:val="tdBodyE-Column1-Body12"/>
            </w:pPr>
            <w:r>
              <w:rPr>
                <w:color w:val="000000"/>
              </w:rPr>
              <w:t>7</w:t>
            </w:r>
          </w:p>
        </w:tc>
        <w:tc>
          <w:tcPr>
            <w:tcW w:w="7890" w:type="dxa"/>
            <w:tcMar>
              <w:top w:w="75" w:type="dxa"/>
              <w:left w:w="75" w:type="dxa"/>
              <w:bottom w:w="75" w:type="dxa"/>
              <w:right w:w="75" w:type="dxa"/>
            </w:tcMar>
          </w:tcPr>
          <w:p w14:paraId="7FA64BBD" w14:textId="77777777" w:rsidR="004E14CD" w:rsidRDefault="00213CEF">
            <w:pPr>
              <w:pStyle w:val="p1"/>
            </w:pPr>
            <w:r>
              <w:rPr>
                <w:color w:val="000000"/>
              </w:rPr>
              <w:t>Utente connesso con possibilità di cambiare la lingua e la password.</w:t>
            </w:r>
          </w:p>
        </w:tc>
      </w:tr>
      <w:tr w:rsidR="004E14CD" w14:paraId="145287EF" w14:textId="77777777">
        <w:trPr>
          <w:tblCellSpacing w:w="0" w:type="dxa"/>
        </w:trPr>
        <w:tc>
          <w:tcPr>
            <w:tcW w:w="450" w:type="dxa"/>
            <w:tcMar>
              <w:top w:w="75" w:type="dxa"/>
              <w:left w:w="75" w:type="dxa"/>
              <w:bottom w:w="75" w:type="dxa"/>
              <w:right w:w="75" w:type="dxa"/>
            </w:tcMar>
          </w:tcPr>
          <w:p w14:paraId="0F1BBF4F" w14:textId="77777777" w:rsidR="004E14CD" w:rsidRDefault="00213CEF">
            <w:pPr>
              <w:pStyle w:val="tdBodyE-Column1-Body12"/>
            </w:pPr>
            <w:r>
              <w:rPr>
                <w:color w:val="000000"/>
              </w:rPr>
              <w:t>8</w:t>
            </w:r>
          </w:p>
        </w:tc>
        <w:tc>
          <w:tcPr>
            <w:tcW w:w="7890" w:type="dxa"/>
            <w:tcMar>
              <w:top w:w="75" w:type="dxa"/>
              <w:left w:w="75" w:type="dxa"/>
              <w:bottom w:w="75" w:type="dxa"/>
              <w:right w:w="75" w:type="dxa"/>
            </w:tcMar>
          </w:tcPr>
          <w:p w14:paraId="3686F3FF" w14:textId="77777777" w:rsidR="004E14CD" w:rsidRDefault="00213CEF">
            <w:pPr>
              <w:pStyle w:val="p1"/>
            </w:pPr>
            <w:r>
              <w:rPr>
                <w:color w:val="000000"/>
              </w:rPr>
              <w:t>Area download con possibilità durante un'esportazione o una compilazione di vedere lo stato di avanzamento. I file sono scaricati sul desktop nella cartella RCS Download.</w:t>
            </w:r>
          </w:p>
          <w:p w14:paraId="724B3D40" w14:textId="77777777" w:rsidR="004E14CD" w:rsidRDefault="00213CEF">
            <w:pPr>
              <w:pStyle w:val="li"/>
              <w:numPr>
                <w:ilvl w:val="0"/>
                <w:numId w:val="43"/>
              </w:numPr>
            </w:pPr>
            <w:r>
              <w:rPr>
                <w:color w:val="000000"/>
              </w:rPr>
              <w:t>barra superiore: percentuale generazione sul server.</w:t>
            </w:r>
          </w:p>
          <w:p w14:paraId="4B79A241" w14:textId="77777777" w:rsidR="004E14CD" w:rsidRDefault="00213CEF">
            <w:pPr>
              <w:pStyle w:val="li"/>
              <w:numPr>
                <w:ilvl w:val="0"/>
                <w:numId w:val="43"/>
              </w:numPr>
              <w:spacing w:after="300"/>
            </w:pPr>
            <w:r>
              <w:rPr>
                <w:color w:val="000000"/>
              </w:rPr>
              <w:t>barra inferiore: percentuale download dal server su RCS Console.</w:t>
            </w:r>
          </w:p>
        </w:tc>
      </w:tr>
      <w:tr w:rsidR="004E14CD" w14:paraId="74760FB1" w14:textId="77777777">
        <w:trPr>
          <w:tblCellSpacing w:w="0" w:type="dxa"/>
        </w:trPr>
        <w:tc>
          <w:tcPr>
            <w:tcW w:w="450" w:type="dxa"/>
            <w:tcMar>
              <w:top w:w="75" w:type="dxa"/>
              <w:left w:w="75" w:type="dxa"/>
              <w:bottom w:w="75" w:type="dxa"/>
              <w:right w:w="75" w:type="dxa"/>
            </w:tcMar>
          </w:tcPr>
          <w:p w14:paraId="3D359A04" w14:textId="77777777" w:rsidR="004E14CD" w:rsidRDefault="00213CEF">
            <w:pPr>
              <w:pStyle w:val="tdBodyB-Column1-Body12"/>
            </w:pPr>
            <w:r>
              <w:rPr>
                <w:color w:val="000000"/>
              </w:rPr>
              <w:t>9</w:t>
            </w:r>
          </w:p>
        </w:tc>
        <w:tc>
          <w:tcPr>
            <w:tcW w:w="7890" w:type="dxa"/>
            <w:tcMar>
              <w:top w:w="75" w:type="dxa"/>
              <w:left w:w="75" w:type="dxa"/>
              <w:bottom w:w="75" w:type="dxa"/>
              <w:right w:w="75" w:type="dxa"/>
            </w:tcMar>
          </w:tcPr>
          <w:p w14:paraId="4C625C27" w14:textId="77777777" w:rsidR="004E14CD" w:rsidRDefault="00213CEF">
            <w:pPr>
              <w:pStyle w:val="tdBodyA-Column2-Body12"/>
            </w:pPr>
            <w:r>
              <w:rPr>
                <w:color w:val="000000"/>
              </w:rPr>
              <w:t>Data e ora attuale con possibilità di cambio fuso orario.</w:t>
            </w:r>
          </w:p>
        </w:tc>
      </w:tr>
    </w:tbl>
    <w:p w14:paraId="7044FD19" w14:textId="77777777" w:rsidR="004E14CD" w:rsidRDefault="00213CEF">
      <w:pPr>
        <w:pStyle w:val="h51"/>
      </w:pPr>
      <w:bookmarkStart w:id="2441" w:name="_Toc337469967"/>
      <w:bookmarkStart w:id="2442" w:name="_Toc337469221"/>
      <w:r>
        <w:rPr>
          <w:color w:val="000000"/>
        </w:rPr>
        <w:t>Azioni sempre disponibili sull'interfaccia</w:t>
      </w:r>
      <w:bookmarkEnd w:id="2441"/>
      <w:bookmarkEnd w:id="2442"/>
    </w:p>
    <w:p w14:paraId="21AE9568" w14:textId="77777777" w:rsidR="004E14CD" w:rsidRDefault="00213CEF">
      <w:pPr>
        <w:pStyle w:val="dropDownHead"/>
      </w:pPr>
      <w:bookmarkStart w:id="2443" w:name="_Toc337469968"/>
      <w:bookmarkStart w:id="2444" w:name="_Toc337469222"/>
      <w:r>
        <w:rPr>
          <w:rStyle w:val="dropDownHotspot"/>
        </w:rPr>
        <w:t>Cambiare la lingua dell'interfaccia o la propria password</w:t>
      </w:r>
      <w:bookmarkEnd w:id="2443"/>
      <w:bookmarkEnd w:id="2444"/>
    </w:p>
    <w:p w14:paraId="41A66ADB" w14:textId="77777777" w:rsidR="004E14CD" w:rsidRDefault="00213CEF">
      <w:pPr>
        <w:pStyle w:val="p"/>
      </w:pPr>
      <w:r>
        <w:rPr>
          <w:color w:val="000000"/>
        </w:rPr>
        <w:t>Per cambiare la lingua dell'interfaccia o la propria password:</w:t>
      </w:r>
    </w:p>
    <w:tbl>
      <w:tblPr>
        <w:tblW w:w="7950" w:type="dxa"/>
        <w:tblCellSpacing w:w="0" w:type="dxa"/>
        <w:tblLayout w:type="fixed"/>
        <w:tblCellMar>
          <w:left w:w="10" w:type="dxa"/>
          <w:right w:w="10" w:type="dxa"/>
        </w:tblCellMar>
        <w:tblLook w:val="04A0" w:firstRow="1" w:lastRow="0" w:firstColumn="1" w:lastColumn="0" w:noHBand="0" w:noVBand="1"/>
      </w:tblPr>
      <w:tblGrid>
        <w:gridCol w:w="467"/>
        <w:gridCol w:w="7483"/>
      </w:tblGrid>
      <w:tr w:rsidR="004E14CD" w14:paraId="68396082"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85E369E" w14:textId="77777777" w:rsidR="004E14CD" w:rsidRDefault="00213CEF">
            <w:pPr>
              <w:pStyle w:val="thHeadE-Column1-Header1"/>
            </w:pPr>
            <w:r>
              <w:t>Passo</w:t>
            </w:r>
          </w:p>
        </w:tc>
        <w:tc>
          <w:tcPr>
            <w:tcW w:w="7215" w:type="dxa"/>
            <w:tcBorders>
              <w:bottom w:val="single" w:sz="8" w:space="0" w:color="696969"/>
            </w:tcBorders>
            <w:tcMar>
              <w:top w:w="75" w:type="dxa"/>
              <w:left w:w="75" w:type="dxa"/>
              <w:bottom w:w="75" w:type="dxa"/>
              <w:right w:w="75" w:type="dxa"/>
            </w:tcMar>
          </w:tcPr>
          <w:p w14:paraId="416203D2" w14:textId="77777777" w:rsidR="004E14CD" w:rsidRDefault="00213CEF">
            <w:pPr>
              <w:pStyle w:val="thHeadD-Column2-Header1"/>
            </w:pPr>
            <w:r>
              <w:t xml:space="preserve">Azione </w:t>
            </w:r>
          </w:p>
        </w:tc>
      </w:tr>
      <w:tr w:rsidR="004E14CD" w14:paraId="70590A13" w14:textId="77777777">
        <w:trPr>
          <w:tblCellSpacing w:w="0" w:type="dxa"/>
        </w:trPr>
        <w:tc>
          <w:tcPr>
            <w:tcW w:w="450" w:type="dxa"/>
            <w:tcMar>
              <w:top w:w="75" w:type="dxa"/>
              <w:left w:w="75" w:type="dxa"/>
              <w:bottom w:w="75" w:type="dxa"/>
              <w:right w:w="75" w:type="dxa"/>
            </w:tcMar>
          </w:tcPr>
          <w:p w14:paraId="7C385787" w14:textId="77777777" w:rsidR="004E14CD" w:rsidRDefault="00213CEF">
            <w:pPr>
              <w:pStyle w:val="tdBodyE-Column1-Body12"/>
            </w:pPr>
            <w:r>
              <w:rPr>
                <w:color w:val="000000"/>
              </w:rPr>
              <w:lastRenderedPageBreak/>
              <w:t>1</w:t>
            </w:r>
          </w:p>
        </w:tc>
        <w:tc>
          <w:tcPr>
            <w:tcW w:w="7215" w:type="dxa"/>
            <w:tcMar>
              <w:top w:w="75" w:type="dxa"/>
              <w:left w:w="75" w:type="dxa"/>
              <w:bottom w:w="75" w:type="dxa"/>
              <w:right w:w="75" w:type="dxa"/>
            </w:tcMar>
          </w:tcPr>
          <w:p w14:paraId="1882E35C" w14:textId="77777777" w:rsidR="004E14CD" w:rsidRDefault="00213CEF">
            <w:pPr>
              <w:pStyle w:val="p1"/>
            </w:pPr>
            <w:r>
              <w:rPr>
                <w:color w:val="000000"/>
              </w:rPr>
              <w:t xml:space="preserve">Fare clic su </w:t>
            </w:r>
            <w:r>
              <w:rPr>
                <w:rStyle w:val="b"/>
              </w:rPr>
              <w:t>[6]</w:t>
            </w:r>
            <w:r>
              <w:rPr>
                <w:color w:val="000000"/>
              </w:rPr>
              <w:t xml:space="preserve"> compare una finestra di dialogo con i dati dell'utente.</w:t>
            </w:r>
          </w:p>
        </w:tc>
      </w:tr>
      <w:tr w:rsidR="004E14CD" w14:paraId="254A2ADB" w14:textId="77777777">
        <w:trPr>
          <w:tblCellSpacing w:w="0" w:type="dxa"/>
        </w:trPr>
        <w:tc>
          <w:tcPr>
            <w:tcW w:w="450" w:type="dxa"/>
            <w:tcMar>
              <w:top w:w="75" w:type="dxa"/>
              <w:left w:w="75" w:type="dxa"/>
              <w:bottom w:w="75" w:type="dxa"/>
              <w:right w:w="75" w:type="dxa"/>
            </w:tcMar>
          </w:tcPr>
          <w:p w14:paraId="22E469F3" w14:textId="77777777" w:rsidR="004E14CD" w:rsidRDefault="00213CEF">
            <w:pPr>
              <w:pStyle w:val="tdBodyB-Column1-Body12"/>
            </w:pPr>
            <w:r>
              <w:rPr>
                <w:color w:val="000000"/>
              </w:rPr>
              <w:t>2</w:t>
            </w:r>
          </w:p>
        </w:tc>
        <w:tc>
          <w:tcPr>
            <w:tcW w:w="7215" w:type="dxa"/>
            <w:tcMar>
              <w:top w:w="75" w:type="dxa"/>
              <w:left w:w="75" w:type="dxa"/>
              <w:bottom w:w="75" w:type="dxa"/>
              <w:right w:w="75" w:type="dxa"/>
            </w:tcMar>
          </w:tcPr>
          <w:p w14:paraId="2FC14A3F" w14:textId="77777777" w:rsidR="004E14CD" w:rsidRDefault="00213CEF">
            <w:pPr>
              <w:pStyle w:val="p1"/>
            </w:pPr>
            <w:r>
              <w:rPr>
                <w:color w:val="000000"/>
              </w:rPr>
              <w:t xml:space="preserve">Cambiare lingua o password e fare clic su </w:t>
            </w:r>
            <w:r w:rsidR="00A721BD">
              <w:pict w14:anchorId="66E50372">
                <v:shape id="_x0000_i1113" type="#_x0000_t75" style="width:13.65pt;height:13.65pt">
                  <v:imagedata r:id="rId161" o:title=""/>
                </v:shape>
              </w:pict>
            </w:r>
            <w:r>
              <w:rPr>
                <w:color w:val="000000"/>
              </w:rPr>
              <w:t xml:space="preserve"> per confermare e uscire.</w:t>
            </w:r>
          </w:p>
        </w:tc>
      </w:tr>
    </w:tbl>
    <w:p w14:paraId="295AD07A" w14:textId="77777777" w:rsidR="004E14CD" w:rsidRDefault="00213CEF">
      <w:pPr>
        <w:pStyle w:val="p"/>
      </w:pPr>
      <w:r>
        <w:rPr>
          <w:color w:val="000000"/>
        </w:rPr>
        <w:t> </w:t>
      </w:r>
    </w:p>
    <w:p w14:paraId="1BFCA5A6" w14:textId="77777777" w:rsidR="004E14CD" w:rsidRDefault="00213CEF">
      <w:pPr>
        <w:pStyle w:val="dropDownHead"/>
      </w:pPr>
      <w:bookmarkStart w:id="2445" w:name="_Toc337469969"/>
      <w:bookmarkStart w:id="2446" w:name="_Toc337469223"/>
      <w:r>
        <w:rPr>
          <w:rStyle w:val="dropDownHotspot"/>
        </w:rPr>
        <w:t>Convertire le date-ora di RCS Console al proprio fuso orario</w:t>
      </w:r>
      <w:bookmarkEnd w:id="2445"/>
      <w:bookmarkEnd w:id="2446"/>
    </w:p>
    <w:p w14:paraId="466B962A" w14:textId="77777777" w:rsidR="004E14CD" w:rsidRDefault="00213CEF">
      <w:pPr>
        <w:pStyle w:val="p"/>
      </w:pPr>
      <w:r>
        <w:rPr>
          <w:color w:val="000000"/>
        </w:rPr>
        <w:t>Per convertire tutte le date-ora al proprio fuso orario:</w:t>
      </w:r>
    </w:p>
    <w:tbl>
      <w:tblPr>
        <w:tblW w:w="8565" w:type="dxa"/>
        <w:tblCellSpacing w:w="0" w:type="dxa"/>
        <w:tblLayout w:type="fixed"/>
        <w:tblCellMar>
          <w:left w:w="10" w:type="dxa"/>
          <w:right w:w="10" w:type="dxa"/>
        </w:tblCellMar>
        <w:tblLook w:val="04A0" w:firstRow="1" w:lastRow="0" w:firstColumn="1" w:lastColumn="0" w:noHBand="0" w:noVBand="1"/>
      </w:tblPr>
      <w:tblGrid>
        <w:gridCol w:w="465"/>
        <w:gridCol w:w="8100"/>
      </w:tblGrid>
      <w:tr w:rsidR="004E14CD" w14:paraId="0403C28D"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86CA054" w14:textId="77777777" w:rsidR="004E14CD" w:rsidRDefault="00213CEF">
            <w:pPr>
              <w:pStyle w:val="thHeadE-Column1-Header1"/>
            </w:pPr>
            <w:r>
              <w:t>Passo</w:t>
            </w:r>
          </w:p>
        </w:tc>
        <w:tc>
          <w:tcPr>
            <w:tcW w:w="7830" w:type="dxa"/>
            <w:tcBorders>
              <w:bottom w:val="single" w:sz="8" w:space="0" w:color="696969"/>
            </w:tcBorders>
            <w:tcMar>
              <w:top w:w="75" w:type="dxa"/>
              <w:left w:w="75" w:type="dxa"/>
              <w:bottom w:w="75" w:type="dxa"/>
              <w:right w:w="75" w:type="dxa"/>
            </w:tcMar>
          </w:tcPr>
          <w:p w14:paraId="6A4F6C89" w14:textId="77777777" w:rsidR="004E14CD" w:rsidRDefault="00213CEF">
            <w:pPr>
              <w:pStyle w:val="thHeadD-Column2-Header1"/>
            </w:pPr>
            <w:r>
              <w:t xml:space="preserve">Azione </w:t>
            </w:r>
          </w:p>
        </w:tc>
      </w:tr>
      <w:tr w:rsidR="004E14CD" w14:paraId="393E38A1" w14:textId="77777777">
        <w:trPr>
          <w:tblCellSpacing w:w="0" w:type="dxa"/>
        </w:trPr>
        <w:tc>
          <w:tcPr>
            <w:tcW w:w="450" w:type="dxa"/>
            <w:tcMar>
              <w:top w:w="75" w:type="dxa"/>
              <w:left w:w="75" w:type="dxa"/>
              <w:bottom w:w="75" w:type="dxa"/>
              <w:right w:w="75" w:type="dxa"/>
            </w:tcMar>
          </w:tcPr>
          <w:p w14:paraId="1F4B5B97" w14:textId="77777777" w:rsidR="004E14CD" w:rsidRDefault="00213CEF">
            <w:pPr>
              <w:pStyle w:val="tdBodyE-Column1-Body12"/>
            </w:pPr>
            <w:r>
              <w:rPr>
                <w:color w:val="000000"/>
              </w:rPr>
              <w:t>1</w:t>
            </w:r>
          </w:p>
        </w:tc>
        <w:tc>
          <w:tcPr>
            <w:tcW w:w="7830" w:type="dxa"/>
            <w:tcMar>
              <w:top w:w="75" w:type="dxa"/>
              <w:left w:w="75" w:type="dxa"/>
              <w:bottom w:w="75" w:type="dxa"/>
              <w:right w:w="75" w:type="dxa"/>
            </w:tcMar>
          </w:tcPr>
          <w:p w14:paraId="29056475" w14:textId="77777777" w:rsidR="004E14CD" w:rsidRDefault="00213CEF">
            <w:pPr>
              <w:pStyle w:val="p1"/>
            </w:pPr>
            <w:r>
              <w:rPr>
                <w:color w:val="000000"/>
              </w:rPr>
              <w:t xml:space="preserve">Fare clic su </w:t>
            </w:r>
            <w:r>
              <w:rPr>
                <w:rStyle w:val="b"/>
              </w:rPr>
              <w:t>[8]</w:t>
            </w:r>
            <w:r>
              <w:rPr>
                <w:color w:val="000000"/>
              </w:rPr>
              <w:t xml:space="preserve"> compare una finestra di dialogo con la data-ora attuale:</w:t>
            </w:r>
          </w:p>
          <w:p w14:paraId="4EEBA39C" w14:textId="77777777" w:rsidR="004E14CD" w:rsidRDefault="00213CEF">
            <w:pPr>
              <w:pStyle w:val="p1"/>
            </w:pPr>
            <w:r>
              <w:rPr>
                <w:rStyle w:val="b"/>
              </w:rPr>
              <w:t>Ora UTC</w:t>
            </w:r>
            <w:r>
              <w:rPr>
                <w:color w:val="000000"/>
              </w:rPr>
              <w:t>: data-ora di Greenwitch (GMT)</w:t>
            </w:r>
          </w:p>
          <w:p w14:paraId="40F07FF9" w14:textId="77777777" w:rsidR="004E14CD" w:rsidRDefault="00213CEF">
            <w:pPr>
              <w:pStyle w:val="p1"/>
            </w:pPr>
            <w:r>
              <w:rPr>
                <w:rStyle w:val="b"/>
              </w:rPr>
              <w:t>Ora Locale</w:t>
            </w:r>
            <w:r>
              <w:rPr>
                <w:color w:val="000000"/>
              </w:rPr>
              <w:t>: data-ora dove è installato il server RCS</w:t>
            </w:r>
          </w:p>
          <w:p w14:paraId="656A474D" w14:textId="77777777" w:rsidR="004E14CD" w:rsidRDefault="00213CEF">
            <w:pPr>
              <w:pStyle w:val="p1"/>
            </w:pPr>
            <w:r>
              <w:rPr>
                <w:rStyle w:val="b"/>
              </w:rPr>
              <w:t>Ora Console</w:t>
            </w:r>
            <w:r>
              <w:rPr>
                <w:color w:val="000000"/>
              </w:rPr>
              <w:t>: data-ora della console da cui si sta lavorando e che può essere convertita.</w:t>
            </w:r>
          </w:p>
        </w:tc>
      </w:tr>
      <w:tr w:rsidR="004E14CD" w14:paraId="0E73B03A" w14:textId="77777777">
        <w:trPr>
          <w:tblCellSpacing w:w="0" w:type="dxa"/>
        </w:trPr>
        <w:tc>
          <w:tcPr>
            <w:tcW w:w="450" w:type="dxa"/>
            <w:tcMar>
              <w:top w:w="75" w:type="dxa"/>
              <w:left w:w="75" w:type="dxa"/>
              <w:bottom w:w="75" w:type="dxa"/>
              <w:right w:w="75" w:type="dxa"/>
            </w:tcMar>
          </w:tcPr>
          <w:p w14:paraId="230F424B" w14:textId="77777777" w:rsidR="004E14CD" w:rsidRDefault="00213CEF">
            <w:pPr>
              <w:pStyle w:val="tdBodyB-Column1-Body12"/>
            </w:pPr>
            <w:r>
              <w:rPr>
                <w:color w:val="000000"/>
              </w:rPr>
              <w:t>2</w:t>
            </w:r>
          </w:p>
        </w:tc>
        <w:tc>
          <w:tcPr>
            <w:tcW w:w="7830" w:type="dxa"/>
            <w:tcMar>
              <w:top w:w="75" w:type="dxa"/>
              <w:left w:w="75" w:type="dxa"/>
              <w:bottom w:w="75" w:type="dxa"/>
              <w:right w:w="75" w:type="dxa"/>
            </w:tcMar>
          </w:tcPr>
          <w:p w14:paraId="1B6F0DDE" w14:textId="77777777" w:rsidR="004E14CD" w:rsidRDefault="00213CEF">
            <w:pPr>
              <w:pStyle w:val="p1"/>
            </w:pPr>
            <w:r>
              <w:rPr>
                <w:color w:val="000000"/>
              </w:rPr>
              <w:t xml:space="preserve">Cambiare il fuso orario e fare clic su </w:t>
            </w:r>
            <w:r w:rsidR="00A721BD">
              <w:pict w14:anchorId="7AC229EA">
                <v:shape id="_x0000_i1114" type="#_x0000_t75" style="width:13.65pt;height:13.65pt">
                  <v:imagedata r:id="rId162" o:title=""/>
                </v:shape>
              </w:pict>
            </w:r>
            <w:r>
              <w:rPr>
                <w:color w:val="000000"/>
              </w:rPr>
              <w:t xml:space="preserve"> per confermare e uscire: tutte le date-ora visualizzate sono convertite come richiesto.</w:t>
            </w:r>
          </w:p>
        </w:tc>
      </w:tr>
    </w:tbl>
    <w:p w14:paraId="073C6BDA" w14:textId="77777777" w:rsidR="004E14CD" w:rsidRDefault="00213CEF">
      <w:pPr>
        <w:pStyle w:val="p"/>
      </w:pPr>
      <w:r>
        <w:rPr>
          <w:color w:val="000000"/>
        </w:rPr>
        <w:t> </w:t>
      </w:r>
    </w:p>
    <w:p w14:paraId="34024850" w14:textId="77777777" w:rsidR="004E14CD" w:rsidRDefault="00213CEF">
      <w:pPr>
        <w:pStyle w:val="h51"/>
      </w:pPr>
      <w:bookmarkStart w:id="2447" w:name="_Toc337469970"/>
      <w:bookmarkStart w:id="2448" w:name="_Toc337469224"/>
      <w:r>
        <w:rPr>
          <w:color w:val="000000"/>
        </w:rPr>
        <w:t>Azioni sulle tabelle</w:t>
      </w:r>
      <w:bookmarkEnd w:id="2447"/>
      <w:bookmarkEnd w:id="2448"/>
    </w:p>
    <w:p w14:paraId="569CEECA" w14:textId="77777777" w:rsidR="004E14CD" w:rsidRDefault="00213CEF">
      <w:pPr>
        <w:pStyle w:val="p"/>
      </w:pPr>
      <w:r>
        <w:rPr>
          <w:color w:val="000000"/>
        </w:rPr>
        <w:t>RCS Console mostra diversi dati in forma di tabella. Le tabelle permettono di:</w:t>
      </w:r>
    </w:p>
    <w:p w14:paraId="5D81B165" w14:textId="77777777" w:rsidR="004E14CD" w:rsidRDefault="00213CEF">
      <w:pPr>
        <w:pStyle w:val="li"/>
        <w:numPr>
          <w:ilvl w:val="0"/>
          <w:numId w:val="44"/>
        </w:numPr>
        <w:spacing w:before="100"/>
      </w:pPr>
      <w:r>
        <w:rPr>
          <w:color w:val="000000"/>
        </w:rPr>
        <w:t>ordinare i dati per colonna in ordine crescente/decrescente</w:t>
      </w:r>
    </w:p>
    <w:p w14:paraId="537F4CC0" w14:textId="77777777" w:rsidR="004E14CD" w:rsidRDefault="00213CEF">
      <w:pPr>
        <w:pStyle w:val="li"/>
        <w:numPr>
          <w:ilvl w:val="0"/>
          <w:numId w:val="44"/>
        </w:numPr>
        <w:spacing w:after="300"/>
      </w:pPr>
      <w:r>
        <w:rPr>
          <w:color w:val="000000"/>
        </w:rPr>
        <w:t>filtrare i dati per ogni colonna</w:t>
      </w:r>
    </w:p>
    <w:tbl>
      <w:tblPr>
        <w:tblW w:w="0" w:type="auto"/>
        <w:tblCellSpacing w:w="0" w:type="dxa"/>
        <w:tblCellMar>
          <w:left w:w="10" w:type="dxa"/>
          <w:right w:w="10" w:type="dxa"/>
        </w:tblCellMar>
        <w:tblLook w:val="04A0" w:firstRow="1" w:lastRow="0" w:firstColumn="1" w:lastColumn="0" w:noHBand="0" w:noVBand="1"/>
      </w:tblPr>
      <w:tblGrid>
        <w:gridCol w:w="3502"/>
        <w:gridCol w:w="9113"/>
      </w:tblGrid>
      <w:tr w:rsidR="004E14CD" w14:paraId="720563F9"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5B05284" w14:textId="77777777" w:rsidR="004E14CD" w:rsidRDefault="00213CEF">
            <w:pPr>
              <w:pStyle w:val="thHeadE-Column1-Header1"/>
            </w:pPr>
            <w:r>
              <w:lastRenderedPageBreak/>
              <w:t xml:space="preserve">Azione </w:t>
            </w:r>
          </w:p>
        </w:tc>
        <w:tc>
          <w:tcPr>
            <w:tcW w:w="0" w:type="auto"/>
            <w:tcBorders>
              <w:bottom w:val="single" w:sz="8" w:space="0" w:color="696969"/>
            </w:tcBorders>
            <w:tcMar>
              <w:top w:w="75" w:type="dxa"/>
              <w:left w:w="75" w:type="dxa"/>
              <w:bottom w:w="75" w:type="dxa"/>
              <w:right w:w="75" w:type="dxa"/>
            </w:tcMar>
          </w:tcPr>
          <w:p w14:paraId="685A79F4" w14:textId="77777777" w:rsidR="004E14CD" w:rsidRDefault="00213CEF">
            <w:pPr>
              <w:pStyle w:val="thHeadD-Column2-Header1"/>
            </w:pPr>
            <w:r>
              <w:t xml:space="preserve">Descrizione </w:t>
            </w:r>
          </w:p>
        </w:tc>
      </w:tr>
      <w:tr w:rsidR="004E14CD" w14:paraId="7F410D09" w14:textId="77777777">
        <w:trPr>
          <w:tblCellSpacing w:w="0" w:type="dxa"/>
        </w:trPr>
        <w:tc>
          <w:tcPr>
            <w:tcW w:w="0" w:type="auto"/>
            <w:shd w:val="clear" w:color="auto" w:fill="FFFFFF"/>
            <w:tcMar>
              <w:top w:w="75" w:type="dxa"/>
              <w:left w:w="75" w:type="dxa"/>
              <w:bottom w:w="75" w:type="dxa"/>
              <w:right w:w="75" w:type="dxa"/>
            </w:tcMar>
          </w:tcPr>
          <w:p w14:paraId="53D93B98" w14:textId="77777777" w:rsidR="004E14CD" w:rsidRDefault="00213CEF">
            <w:pPr>
              <w:pStyle w:val="p2"/>
            </w:pPr>
            <w:r>
              <w:rPr>
                <w:color w:val="000000"/>
              </w:rPr>
              <w:t>Ordinare per colonna</w:t>
            </w:r>
          </w:p>
        </w:tc>
        <w:tc>
          <w:tcPr>
            <w:tcW w:w="0" w:type="auto"/>
            <w:tcMar>
              <w:top w:w="75" w:type="dxa"/>
              <w:left w:w="75" w:type="dxa"/>
              <w:bottom w:w="75" w:type="dxa"/>
              <w:right w:w="75" w:type="dxa"/>
            </w:tcMar>
          </w:tcPr>
          <w:p w14:paraId="4FD02509" w14:textId="77777777" w:rsidR="004E14CD" w:rsidRDefault="00213CEF">
            <w:pPr>
              <w:pStyle w:val="p1"/>
            </w:pPr>
            <w:r>
              <w:rPr>
                <w:color w:val="000000"/>
              </w:rPr>
              <w:t>Fare clic sull'intestazione per ottenere l'ordine per quella colonna, crescente o decrescente.</w:t>
            </w:r>
          </w:p>
          <w:p w14:paraId="7F29BCE8" w14:textId="77777777" w:rsidR="004E14CD" w:rsidRDefault="00A721BD">
            <w:pPr>
              <w:pStyle w:val="p1"/>
            </w:pPr>
            <w:r>
              <w:pict w14:anchorId="05CEFFBB">
                <v:shape id="_x0000_i1115" type="#_x0000_t75" style="width:127.85pt;height:85.65pt">
                  <v:imagedata r:id="rId163" o:title=""/>
                </v:shape>
              </w:pict>
            </w:r>
          </w:p>
        </w:tc>
      </w:tr>
      <w:tr w:rsidR="004E14CD" w14:paraId="45A7938B" w14:textId="77777777">
        <w:trPr>
          <w:tblCellSpacing w:w="0" w:type="dxa"/>
        </w:trPr>
        <w:tc>
          <w:tcPr>
            <w:tcW w:w="0" w:type="auto"/>
            <w:shd w:val="clear" w:color="auto" w:fill="FFFFFF"/>
            <w:tcMar>
              <w:top w:w="75" w:type="dxa"/>
              <w:left w:w="75" w:type="dxa"/>
              <w:bottom w:w="75" w:type="dxa"/>
              <w:right w:w="75" w:type="dxa"/>
            </w:tcMar>
          </w:tcPr>
          <w:p w14:paraId="7D9DFCBD" w14:textId="77777777" w:rsidR="004E14CD" w:rsidRDefault="00213CEF">
            <w:pPr>
              <w:pStyle w:val="p2"/>
            </w:pPr>
            <w:r>
              <w:rPr>
                <w:color w:val="000000"/>
              </w:rPr>
              <w:t>Filtrare un testo</w:t>
            </w:r>
          </w:p>
        </w:tc>
        <w:tc>
          <w:tcPr>
            <w:tcW w:w="0" w:type="auto"/>
            <w:tcMar>
              <w:top w:w="75" w:type="dxa"/>
              <w:left w:w="75" w:type="dxa"/>
              <w:bottom w:w="75" w:type="dxa"/>
              <w:right w:w="75" w:type="dxa"/>
            </w:tcMar>
          </w:tcPr>
          <w:p w14:paraId="30F5E336" w14:textId="77777777" w:rsidR="004E14CD" w:rsidRDefault="00213CEF">
            <w:pPr>
              <w:pStyle w:val="p1"/>
            </w:pPr>
            <w:r>
              <w:rPr>
                <w:color w:val="000000"/>
              </w:rPr>
              <w:t>Inserire parte del testo che si sta cercando: compaiono solo gli elementi che contengono il testo digitato.</w:t>
            </w:r>
          </w:p>
          <w:p w14:paraId="641A4E87" w14:textId="77777777" w:rsidR="004E14CD" w:rsidRDefault="00A721BD">
            <w:pPr>
              <w:pStyle w:val="p1"/>
            </w:pPr>
            <w:r>
              <w:pict w14:anchorId="71355703">
                <v:shape id="_x0000_i1116" type="#_x0000_t75" style="width:135.3pt;height:37.25pt">
                  <v:imagedata r:id="rId164" o:title=""/>
                </v:shape>
              </w:pict>
            </w:r>
          </w:p>
          <w:p w14:paraId="60438EEC" w14:textId="77777777" w:rsidR="004E14CD" w:rsidRDefault="00213CEF">
            <w:pPr>
              <w:pStyle w:val="p1"/>
            </w:pPr>
            <w:r>
              <w:rPr>
                <w:color w:val="000000"/>
              </w:rPr>
              <w:t>L'esempio mostrerà elementi con descrizioni tipo:</w:t>
            </w:r>
          </w:p>
          <w:p w14:paraId="1ACED392" w14:textId="77777777" w:rsidR="004E14CD" w:rsidRDefault="00213CEF">
            <w:pPr>
              <w:pStyle w:val="li"/>
              <w:numPr>
                <w:ilvl w:val="0"/>
                <w:numId w:val="45"/>
              </w:numPr>
            </w:pPr>
            <w:r>
              <w:rPr>
                <w:color w:val="000000"/>
              </w:rPr>
              <w:t>"my</w:t>
            </w:r>
            <w:r>
              <w:rPr>
                <w:rStyle w:val="b"/>
              </w:rPr>
              <w:t>boss</w:t>
            </w:r>
            <w:r>
              <w:rPr>
                <w:color w:val="000000"/>
              </w:rPr>
              <w:t>"</w:t>
            </w:r>
          </w:p>
          <w:p w14:paraId="0B9747BB" w14:textId="77777777" w:rsidR="004E14CD" w:rsidRDefault="00213CEF">
            <w:pPr>
              <w:pStyle w:val="li"/>
              <w:numPr>
                <w:ilvl w:val="0"/>
                <w:numId w:val="45"/>
              </w:numPr>
              <w:spacing w:after="300"/>
            </w:pPr>
            <w:r>
              <w:rPr>
                <w:color w:val="000000"/>
              </w:rPr>
              <w:t>"</w:t>
            </w:r>
            <w:r>
              <w:rPr>
                <w:rStyle w:val="b"/>
              </w:rPr>
              <w:t>boss</w:t>
            </w:r>
            <w:r>
              <w:rPr>
                <w:color w:val="000000"/>
              </w:rPr>
              <w:t>anova"</w:t>
            </w:r>
          </w:p>
        </w:tc>
      </w:tr>
      <w:tr w:rsidR="004E14CD" w14:paraId="27BD7151" w14:textId="77777777">
        <w:trPr>
          <w:tblCellSpacing w:w="0" w:type="dxa"/>
        </w:trPr>
        <w:tc>
          <w:tcPr>
            <w:tcW w:w="0" w:type="auto"/>
            <w:shd w:val="clear" w:color="auto" w:fill="FFFFFF"/>
            <w:tcMar>
              <w:top w:w="75" w:type="dxa"/>
              <w:left w:w="75" w:type="dxa"/>
              <w:bottom w:w="75" w:type="dxa"/>
              <w:right w:w="75" w:type="dxa"/>
            </w:tcMar>
          </w:tcPr>
          <w:p w14:paraId="48D427B1" w14:textId="77777777" w:rsidR="004E14CD" w:rsidRDefault="00213CEF">
            <w:pPr>
              <w:pStyle w:val="p2"/>
            </w:pPr>
            <w:r>
              <w:rPr>
                <w:color w:val="000000"/>
              </w:rPr>
              <w:t>Filtrare in base a un'opzione</w:t>
            </w:r>
          </w:p>
        </w:tc>
        <w:tc>
          <w:tcPr>
            <w:tcW w:w="0" w:type="auto"/>
            <w:tcMar>
              <w:top w:w="75" w:type="dxa"/>
              <w:left w:w="75" w:type="dxa"/>
              <w:bottom w:w="75" w:type="dxa"/>
              <w:right w:w="75" w:type="dxa"/>
            </w:tcMar>
          </w:tcPr>
          <w:p w14:paraId="0E03963C" w14:textId="77777777" w:rsidR="004E14CD" w:rsidRDefault="00213CEF">
            <w:pPr>
              <w:pStyle w:val="p1"/>
            </w:pPr>
            <w:r>
              <w:rPr>
                <w:color w:val="000000"/>
              </w:rPr>
              <w:t>Selezionare un'opzione: compaiono gli elementi che corrispondono all'opzione scelta.</w:t>
            </w:r>
          </w:p>
          <w:p w14:paraId="3AA7229C" w14:textId="77777777" w:rsidR="004E14CD" w:rsidRDefault="00A721BD">
            <w:pPr>
              <w:pStyle w:val="p1"/>
            </w:pPr>
            <w:r>
              <w:pict w14:anchorId="26580321">
                <v:shape id="_x0000_i1117" type="#_x0000_t75" style="width:96.85pt;height:98.05pt">
                  <v:imagedata r:id="rId165" o:title=""/>
                </v:shape>
              </w:pict>
            </w:r>
          </w:p>
          <w:p w14:paraId="38E797F5" w14:textId="77777777" w:rsidR="004E14CD" w:rsidRDefault="00A721BD">
            <w:pPr>
              <w:pStyle w:val="p1"/>
            </w:pPr>
            <w:r>
              <w:lastRenderedPageBreak/>
              <w:pict w14:anchorId="197CD857">
                <v:shape id="_x0000_i1118" type="#_x0000_t75" style="width:86.9pt;height:36pt">
                  <v:imagedata r:id="rId166" o:title=""/>
                </v:shape>
              </w:pict>
            </w:r>
          </w:p>
        </w:tc>
      </w:tr>
      <w:tr w:rsidR="004E14CD" w14:paraId="533AABFB" w14:textId="77777777">
        <w:trPr>
          <w:tblCellSpacing w:w="0" w:type="dxa"/>
        </w:trPr>
        <w:tc>
          <w:tcPr>
            <w:tcW w:w="0" w:type="auto"/>
            <w:shd w:val="clear" w:color="auto" w:fill="FFFFFF"/>
            <w:tcMar>
              <w:top w:w="75" w:type="dxa"/>
              <w:left w:w="75" w:type="dxa"/>
              <w:bottom w:w="75" w:type="dxa"/>
              <w:right w:w="75" w:type="dxa"/>
            </w:tcMar>
          </w:tcPr>
          <w:p w14:paraId="29B0E5B4" w14:textId="77777777" w:rsidR="004E14CD" w:rsidRDefault="00213CEF">
            <w:pPr>
              <w:pStyle w:val="p2"/>
            </w:pPr>
            <w:r>
              <w:rPr>
                <w:color w:val="000000"/>
              </w:rPr>
              <w:lastRenderedPageBreak/>
              <w:t>Filtrare in base a più opzioni</w:t>
            </w:r>
          </w:p>
        </w:tc>
        <w:tc>
          <w:tcPr>
            <w:tcW w:w="0" w:type="auto"/>
            <w:tcMar>
              <w:top w:w="75" w:type="dxa"/>
              <w:left w:w="75" w:type="dxa"/>
              <w:bottom w:w="75" w:type="dxa"/>
              <w:right w:w="75" w:type="dxa"/>
            </w:tcMar>
          </w:tcPr>
          <w:p w14:paraId="0268E37D" w14:textId="77777777" w:rsidR="004E14CD" w:rsidRDefault="00213CEF">
            <w:pPr>
              <w:pStyle w:val="p1"/>
            </w:pPr>
            <w:r>
              <w:rPr>
                <w:color w:val="000000"/>
              </w:rPr>
              <w:t>Selezionare una o più opzioni: compaiono gli elementi che corrispondono a tutte le opzioni scelte.</w:t>
            </w:r>
          </w:p>
          <w:p w14:paraId="0CEBF5A0" w14:textId="77777777" w:rsidR="004E14CD" w:rsidRDefault="00A721BD">
            <w:pPr>
              <w:pStyle w:val="tdBodyD-Column2-Body12"/>
            </w:pPr>
            <w:r>
              <w:pict w14:anchorId="658442CB">
                <v:shape id="_x0000_i1119" type="#_x0000_t75" style="width:73.25pt;height:83.15pt">
                  <v:imagedata r:id="rId167" o:title=""/>
                </v:shape>
              </w:pict>
            </w:r>
          </w:p>
        </w:tc>
      </w:tr>
      <w:tr w:rsidR="004E14CD" w14:paraId="2CE118C2" w14:textId="77777777">
        <w:trPr>
          <w:tblCellSpacing w:w="0" w:type="dxa"/>
        </w:trPr>
        <w:tc>
          <w:tcPr>
            <w:tcW w:w="0" w:type="auto"/>
            <w:shd w:val="clear" w:color="auto" w:fill="FFFFFF"/>
            <w:tcMar>
              <w:top w:w="75" w:type="dxa"/>
              <w:left w:w="75" w:type="dxa"/>
              <w:bottom w:w="75" w:type="dxa"/>
              <w:right w:w="75" w:type="dxa"/>
            </w:tcMar>
          </w:tcPr>
          <w:p w14:paraId="0CE49724" w14:textId="77777777" w:rsidR="004E14CD" w:rsidRDefault="00213CEF">
            <w:pPr>
              <w:pStyle w:val="p2"/>
            </w:pPr>
            <w:r>
              <w:rPr>
                <w:color w:val="000000"/>
              </w:rPr>
              <w:t>Cambiare la dimensione delle colonne</w:t>
            </w:r>
          </w:p>
        </w:tc>
        <w:tc>
          <w:tcPr>
            <w:tcW w:w="0" w:type="auto"/>
            <w:tcMar>
              <w:top w:w="75" w:type="dxa"/>
              <w:left w:w="75" w:type="dxa"/>
              <w:bottom w:w="75" w:type="dxa"/>
              <w:right w:w="75" w:type="dxa"/>
            </w:tcMar>
          </w:tcPr>
          <w:p w14:paraId="3886F7E7" w14:textId="77777777" w:rsidR="004E14CD" w:rsidRDefault="00213CEF">
            <w:pPr>
              <w:pStyle w:val="p1"/>
            </w:pPr>
            <w:r>
              <w:rPr>
                <w:color w:val="000000"/>
              </w:rPr>
              <w:t>Selezionare il bordo della colonna e trascinarlo.</w:t>
            </w:r>
          </w:p>
        </w:tc>
      </w:tr>
    </w:tbl>
    <w:p w14:paraId="527F9B06" w14:textId="77777777" w:rsidR="004E14CD" w:rsidRDefault="00213CEF">
      <w:pPr>
        <w:pStyle w:val="p"/>
      </w:pPr>
      <w:r>
        <w:rPr>
          <w:color w:val="000000"/>
        </w:rPr>
        <w:t> </w:t>
      </w:r>
    </w:p>
    <w:p w14:paraId="046B1923" w14:textId="77777777" w:rsidR="004E14CD" w:rsidRDefault="00213CEF">
      <w:pPr>
        <w:pStyle w:val="h4PageBreak"/>
      </w:pPr>
      <w:bookmarkStart w:id="2449" w:name="_Ref-838514015"/>
      <w:bookmarkStart w:id="2450" w:name="_Toc337469971"/>
      <w:bookmarkStart w:id="2451" w:name="_Toc337469225"/>
      <w:r>
        <w:rPr>
          <w:color w:val="000000"/>
        </w:rPr>
        <w:lastRenderedPageBreak/>
        <w:t>Gestione dei frontend</w:t>
      </w:r>
      <w:bookmarkEnd w:id="2449"/>
      <w:bookmarkEnd w:id="2450"/>
      <w:bookmarkEnd w:id="2451"/>
    </w:p>
    <w:tbl>
      <w:tblPr>
        <w:tblW w:w="13845" w:type="dxa"/>
        <w:tblCellSpacing w:w="0" w:type="dxa"/>
        <w:tblLayout w:type="fixed"/>
        <w:tblCellMar>
          <w:left w:w="10" w:type="dxa"/>
          <w:right w:w="10" w:type="dxa"/>
        </w:tblCellMar>
        <w:tblLook w:val="04A0" w:firstRow="1" w:lastRow="0" w:firstColumn="1" w:lastColumn="0" w:noHBand="0" w:noVBand="1"/>
      </w:tblPr>
      <w:tblGrid>
        <w:gridCol w:w="4297"/>
        <w:gridCol w:w="9548"/>
      </w:tblGrid>
      <w:tr w:rsidR="004E14CD" w14:paraId="6A5DBA12" w14:textId="77777777">
        <w:trPr>
          <w:tblCellSpacing w:w="0" w:type="dxa"/>
        </w:trPr>
        <w:tc>
          <w:tcPr>
            <w:tcW w:w="1800" w:type="dxa"/>
            <w:tcBorders>
              <w:right w:val="single" w:sz="6" w:space="0" w:color="696969"/>
            </w:tcBorders>
            <w:tcMar>
              <w:top w:w="75" w:type="dxa"/>
              <w:left w:w="75" w:type="dxa"/>
              <w:bottom w:w="75" w:type="dxa"/>
              <w:right w:w="75" w:type="dxa"/>
            </w:tcMar>
          </w:tcPr>
          <w:p w14:paraId="1BB01308" w14:textId="77777777" w:rsidR="004E14CD" w:rsidRDefault="00213CEF">
            <w:pPr>
              <w:pStyle w:val="tdBodyB-Column1-Body13"/>
            </w:pPr>
            <w:r>
              <w:t>Per gestire i front end:</w:t>
            </w:r>
          </w:p>
        </w:tc>
        <w:tc>
          <w:tcPr>
            <w:tcW w:w="4000" w:type="dxa"/>
            <w:tcMar>
              <w:top w:w="75" w:type="dxa"/>
              <w:left w:w="0" w:type="dxa"/>
              <w:bottom w:w="75" w:type="dxa"/>
              <w:right w:w="75" w:type="dxa"/>
            </w:tcMar>
          </w:tcPr>
          <w:p w14:paraId="4CD6E00A" w14:textId="77777777" w:rsidR="004E14CD" w:rsidRDefault="00213CEF">
            <w:pPr>
              <w:pStyle w:val="lipercorso"/>
              <w:numPr>
                <w:ilvl w:val="0"/>
                <w:numId w:val="46"/>
              </w:numPr>
              <w:spacing w:after="300"/>
            </w:pPr>
            <w:r>
              <w:rPr>
                <w:rStyle w:val="b4"/>
              </w:rPr>
              <w:t>sezione System, Frontend</w:t>
            </w:r>
          </w:p>
        </w:tc>
      </w:tr>
    </w:tbl>
    <w:p w14:paraId="28B82799" w14:textId="77777777" w:rsidR="004E14CD" w:rsidRDefault="00213CEF">
      <w:pPr>
        <w:pStyle w:val="h51"/>
        <w:spacing w:before="100"/>
      </w:pPr>
      <w:bookmarkStart w:id="2452" w:name="_Toc337469972"/>
      <w:bookmarkStart w:id="2453" w:name="_Toc337469226"/>
      <w:r>
        <w:rPr>
          <w:color w:val="000000"/>
        </w:rPr>
        <w:t>Scopo della funzione</w:t>
      </w:r>
      <w:bookmarkEnd w:id="2452"/>
      <w:bookmarkEnd w:id="2453"/>
    </w:p>
    <w:p w14:paraId="3BD3D101" w14:textId="77777777" w:rsidR="004E14CD" w:rsidRDefault="00213CEF">
      <w:pPr>
        <w:pStyle w:val="p"/>
      </w:pPr>
      <w:r>
        <w:rPr>
          <w:color w:val="000000"/>
        </w:rPr>
        <w:t>Durante il funzionamento di RCS, questa funzione permette di verificare lo stato di Anonymizer e Collector, modificare la configurazione degli Anonymizer e delle catene e aggiornare i VPS.</w:t>
      </w:r>
    </w:p>
    <w:p w14:paraId="4805E496" w14:textId="77777777" w:rsidR="004E14CD" w:rsidRDefault="00213CEF">
      <w:pPr>
        <w:pStyle w:val="p"/>
      </w:pPr>
      <w:r>
        <w:rPr>
          <w:color w:val="000000"/>
        </w:rPr>
        <w:t>In fase di installazione, questa funzione permette di creare un nuovo "oggetto" Anonymizer che funziona da collegamento logico tra RCS Console e la singola componente software da installare su un VPS.</w:t>
      </w:r>
    </w:p>
    <w:p w14:paraId="251F2470" w14:textId="77777777" w:rsidR="004E14CD" w:rsidRDefault="00213CEF">
      <w:pPr>
        <w:pStyle w:val="dropDownHead"/>
      </w:pPr>
      <w:bookmarkStart w:id="2454" w:name="_Toc337469973"/>
      <w:bookmarkStart w:id="2455" w:name="_Toc337469227"/>
      <w:r>
        <w:rPr>
          <w:rStyle w:val="dropDownHotspot"/>
        </w:rPr>
        <w:t>Come si presenta la funzione</w:t>
      </w:r>
      <w:bookmarkEnd w:id="2454"/>
      <w:bookmarkEnd w:id="2455"/>
    </w:p>
    <w:p w14:paraId="36C59D47" w14:textId="77777777" w:rsidR="004E14CD" w:rsidRDefault="00213CEF">
      <w:pPr>
        <w:pStyle w:val="p"/>
      </w:pPr>
      <w:r>
        <w:rPr>
          <w:color w:val="000000"/>
        </w:rPr>
        <w:t>Ecco come viene visualizzata la pagina:</w:t>
      </w:r>
    </w:p>
    <w:p w14:paraId="562F764C" w14:textId="77777777" w:rsidR="004E14CD" w:rsidRDefault="00A721BD">
      <w:pPr>
        <w:pStyle w:val="p"/>
      </w:pPr>
      <w:r>
        <w:pict w14:anchorId="1E0340A3">
          <v:shape id="_x0000_i1120" type="#_x0000_t75" style="width:300.4pt;height:214.75pt">
            <v:imagedata r:id="rId168" o:title=""/>
          </v:shape>
        </w:pict>
      </w:r>
    </w:p>
    <w:tbl>
      <w:tblPr>
        <w:tblW w:w="7920" w:type="dxa"/>
        <w:tblCellSpacing w:w="0" w:type="dxa"/>
        <w:tblLayout w:type="fixed"/>
        <w:tblCellMar>
          <w:left w:w="10" w:type="dxa"/>
          <w:right w:w="10" w:type="dxa"/>
        </w:tblCellMar>
        <w:tblLook w:val="04A0" w:firstRow="1" w:lastRow="0" w:firstColumn="1" w:lastColumn="0" w:noHBand="0" w:noVBand="1"/>
      </w:tblPr>
      <w:tblGrid>
        <w:gridCol w:w="462"/>
        <w:gridCol w:w="7458"/>
      </w:tblGrid>
      <w:tr w:rsidR="004E14CD" w14:paraId="66D320A2"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75DA22B7" w14:textId="77777777" w:rsidR="004E14CD" w:rsidRDefault="00213CEF">
            <w:pPr>
              <w:pStyle w:val="thHeadE-Column1-Header1"/>
            </w:pPr>
            <w:r>
              <w:t>Area</w:t>
            </w:r>
          </w:p>
        </w:tc>
        <w:tc>
          <w:tcPr>
            <w:tcW w:w="7260" w:type="dxa"/>
            <w:tcBorders>
              <w:bottom w:val="single" w:sz="8" w:space="0" w:color="696969"/>
            </w:tcBorders>
            <w:tcMar>
              <w:top w:w="75" w:type="dxa"/>
              <w:left w:w="75" w:type="dxa"/>
              <w:bottom w:w="75" w:type="dxa"/>
              <w:right w:w="75" w:type="dxa"/>
            </w:tcMar>
          </w:tcPr>
          <w:p w14:paraId="4C72AFE7" w14:textId="77777777" w:rsidR="004E14CD" w:rsidRDefault="00213CEF">
            <w:pPr>
              <w:pStyle w:val="thHeadD-Column2-Header1"/>
            </w:pPr>
            <w:r>
              <w:t xml:space="preserve">Descrizione </w:t>
            </w:r>
          </w:p>
        </w:tc>
      </w:tr>
      <w:tr w:rsidR="004E14CD" w14:paraId="71A57C98" w14:textId="77777777">
        <w:trPr>
          <w:tblCellSpacing w:w="0" w:type="dxa"/>
        </w:trPr>
        <w:tc>
          <w:tcPr>
            <w:tcW w:w="450" w:type="dxa"/>
            <w:tcMar>
              <w:top w:w="75" w:type="dxa"/>
              <w:left w:w="75" w:type="dxa"/>
              <w:bottom w:w="75" w:type="dxa"/>
              <w:right w:w="75" w:type="dxa"/>
            </w:tcMar>
          </w:tcPr>
          <w:p w14:paraId="4C97E063" w14:textId="77777777" w:rsidR="004E14CD" w:rsidRDefault="00213CEF">
            <w:pPr>
              <w:pStyle w:val="tdBodyE-Column1-Body12"/>
            </w:pPr>
            <w:r>
              <w:rPr>
                <w:color w:val="000000"/>
              </w:rPr>
              <w:lastRenderedPageBreak/>
              <w:t>1</w:t>
            </w:r>
          </w:p>
        </w:tc>
        <w:tc>
          <w:tcPr>
            <w:tcW w:w="7260" w:type="dxa"/>
            <w:tcMar>
              <w:top w:w="75" w:type="dxa"/>
              <w:left w:w="75" w:type="dxa"/>
              <w:bottom w:w="75" w:type="dxa"/>
              <w:right w:w="75" w:type="dxa"/>
            </w:tcMar>
          </w:tcPr>
          <w:p w14:paraId="79880144" w14:textId="77777777" w:rsidR="004E14CD" w:rsidRDefault="00213CEF">
            <w:pPr>
              <w:pStyle w:val="p1"/>
            </w:pPr>
            <w:r>
              <w:rPr>
                <w:color w:val="000000"/>
              </w:rPr>
              <w:t xml:space="preserve">Menu di RCS. </w:t>
            </w:r>
          </w:p>
        </w:tc>
      </w:tr>
      <w:tr w:rsidR="004E14CD" w14:paraId="41A4C23D" w14:textId="77777777">
        <w:trPr>
          <w:tblCellSpacing w:w="0" w:type="dxa"/>
        </w:trPr>
        <w:tc>
          <w:tcPr>
            <w:tcW w:w="450" w:type="dxa"/>
            <w:tcMar>
              <w:top w:w="75" w:type="dxa"/>
              <w:left w:w="75" w:type="dxa"/>
              <w:bottom w:w="75" w:type="dxa"/>
              <w:right w:w="75" w:type="dxa"/>
            </w:tcMar>
          </w:tcPr>
          <w:p w14:paraId="74A9CCD3" w14:textId="77777777" w:rsidR="004E14CD" w:rsidRDefault="00213CEF">
            <w:pPr>
              <w:pStyle w:val="tdBodyE-Column1-Body12"/>
            </w:pPr>
            <w:r>
              <w:rPr>
                <w:color w:val="000000"/>
              </w:rPr>
              <w:t>2</w:t>
            </w:r>
          </w:p>
        </w:tc>
        <w:tc>
          <w:tcPr>
            <w:tcW w:w="7260" w:type="dxa"/>
            <w:tcMar>
              <w:top w:w="75" w:type="dxa"/>
              <w:left w:w="75" w:type="dxa"/>
              <w:bottom w:w="75" w:type="dxa"/>
              <w:right w:w="75" w:type="dxa"/>
            </w:tcMar>
          </w:tcPr>
          <w:p w14:paraId="3123B35D" w14:textId="77777777" w:rsidR="004E14CD" w:rsidRDefault="00213CEF">
            <w:pPr>
              <w:pStyle w:val="p1"/>
            </w:pPr>
            <w:r>
              <w:rPr>
                <w:color w:val="000000"/>
              </w:rPr>
              <w:t xml:space="preserve">Menu </w:t>
            </w:r>
            <w:r>
              <w:rPr>
                <w:rStyle w:val="b"/>
              </w:rPr>
              <w:t>System.</w:t>
            </w:r>
          </w:p>
        </w:tc>
      </w:tr>
      <w:tr w:rsidR="004E14CD" w14:paraId="7E5CB818" w14:textId="77777777">
        <w:trPr>
          <w:tblCellSpacing w:w="0" w:type="dxa"/>
        </w:trPr>
        <w:tc>
          <w:tcPr>
            <w:tcW w:w="450" w:type="dxa"/>
            <w:tcMar>
              <w:top w:w="75" w:type="dxa"/>
              <w:left w:w="75" w:type="dxa"/>
              <w:bottom w:w="75" w:type="dxa"/>
              <w:right w:w="75" w:type="dxa"/>
            </w:tcMar>
          </w:tcPr>
          <w:p w14:paraId="68BC74A0" w14:textId="77777777" w:rsidR="004E14CD" w:rsidRDefault="00213CEF">
            <w:pPr>
              <w:pStyle w:val="tdBodyE-Column1-Body12"/>
            </w:pPr>
            <w:r>
              <w:rPr>
                <w:color w:val="000000"/>
              </w:rPr>
              <w:t>3</w:t>
            </w:r>
          </w:p>
        </w:tc>
        <w:tc>
          <w:tcPr>
            <w:tcW w:w="7260" w:type="dxa"/>
            <w:tcMar>
              <w:top w:w="75" w:type="dxa"/>
              <w:left w:w="75" w:type="dxa"/>
              <w:bottom w:w="75" w:type="dxa"/>
              <w:right w:w="75" w:type="dxa"/>
            </w:tcMar>
          </w:tcPr>
          <w:p w14:paraId="20D30F7E" w14:textId="77777777" w:rsidR="004E14CD" w:rsidRDefault="00213CEF">
            <w:pPr>
              <w:pStyle w:val="p1"/>
            </w:pPr>
            <w:r>
              <w:rPr>
                <w:color w:val="000000"/>
              </w:rPr>
              <w:t xml:space="preserve">Barre con i pulsanti della finestra. </w:t>
            </w:r>
          </w:p>
          <w:p w14:paraId="5C0627CB" w14:textId="77777777" w:rsidR="004E14CD" w:rsidRDefault="00213CEF">
            <w:pPr>
              <w:pStyle w:val="p1"/>
            </w:pPr>
            <w:r>
              <w:rPr>
                <w:color w:val="000000"/>
              </w:rPr>
              <w:t>Di seguito la descrizione:</w:t>
            </w:r>
          </w:p>
          <w:tbl>
            <w:tblPr>
              <w:tblW w:w="7080" w:type="dxa"/>
              <w:tblCellSpacing w:w="0" w:type="dxa"/>
              <w:tblLayout w:type="fixed"/>
              <w:tblCellMar>
                <w:left w:w="10" w:type="dxa"/>
                <w:right w:w="10" w:type="dxa"/>
              </w:tblCellMar>
              <w:tblLook w:val="04A0" w:firstRow="1" w:lastRow="0" w:firstColumn="1" w:lastColumn="0" w:noHBand="0" w:noVBand="1"/>
            </w:tblPr>
            <w:tblGrid>
              <w:gridCol w:w="467"/>
              <w:gridCol w:w="6613"/>
            </w:tblGrid>
            <w:tr w:rsidR="004E14CD" w14:paraId="11FD4A5E"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73317A79" w14:textId="77777777" w:rsidR="004E14CD" w:rsidRDefault="00213CEF">
                  <w:pPr>
                    <w:pStyle w:val="thHeadE-Column1-Header1"/>
                  </w:pPr>
                  <w:r>
                    <w:t>Icona</w:t>
                  </w:r>
                </w:p>
              </w:tc>
              <w:tc>
                <w:tcPr>
                  <w:tcW w:w="6375" w:type="dxa"/>
                  <w:tcBorders>
                    <w:bottom w:val="single" w:sz="8" w:space="0" w:color="696969"/>
                  </w:tcBorders>
                  <w:tcMar>
                    <w:top w:w="75" w:type="dxa"/>
                    <w:left w:w="75" w:type="dxa"/>
                    <w:bottom w:w="75" w:type="dxa"/>
                    <w:right w:w="75" w:type="dxa"/>
                  </w:tcMar>
                </w:tcPr>
                <w:p w14:paraId="4C346B18" w14:textId="77777777" w:rsidR="004E14CD" w:rsidRDefault="00213CEF">
                  <w:pPr>
                    <w:pStyle w:val="thHeadD-Column2-Header1"/>
                  </w:pPr>
                  <w:r>
                    <w:t xml:space="preserve">Descrizione </w:t>
                  </w:r>
                </w:p>
              </w:tc>
            </w:tr>
            <w:tr w:rsidR="004E14CD" w14:paraId="481677ED" w14:textId="77777777">
              <w:trPr>
                <w:tblCellSpacing w:w="0" w:type="dxa"/>
              </w:trPr>
              <w:tc>
                <w:tcPr>
                  <w:tcW w:w="450" w:type="dxa"/>
                  <w:tcMar>
                    <w:top w:w="75" w:type="dxa"/>
                    <w:left w:w="75" w:type="dxa"/>
                    <w:bottom w:w="75" w:type="dxa"/>
                    <w:right w:w="75" w:type="dxa"/>
                  </w:tcMar>
                </w:tcPr>
                <w:p w14:paraId="3D1AB909" w14:textId="77777777" w:rsidR="004E14CD" w:rsidRDefault="00A721BD">
                  <w:pPr>
                    <w:pStyle w:val="tdBodyE-Column1-Body12"/>
                  </w:pPr>
                  <w:r>
                    <w:pict w14:anchorId="7DD36D5A">
                      <v:shape id="_x0000_i1121" type="#_x0000_t75" style="width:14.9pt;height:14.9pt">
                        <v:imagedata r:id="rId169" o:title=""/>
                      </v:shape>
                    </w:pict>
                  </w:r>
                </w:p>
              </w:tc>
              <w:tc>
                <w:tcPr>
                  <w:tcW w:w="6375" w:type="dxa"/>
                  <w:tcMar>
                    <w:top w:w="75" w:type="dxa"/>
                    <w:left w:w="75" w:type="dxa"/>
                    <w:bottom w:w="75" w:type="dxa"/>
                    <w:right w:w="75" w:type="dxa"/>
                  </w:tcMar>
                </w:tcPr>
                <w:p w14:paraId="453973A6" w14:textId="77777777" w:rsidR="004E14CD" w:rsidRDefault="00213CEF">
                  <w:pPr>
                    <w:pStyle w:val="p1"/>
                  </w:pPr>
                  <w:r>
                    <w:rPr>
                      <w:color w:val="000000"/>
                    </w:rPr>
                    <w:t xml:space="preserve">Crea un nuovo Anonymizer. </w:t>
                  </w:r>
                </w:p>
              </w:tc>
            </w:tr>
            <w:tr w:rsidR="004E14CD" w14:paraId="703461DC" w14:textId="77777777">
              <w:trPr>
                <w:tblCellSpacing w:w="0" w:type="dxa"/>
              </w:trPr>
              <w:tc>
                <w:tcPr>
                  <w:tcW w:w="450" w:type="dxa"/>
                  <w:tcMar>
                    <w:top w:w="75" w:type="dxa"/>
                    <w:left w:w="75" w:type="dxa"/>
                    <w:bottom w:w="75" w:type="dxa"/>
                    <w:right w:w="75" w:type="dxa"/>
                  </w:tcMar>
                </w:tcPr>
                <w:p w14:paraId="2103AA06" w14:textId="77777777" w:rsidR="004E14CD" w:rsidRDefault="00A721BD">
                  <w:pPr>
                    <w:pStyle w:val="tdBodyE-Column1-Body12"/>
                  </w:pPr>
                  <w:r>
                    <w:pict w14:anchorId="3317021E">
                      <v:shape id="_x0000_i1122" type="#_x0000_t75" style="width:14.9pt;height:14.9pt">
                        <v:imagedata r:id="rId170" o:title=""/>
                      </v:shape>
                    </w:pict>
                  </w:r>
                </w:p>
              </w:tc>
              <w:tc>
                <w:tcPr>
                  <w:tcW w:w="6375" w:type="dxa"/>
                  <w:tcMar>
                    <w:top w:w="75" w:type="dxa"/>
                    <w:left w:w="75" w:type="dxa"/>
                    <w:bottom w:w="75" w:type="dxa"/>
                    <w:right w:w="75" w:type="dxa"/>
                  </w:tcMar>
                </w:tcPr>
                <w:p w14:paraId="249E6360" w14:textId="77777777" w:rsidR="004E14CD" w:rsidRDefault="00213CEF">
                  <w:pPr>
                    <w:pStyle w:val="p1"/>
                  </w:pPr>
                  <w:r>
                    <w:rPr>
                      <w:color w:val="000000"/>
                    </w:rPr>
                    <w:t>Modifica i dati dell'Anonymizer.</w:t>
                  </w:r>
                </w:p>
                <w:p w14:paraId="6B572061" w14:textId="77777777" w:rsidR="004E14CD" w:rsidRDefault="00213CEF">
                  <w:pPr>
                    <w:pStyle w:val="p1"/>
                  </w:pPr>
                  <w:r>
                    <w:rPr>
                      <w:color w:val="000000"/>
                    </w:rPr>
                    <w:t xml:space="preserve">Dopo la modifica fare clic su </w:t>
                  </w:r>
                  <w:r>
                    <w:rPr>
                      <w:rStyle w:val="b"/>
                    </w:rPr>
                    <w:t>Applica configurazione</w:t>
                  </w:r>
                  <w:r>
                    <w:rPr>
                      <w:color w:val="000000"/>
                    </w:rPr>
                    <w:t>.</w:t>
                  </w:r>
                </w:p>
                <w:p w14:paraId="08822686" w14:textId="77777777" w:rsidR="004E14CD" w:rsidRDefault="00213CEF">
                  <w:pPr>
                    <w:pStyle w:val="p1"/>
                  </w:pPr>
                  <w:r>
                    <w:rPr>
                      <w:color w:val="000000"/>
                    </w:rPr>
                    <w:t>Mostra gli ultimi log.</w:t>
                  </w:r>
                </w:p>
                <w:p w14:paraId="040C8AC5" w14:textId="77777777" w:rsidR="004E14CD" w:rsidRDefault="00213CEF">
                  <w:pPr>
                    <w:pStyle w:val="pICOSuggerimenti"/>
                  </w:pPr>
                  <w:r>
                    <w:rPr>
                      <w:color w:val="000000"/>
                    </w:rPr>
                    <w:t>Suggerimento: fare doppio clic su un Anonymizer per vedere/modificarne i dati.</w:t>
                  </w:r>
                </w:p>
              </w:tc>
            </w:tr>
            <w:tr w:rsidR="004E14CD" w14:paraId="2887FD24" w14:textId="77777777">
              <w:trPr>
                <w:tblCellSpacing w:w="0" w:type="dxa"/>
              </w:trPr>
              <w:tc>
                <w:tcPr>
                  <w:tcW w:w="450" w:type="dxa"/>
                  <w:tcMar>
                    <w:top w:w="75" w:type="dxa"/>
                    <w:left w:w="75" w:type="dxa"/>
                    <w:bottom w:w="75" w:type="dxa"/>
                    <w:right w:w="75" w:type="dxa"/>
                  </w:tcMar>
                </w:tcPr>
                <w:p w14:paraId="249B1AE7" w14:textId="77777777" w:rsidR="004E14CD" w:rsidRDefault="00A721BD">
                  <w:pPr>
                    <w:pStyle w:val="tdBodyE-Column1-Body12"/>
                  </w:pPr>
                  <w:r>
                    <w:pict w14:anchorId="14B90C72">
                      <v:shape id="_x0000_i1123" type="#_x0000_t75" style="width:14.9pt;height:14.9pt">
                        <v:imagedata r:id="rId171" o:title=""/>
                      </v:shape>
                    </w:pict>
                  </w:r>
                </w:p>
              </w:tc>
              <w:tc>
                <w:tcPr>
                  <w:tcW w:w="6375" w:type="dxa"/>
                  <w:tcMar>
                    <w:top w:w="75" w:type="dxa"/>
                    <w:left w:w="75" w:type="dxa"/>
                    <w:bottom w:w="75" w:type="dxa"/>
                    <w:right w:w="75" w:type="dxa"/>
                  </w:tcMar>
                </w:tcPr>
                <w:p w14:paraId="6D63CBA2" w14:textId="77777777" w:rsidR="004E14CD" w:rsidRDefault="00213CEF">
                  <w:pPr>
                    <w:pStyle w:val="p1"/>
                  </w:pPr>
                  <w:r>
                    <w:rPr>
                      <w:color w:val="000000"/>
                    </w:rPr>
                    <w:t>Elimina un Anonymizer. Questa operazione non elimina l'Anonymizer installato sul VPS.</w:t>
                  </w:r>
                </w:p>
              </w:tc>
            </w:tr>
            <w:tr w:rsidR="004E14CD" w14:paraId="02A101C0" w14:textId="77777777">
              <w:trPr>
                <w:tblCellSpacing w:w="0" w:type="dxa"/>
              </w:trPr>
              <w:tc>
                <w:tcPr>
                  <w:tcW w:w="450" w:type="dxa"/>
                  <w:tcMar>
                    <w:top w:w="75" w:type="dxa"/>
                    <w:left w:w="75" w:type="dxa"/>
                    <w:bottom w:w="75" w:type="dxa"/>
                    <w:right w:w="75" w:type="dxa"/>
                  </w:tcMar>
                </w:tcPr>
                <w:p w14:paraId="04070827" w14:textId="77777777" w:rsidR="004E14CD" w:rsidRDefault="00A721BD">
                  <w:pPr>
                    <w:pStyle w:val="tdBodyE-Column1-Body12"/>
                  </w:pPr>
                  <w:r>
                    <w:pict w14:anchorId="1A1F3933">
                      <v:shape id="_x0000_i1124" type="#_x0000_t75" style="width:14.9pt;height:12.4pt">
                        <v:imagedata r:id="rId172" o:title=""/>
                      </v:shape>
                    </w:pict>
                  </w:r>
                </w:p>
              </w:tc>
              <w:tc>
                <w:tcPr>
                  <w:tcW w:w="6375" w:type="dxa"/>
                  <w:tcMar>
                    <w:top w:w="75" w:type="dxa"/>
                    <w:left w:w="75" w:type="dxa"/>
                    <w:bottom w:w="75" w:type="dxa"/>
                    <w:right w:w="75" w:type="dxa"/>
                  </w:tcMar>
                </w:tcPr>
                <w:p w14:paraId="1CD06AE1" w14:textId="77777777" w:rsidR="004E14CD" w:rsidRDefault="00213CEF">
                  <w:pPr>
                    <w:pStyle w:val="p1"/>
                  </w:pPr>
                  <w:r>
                    <w:rPr>
                      <w:color w:val="000000"/>
                    </w:rPr>
                    <w:t>Genera l'installer per la prima installazione dell'Anonymizer e lo salva sul desktop. Copiare il file via SSH sul VPS remoto ed eseguirlo.</w:t>
                  </w:r>
                </w:p>
              </w:tc>
            </w:tr>
            <w:tr w:rsidR="004E14CD" w14:paraId="3CA7C43C" w14:textId="77777777">
              <w:trPr>
                <w:tblCellSpacing w:w="0" w:type="dxa"/>
              </w:trPr>
              <w:tc>
                <w:tcPr>
                  <w:tcW w:w="450" w:type="dxa"/>
                  <w:tcMar>
                    <w:top w:w="75" w:type="dxa"/>
                    <w:left w:w="75" w:type="dxa"/>
                    <w:bottom w:w="75" w:type="dxa"/>
                    <w:right w:w="75" w:type="dxa"/>
                  </w:tcMar>
                </w:tcPr>
                <w:p w14:paraId="75CCC537" w14:textId="77777777" w:rsidR="004E14CD" w:rsidRDefault="00A721BD">
                  <w:pPr>
                    <w:pStyle w:val="tdBodyE-Column1-Body12"/>
                  </w:pPr>
                  <w:r>
                    <w:pict w14:anchorId="3AE20D74">
                      <v:shape id="_x0000_i1125" type="#_x0000_t75" style="width:14.9pt;height:14.9pt">
                        <v:imagedata r:id="rId173" o:title=""/>
                      </v:shape>
                    </w:pict>
                  </w:r>
                </w:p>
              </w:tc>
              <w:tc>
                <w:tcPr>
                  <w:tcW w:w="6375" w:type="dxa"/>
                  <w:tcMar>
                    <w:top w:w="75" w:type="dxa"/>
                    <w:left w:w="75" w:type="dxa"/>
                    <w:bottom w:w="75" w:type="dxa"/>
                    <w:right w:w="75" w:type="dxa"/>
                  </w:tcMar>
                </w:tcPr>
                <w:p w14:paraId="4BB6BE1A" w14:textId="77777777" w:rsidR="004E14CD" w:rsidRDefault="00213CEF">
                  <w:pPr>
                    <w:pStyle w:val="p1"/>
                  </w:pPr>
                  <w:r>
                    <w:rPr>
                      <w:color w:val="000000"/>
                    </w:rPr>
                    <w:t>Aggiorna la versione del software dell'Anonymizer da remoto.</w:t>
                  </w:r>
                </w:p>
              </w:tc>
            </w:tr>
            <w:tr w:rsidR="004E14CD" w14:paraId="7093BB2F" w14:textId="77777777">
              <w:trPr>
                <w:tblCellSpacing w:w="0" w:type="dxa"/>
              </w:trPr>
              <w:tc>
                <w:tcPr>
                  <w:tcW w:w="450" w:type="dxa"/>
                  <w:tcMar>
                    <w:top w:w="75" w:type="dxa"/>
                    <w:left w:w="75" w:type="dxa"/>
                    <w:bottom w:w="75" w:type="dxa"/>
                    <w:right w:w="75" w:type="dxa"/>
                  </w:tcMar>
                </w:tcPr>
                <w:p w14:paraId="0B201501" w14:textId="77777777" w:rsidR="004E14CD" w:rsidRDefault="00A721BD">
                  <w:pPr>
                    <w:pStyle w:val="tdBodyE-Column1-Body12"/>
                  </w:pPr>
                  <w:r>
                    <w:lastRenderedPageBreak/>
                    <w:pict w14:anchorId="0D2AF043">
                      <v:shape id="_x0000_i1126" type="#_x0000_t75" style="width:14.9pt;height:14.9pt">
                        <v:imagedata r:id="rId174" o:title=""/>
                      </v:shape>
                    </w:pict>
                  </w:r>
                </w:p>
              </w:tc>
              <w:tc>
                <w:tcPr>
                  <w:tcW w:w="6375" w:type="dxa"/>
                  <w:tcMar>
                    <w:top w:w="75" w:type="dxa"/>
                    <w:left w:w="75" w:type="dxa"/>
                    <w:bottom w:w="75" w:type="dxa"/>
                    <w:right w:w="75" w:type="dxa"/>
                  </w:tcMar>
                </w:tcPr>
                <w:p w14:paraId="68D28DB8" w14:textId="77777777" w:rsidR="004E14CD" w:rsidRDefault="00213CEF">
                  <w:pPr>
                    <w:pStyle w:val="p1"/>
                  </w:pPr>
                  <w:r>
                    <w:rPr>
                      <w:color w:val="000000"/>
                    </w:rPr>
                    <w:t>Simula il comportamento di un agent. Si connette quindi a ogni Anonymizer di una catena fino al Collector di ingresso, e restituisce il risultato della connessione.</w:t>
                  </w:r>
                </w:p>
              </w:tc>
            </w:tr>
            <w:tr w:rsidR="004E14CD" w14:paraId="584DFA28" w14:textId="77777777">
              <w:trPr>
                <w:tblCellSpacing w:w="0" w:type="dxa"/>
              </w:trPr>
              <w:tc>
                <w:tcPr>
                  <w:tcW w:w="450" w:type="dxa"/>
                  <w:tcMar>
                    <w:top w:w="75" w:type="dxa"/>
                    <w:left w:w="75" w:type="dxa"/>
                    <w:bottom w:w="75" w:type="dxa"/>
                    <w:right w:w="75" w:type="dxa"/>
                  </w:tcMar>
                </w:tcPr>
                <w:p w14:paraId="6E80F721" w14:textId="77777777" w:rsidR="004E14CD" w:rsidRDefault="00A721BD">
                  <w:pPr>
                    <w:pStyle w:val="tdBodyE-Column1-Body12"/>
                  </w:pPr>
                  <w:r>
                    <w:pict w14:anchorId="434FFB01">
                      <v:shape id="_x0000_i1127" type="#_x0000_t75" style="width:14.9pt;height:14.9pt">
                        <v:imagedata r:id="rId175" o:title=""/>
                      </v:shape>
                    </w:pict>
                  </w:r>
                </w:p>
              </w:tc>
              <w:tc>
                <w:tcPr>
                  <w:tcW w:w="6375" w:type="dxa"/>
                  <w:tcMar>
                    <w:top w:w="75" w:type="dxa"/>
                    <w:left w:w="75" w:type="dxa"/>
                    <w:bottom w:w="75" w:type="dxa"/>
                    <w:right w:w="75" w:type="dxa"/>
                  </w:tcMar>
                </w:tcPr>
                <w:p w14:paraId="64958CF8" w14:textId="77777777" w:rsidR="004E14CD" w:rsidRDefault="00213CEF">
                  <w:pPr>
                    <w:pStyle w:val="p1"/>
                  </w:pPr>
                  <w:r>
                    <w:rPr>
                      <w:color w:val="000000"/>
                    </w:rPr>
                    <w:t>Aggiorna la configurazione di tutti gli Anonymizer. Questo comando viene utilizzato dopo aver aggiunto, rimosso o modificato la catena di Anonymizer in uso.</w:t>
                  </w:r>
                </w:p>
              </w:tc>
            </w:tr>
            <w:tr w:rsidR="004E14CD" w14:paraId="2D294286" w14:textId="77777777">
              <w:trPr>
                <w:tblCellSpacing w:w="0" w:type="dxa"/>
              </w:trPr>
              <w:tc>
                <w:tcPr>
                  <w:tcW w:w="450" w:type="dxa"/>
                  <w:tcMar>
                    <w:top w:w="75" w:type="dxa"/>
                    <w:left w:w="75" w:type="dxa"/>
                    <w:bottom w:w="75" w:type="dxa"/>
                    <w:right w:w="75" w:type="dxa"/>
                  </w:tcMar>
                </w:tcPr>
                <w:p w14:paraId="4282B83B" w14:textId="77777777" w:rsidR="004E14CD" w:rsidRDefault="00A721BD">
                  <w:pPr>
                    <w:pStyle w:val="tdBodyB-Column1-Body12"/>
                  </w:pPr>
                  <w:r>
                    <w:pict w14:anchorId="6E5D25D5">
                      <v:shape id="_x0000_i1128" type="#_x0000_t75" style="width:14.9pt;height:13.65pt">
                        <v:imagedata r:id="rId176" o:title=""/>
                      </v:shape>
                    </w:pict>
                  </w:r>
                </w:p>
              </w:tc>
              <w:tc>
                <w:tcPr>
                  <w:tcW w:w="6375" w:type="dxa"/>
                  <w:tcMar>
                    <w:top w:w="75" w:type="dxa"/>
                    <w:left w:w="75" w:type="dxa"/>
                    <w:bottom w:w="75" w:type="dxa"/>
                    <w:right w:w="75" w:type="dxa"/>
                  </w:tcMar>
                </w:tcPr>
                <w:p w14:paraId="2BE29843" w14:textId="77777777" w:rsidR="004E14CD" w:rsidRDefault="00213CEF">
                  <w:pPr>
                    <w:pStyle w:val="p1"/>
                  </w:pPr>
                  <w:r>
                    <w:rPr>
                      <w:color w:val="000000"/>
                    </w:rPr>
                    <w:t xml:space="preserve">Mostra i pacchetti creati automaticamente sul Collector dai vettori </w:t>
                  </w:r>
                  <w:r>
                    <w:rPr>
                      <w:rStyle w:val="b"/>
                    </w:rPr>
                    <w:t>Exploit, WAP Push e QR Code</w:t>
                  </w:r>
                  <w:r>
                    <w:rPr>
                      <w:color w:val="000000"/>
                    </w:rPr>
                    <w:t xml:space="preserve"> e resi disponibili per il dispositivo target. È possibile eliminare i file non più utilizzati.</w:t>
                  </w:r>
                </w:p>
                <w:p w14:paraId="2EF7FA3D" w14:textId="77777777" w:rsidR="004E14CD" w:rsidRDefault="00213CEF">
                  <w:pPr>
                    <w:pStyle w:val="pICOPrudenza1"/>
                  </w:pPr>
                  <w:r>
                    <w:rPr>
                      <w:color w:val="000000"/>
                    </w:rPr>
                    <w:t>PRUDENZA: l'eliminazione anticipata dei file può vanificare l'infezione operata dai vettori.</w:t>
                  </w:r>
                </w:p>
                <w:p w14:paraId="7A47BCF7" w14:textId="77777777" w:rsidR="004E14CD" w:rsidRDefault="00213CEF">
                  <w:pPr>
                    <w:pStyle w:val="pICONote3"/>
                  </w:pPr>
                  <w:r>
                    <w:rPr>
                      <w:color w:val="000000"/>
                    </w:rPr>
                    <w:t>NOTA: non compaiono eventuali file copiati manualmente nella cartella.</w:t>
                  </w:r>
                </w:p>
              </w:tc>
            </w:tr>
          </w:tbl>
          <w:p w14:paraId="22E9CCA6" w14:textId="77777777" w:rsidR="004E14CD" w:rsidRDefault="004E14CD">
            <w:pPr>
              <w:pStyle w:val="tdBodyD-Column2-Body12"/>
            </w:pPr>
          </w:p>
        </w:tc>
      </w:tr>
      <w:tr w:rsidR="004E14CD" w14:paraId="674290E2" w14:textId="77777777">
        <w:trPr>
          <w:tblCellSpacing w:w="0" w:type="dxa"/>
        </w:trPr>
        <w:tc>
          <w:tcPr>
            <w:tcW w:w="450" w:type="dxa"/>
            <w:tcMar>
              <w:top w:w="75" w:type="dxa"/>
              <w:left w:w="75" w:type="dxa"/>
              <w:bottom w:w="75" w:type="dxa"/>
              <w:right w:w="75" w:type="dxa"/>
            </w:tcMar>
          </w:tcPr>
          <w:p w14:paraId="460F6EF9" w14:textId="77777777" w:rsidR="004E14CD" w:rsidRDefault="00213CEF">
            <w:pPr>
              <w:pStyle w:val="tdBodyE-Column1-Body12"/>
            </w:pPr>
            <w:r>
              <w:rPr>
                <w:color w:val="000000"/>
              </w:rPr>
              <w:lastRenderedPageBreak/>
              <w:t>4</w:t>
            </w:r>
          </w:p>
        </w:tc>
        <w:tc>
          <w:tcPr>
            <w:tcW w:w="7260" w:type="dxa"/>
            <w:tcMar>
              <w:top w:w="75" w:type="dxa"/>
              <w:left w:w="75" w:type="dxa"/>
              <w:bottom w:w="75" w:type="dxa"/>
              <w:right w:w="75" w:type="dxa"/>
            </w:tcMar>
          </w:tcPr>
          <w:p w14:paraId="592122D8" w14:textId="77777777" w:rsidR="004E14CD" w:rsidRDefault="00213CEF">
            <w:pPr>
              <w:pStyle w:val="p1"/>
            </w:pPr>
            <w:r>
              <w:rPr>
                <w:color w:val="000000"/>
              </w:rPr>
              <w:t>Anonymizer configurati non ancora inclusi in una catena.</w:t>
            </w:r>
          </w:p>
        </w:tc>
      </w:tr>
      <w:tr w:rsidR="004E14CD" w14:paraId="6D0A08F7" w14:textId="77777777">
        <w:trPr>
          <w:tblCellSpacing w:w="0" w:type="dxa"/>
        </w:trPr>
        <w:tc>
          <w:tcPr>
            <w:tcW w:w="450" w:type="dxa"/>
            <w:tcMar>
              <w:top w:w="75" w:type="dxa"/>
              <w:left w:w="75" w:type="dxa"/>
              <w:bottom w:w="75" w:type="dxa"/>
              <w:right w:w="75" w:type="dxa"/>
            </w:tcMar>
          </w:tcPr>
          <w:p w14:paraId="7FBD14D3" w14:textId="77777777" w:rsidR="004E14CD" w:rsidRDefault="00213CEF">
            <w:pPr>
              <w:pStyle w:val="tdBodyE-Column1-Body12"/>
            </w:pPr>
            <w:r>
              <w:rPr>
                <w:color w:val="000000"/>
              </w:rPr>
              <w:t>5</w:t>
            </w:r>
          </w:p>
        </w:tc>
        <w:tc>
          <w:tcPr>
            <w:tcW w:w="7260" w:type="dxa"/>
            <w:tcMar>
              <w:top w:w="75" w:type="dxa"/>
              <w:left w:w="75" w:type="dxa"/>
              <w:bottom w:w="75" w:type="dxa"/>
              <w:right w:w="75" w:type="dxa"/>
            </w:tcMar>
          </w:tcPr>
          <w:p w14:paraId="13D4E3FB" w14:textId="77777777" w:rsidR="004E14CD" w:rsidRDefault="00213CEF">
            <w:pPr>
              <w:pStyle w:val="p1"/>
            </w:pPr>
            <w:r>
              <w:rPr>
                <w:color w:val="000000"/>
              </w:rPr>
              <w:t>Catene di Anonymizer sul sistema con l'indirizzo IP dell'ultimo elemento.</w:t>
            </w:r>
          </w:p>
          <w:p w14:paraId="693ADB70" w14:textId="77777777" w:rsidR="004E14CD" w:rsidRDefault="00213CEF">
            <w:pPr>
              <w:pStyle w:val="p1"/>
            </w:pPr>
            <w:r>
              <w:rPr>
                <w:color w:val="000000"/>
              </w:rPr>
              <w:t>Possibili stati:</w:t>
            </w:r>
          </w:p>
          <w:p w14:paraId="12014DED" w14:textId="77777777" w:rsidR="004E14CD" w:rsidRDefault="00A721BD">
            <w:pPr>
              <w:pStyle w:val="p1"/>
            </w:pPr>
            <w:r>
              <w:pict w14:anchorId="06815FBB">
                <v:shape id="_x0000_i1129" type="#_x0000_t75" style="width:21.1pt;height:21.1pt">
                  <v:imagedata r:id="rId177" o:title=""/>
                </v:shape>
              </w:pict>
            </w:r>
            <w:r w:rsidR="00213CEF">
              <w:rPr>
                <w:color w:val="000000"/>
              </w:rPr>
              <w:t>: Anonymizer non in catena.</w:t>
            </w:r>
          </w:p>
          <w:p w14:paraId="571748B3" w14:textId="77777777" w:rsidR="004E14CD" w:rsidRDefault="00A721BD">
            <w:pPr>
              <w:pStyle w:val="p1"/>
            </w:pPr>
            <w:r>
              <w:pict w14:anchorId="2C424C72">
                <v:shape id="_x0000_i1130" type="#_x0000_t75" style="width:21.1pt;height:21.1pt">
                  <v:imagedata r:id="rId178" o:title=""/>
                </v:shape>
              </w:pict>
            </w:r>
            <w:r w:rsidR="00213CEF">
              <w:rPr>
                <w:color w:val="000000"/>
              </w:rPr>
              <w:t>: Anonymizer in catena e funzionante.</w:t>
            </w:r>
          </w:p>
          <w:p w14:paraId="334CDF6F" w14:textId="77777777" w:rsidR="004E14CD" w:rsidRDefault="00A721BD">
            <w:pPr>
              <w:pStyle w:val="p1"/>
            </w:pPr>
            <w:r>
              <w:pict w14:anchorId="067B7E25">
                <v:shape id="_x0000_i1131" type="#_x0000_t75" style="width:21.1pt;height:21.1pt">
                  <v:imagedata r:id="rId179" o:title=""/>
                </v:shape>
              </w:pict>
            </w:r>
            <w:r w:rsidR="00213CEF">
              <w:rPr>
                <w:color w:val="000000"/>
              </w:rPr>
              <w:t>: Anonymizer non monitorato da Network Controller.</w:t>
            </w:r>
          </w:p>
          <w:p w14:paraId="27246816" w14:textId="77777777" w:rsidR="004E14CD" w:rsidRDefault="00A721BD">
            <w:pPr>
              <w:pStyle w:val="p1"/>
            </w:pPr>
            <w:r>
              <w:lastRenderedPageBreak/>
              <w:pict w14:anchorId="4AA304EB">
                <v:shape id="_x0000_i1132" type="#_x0000_t75" style="width:21.1pt;height:21.1pt">
                  <v:imagedata r:id="rId180" o:title=""/>
                </v:shape>
              </w:pict>
            </w:r>
            <w:r w:rsidR="00213CEF">
              <w:rPr>
                <w:color w:val="000000"/>
              </w:rPr>
              <w:t>: Anonymizer con malfunzionamenti.</w:t>
            </w:r>
          </w:p>
          <w:p w14:paraId="3AB9E7C3" w14:textId="77777777" w:rsidR="004E14CD" w:rsidRDefault="00A721BD">
            <w:pPr>
              <w:pStyle w:val="p1"/>
            </w:pPr>
            <w:r>
              <w:pict w14:anchorId="6B007D0A">
                <v:shape id="_x0000_i1133" type="#_x0000_t75" style="width:21.1pt;height:21.1pt">
                  <v:imagedata r:id="rId181" o:title=""/>
                </v:shape>
              </w:pict>
            </w:r>
            <w:r w:rsidR="00213CEF">
              <w:rPr>
                <w:color w:val="000000"/>
              </w:rPr>
              <w:t>: Collector in funzione.</w:t>
            </w:r>
          </w:p>
          <w:p w14:paraId="08FD0088" w14:textId="77777777" w:rsidR="004E14CD" w:rsidRDefault="00A721BD">
            <w:pPr>
              <w:pStyle w:val="p1"/>
            </w:pPr>
            <w:r>
              <w:pict w14:anchorId="0CC9E864">
                <v:shape id="_x0000_i1134" type="#_x0000_t75" style="width:21.1pt;height:21.1pt">
                  <v:imagedata r:id="rId182" o:title=""/>
                </v:shape>
              </w:pict>
            </w:r>
            <w:r w:rsidR="00213CEF">
              <w:rPr>
                <w:color w:val="000000"/>
              </w:rPr>
              <w:t xml:space="preserve">: Collector non funzionante. </w:t>
            </w:r>
          </w:p>
        </w:tc>
      </w:tr>
      <w:tr w:rsidR="004E14CD" w14:paraId="199343A6" w14:textId="77777777">
        <w:trPr>
          <w:tblCellSpacing w:w="0" w:type="dxa"/>
        </w:trPr>
        <w:tc>
          <w:tcPr>
            <w:tcW w:w="450" w:type="dxa"/>
            <w:tcMar>
              <w:top w:w="75" w:type="dxa"/>
              <w:left w:w="75" w:type="dxa"/>
              <w:bottom w:w="75" w:type="dxa"/>
              <w:right w:w="75" w:type="dxa"/>
            </w:tcMar>
          </w:tcPr>
          <w:p w14:paraId="3506E856" w14:textId="77777777" w:rsidR="004E14CD" w:rsidRDefault="00213CEF">
            <w:pPr>
              <w:pStyle w:val="tdBodyB-Column1-Body12"/>
            </w:pPr>
            <w:r>
              <w:rPr>
                <w:color w:val="000000"/>
              </w:rPr>
              <w:lastRenderedPageBreak/>
              <w:t>6</w:t>
            </w:r>
          </w:p>
        </w:tc>
        <w:tc>
          <w:tcPr>
            <w:tcW w:w="7260" w:type="dxa"/>
            <w:tcMar>
              <w:top w:w="75" w:type="dxa"/>
              <w:left w:w="75" w:type="dxa"/>
              <w:bottom w:w="75" w:type="dxa"/>
              <w:right w:w="75" w:type="dxa"/>
            </w:tcMar>
          </w:tcPr>
          <w:p w14:paraId="650C07C7" w14:textId="77777777" w:rsidR="004E14CD" w:rsidRDefault="00213CEF">
            <w:pPr>
              <w:pStyle w:val="p1"/>
            </w:pPr>
            <w:r>
              <w:rPr>
                <w:color w:val="000000"/>
              </w:rPr>
              <w:t xml:space="preserve">Barra di stato di RCS. </w:t>
            </w:r>
          </w:p>
        </w:tc>
      </w:tr>
    </w:tbl>
    <w:p w14:paraId="4196EF6D" w14:textId="77777777" w:rsidR="004E14CD" w:rsidRDefault="00213CEF">
      <w:pPr>
        <w:pStyle w:val="p"/>
      </w:pPr>
      <w:r>
        <w:rPr>
          <w:color w:val="000000"/>
        </w:rPr>
        <w:t> </w:t>
      </w:r>
    </w:p>
    <w:p w14:paraId="566C044F" w14:textId="77777777" w:rsidR="004E14CD" w:rsidRDefault="00213CEF">
      <w:pPr>
        <w:pStyle w:val="h51"/>
      </w:pPr>
      <w:bookmarkStart w:id="2456" w:name="_Toc337469974"/>
      <w:bookmarkStart w:id="2457" w:name="_Toc337469228"/>
      <w:r>
        <w:rPr>
          <w:color w:val="000000"/>
        </w:rPr>
        <w:t>Per saperne di più</w:t>
      </w:r>
      <w:bookmarkEnd w:id="2456"/>
      <w:bookmarkEnd w:id="2457"/>
    </w:p>
    <w:p w14:paraId="08EE3121" w14:textId="77777777" w:rsidR="004E14CD" w:rsidRDefault="00213CEF">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A721BD">
        <w:fldChar w:fldCharType="begin"/>
      </w:r>
      <w:r w:rsidR="00A721BD">
        <w:instrText xml:space="preserve"> PAGEREF _Ref1944433473 \p \h  \* MERGEFORMAT </w:instrText>
      </w:r>
      <w:r w:rsidR="00A721BD">
        <w:fldChar w:fldCharType="separate"/>
      </w:r>
      <w:r w:rsidR="00C53A57" w:rsidRPr="00C53A57">
        <w:rPr>
          <w:rStyle w:val="i"/>
          <w:noProof/>
        </w:rPr>
        <w:t>a</w:t>
      </w:r>
      <w:r w:rsidR="00C53A57">
        <w:rPr>
          <w:noProof/>
        </w:rPr>
        <w:t xml:space="preserve"> pagina 83</w:t>
      </w:r>
      <w:r w:rsidR="00A721BD">
        <w:fldChar w:fldCharType="end"/>
      </w:r>
      <w:r>
        <w:rPr>
          <w:rStyle w:val="i"/>
        </w:rPr>
        <w:t>.</w:t>
      </w:r>
    </w:p>
    <w:p w14:paraId="34DF7E14" w14:textId="77777777" w:rsidR="004E14CD" w:rsidRDefault="00213CEF">
      <w:pPr>
        <w:pStyle w:val="p"/>
      </w:pPr>
      <w:r>
        <w:rPr>
          <w:color w:val="000000"/>
        </w:rPr>
        <w:t xml:space="preserve">Per le procedure di installazione, modifica, eliminazione di un Anonymizer </w:t>
      </w:r>
      <w:r>
        <w:rPr>
          <w:rStyle w:val="i"/>
        </w:rPr>
        <w:t>vedi "</w:t>
      </w:r>
      <w:r>
        <w:rPr>
          <w:rStyle w:val="b1"/>
        </w:rPr>
        <w:t>Installazione e configurazione degli Anonymizer</w:t>
      </w:r>
      <w:r>
        <w:rPr>
          <w:rStyle w:val="i"/>
        </w:rPr>
        <w:t xml:space="preserve">" </w:t>
      </w:r>
      <w:r w:rsidR="00A721BD">
        <w:fldChar w:fldCharType="begin"/>
      </w:r>
      <w:r w:rsidR="00A721BD">
        <w:instrText xml:space="preserve"> PAGEREF _Ref-531450323 \p \h  \* MERGEFORMAT </w:instrText>
      </w:r>
      <w:r w:rsidR="00A721BD">
        <w:fldChar w:fldCharType="separate"/>
      </w:r>
      <w:r w:rsidR="00C53A57" w:rsidRPr="00C53A57">
        <w:rPr>
          <w:rStyle w:val="i"/>
          <w:noProof/>
        </w:rPr>
        <w:t>a</w:t>
      </w:r>
      <w:r w:rsidR="00C53A57">
        <w:rPr>
          <w:noProof/>
        </w:rPr>
        <w:t xml:space="preserve"> pagina 39</w:t>
      </w:r>
      <w:r w:rsidR="00A721BD">
        <w:fldChar w:fldCharType="end"/>
      </w:r>
      <w:r>
        <w:rPr>
          <w:rStyle w:val="i"/>
        </w:rPr>
        <w:t>.</w:t>
      </w:r>
    </w:p>
    <w:p w14:paraId="7CF49CDA" w14:textId="77777777" w:rsidR="004E14CD" w:rsidRDefault="00213CEF">
      <w:pPr>
        <w:pStyle w:val="p"/>
      </w:pPr>
      <w:r>
        <w:rPr>
          <w:color w:val="000000"/>
        </w:rPr>
        <w:t> </w:t>
      </w:r>
    </w:p>
    <w:p w14:paraId="4F32645C" w14:textId="77777777" w:rsidR="004E14CD" w:rsidRDefault="00213CEF">
      <w:pPr>
        <w:pStyle w:val="dropDownHead"/>
      </w:pPr>
      <w:bookmarkStart w:id="2458" w:name="_Toc337469975"/>
      <w:bookmarkStart w:id="2459" w:name="_Toc337469229"/>
      <w:r>
        <w:rPr>
          <w:rStyle w:val="dropDownHotspot"/>
        </w:rPr>
        <w:t>Aggiungere un Anonymizer alla configurazione</w:t>
      </w:r>
      <w:bookmarkEnd w:id="2458"/>
      <w:bookmarkEnd w:id="2459"/>
    </w:p>
    <w:p w14:paraId="5B40FF5A" w14:textId="77777777" w:rsidR="004E14CD" w:rsidRDefault="00213CEF">
      <w:pPr>
        <w:pStyle w:val="p"/>
      </w:pPr>
      <w:r>
        <w:rPr>
          <w:color w:val="000000"/>
        </w:rPr>
        <w:t xml:space="preserve">Per aggiungere un Anonymizer </w:t>
      </w:r>
      <w:r>
        <w:rPr>
          <w:rStyle w:val="i"/>
        </w:rPr>
        <w:t>vedi "</w:t>
      </w:r>
      <w:r>
        <w:rPr>
          <w:rStyle w:val="b1"/>
        </w:rPr>
        <w:t>Installazione e configurazione degli Anonymizer</w:t>
      </w:r>
      <w:r>
        <w:rPr>
          <w:rStyle w:val="i"/>
        </w:rPr>
        <w:t xml:space="preserve">" </w:t>
      </w:r>
      <w:r w:rsidR="00A721BD">
        <w:fldChar w:fldCharType="begin"/>
      </w:r>
      <w:r w:rsidR="00A721BD">
        <w:instrText xml:space="preserve"> PAGEREF _Ref-531450323 \p \h  \* MERGEFORMAT </w:instrText>
      </w:r>
      <w:r w:rsidR="00A721BD">
        <w:fldChar w:fldCharType="separate"/>
      </w:r>
      <w:r w:rsidR="00C53A57" w:rsidRPr="00C53A57">
        <w:rPr>
          <w:rStyle w:val="i"/>
          <w:noProof/>
        </w:rPr>
        <w:t>a</w:t>
      </w:r>
      <w:r w:rsidR="00C53A57">
        <w:rPr>
          <w:noProof/>
        </w:rPr>
        <w:t xml:space="preserve"> pagina 39</w:t>
      </w:r>
      <w:r w:rsidR="00A721BD">
        <w:fldChar w:fldCharType="end"/>
      </w:r>
    </w:p>
    <w:p w14:paraId="6791090B" w14:textId="77777777" w:rsidR="004E14CD" w:rsidRDefault="00213CEF">
      <w:pPr>
        <w:pStyle w:val="dropDownHead"/>
        <w:rPr>
          <w:rStyle w:val="i"/>
        </w:rPr>
      </w:pPr>
      <w:bookmarkStart w:id="2460" w:name="_Toc337469976"/>
      <w:bookmarkStart w:id="2461" w:name="_Toc337469230"/>
      <w:r>
        <w:rPr>
          <w:rStyle w:val="dropDownHotspot"/>
        </w:rPr>
        <w:t>Modificare la configurazione di un Anonymizer</w:t>
      </w:r>
      <w:bookmarkEnd w:id="2460"/>
      <w:bookmarkEnd w:id="2461"/>
    </w:p>
    <w:p w14:paraId="4214D3AC" w14:textId="77777777" w:rsidR="004E14CD" w:rsidRDefault="00213CEF">
      <w:pPr>
        <w:pStyle w:val="p"/>
      </w:pPr>
      <w:r>
        <w:rPr>
          <w:color w:val="000000"/>
        </w:rPr>
        <w:t xml:space="preserve">Per modificare la configurazione di un Anonymizer </w:t>
      </w:r>
      <w:r>
        <w:rPr>
          <w:rStyle w:val="i"/>
        </w:rPr>
        <w:t>vedi "</w:t>
      </w:r>
      <w:r>
        <w:rPr>
          <w:rStyle w:val="b1"/>
        </w:rPr>
        <w:t>Installazione e configurazione degli Anonymizer</w:t>
      </w:r>
      <w:r>
        <w:rPr>
          <w:rStyle w:val="i"/>
        </w:rPr>
        <w:t xml:space="preserve">" </w:t>
      </w:r>
      <w:r w:rsidR="00A721BD">
        <w:fldChar w:fldCharType="begin"/>
      </w:r>
      <w:r w:rsidR="00A721BD">
        <w:instrText xml:space="preserve"> PAGEREF _Ref-531450323 \p \h  \* MER</w:instrText>
      </w:r>
      <w:r w:rsidR="00A721BD">
        <w:instrText xml:space="preserve">GEFORMAT </w:instrText>
      </w:r>
      <w:r w:rsidR="00A721BD">
        <w:fldChar w:fldCharType="separate"/>
      </w:r>
      <w:r w:rsidR="00C53A57" w:rsidRPr="00C53A57">
        <w:rPr>
          <w:rStyle w:val="i"/>
          <w:noProof/>
        </w:rPr>
        <w:t>a</w:t>
      </w:r>
      <w:r w:rsidR="00C53A57">
        <w:rPr>
          <w:noProof/>
        </w:rPr>
        <w:t xml:space="preserve"> pagina 39</w:t>
      </w:r>
      <w:r w:rsidR="00A721BD">
        <w:fldChar w:fldCharType="end"/>
      </w:r>
      <w:r>
        <w:rPr>
          <w:rStyle w:val="i"/>
        </w:rPr>
        <w:t>.</w:t>
      </w:r>
    </w:p>
    <w:p w14:paraId="34093DCF" w14:textId="77777777" w:rsidR="004E14CD" w:rsidRDefault="00213CEF">
      <w:pPr>
        <w:pStyle w:val="p"/>
      </w:pPr>
      <w:r>
        <w:rPr>
          <w:color w:val="000000"/>
        </w:rPr>
        <w:t> </w:t>
      </w:r>
    </w:p>
    <w:p w14:paraId="6194FD3F" w14:textId="77777777" w:rsidR="004E14CD" w:rsidRDefault="00213CEF">
      <w:pPr>
        <w:pStyle w:val="h4PageBreak"/>
      </w:pPr>
      <w:bookmarkStart w:id="2462" w:name="_Toc337469977"/>
      <w:bookmarkStart w:id="2463" w:name="_Toc337469231"/>
      <w:r>
        <w:rPr>
          <w:color w:val="000000"/>
        </w:rPr>
        <w:lastRenderedPageBreak/>
        <w:t>Dati del File Manager</w:t>
      </w:r>
      <w:bookmarkEnd w:id="2462"/>
      <w:bookmarkEnd w:id="2463"/>
    </w:p>
    <w:p w14:paraId="2BC44BEE" w14:textId="77777777" w:rsidR="004E14CD" w:rsidRDefault="00213CEF">
      <w:pPr>
        <w:pStyle w:val="p"/>
      </w:pPr>
      <w:r>
        <w:rPr>
          <w:color w:val="000000"/>
        </w:rPr>
        <w:t>Di seguito la descrizione:</w:t>
      </w:r>
    </w:p>
    <w:tbl>
      <w:tblPr>
        <w:tblW w:w="0" w:type="auto"/>
        <w:tblCellSpacing w:w="0" w:type="dxa"/>
        <w:tblCellMar>
          <w:left w:w="10" w:type="dxa"/>
          <w:right w:w="10" w:type="dxa"/>
        </w:tblCellMar>
        <w:tblLook w:val="04A0" w:firstRow="1" w:lastRow="0" w:firstColumn="1" w:lastColumn="0" w:noHBand="0" w:noVBand="1"/>
      </w:tblPr>
      <w:tblGrid>
        <w:gridCol w:w="891"/>
        <w:gridCol w:w="5242"/>
      </w:tblGrid>
      <w:tr w:rsidR="004E14CD" w14:paraId="7D02BFB9"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24A1AE79" w14:textId="77777777" w:rsidR="004E14CD" w:rsidRDefault="00213CEF">
            <w:pPr>
              <w:pStyle w:val="thHeadE-Column1-Header1"/>
            </w:pPr>
            <w:r>
              <w:t>Campo</w:t>
            </w:r>
          </w:p>
        </w:tc>
        <w:tc>
          <w:tcPr>
            <w:tcW w:w="0" w:type="auto"/>
            <w:tcBorders>
              <w:bottom w:val="single" w:sz="8" w:space="0" w:color="696969"/>
            </w:tcBorders>
            <w:tcMar>
              <w:top w:w="75" w:type="dxa"/>
              <w:left w:w="75" w:type="dxa"/>
              <w:bottom w:w="75" w:type="dxa"/>
              <w:right w:w="75" w:type="dxa"/>
            </w:tcMar>
          </w:tcPr>
          <w:p w14:paraId="69AF1698" w14:textId="77777777" w:rsidR="004E14CD" w:rsidRDefault="00213CEF">
            <w:pPr>
              <w:pStyle w:val="thHeadD-Column2-Header1"/>
            </w:pPr>
            <w:r>
              <w:t xml:space="preserve">Descrizione </w:t>
            </w:r>
          </w:p>
        </w:tc>
      </w:tr>
      <w:tr w:rsidR="004E14CD" w14:paraId="3ED9671E" w14:textId="77777777">
        <w:trPr>
          <w:tblCellSpacing w:w="0" w:type="dxa"/>
        </w:trPr>
        <w:tc>
          <w:tcPr>
            <w:tcW w:w="0" w:type="auto"/>
            <w:shd w:val="clear" w:color="auto" w:fill="FFFFFF"/>
            <w:tcMar>
              <w:top w:w="75" w:type="dxa"/>
              <w:left w:w="75" w:type="dxa"/>
              <w:bottom w:w="75" w:type="dxa"/>
              <w:right w:w="75" w:type="dxa"/>
            </w:tcMar>
          </w:tcPr>
          <w:p w14:paraId="6D821BBC" w14:textId="77777777" w:rsidR="004E14CD" w:rsidRDefault="00213CEF">
            <w:pPr>
              <w:pStyle w:val="tdBodyE-Column1-Body11"/>
            </w:pPr>
            <w:r>
              <w:rPr>
                <w:color w:val="000000"/>
              </w:rPr>
              <w:t>Time</w:t>
            </w:r>
          </w:p>
        </w:tc>
        <w:tc>
          <w:tcPr>
            <w:tcW w:w="0" w:type="auto"/>
            <w:tcMar>
              <w:top w:w="75" w:type="dxa"/>
              <w:left w:w="75" w:type="dxa"/>
              <w:bottom w:w="75" w:type="dxa"/>
              <w:right w:w="75" w:type="dxa"/>
            </w:tcMar>
          </w:tcPr>
          <w:p w14:paraId="336EDB22" w14:textId="77777777" w:rsidR="004E14CD" w:rsidRDefault="00213CEF">
            <w:pPr>
              <w:pStyle w:val="p1"/>
            </w:pPr>
            <w:r>
              <w:rPr>
                <w:color w:val="000000"/>
              </w:rPr>
              <w:t>Data-ora dell'installazione dei vettori sul dispositivo.</w:t>
            </w:r>
          </w:p>
        </w:tc>
      </w:tr>
      <w:tr w:rsidR="004E14CD" w14:paraId="490102FF" w14:textId="77777777">
        <w:trPr>
          <w:tblCellSpacing w:w="0" w:type="dxa"/>
        </w:trPr>
        <w:tc>
          <w:tcPr>
            <w:tcW w:w="0" w:type="auto"/>
            <w:shd w:val="clear" w:color="auto" w:fill="FFFFFF"/>
            <w:tcMar>
              <w:top w:w="75" w:type="dxa"/>
              <w:left w:w="75" w:type="dxa"/>
              <w:bottom w:w="75" w:type="dxa"/>
              <w:right w:w="75" w:type="dxa"/>
            </w:tcMar>
          </w:tcPr>
          <w:p w14:paraId="3555B37B" w14:textId="77777777" w:rsidR="004E14CD" w:rsidRDefault="00213CEF">
            <w:pPr>
              <w:pStyle w:val="tdBodyE-Column1-Body11"/>
            </w:pPr>
            <w:r>
              <w:rPr>
                <w:color w:val="000000"/>
              </w:rPr>
              <w:t>Name</w:t>
            </w:r>
          </w:p>
        </w:tc>
        <w:tc>
          <w:tcPr>
            <w:tcW w:w="0" w:type="auto"/>
            <w:tcMar>
              <w:top w:w="75" w:type="dxa"/>
              <w:left w:w="75" w:type="dxa"/>
              <w:bottom w:w="75" w:type="dxa"/>
              <w:right w:w="75" w:type="dxa"/>
            </w:tcMar>
          </w:tcPr>
          <w:p w14:paraId="33D33766" w14:textId="77777777" w:rsidR="004E14CD" w:rsidRDefault="00213CEF">
            <w:pPr>
              <w:pStyle w:val="p1"/>
            </w:pPr>
            <w:r>
              <w:rPr>
                <w:color w:val="000000"/>
              </w:rPr>
              <w:t>Nome del file creato dall'installer.</w:t>
            </w:r>
          </w:p>
        </w:tc>
      </w:tr>
      <w:tr w:rsidR="004E14CD" w14:paraId="62484047" w14:textId="77777777">
        <w:trPr>
          <w:tblCellSpacing w:w="0" w:type="dxa"/>
        </w:trPr>
        <w:tc>
          <w:tcPr>
            <w:tcW w:w="0" w:type="auto"/>
            <w:shd w:val="clear" w:color="auto" w:fill="FFFFFF"/>
            <w:tcMar>
              <w:top w:w="75" w:type="dxa"/>
              <w:left w:w="75" w:type="dxa"/>
              <w:bottom w:w="75" w:type="dxa"/>
              <w:right w:w="75" w:type="dxa"/>
            </w:tcMar>
          </w:tcPr>
          <w:p w14:paraId="46DCBA4B" w14:textId="77777777" w:rsidR="004E14CD" w:rsidRDefault="00213CEF">
            <w:pPr>
              <w:pStyle w:val="tdBodyE-Column1-Body11"/>
            </w:pPr>
            <w:r>
              <w:rPr>
                <w:color w:val="000000"/>
              </w:rPr>
              <w:t>Factory</w:t>
            </w:r>
          </w:p>
        </w:tc>
        <w:tc>
          <w:tcPr>
            <w:tcW w:w="0" w:type="auto"/>
            <w:tcMar>
              <w:top w:w="75" w:type="dxa"/>
              <w:left w:w="75" w:type="dxa"/>
              <w:bottom w:w="75" w:type="dxa"/>
              <w:right w:w="75" w:type="dxa"/>
            </w:tcMar>
          </w:tcPr>
          <w:p w14:paraId="1CE397EE" w14:textId="77777777" w:rsidR="004E14CD" w:rsidRDefault="00213CEF">
            <w:pPr>
              <w:pStyle w:val="p1"/>
            </w:pPr>
            <w:r>
              <w:rPr>
                <w:color w:val="000000"/>
              </w:rPr>
              <w:t>Factory da cui è stato generato l'installer.</w:t>
            </w:r>
          </w:p>
        </w:tc>
      </w:tr>
      <w:tr w:rsidR="004E14CD" w14:paraId="1F188C29" w14:textId="77777777">
        <w:trPr>
          <w:tblCellSpacing w:w="0" w:type="dxa"/>
        </w:trPr>
        <w:tc>
          <w:tcPr>
            <w:tcW w:w="0" w:type="auto"/>
            <w:shd w:val="clear" w:color="auto" w:fill="FFFFFF"/>
            <w:tcMar>
              <w:top w:w="75" w:type="dxa"/>
              <w:left w:w="75" w:type="dxa"/>
              <w:bottom w:w="75" w:type="dxa"/>
              <w:right w:w="75" w:type="dxa"/>
            </w:tcMar>
          </w:tcPr>
          <w:p w14:paraId="08D6D430" w14:textId="77777777" w:rsidR="004E14CD" w:rsidRDefault="00213CEF">
            <w:pPr>
              <w:pStyle w:val="tdBodyB-Column1-Body1"/>
            </w:pPr>
            <w:r>
              <w:rPr>
                <w:color w:val="000000"/>
              </w:rPr>
              <w:t>User</w:t>
            </w:r>
          </w:p>
        </w:tc>
        <w:tc>
          <w:tcPr>
            <w:tcW w:w="0" w:type="auto"/>
            <w:tcMar>
              <w:top w:w="75" w:type="dxa"/>
              <w:left w:w="75" w:type="dxa"/>
              <w:bottom w:w="75" w:type="dxa"/>
              <w:right w:w="75" w:type="dxa"/>
            </w:tcMar>
          </w:tcPr>
          <w:p w14:paraId="3496FA99" w14:textId="77777777" w:rsidR="004E14CD" w:rsidRDefault="00213CEF">
            <w:pPr>
              <w:pStyle w:val="tdBodyA-Column2-Body12"/>
            </w:pPr>
            <w:r>
              <w:rPr>
                <w:color w:val="000000"/>
              </w:rPr>
              <w:t>Utente che ha creato l'installer.</w:t>
            </w:r>
          </w:p>
        </w:tc>
      </w:tr>
    </w:tbl>
    <w:p w14:paraId="0BC5CCCD" w14:textId="77777777" w:rsidR="004E14CD" w:rsidRDefault="00213CEF">
      <w:pPr>
        <w:pStyle w:val="h41"/>
      </w:pPr>
      <w:bookmarkStart w:id="2464" w:name="_Toc337469978"/>
      <w:bookmarkStart w:id="2465" w:name="_Toc337469232"/>
      <w:r>
        <w:rPr>
          <w:color w:val="000000"/>
        </w:rPr>
        <w:t>Gestione dei back end</w:t>
      </w:r>
      <w:bookmarkEnd w:id="2464"/>
      <w:bookmarkEnd w:id="2465"/>
    </w:p>
    <w:tbl>
      <w:tblPr>
        <w:tblW w:w="13830" w:type="dxa"/>
        <w:tblCellSpacing w:w="0" w:type="dxa"/>
        <w:tblLayout w:type="fixed"/>
        <w:tblCellMar>
          <w:left w:w="10" w:type="dxa"/>
          <w:right w:w="10" w:type="dxa"/>
        </w:tblCellMar>
        <w:tblLook w:val="04A0" w:firstRow="1" w:lastRow="0" w:firstColumn="1" w:lastColumn="0" w:noHBand="0" w:noVBand="1"/>
      </w:tblPr>
      <w:tblGrid>
        <w:gridCol w:w="4292"/>
        <w:gridCol w:w="9538"/>
      </w:tblGrid>
      <w:tr w:rsidR="004E14CD" w14:paraId="576F1B8E" w14:textId="77777777">
        <w:trPr>
          <w:tblCellSpacing w:w="0" w:type="dxa"/>
        </w:trPr>
        <w:tc>
          <w:tcPr>
            <w:tcW w:w="1800" w:type="dxa"/>
            <w:tcBorders>
              <w:right w:val="single" w:sz="6" w:space="0" w:color="696969"/>
            </w:tcBorders>
            <w:tcMar>
              <w:top w:w="75" w:type="dxa"/>
              <w:left w:w="75" w:type="dxa"/>
              <w:bottom w:w="75" w:type="dxa"/>
              <w:right w:w="75" w:type="dxa"/>
            </w:tcMar>
          </w:tcPr>
          <w:p w14:paraId="3E4E8806" w14:textId="77777777" w:rsidR="004E14CD" w:rsidRDefault="00213CEF">
            <w:pPr>
              <w:pStyle w:val="tdBodyB-Column1-Body13"/>
            </w:pPr>
            <w:r>
              <w:t>Per gestire i back end:</w:t>
            </w:r>
          </w:p>
        </w:tc>
        <w:tc>
          <w:tcPr>
            <w:tcW w:w="4000" w:type="dxa"/>
            <w:tcMar>
              <w:top w:w="75" w:type="dxa"/>
              <w:left w:w="0" w:type="dxa"/>
              <w:bottom w:w="75" w:type="dxa"/>
              <w:right w:w="75" w:type="dxa"/>
            </w:tcMar>
          </w:tcPr>
          <w:p w14:paraId="65C526D1" w14:textId="77777777" w:rsidR="004E14CD" w:rsidRDefault="00213CEF">
            <w:pPr>
              <w:pStyle w:val="lipercorso"/>
              <w:numPr>
                <w:ilvl w:val="0"/>
                <w:numId w:val="47"/>
              </w:numPr>
              <w:spacing w:after="300"/>
            </w:pPr>
            <w:r>
              <w:rPr>
                <w:rStyle w:val="b4"/>
              </w:rPr>
              <w:t>sezione System, Backend</w:t>
            </w:r>
          </w:p>
        </w:tc>
      </w:tr>
    </w:tbl>
    <w:p w14:paraId="5C810B8C" w14:textId="77777777" w:rsidR="004E14CD" w:rsidRDefault="00213CEF">
      <w:pPr>
        <w:pStyle w:val="h51"/>
        <w:spacing w:before="100"/>
      </w:pPr>
      <w:bookmarkStart w:id="2466" w:name="_Toc337469979"/>
      <w:bookmarkStart w:id="2467" w:name="_Toc337469233"/>
      <w:r>
        <w:rPr>
          <w:color w:val="000000"/>
        </w:rPr>
        <w:t>Scopo della funzione</w:t>
      </w:r>
      <w:bookmarkEnd w:id="2466"/>
      <w:bookmarkEnd w:id="2467"/>
    </w:p>
    <w:p w14:paraId="5DA4E874" w14:textId="77777777" w:rsidR="004E14CD" w:rsidRDefault="00213CEF">
      <w:pPr>
        <w:pStyle w:val="p"/>
      </w:pPr>
      <w:r>
        <w:rPr>
          <w:color w:val="000000"/>
        </w:rPr>
        <w:t>Durante il funzionamento di RCS, questa funzione permette di verificare lo stato dei database e controllare lo spazio su disco disponibile.</w:t>
      </w:r>
    </w:p>
    <w:p w14:paraId="1A7687E1" w14:textId="77777777" w:rsidR="004E14CD" w:rsidRDefault="00213CEF">
      <w:pPr>
        <w:pStyle w:val="p"/>
      </w:pPr>
      <w:r>
        <w:rPr>
          <w:color w:val="000000"/>
        </w:rPr>
        <w:t> </w:t>
      </w:r>
    </w:p>
    <w:p w14:paraId="50477F21" w14:textId="77777777" w:rsidR="004E14CD" w:rsidRDefault="00213CEF">
      <w:pPr>
        <w:pStyle w:val="dropDownHead"/>
      </w:pPr>
      <w:bookmarkStart w:id="2468" w:name="_Toc337469980"/>
      <w:bookmarkStart w:id="2469" w:name="_Toc337469234"/>
      <w:r>
        <w:rPr>
          <w:rStyle w:val="dropDownHotspot"/>
        </w:rPr>
        <w:t>Come si presenta la funzione</w:t>
      </w:r>
      <w:bookmarkEnd w:id="2468"/>
      <w:bookmarkEnd w:id="2469"/>
    </w:p>
    <w:p w14:paraId="61E4FE43" w14:textId="77777777" w:rsidR="004E14CD" w:rsidRDefault="00213CEF">
      <w:pPr>
        <w:pStyle w:val="p"/>
      </w:pPr>
      <w:r>
        <w:rPr>
          <w:color w:val="000000"/>
        </w:rPr>
        <w:t>Ecco come viene visualizzata la pagina:</w:t>
      </w:r>
    </w:p>
    <w:p w14:paraId="28FB320C" w14:textId="77777777" w:rsidR="004E14CD" w:rsidRDefault="00A721BD">
      <w:pPr>
        <w:pStyle w:val="p"/>
      </w:pPr>
      <w:r>
        <w:lastRenderedPageBreak/>
        <w:pict w14:anchorId="38E4EC44">
          <v:shape id="_x0000_i1135" type="#_x0000_t75" style="width:300.4pt;height:202.35pt">
            <v:imagedata r:id="rId183" o:title=""/>
          </v:shape>
        </w:pict>
      </w:r>
    </w:p>
    <w:tbl>
      <w:tblPr>
        <w:tblW w:w="8925" w:type="dxa"/>
        <w:tblCellSpacing w:w="0" w:type="dxa"/>
        <w:tblLayout w:type="fixed"/>
        <w:tblCellMar>
          <w:left w:w="10" w:type="dxa"/>
          <w:right w:w="10" w:type="dxa"/>
        </w:tblCellMar>
        <w:tblLook w:val="04A0" w:firstRow="1" w:lastRow="0" w:firstColumn="1" w:lastColumn="0" w:noHBand="0" w:noVBand="1"/>
      </w:tblPr>
      <w:tblGrid>
        <w:gridCol w:w="461"/>
        <w:gridCol w:w="8464"/>
      </w:tblGrid>
      <w:tr w:rsidR="004E14CD" w14:paraId="223FE3CB"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47BBCACE" w14:textId="77777777" w:rsidR="004E14CD" w:rsidRDefault="00213CEF">
            <w:pPr>
              <w:pStyle w:val="thHeadE-Column1-Header1"/>
            </w:pPr>
            <w:r>
              <w:t>Area</w:t>
            </w:r>
          </w:p>
        </w:tc>
        <w:tc>
          <w:tcPr>
            <w:tcW w:w="8265" w:type="dxa"/>
            <w:tcBorders>
              <w:bottom w:val="single" w:sz="8" w:space="0" w:color="696969"/>
            </w:tcBorders>
            <w:tcMar>
              <w:top w:w="75" w:type="dxa"/>
              <w:left w:w="75" w:type="dxa"/>
              <w:bottom w:w="75" w:type="dxa"/>
              <w:right w:w="75" w:type="dxa"/>
            </w:tcMar>
          </w:tcPr>
          <w:p w14:paraId="0A600F84" w14:textId="77777777" w:rsidR="004E14CD" w:rsidRDefault="00213CEF">
            <w:pPr>
              <w:pStyle w:val="thHeadD-Column2-Header1"/>
            </w:pPr>
            <w:r>
              <w:t xml:space="preserve">Descrizione </w:t>
            </w:r>
          </w:p>
        </w:tc>
      </w:tr>
      <w:tr w:rsidR="004E14CD" w14:paraId="4C0856F5" w14:textId="77777777">
        <w:trPr>
          <w:tblCellSpacing w:w="0" w:type="dxa"/>
        </w:trPr>
        <w:tc>
          <w:tcPr>
            <w:tcW w:w="450" w:type="dxa"/>
            <w:tcMar>
              <w:top w:w="75" w:type="dxa"/>
              <w:left w:w="75" w:type="dxa"/>
              <w:bottom w:w="75" w:type="dxa"/>
              <w:right w:w="75" w:type="dxa"/>
            </w:tcMar>
          </w:tcPr>
          <w:p w14:paraId="08129600" w14:textId="77777777" w:rsidR="004E14CD" w:rsidRDefault="00213CEF">
            <w:pPr>
              <w:pStyle w:val="tdBodyE-Column1-Body12"/>
            </w:pPr>
            <w:r>
              <w:rPr>
                <w:color w:val="000000"/>
              </w:rPr>
              <w:t>1</w:t>
            </w:r>
          </w:p>
        </w:tc>
        <w:tc>
          <w:tcPr>
            <w:tcW w:w="8265" w:type="dxa"/>
            <w:tcMar>
              <w:top w:w="75" w:type="dxa"/>
              <w:left w:w="75" w:type="dxa"/>
              <w:bottom w:w="75" w:type="dxa"/>
              <w:right w:w="75" w:type="dxa"/>
            </w:tcMar>
          </w:tcPr>
          <w:p w14:paraId="4C113AC4" w14:textId="77777777" w:rsidR="004E14CD" w:rsidRDefault="00213CEF">
            <w:pPr>
              <w:pStyle w:val="p1"/>
            </w:pPr>
            <w:r>
              <w:rPr>
                <w:color w:val="000000"/>
              </w:rPr>
              <w:t xml:space="preserve">Menu di RCS. </w:t>
            </w:r>
          </w:p>
        </w:tc>
      </w:tr>
      <w:tr w:rsidR="004E14CD" w14:paraId="376E1B0E" w14:textId="77777777">
        <w:trPr>
          <w:tblCellSpacing w:w="0" w:type="dxa"/>
        </w:trPr>
        <w:tc>
          <w:tcPr>
            <w:tcW w:w="450" w:type="dxa"/>
            <w:tcMar>
              <w:top w:w="75" w:type="dxa"/>
              <w:left w:w="75" w:type="dxa"/>
              <w:bottom w:w="75" w:type="dxa"/>
              <w:right w:w="75" w:type="dxa"/>
            </w:tcMar>
          </w:tcPr>
          <w:p w14:paraId="76FCC21A" w14:textId="77777777" w:rsidR="004E14CD" w:rsidRDefault="00213CEF">
            <w:pPr>
              <w:pStyle w:val="tdBodyE-Column1-Body12"/>
            </w:pPr>
            <w:r>
              <w:rPr>
                <w:color w:val="000000"/>
              </w:rPr>
              <w:t>2</w:t>
            </w:r>
          </w:p>
        </w:tc>
        <w:tc>
          <w:tcPr>
            <w:tcW w:w="8265" w:type="dxa"/>
            <w:tcMar>
              <w:top w:w="75" w:type="dxa"/>
              <w:left w:w="75" w:type="dxa"/>
              <w:bottom w:w="75" w:type="dxa"/>
              <w:right w:w="75" w:type="dxa"/>
            </w:tcMar>
          </w:tcPr>
          <w:p w14:paraId="59AF5C20" w14:textId="77777777" w:rsidR="004E14CD" w:rsidRDefault="00213CEF">
            <w:pPr>
              <w:pStyle w:val="p1"/>
            </w:pPr>
            <w:r>
              <w:rPr>
                <w:color w:val="000000"/>
              </w:rPr>
              <w:t xml:space="preserve">Menu </w:t>
            </w:r>
            <w:r>
              <w:rPr>
                <w:rStyle w:val="b"/>
              </w:rPr>
              <w:t>System.</w:t>
            </w:r>
          </w:p>
        </w:tc>
      </w:tr>
      <w:tr w:rsidR="004E14CD" w14:paraId="1CB0EA6F" w14:textId="77777777">
        <w:trPr>
          <w:tblCellSpacing w:w="0" w:type="dxa"/>
        </w:trPr>
        <w:tc>
          <w:tcPr>
            <w:tcW w:w="450" w:type="dxa"/>
            <w:tcMar>
              <w:top w:w="75" w:type="dxa"/>
              <w:left w:w="75" w:type="dxa"/>
              <w:bottom w:w="75" w:type="dxa"/>
              <w:right w:w="75" w:type="dxa"/>
            </w:tcMar>
          </w:tcPr>
          <w:p w14:paraId="1610C35A" w14:textId="77777777" w:rsidR="004E14CD" w:rsidRDefault="00213CEF">
            <w:pPr>
              <w:pStyle w:val="tdBodyE-Column1-Body12"/>
            </w:pPr>
            <w:r>
              <w:rPr>
                <w:color w:val="000000"/>
              </w:rPr>
              <w:t>3</w:t>
            </w:r>
          </w:p>
        </w:tc>
        <w:tc>
          <w:tcPr>
            <w:tcW w:w="8265" w:type="dxa"/>
            <w:tcMar>
              <w:top w:w="75" w:type="dxa"/>
              <w:left w:w="75" w:type="dxa"/>
              <w:bottom w:w="75" w:type="dxa"/>
              <w:right w:w="75" w:type="dxa"/>
            </w:tcMar>
          </w:tcPr>
          <w:p w14:paraId="1C231051" w14:textId="77777777" w:rsidR="004E14CD" w:rsidRDefault="00213CEF">
            <w:pPr>
              <w:pStyle w:val="p1"/>
            </w:pPr>
            <w:r>
              <w:rPr>
                <w:color w:val="000000"/>
              </w:rPr>
              <w:t>Barre con i pulsanti della finestra. Di seguito la descrizione:</w:t>
            </w:r>
          </w:p>
          <w:tbl>
            <w:tblPr>
              <w:tblW w:w="8085" w:type="dxa"/>
              <w:tblCellSpacing w:w="0" w:type="dxa"/>
              <w:tblLayout w:type="fixed"/>
              <w:tblCellMar>
                <w:left w:w="10" w:type="dxa"/>
                <w:right w:w="10" w:type="dxa"/>
              </w:tblCellMar>
              <w:tblLook w:val="04A0" w:firstRow="1" w:lastRow="0" w:firstColumn="1" w:lastColumn="0" w:noHBand="0" w:noVBand="1"/>
            </w:tblPr>
            <w:tblGrid>
              <w:gridCol w:w="192"/>
              <w:gridCol w:w="7893"/>
            </w:tblGrid>
            <w:tr w:rsidR="004E14CD" w14:paraId="4C18F832" w14:textId="77777777">
              <w:trPr>
                <w:tblHeader/>
                <w:tblCellSpacing w:w="0" w:type="dxa"/>
              </w:trPr>
              <w:tc>
                <w:tcPr>
                  <w:tcW w:w="180" w:type="dxa"/>
                  <w:tcBorders>
                    <w:bottom w:val="single" w:sz="8" w:space="0" w:color="696969"/>
                  </w:tcBorders>
                  <w:tcMar>
                    <w:top w:w="75" w:type="dxa"/>
                    <w:left w:w="75" w:type="dxa"/>
                    <w:bottom w:w="75" w:type="dxa"/>
                    <w:right w:w="75" w:type="dxa"/>
                  </w:tcMar>
                </w:tcPr>
                <w:p w14:paraId="0835A4E2" w14:textId="77777777" w:rsidR="004E14CD" w:rsidRDefault="00213CEF">
                  <w:pPr>
                    <w:pStyle w:val="thHeadE-Column1-Header1"/>
                  </w:pPr>
                  <w:r>
                    <w:t>Icona</w:t>
                  </w:r>
                </w:p>
              </w:tc>
              <w:tc>
                <w:tcPr>
                  <w:tcW w:w="7380" w:type="dxa"/>
                  <w:tcBorders>
                    <w:bottom w:val="single" w:sz="8" w:space="0" w:color="696969"/>
                  </w:tcBorders>
                  <w:tcMar>
                    <w:top w:w="75" w:type="dxa"/>
                    <w:left w:w="75" w:type="dxa"/>
                    <w:bottom w:w="75" w:type="dxa"/>
                    <w:right w:w="75" w:type="dxa"/>
                  </w:tcMar>
                </w:tcPr>
                <w:p w14:paraId="0D032116" w14:textId="77777777" w:rsidR="004E14CD" w:rsidRDefault="00213CEF">
                  <w:pPr>
                    <w:pStyle w:val="thHeadD-Column2-Header1"/>
                  </w:pPr>
                  <w:r>
                    <w:t xml:space="preserve">Descrizione </w:t>
                  </w:r>
                </w:p>
              </w:tc>
            </w:tr>
            <w:tr w:rsidR="004E14CD" w14:paraId="52D20E63" w14:textId="77777777">
              <w:trPr>
                <w:tblCellSpacing w:w="0" w:type="dxa"/>
              </w:trPr>
              <w:tc>
                <w:tcPr>
                  <w:tcW w:w="180" w:type="dxa"/>
                  <w:tcMar>
                    <w:top w:w="75" w:type="dxa"/>
                    <w:left w:w="75" w:type="dxa"/>
                    <w:bottom w:w="75" w:type="dxa"/>
                    <w:right w:w="75" w:type="dxa"/>
                  </w:tcMar>
                </w:tcPr>
                <w:p w14:paraId="74F680A2" w14:textId="77777777" w:rsidR="004E14CD" w:rsidRDefault="00A721BD">
                  <w:pPr>
                    <w:pStyle w:val="tdBodyB-Column1-Body12"/>
                  </w:pPr>
                  <w:r>
                    <w:pict w14:anchorId="4148BF6D">
                      <v:shape id="_x0000_i1136" type="#_x0000_t75" style="width:1.25pt;height:1.25pt">
                        <v:imagedata r:id="rId184" o:title=""/>
                      </v:shape>
                    </w:pict>
                  </w:r>
                </w:p>
              </w:tc>
              <w:tc>
                <w:tcPr>
                  <w:tcW w:w="7380" w:type="dxa"/>
                  <w:tcMar>
                    <w:top w:w="75" w:type="dxa"/>
                    <w:left w:w="75" w:type="dxa"/>
                    <w:bottom w:w="75" w:type="dxa"/>
                    <w:right w:w="75" w:type="dxa"/>
                  </w:tcMar>
                </w:tcPr>
                <w:p w14:paraId="2FB1CB53" w14:textId="77777777" w:rsidR="004E14CD" w:rsidRDefault="00213CEF">
                  <w:pPr>
                    <w:pStyle w:val="p1"/>
                  </w:pPr>
                  <w:r>
                    <w:rPr>
                      <w:rStyle w:val="variable5"/>
                    </w:rPr>
                    <w:t>Compatta il database.</w:t>
                  </w:r>
                </w:p>
              </w:tc>
            </w:tr>
          </w:tbl>
          <w:p w14:paraId="5F7EC0A2" w14:textId="77777777" w:rsidR="004E14CD" w:rsidRDefault="004E14CD">
            <w:pPr>
              <w:pStyle w:val="tdBodyD-Column2-Body12"/>
            </w:pPr>
          </w:p>
        </w:tc>
      </w:tr>
      <w:tr w:rsidR="004E14CD" w14:paraId="1B70542C" w14:textId="77777777">
        <w:trPr>
          <w:tblCellSpacing w:w="0" w:type="dxa"/>
        </w:trPr>
        <w:tc>
          <w:tcPr>
            <w:tcW w:w="450" w:type="dxa"/>
            <w:tcMar>
              <w:top w:w="75" w:type="dxa"/>
              <w:left w:w="75" w:type="dxa"/>
              <w:bottom w:w="75" w:type="dxa"/>
              <w:right w:w="75" w:type="dxa"/>
            </w:tcMar>
          </w:tcPr>
          <w:p w14:paraId="4A1E6729" w14:textId="77777777" w:rsidR="004E14CD" w:rsidRDefault="00213CEF">
            <w:pPr>
              <w:pStyle w:val="tdBodyE-Column1-Body12"/>
            </w:pPr>
            <w:r>
              <w:rPr>
                <w:color w:val="000000"/>
              </w:rPr>
              <w:lastRenderedPageBreak/>
              <w:t>4</w:t>
            </w:r>
          </w:p>
        </w:tc>
        <w:tc>
          <w:tcPr>
            <w:tcW w:w="8265" w:type="dxa"/>
            <w:tcMar>
              <w:top w:w="75" w:type="dxa"/>
              <w:left w:w="75" w:type="dxa"/>
              <w:bottom w:w="75" w:type="dxa"/>
              <w:right w:w="75" w:type="dxa"/>
            </w:tcMar>
          </w:tcPr>
          <w:p w14:paraId="0B686AA3" w14:textId="77777777" w:rsidR="004E14CD" w:rsidRDefault="00213CEF">
            <w:pPr>
              <w:pStyle w:val="p1"/>
            </w:pPr>
            <w:r>
              <w:rPr>
                <w:color w:val="000000"/>
              </w:rPr>
              <w:t xml:space="preserve">Struttura dei database Shard con loro stato, spazio su disco occupato e disponibile. </w:t>
            </w:r>
          </w:p>
          <w:p w14:paraId="3FCFA16B" w14:textId="77777777" w:rsidR="004E14CD" w:rsidRDefault="00213CEF">
            <w:pPr>
              <w:pStyle w:val="pICONote3"/>
            </w:pPr>
            <w:r>
              <w:rPr>
                <w:color w:val="000000"/>
              </w:rPr>
              <w:t>NOTA: il database 0 è quello incluso in MasterNode.</w:t>
            </w:r>
          </w:p>
        </w:tc>
      </w:tr>
      <w:tr w:rsidR="004E14CD" w14:paraId="193F0AEE" w14:textId="77777777">
        <w:trPr>
          <w:tblCellSpacing w:w="0" w:type="dxa"/>
        </w:trPr>
        <w:tc>
          <w:tcPr>
            <w:tcW w:w="450" w:type="dxa"/>
            <w:tcMar>
              <w:top w:w="75" w:type="dxa"/>
              <w:left w:w="75" w:type="dxa"/>
              <w:bottom w:w="75" w:type="dxa"/>
              <w:right w:w="75" w:type="dxa"/>
            </w:tcMar>
          </w:tcPr>
          <w:p w14:paraId="3F59EEB5" w14:textId="77777777" w:rsidR="004E14CD" w:rsidRDefault="00213CEF">
            <w:pPr>
              <w:pStyle w:val="tdBodyB-Column1-Body12"/>
            </w:pPr>
            <w:r>
              <w:rPr>
                <w:color w:val="000000"/>
              </w:rPr>
              <w:t>5</w:t>
            </w:r>
          </w:p>
        </w:tc>
        <w:tc>
          <w:tcPr>
            <w:tcW w:w="8265" w:type="dxa"/>
            <w:tcMar>
              <w:top w:w="75" w:type="dxa"/>
              <w:left w:w="75" w:type="dxa"/>
              <w:bottom w:w="75" w:type="dxa"/>
              <w:right w:w="75" w:type="dxa"/>
            </w:tcMar>
          </w:tcPr>
          <w:p w14:paraId="78275D9B" w14:textId="77777777" w:rsidR="004E14CD" w:rsidRDefault="00213CEF">
            <w:pPr>
              <w:pStyle w:val="p1"/>
            </w:pPr>
            <w:r>
              <w:rPr>
                <w:color w:val="000000"/>
              </w:rPr>
              <w:t xml:space="preserve">Barra di stato di RCS. </w:t>
            </w:r>
          </w:p>
        </w:tc>
      </w:tr>
    </w:tbl>
    <w:p w14:paraId="22931D9C" w14:textId="77777777" w:rsidR="004E14CD" w:rsidRDefault="00213CEF">
      <w:pPr>
        <w:pStyle w:val="p"/>
      </w:pPr>
      <w:r>
        <w:rPr>
          <w:color w:val="000000"/>
        </w:rPr>
        <w:t> </w:t>
      </w:r>
    </w:p>
    <w:p w14:paraId="00E3B8A7" w14:textId="77777777" w:rsidR="004E14CD" w:rsidRDefault="00213CEF">
      <w:pPr>
        <w:pStyle w:val="h51"/>
      </w:pPr>
      <w:bookmarkStart w:id="2470" w:name="_Toc337469981"/>
      <w:bookmarkStart w:id="2471" w:name="_Toc337469235"/>
      <w:r>
        <w:rPr>
          <w:color w:val="000000"/>
        </w:rPr>
        <w:t>Per saperne di più</w:t>
      </w:r>
      <w:bookmarkEnd w:id="2470"/>
      <w:bookmarkEnd w:id="2471"/>
    </w:p>
    <w:p w14:paraId="3B2F7D04" w14:textId="77777777" w:rsidR="004E14CD" w:rsidRDefault="00213CEF">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A721BD">
        <w:fldChar w:fldCharType="begin"/>
      </w:r>
      <w:r w:rsidR="00A721BD">
        <w:instrText xml:space="preserve"> PAGEREF _Ref-2114764010 \p \h  \* MERGEFORMAT </w:instrText>
      </w:r>
      <w:r w:rsidR="00A721BD">
        <w:fldChar w:fldCharType="separate"/>
      </w:r>
      <w:r w:rsidR="00C53A57" w:rsidRPr="00C53A57">
        <w:rPr>
          <w:rStyle w:val="i"/>
          <w:noProof/>
        </w:rPr>
        <w:t>a</w:t>
      </w:r>
      <w:r w:rsidR="00C53A57">
        <w:rPr>
          <w:noProof/>
        </w:rPr>
        <w:t xml:space="preserve"> pagina 83</w:t>
      </w:r>
      <w:r w:rsidR="00A721BD">
        <w:fldChar w:fldCharType="end"/>
      </w:r>
      <w:r>
        <w:rPr>
          <w:rStyle w:val="i"/>
        </w:rPr>
        <w:t>.</w:t>
      </w:r>
    </w:p>
    <w:p w14:paraId="27DBCB96" w14:textId="77777777" w:rsidR="004E14CD" w:rsidRDefault="00213CEF">
      <w:pPr>
        <w:pStyle w:val="p"/>
      </w:pPr>
      <w:r>
        <w:rPr>
          <w:color w:val="000000"/>
        </w:rPr>
        <w:t xml:space="preserve">Per saperne di più sui backup </w:t>
      </w:r>
      <w:r>
        <w:rPr>
          <w:rStyle w:val="i"/>
        </w:rPr>
        <w:t>vedi "</w:t>
      </w:r>
      <w:r>
        <w:rPr>
          <w:rStyle w:val="b1"/>
        </w:rPr>
        <w:t>Cose da sapere sui backup</w:t>
      </w:r>
      <w:r>
        <w:rPr>
          <w:rStyle w:val="i"/>
        </w:rPr>
        <w:t xml:space="preserve">" </w:t>
      </w:r>
      <w:r w:rsidR="00A721BD">
        <w:fldChar w:fldCharType="begin"/>
      </w:r>
      <w:r w:rsidR="00A721BD">
        <w:instrText xml:space="preserve"> PAGEREF _Ref-2849220441400799552 \p \h  \* MERGEFORMAT </w:instrText>
      </w:r>
      <w:r w:rsidR="00A721BD">
        <w:fldChar w:fldCharType="separate"/>
      </w:r>
      <w:r w:rsidR="00C53A57" w:rsidRPr="00C53A57">
        <w:rPr>
          <w:rStyle w:val="i"/>
          <w:noProof/>
        </w:rPr>
        <w:t>a</w:t>
      </w:r>
      <w:r w:rsidR="00C53A57">
        <w:rPr>
          <w:noProof/>
        </w:rPr>
        <w:t xml:space="preserve"> pagina 96</w:t>
      </w:r>
      <w:r w:rsidR="00A721BD">
        <w:fldChar w:fldCharType="end"/>
      </w:r>
      <w:r>
        <w:rPr>
          <w:rStyle w:val="i"/>
        </w:rPr>
        <w:t>.</w:t>
      </w:r>
    </w:p>
    <w:p w14:paraId="361E0339" w14:textId="77777777" w:rsidR="004E14CD" w:rsidRDefault="00213CEF">
      <w:pPr>
        <w:pStyle w:val="p"/>
      </w:pPr>
      <w:r>
        <w:rPr>
          <w:color w:val="000000"/>
        </w:rPr>
        <w:t> </w:t>
      </w:r>
    </w:p>
    <w:p w14:paraId="386E715B" w14:textId="77777777" w:rsidR="004E14CD" w:rsidRDefault="00213CEF">
      <w:pPr>
        <w:pStyle w:val="dropDownHead"/>
      </w:pPr>
      <w:bookmarkStart w:id="2472" w:name="_Toc337469982"/>
      <w:bookmarkStart w:id="2473" w:name="_Toc337469236"/>
      <w:r>
        <w:rPr>
          <w:rStyle w:val="dropDownHotspot"/>
        </w:rPr>
        <w:t>Dati significativi di un database Shard</w:t>
      </w:r>
      <w:bookmarkEnd w:id="2472"/>
      <w:bookmarkEnd w:id="2473"/>
    </w:p>
    <w:p w14:paraId="7FFF8D1E" w14:textId="77777777" w:rsidR="004E14CD" w:rsidRDefault="00213CEF">
      <w:pPr>
        <w:pStyle w:val="p"/>
      </w:pPr>
      <w:r>
        <w:rPr>
          <w:color w:val="000000"/>
        </w:rPr>
        <w:t>Di seguito la descrizione dei dati del database Shard selezionato:</w:t>
      </w:r>
    </w:p>
    <w:tbl>
      <w:tblPr>
        <w:tblW w:w="0" w:type="auto"/>
        <w:tblCellSpacing w:w="0" w:type="dxa"/>
        <w:tblCellMar>
          <w:left w:w="10" w:type="dxa"/>
          <w:right w:w="10" w:type="dxa"/>
        </w:tblCellMar>
        <w:tblLook w:val="04A0" w:firstRow="1" w:lastRow="0" w:firstColumn="1" w:lastColumn="0" w:noHBand="0" w:noVBand="1"/>
      </w:tblPr>
      <w:tblGrid>
        <w:gridCol w:w="2453"/>
        <w:gridCol w:w="2642"/>
      </w:tblGrid>
      <w:tr w:rsidR="004E14CD" w14:paraId="784CF5AE"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9D5A8AB" w14:textId="77777777" w:rsidR="004E14CD" w:rsidRDefault="00213CEF">
            <w:pPr>
              <w:pStyle w:val="thHeadE-Column1-Header1"/>
            </w:pPr>
            <w:r>
              <w:t>Campo</w:t>
            </w:r>
          </w:p>
        </w:tc>
        <w:tc>
          <w:tcPr>
            <w:tcW w:w="0" w:type="auto"/>
            <w:tcBorders>
              <w:bottom w:val="single" w:sz="8" w:space="0" w:color="696969"/>
            </w:tcBorders>
            <w:tcMar>
              <w:top w:w="75" w:type="dxa"/>
              <w:left w:w="75" w:type="dxa"/>
              <w:bottom w:w="75" w:type="dxa"/>
              <w:right w:w="75" w:type="dxa"/>
            </w:tcMar>
          </w:tcPr>
          <w:p w14:paraId="64B469D5" w14:textId="77777777" w:rsidR="004E14CD" w:rsidRDefault="00213CEF">
            <w:pPr>
              <w:pStyle w:val="thHeadD-Column2-Header1"/>
            </w:pPr>
            <w:r>
              <w:t xml:space="preserve">Descrizione </w:t>
            </w:r>
          </w:p>
        </w:tc>
      </w:tr>
      <w:tr w:rsidR="004E14CD" w14:paraId="6B705D96" w14:textId="77777777">
        <w:trPr>
          <w:tblCellSpacing w:w="0" w:type="dxa"/>
        </w:trPr>
        <w:tc>
          <w:tcPr>
            <w:tcW w:w="0" w:type="auto"/>
            <w:shd w:val="clear" w:color="auto" w:fill="FFFFFF"/>
            <w:tcMar>
              <w:top w:w="75" w:type="dxa"/>
              <w:left w:w="75" w:type="dxa"/>
              <w:bottom w:w="75" w:type="dxa"/>
              <w:right w:w="75" w:type="dxa"/>
            </w:tcMar>
          </w:tcPr>
          <w:p w14:paraId="3B7A043B" w14:textId="77777777" w:rsidR="004E14CD" w:rsidRDefault="00213CEF">
            <w:pPr>
              <w:pStyle w:val="p2"/>
            </w:pPr>
            <w:r>
              <w:rPr>
                <w:color w:val="000000"/>
              </w:rPr>
              <w:t>Data Size</w:t>
            </w:r>
          </w:p>
        </w:tc>
        <w:tc>
          <w:tcPr>
            <w:tcW w:w="0" w:type="auto"/>
            <w:tcMar>
              <w:top w:w="75" w:type="dxa"/>
              <w:left w:w="75" w:type="dxa"/>
              <w:bottom w:w="75" w:type="dxa"/>
              <w:right w:w="75" w:type="dxa"/>
            </w:tcMar>
          </w:tcPr>
          <w:p w14:paraId="53011430" w14:textId="77777777" w:rsidR="004E14CD" w:rsidRDefault="00213CEF">
            <w:pPr>
              <w:pStyle w:val="p1"/>
            </w:pPr>
            <w:r>
              <w:rPr>
                <w:color w:val="000000"/>
              </w:rPr>
              <w:t>Spazio occupato.</w:t>
            </w:r>
          </w:p>
        </w:tc>
      </w:tr>
      <w:tr w:rsidR="004E14CD" w14:paraId="4EC5F696" w14:textId="77777777">
        <w:trPr>
          <w:tblCellSpacing w:w="0" w:type="dxa"/>
        </w:trPr>
        <w:tc>
          <w:tcPr>
            <w:tcW w:w="0" w:type="auto"/>
            <w:shd w:val="clear" w:color="auto" w:fill="FFFFFF"/>
            <w:tcMar>
              <w:top w:w="75" w:type="dxa"/>
              <w:left w:w="75" w:type="dxa"/>
              <w:bottom w:w="75" w:type="dxa"/>
              <w:right w:w="75" w:type="dxa"/>
            </w:tcMar>
          </w:tcPr>
          <w:p w14:paraId="50C32FC3" w14:textId="77777777" w:rsidR="004E14CD" w:rsidRDefault="00213CEF">
            <w:pPr>
              <w:pStyle w:val="tdBodyE-Column1-Body11"/>
            </w:pPr>
            <w:r>
              <w:rPr>
                <w:color w:val="000000"/>
              </w:rPr>
              <w:t>On Disk</w:t>
            </w:r>
          </w:p>
        </w:tc>
        <w:tc>
          <w:tcPr>
            <w:tcW w:w="0" w:type="auto"/>
            <w:tcMar>
              <w:top w:w="75" w:type="dxa"/>
              <w:left w:w="75" w:type="dxa"/>
              <w:bottom w:w="75" w:type="dxa"/>
              <w:right w:w="75" w:type="dxa"/>
            </w:tcMar>
          </w:tcPr>
          <w:p w14:paraId="6B0C37CF" w14:textId="77777777" w:rsidR="004E14CD" w:rsidRDefault="00213CEF">
            <w:pPr>
              <w:pStyle w:val="p1"/>
            </w:pPr>
            <w:r>
              <w:rPr>
                <w:color w:val="000000"/>
              </w:rPr>
              <w:t>Spazio totale unità Shard.</w:t>
            </w:r>
          </w:p>
        </w:tc>
      </w:tr>
      <w:tr w:rsidR="004E14CD" w14:paraId="0933AB0E" w14:textId="77777777">
        <w:trPr>
          <w:tblCellSpacing w:w="0" w:type="dxa"/>
        </w:trPr>
        <w:tc>
          <w:tcPr>
            <w:tcW w:w="0" w:type="auto"/>
            <w:shd w:val="clear" w:color="auto" w:fill="FFFFFF"/>
            <w:tcMar>
              <w:top w:w="75" w:type="dxa"/>
              <w:left w:w="75" w:type="dxa"/>
              <w:bottom w:w="75" w:type="dxa"/>
              <w:right w:w="75" w:type="dxa"/>
            </w:tcMar>
          </w:tcPr>
          <w:p w14:paraId="1B91B209" w14:textId="77777777" w:rsidR="004E14CD" w:rsidRDefault="00213CEF">
            <w:pPr>
              <w:pStyle w:val="tdBodyB-Column1-Body1"/>
            </w:pPr>
            <w:r>
              <w:rPr>
                <w:color w:val="000000"/>
              </w:rPr>
              <w:t>&lt;nomeServer&gt;:&lt;porta&gt;</w:t>
            </w:r>
          </w:p>
        </w:tc>
        <w:tc>
          <w:tcPr>
            <w:tcW w:w="0" w:type="auto"/>
            <w:tcMar>
              <w:top w:w="75" w:type="dxa"/>
              <w:left w:w="75" w:type="dxa"/>
              <w:bottom w:w="75" w:type="dxa"/>
              <w:right w:w="75" w:type="dxa"/>
            </w:tcMar>
          </w:tcPr>
          <w:p w14:paraId="3F67B912" w14:textId="77777777" w:rsidR="004E14CD" w:rsidRDefault="00213CEF">
            <w:pPr>
              <w:pStyle w:val="p1"/>
            </w:pPr>
            <w:r>
              <w:rPr>
                <w:color w:val="000000"/>
              </w:rPr>
              <w:t>Porta del server Shard</w:t>
            </w:r>
          </w:p>
        </w:tc>
      </w:tr>
    </w:tbl>
    <w:p w14:paraId="1E35DE74" w14:textId="77777777" w:rsidR="004E14CD" w:rsidRDefault="00213CEF">
      <w:pPr>
        <w:pStyle w:val="h41"/>
      </w:pPr>
      <w:bookmarkStart w:id="2474" w:name="_Ref1501815652"/>
      <w:bookmarkStart w:id="2475" w:name="_Toc337469983"/>
      <w:bookmarkStart w:id="2476" w:name="_Ref1976651321"/>
      <w:bookmarkStart w:id="2477" w:name="_Toc337469237"/>
      <w:r>
        <w:rPr>
          <w:color w:val="000000"/>
        </w:rPr>
        <w:t>Gestione dei backup</w:t>
      </w:r>
      <w:bookmarkEnd w:id="2474"/>
      <w:bookmarkEnd w:id="2475"/>
      <w:bookmarkEnd w:id="2476"/>
      <w:bookmarkEnd w:id="2477"/>
    </w:p>
    <w:tbl>
      <w:tblPr>
        <w:tblW w:w="13800" w:type="dxa"/>
        <w:tblCellSpacing w:w="0" w:type="dxa"/>
        <w:tblLayout w:type="fixed"/>
        <w:tblCellMar>
          <w:left w:w="10" w:type="dxa"/>
          <w:right w:w="10" w:type="dxa"/>
        </w:tblCellMar>
        <w:tblLook w:val="04A0" w:firstRow="1" w:lastRow="0" w:firstColumn="1" w:lastColumn="0" w:noHBand="0" w:noVBand="1"/>
      </w:tblPr>
      <w:tblGrid>
        <w:gridCol w:w="4283"/>
        <w:gridCol w:w="9517"/>
      </w:tblGrid>
      <w:tr w:rsidR="004E14CD" w14:paraId="33C881EE" w14:textId="77777777">
        <w:trPr>
          <w:tblCellSpacing w:w="0" w:type="dxa"/>
        </w:trPr>
        <w:tc>
          <w:tcPr>
            <w:tcW w:w="1800" w:type="dxa"/>
            <w:tcBorders>
              <w:right w:val="single" w:sz="6" w:space="0" w:color="696969"/>
            </w:tcBorders>
            <w:tcMar>
              <w:top w:w="75" w:type="dxa"/>
              <w:left w:w="75" w:type="dxa"/>
              <w:bottom w:w="75" w:type="dxa"/>
              <w:right w:w="75" w:type="dxa"/>
            </w:tcMar>
          </w:tcPr>
          <w:p w14:paraId="13A3BB9F" w14:textId="77777777" w:rsidR="004E14CD" w:rsidRDefault="00213CEF">
            <w:pPr>
              <w:pStyle w:val="tdBodyB-Column1-Body13"/>
            </w:pPr>
            <w:r>
              <w:t>Per gestire i backup:</w:t>
            </w:r>
          </w:p>
        </w:tc>
        <w:tc>
          <w:tcPr>
            <w:tcW w:w="4000" w:type="dxa"/>
            <w:tcMar>
              <w:top w:w="75" w:type="dxa"/>
              <w:left w:w="0" w:type="dxa"/>
              <w:bottom w:w="75" w:type="dxa"/>
              <w:right w:w="75" w:type="dxa"/>
            </w:tcMar>
          </w:tcPr>
          <w:p w14:paraId="0B616E13" w14:textId="77777777" w:rsidR="004E14CD" w:rsidRDefault="00213CEF">
            <w:pPr>
              <w:pStyle w:val="lipercorso"/>
              <w:numPr>
                <w:ilvl w:val="0"/>
                <w:numId w:val="48"/>
              </w:numPr>
              <w:spacing w:after="300"/>
            </w:pPr>
            <w:r>
              <w:rPr>
                <w:rStyle w:val="b4"/>
              </w:rPr>
              <w:t>sezione System, Backup</w:t>
            </w:r>
          </w:p>
        </w:tc>
      </w:tr>
    </w:tbl>
    <w:p w14:paraId="2E2D55B0" w14:textId="77777777" w:rsidR="004E14CD" w:rsidRDefault="00213CEF">
      <w:pPr>
        <w:pStyle w:val="h51"/>
        <w:spacing w:before="100"/>
      </w:pPr>
      <w:bookmarkStart w:id="2478" w:name="_Toc337469984"/>
      <w:bookmarkStart w:id="2479" w:name="_Toc337469238"/>
      <w:r>
        <w:rPr>
          <w:color w:val="000000"/>
        </w:rPr>
        <w:lastRenderedPageBreak/>
        <w:t>Scopo della funzione</w:t>
      </w:r>
      <w:bookmarkEnd w:id="2478"/>
      <w:bookmarkEnd w:id="2479"/>
    </w:p>
    <w:p w14:paraId="1C3D0CB1" w14:textId="77777777" w:rsidR="004E14CD" w:rsidRDefault="00213CEF">
      <w:pPr>
        <w:pStyle w:val="p"/>
      </w:pPr>
      <w:r>
        <w:rPr>
          <w:color w:val="000000"/>
        </w:rPr>
        <w:t>Durante il funzionamento di RCS, questa funzione permette di verificare lo stato dell'ultimo backup, creare dei nuovi processi di backup o eseguire un backup istantaneamente.</w:t>
      </w:r>
    </w:p>
    <w:p w14:paraId="6D1CAE47" w14:textId="77777777" w:rsidR="004E14CD" w:rsidRDefault="00213CEF">
      <w:pPr>
        <w:pStyle w:val="p"/>
      </w:pPr>
      <w:r>
        <w:rPr>
          <w:color w:val="000000"/>
        </w:rPr>
        <w:t>In fase di manutenzione di RCS, questa funzione permette ripristinare dati danneggiati recuperandoli da un backup esistente.</w:t>
      </w:r>
    </w:p>
    <w:p w14:paraId="0056BAAE" w14:textId="77777777" w:rsidR="004E14CD" w:rsidRDefault="00213CEF">
      <w:pPr>
        <w:pStyle w:val="dropDownHead"/>
      </w:pPr>
      <w:bookmarkStart w:id="2480" w:name="_Toc337469985"/>
      <w:bookmarkStart w:id="2481" w:name="_Toc337469239"/>
      <w:r>
        <w:rPr>
          <w:rStyle w:val="dropDownHotspot"/>
        </w:rPr>
        <w:t>Come si presenta la funzione</w:t>
      </w:r>
      <w:bookmarkEnd w:id="2480"/>
      <w:bookmarkEnd w:id="2481"/>
    </w:p>
    <w:p w14:paraId="1A445372" w14:textId="77777777" w:rsidR="004E14CD" w:rsidRDefault="00213CEF">
      <w:pPr>
        <w:pStyle w:val="p"/>
      </w:pPr>
      <w:r>
        <w:rPr>
          <w:color w:val="000000"/>
        </w:rPr>
        <w:t>Ecco come viene visualizzata la pagina:</w:t>
      </w:r>
    </w:p>
    <w:p w14:paraId="4A41F2AA" w14:textId="77777777" w:rsidR="004E14CD" w:rsidRDefault="00A721BD">
      <w:pPr>
        <w:pStyle w:val="p"/>
      </w:pPr>
      <w:r>
        <w:pict w14:anchorId="1EE48075">
          <v:shape id="_x0000_i1137" type="#_x0000_t75" style="width:300.4pt;height:202.35pt">
            <v:imagedata r:id="rId185" o:title=""/>
          </v:shape>
        </w:pict>
      </w:r>
    </w:p>
    <w:tbl>
      <w:tblPr>
        <w:tblW w:w="9360" w:type="dxa"/>
        <w:tblCellSpacing w:w="0" w:type="dxa"/>
        <w:tblLayout w:type="fixed"/>
        <w:tblCellMar>
          <w:left w:w="10" w:type="dxa"/>
          <w:right w:w="10" w:type="dxa"/>
        </w:tblCellMar>
        <w:tblLook w:val="04A0" w:firstRow="1" w:lastRow="0" w:firstColumn="1" w:lastColumn="0" w:noHBand="0" w:noVBand="1"/>
      </w:tblPr>
      <w:tblGrid>
        <w:gridCol w:w="460"/>
        <w:gridCol w:w="8900"/>
      </w:tblGrid>
      <w:tr w:rsidR="004E14CD" w14:paraId="49132B0F"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F073915" w14:textId="77777777" w:rsidR="004E14CD" w:rsidRDefault="00213CEF">
            <w:pPr>
              <w:pStyle w:val="thHeadE-Column1-Header1"/>
            </w:pPr>
            <w:r>
              <w:t>Area</w:t>
            </w:r>
          </w:p>
        </w:tc>
        <w:tc>
          <w:tcPr>
            <w:tcW w:w="8700" w:type="dxa"/>
            <w:tcBorders>
              <w:bottom w:val="single" w:sz="8" w:space="0" w:color="696969"/>
            </w:tcBorders>
            <w:tcMar>
              <w:top w:w="75" w:type="dxa"/>
              <w:left w:w="75" w:type="dxa"/>
              <w:bottom w:w="75" w:type="dxa"/>
              <w:right w:w="75" w:type="dxa"/>
            </w:tcMar>
          </w:tcPr>
          <w:p w14:paraId="3325B811" w14:textId="77777777" w:rsidR="004E14CD" w:rsidRDefault="00213CEF">
            <w:pPr>
              <w:pStyle w:val="thHeadD-Column2-Header1"/>
            </w:pPr>
            <w:r>
              <w:t xml:space="preserve">Descrizione </w:t>
            </w:r>
          </w:p>
        </w:tc>
      </w:tr>
      <w:tr w:rsidR="004E14CD" w14:paraId="56E14E61" w14:textId="77777777">
        <w:trPr>
          <w:tblCellSpacing w:w="0" w:type="dxa"/>
        </w:trPr>
        <w:tc>
          <w:tcPr>
            <w:tcW w:w="450" w:type="dxa"/>
            <w:tcMar>
              <w:top w:w="75" w:type="dxa"/>
              <w:left w:w="75" w:type="dxa"/>
              <w:bottom w:w="75" w:type="dxa"/>
              <w:right w:w="75" w:type="dxa"/>
            </w:tcMar>
          </w:tcPr>
          <w:p w14:paraId="7F67B1D7" w14:textId="77777777" w:rsidR="004E14CD" w:rsidRDefault="00213CEF">
            <w:pPr>
              <w:pStyle w:val="tdBodyE-Column1-Body12"/>
            </w:pPr>
            <w:r>
              <w:rPr>
                <w:color w:val="000000"/>
              </w:rPr>
              <w:t>1</w:t>
            </w:r>
          </w:p>
        </w:tc>
        <w:tc>
          <w:tcPr>
            <w:tcW w:w="8700" w:type="dxa"/>
            <w:tcMar>
              <w:top w:w="75" w:type="dxa"/>
              <w:left w:w="75" w:type="dxa"/>
              <w:bottom w:w="75" w:type="dxa"/>
              <w:right w:w="75" w:type="dxa"/>
            </w:tcMar>
          </w:tcPr>
          <w:p w14:paraId="481E8BAD" w14:textId="77777777" w:rsidR="004E14CD" w:rsidRDefault="00213CEF">
            <w:pPr>
              <w:pStyle w:val="p1"/>
            </w:pPr>
            <w:r>
              <w:rPr>
                <w:color w:val="000000"/>
              </w:rPr>
              <w:t>Menu di RCS. Vedi "</w:t>
            </w:r>
            <w:r>
              <w:rPr>
                <w:rStyle w:val="b1"/>
              </w:rPr>
              <w:t>Elementi e azioni comuni dell'interfaccia</w:t>
            </w:r>
            <w:r>
              <w:rPr>
                <w:color w:val="000000"/>
              </w:rPr>
              <w:t>"</w:t>
            </w:r>
          </w:p>
        </w:tc>
      </w:tr>
      <w:tr w:rsidR="004E14CD" w14:paraId="35A96F8F" w14:textId="77777777">
        <w:trPr>
          <w:tblCellSpacing w:w="0" w:type="dxa"/>
        </w:trPr>
        <w:tc>
          <w:tcPr>
            <w:tcW w:w="450" w:type="dxa"/>
            <w:tcMar>
              <w:top w:w="75" w:type="dxa"/>
              <w:left w:w="75" w:type="dxa"/>
              <w:bottom w:w="75" w:type="dxa"/>
              <w:right w:w="75" w:type="dxa"/>
            </w:tcMar>
          </w:tcPr>
          <w:p w14:paraId="1C88B39C" w14:textId="77777777" w:rsidR="004E14CD" w:rsidRDefault="00213CEF">
            <w:pPr>
              <w:pStyle w:val="tdBodyE-Column1-Body12"/>
            </w:pPr>
            <w:r>
              <w:rPr>
                <w:color w:val="000000"/>
              </w:rPr>
              <w:t>2</w:t>
            </w:r>
          </w:p>
        </w:tc>
        <w:tc>
          <w:tcPr>
            <w:tcW w:w="8700" w:type="dxa"/>
            <w:tcMar>
              <w:top w:w="75" w:type="dxa"/>
              <w:left w:w="75" w:type="dxa"/>
              <w:bottom w:w="75" w:type="dxa"/>
              <w:right w:w="75" w:type="dxa"/>
            </w:tcMar>
          </w:tcPr>
          <w:p w14:paraId="435F2F61" w14:textId="77777777" w:rsidR="004E14CD" w:rsidRDefault="00213CEF">
            <w:pPr>
              <w:pStyle w:val="p1"/>
            </w:pPr>
            <w:r>
              <w:rPr>
                <w:color w:val="000000"/>
              </w:rPr>
              <w:t xml:space="preserve">Menu </w:t>
            </w:r>
            <w:r>
              <w:rPr>
                <w:rStyle w:val="b"/>
              </w:rPr>
              <w:t>System.</w:t>
            </w:r>
          </w:p>
        </w:tc>
      </w:tr>
      <w:tr w:rsidR="004E14CD" w14:paraId="5FAA15E3" w14:textId="77777777">
        <w:trPr>
          <w:tblCellSpacing w:w="0" w:type="dxa"/>
        </w:trPr>
        <w:tc>
          <w:tcPr>
            <w:tcW w:w="450" w:type="dxa"/>
            <w:tcMar>
              <w:top w:w="75" w:type="dxa"/>
              <w:left w:w="75" w:type="dxa"/>
              <w:bottom w:w="75" w:type="dxa"/>
              <w:right w:w="75" w:type="dxa"/>
            </w:tcMar>
          </w:tcPr>
          <w:p w14:paraId="40299A30" w14:textId="77777777" w:rsidR="004E14CD" w:rsidRDefault="00213CEF">
            <w:pPr>
              <w:pStyle w:val="tdBodyE-Column1-Body12"/>
            </w:pPr>
            <w:r>
              <w:rPr>
                <w:color w:val="000000"/>
              </w:rPr>
              <w:t>3</w:t>
            </w:r>
          </w:p>
        </w:tc>
        <w:tc>
          <w:tcPr>
            <w:tcW w:w="8700" w:type="dxa"/>
            <w:tcMar>
              <w:top w:w="75" w:type="dxa"/>
              <w:left w:w="75" w:type="dxa"/>
              <w:bottom w:w="75" w:type="dxa"/>
              <w:right w:w="75" w:type="dxa"/>
            </w:tcMar>
          </w:tcPr>
          <w:p w14:paraId="170D0A18" w14:textId="77777777" w:rsidR="004E14CD" w:rsidRDefault="00213CEF">
            <w:pPr>
              <w:pStyle w:val="p1"/>
            </w:pPr>
            <w:r>
              <w:rPr>
                <w:color w:val="000000"/>
              </w:rPr>
              <w:t>Barra con i pulsanti dedicati ai processi di backup. Di seguito la descrizione:</w:t>
            </w:r>
          </w:p>
          <w:tbl>
            <w:tblPr>
              <w:tblW w:w="8520" w:type="dxa"/>
              <w:tblCellSpacing w:w="0" w:type="dxa"/>
              <w:tblLayout w:type="fixed"/>
              <w:tblCellMar>
                <w:left w:w="10" w:type="dxa"/>
                <w:right w:w="10" w:type="dxa"/>
              </w:tblCellMar>
              <w:tblLook w:val="04A0" w:firstRow="1" w:lastRow="0" w:firstColumn="1" w:lastColumn="0" w:noHBand="0" w:noVBand="1"/>
            </w:tblPr>
            <w:tblGrid>
              <w:gridCol w:w="464"/>
              <w:gridCol w:w="8056"/>
            </w:tblGrid>
            <w:tr w:rsidR="004E14CD" w14:paraId="38CC38A9"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6A48E859" w14:textId="77777777" w:rsidR="004E14CD" w:rsidRDefault="00213CEF">
                  <w:pPr>
                    <w:pStyle w:val="thHeadE-Column1-Header1"/>
                  </w:pPr>
                  <w:r>
                    <w:lastRenderedPageBreak/>
                    <w:t>Icona</w:t>
                  </w:r>
                </w:p>
              </w:tc>
              <w:tc>
                <w:tcPr>
                  <w:tcW w:w="7815" w:type="dxa"/>
                  <w:tcBorders>
                    <w:bottom w:val="single" w:sz="8" w:space="0" w:color="696969"/>
                  </w:tcBorders>
                  <w:tcMar>
                    <w:top w:w="75" w:type="dxa"/>
                    <w:left w:w="75" w:type="dxa"/>
                    <w:bottom w:w="75" w:type="dxa"/>
                    <w:right w:w="75" w:type="dxa"/>
                  </w:tcMar>
                </w:tcPr>
                <w:p w14:paraId="0A068FED" w14:textId="77777777" w:rsidR="004E14CD" w:rsidRDefault="00213CEF">
                  <w:pPr>
                    <w:pStyle w:val="thHeadD-Column2-Header1"/>
                  </w:pPr>
                  <w:r>
                    <w:t xml:space="preserve">Descrizione </w:t>
                  </w:r>
                </w:p>
              </w:tc>
            </w:tr>
            <w:tr w:rsidR="004E14CD" w14:paraId="5AA0CE97" w14:textId="77777777">
              <w:trPr>
                <w:tblCellSpacing w:w="0" w:type="dxa"/>
              </w:trPr>
              <w:tc>
                <w:tcPr>
                  <w:tcW w:w="450" w:type="dxa"/>
                  <w:tcMar>
                    <w:top w:w="75" w:type="dxa"/>
                    <w:left w:w="75" w:type="dxa"/>
                    <w:bottom w:w="75" w:type="dxa"/>
                    <w:right w:w="75" w:type="dxa"/>
                  </w:tcMar>
                </w:tcPr>
                <w:p w14:paraId="0DA682C4" w14:textId="77777777" w:rsidR="004E14CD" w:rsidRDefault="00A721BD">
                  <w:pPr>
                    <w:pStyle w:val="tdBodyE-Column1-Body12"/>
                  </w:pPr>
                  <w:r>
                    <w:pict w14:anchorId="3F20C366">
                      <v:shape id="_x0000_i1138" type="#_x0000_t75" style="width:14.9pt;height:14.9pt">
                        <v:imagedata r:id="rId186" o:title=""/>
                      </v:shape>
                    </w:pict>
                  </w:r>
                </w:p>
              </w:tc>
              <w:tc>
                <w:tcPr>
                  <w:tcW w:w="7815" w:type="dxa"/>
                  <w:tcMar>
                    <w:top w:w="75" w:type="dxa"/>
                    <w:left w:w="75" w:type="dxa"/>
                    <w:bottom w:w="75" w:type="dxa"/>
                    <w:right w:w="75" w:type="dxa"/>
                  </w:tcMar>
                </w:tcPr>
                <w:p w14:paraId="47F344BC" w14:textId="77777777" w:rsidR="004E14CD" w:rsidRDefault="00213CEF">
                  <w:pPr>
                    <w:pStyle w:val="p1"/>
                  </w:pPr>
                  <w:r>
                    <w:rPr>
                      <w:color w:val="000000"/>
                    </w:rPr>
                    <w:t>Aggiunge un processo di backup.</w:t>
                  </w:r>
                </w:p>
              </w:tc>
            </w:tr>
            <w:tr w:rsidR="004E14CD" w14:paraId="77D60601" w14:textId="77777777">
              <w:trPr>
                <w:tblCellSpacing w:w="0" w:type="dxa"/>
              </w:trPr>
              <w:tc>
                <w:tcPr>
                  <w:tcW w:w="450" w:type="dxa"/>
                  <w:tcMar>
                    <w:top w:w="75" w:type="dxa"/>
                    <w:left w:w="75" w:type="dxa"/>
                    <w:bottom w:w="75" w:type="dxa"/>
                    <w:right w:w="75" w:type="dxa"/>
                  </w:tcMar>
                </w:tcPr>
                <w:p w14:paraId="66225F14" w14:textId="77777777" w:rsidR="004E14CD" w:rsidRDefault="00A721BD">
                  <w:pPr>
                    <w:pStyle w:val="tdBodyE-Column1-Body12"/>
                  </w:pPr>
                  <w:r>
                    <w:pict w14:anchorId="66F4F10D">
                      <v:shape id="_x0000_i1139" type="#_x0000_t75" style="width:14.9pt;height:14.9pt">
                        <v:imagedata r:id="rId187" o:title=""/>
                      </v:shape>
                    </w:pict>
                  </w:r>
                </w:p>
              </w:tc>
              <w:tc>
                <w:tcPr>
                  <w:tcW w:w="7815" w:type="dxa"/>
                  <w:tcMar>
                    <w:top w:w="75" w:type="dxa"/>
                    <w:left w:w="75" w:type="dxa"/>
                    <w:bottom w:w="75" w:type="dxa"/>
                    <w:right w:w="75" w:type="dxa"/>
                  </w:tcMar>
                </w:tcPr>
                <w:p w14:paraId="4FA67581" w14:textId="77777777" w:rsidR="004E14CD" w:rsidRDefault="00213CEF">
                  <w:pPr>
                    <w:pStyle w:val="p1"/>
                  </w:pPr>
                  <w:r>
                    <w:rPr>
                      <w:color w:val="000000"/>
                    </w:rPr>
                    <w:t>Modifica un processo di backup per esempio per disabilitarlo o cambiarne la frequenza.</w:t>
                  </w:r>
                </w:p>
                <w:p w14:paraId="3FF6BDA4" w14:textId="77777777" w:rsidR="004E14CD" w:rsidRDefault="00213CEF">
                  <w:pPr>
                    <w:pStyle w:val="pICOImportante3"/>
                  </w:pPr>
                  <w:r>
                    <w:rPr>
                      <w:color w:val="000000"/>
                    </w:rPr>
                    <w:t>IMPORTANTE: non usare questa funzione per cambiare la tipologia dei dati trattati. Meglio disabilitare il processo e crearne uno nuovo con un nome coerente.</w:t>
                  </w:r>
                </w:p>
              </w:tc>
            </w:tr>
            <w:tr w:rsidR="004E14CD" w14:paraId="1ACA8728" w14:textId="77777777">
              <w:trPr>
                <w:tblCellSpacing w:w="0" w:type="dxa"/>
              </w:trPr>
              <w:tc>
                <w:tcPr>
                  <w:tcW w:w="450" w:type="dxa"/>
                  <w:tcMar>
                    <w:top w:w="75" w:type="dxa"/>
                    <w:left w:w="75" w:type="dxa"/>
                    <w:bottom w:w="75" w:type="dxa"/>
                    <w:right w:w="75" w:type="dxa"/>
                  </w:tcMar>
                </w:tcPr>
                <w:p w14:paraId="68B154DD" w14:textId="77777777" w:rsidR="004E14CD" w:rsidRDefault="00A721BD">
                  <w:pPr>
                    <w:pStyle w:val="tdBodyE-Column1-Body12"/>
                  </w:pPr>
                  <w:r>
                    <w:pict w14:anchorId="5DD0671F">
                      <v:shape id="_x0000_i1140" type="#_x0000_t75" style="width:14.9pt;height:14.9pt">
                        <v:imagedata r:id="rId188" o:title=""/>
                      </v:shape>
                    </w:pict>
                  </w:r>
                </w:p>
              </w:tc>
              <w:tc>
                <w:tcPr>
                  <w:tcW w:w="7815" w:type="dxa"/>
                  <w:tcMar>
                    <w:top w:w="75" w:type="dxa"/>
                    <w:left w:w="75" w:type="dxa"/>
                    <w:bottom w:w="75" w:type="dxa"/>
                    <w:right w:w="75" w:type="dxa"/>
                  </w:tcMar>
                </w:tcPr>
                <w:p w14:paraId="76118FE7" w14:textId="77777777" w:rsidR="004E14CD" w:rsidRDefault="00213CEF">
                  <w:pPr>
                    <w:pStyle w:val="p1"/>
                  </w:pPr>
                  <w:r>
                    <w:rPr>
                      <w:color w:val="000000"/>
                    </w:rPr>
                    <w:t>Elimina un processo di backup. Non elimina i backup generati dal processo.</w:t>
                  </w:r>
                </w:p>
              </w:tc>
            </w:tr>
            <w:tr w:rsidR="004E14CD" w14:paraId="53F67205" w14:textId="77777777">
              <w:trPr>
                <w:tblCellSpacing w:w="0" w:type="dxa"/>
              </w:trPr>
              <w:tc>
                <w:tcPr>
                  <w:tcW w:w="450" w:type="dxa"/>
                  <w:tcMar>
                    <w:top w:w="75" w:type="dxa"/>
                    <w:left w:w="75" w:type="dxa"/>
                    <w:bottom w:w="75" w:type="dxa"/>
                    <w:right w:w="75" w:type="dxa"/>
                  </w:tcMar>
                </w:tcPr>
                <w:p w14:paraId="66AFD548" w14:textId="77777777" w:rsidR="004E14CD" w:rsidRDefault="00A721BD">
                  <w:pPr>
                    <w:pStyle w:val="tdBodyB-Column1-Body12"/>
                  </w:pPr>
                  <w:r>
                    <w:pict w14:anchorId="1F110394">
                      <v:shape id="_x0000_i1141" type="#_x0000_t75" style="width:14.9pt;height:14.9pt">
                        <v:imagedata r:id="rId189" o:title=""/>
                      </v:shape>
                    </w:pict>
                  </w:r>
                </w:p>
              </w:tc>
              <w:tc>
                <w:tcPr>
                  <w:tcW w:w="7815" w:type="dxa"/>
                  <w:tcMar>
                    <w:top w:w="75" w:type="dxa"/>
                    <w:left w:w="75" w:type="dxa"/>
                    <w:bottom w:w="75" w:type="dxa"/>
                    <w:right w:w="75" w:type="dxa"/>
                  </w:tcMar>
                </w:tcPr>
                <w:p w14:paraId="02961D80" w14:textId="77777777" w:rsidR="004E14CD" w:rsidRDefault="00213CEF">
                  <w:pPr>
                    <w:pStyle w:val="p1"/>
                  </w:pPr>
                  <w:r>
                    <w:rPr>
                      <w:color w:val="000000"/>
                    </w:rPr>
                    <w:t>Esegue il backup anche se disabilitato.</w:t>
                  </w:r>
                </w:p>
              </w:tc>
            </w:tr>
          </w:tbl>
          <w:p w14:paraId="3080FE57" w14:textId="77777777" w:rsidR="004E14CD" w:rsidRDefault="004E14CD">
            <w:pPr>
              <w:pStyle w:val="tdBodyD-Column2-Body12"/>
            </w:pPr>
          </w:p>
        </w:tc>
      </w:tr>
      <w:tr w:rsidR="004E14CD" w14:paraId="490955E8" w14:textId="77777777">
        <w:trPr>
          <w:tblCellSpacing w:w="0" w:type="dxa"/>
        </w:trPr>
        <w:tc>
          <w:tcPr>
            <w:tcW w:w="450" w:type="dxa"/>
            <w:tcMar>
              <w:top w:w="75" w:type="dxa"/>
              <w:left w:w="75" w:type="dxa"/>
              <w:bottom w:w="75" w:type="dxa"/>
              <w:right w:w="75" w:type="dxa"/>
            </w:tcMar>
          </w:tcPr>
          <w:p w14:paraId="1B168DD8" w14:textId="77777777" w:rsidR="004E14CD" w:rsidRDefault="00213CEF">
            <w:pPr>
              <w:pStyle w:val="tdBodyE-Column1-Body12"/>
            </w:pPr>
            <w:r>
              <w:rPr>
                <w:color w:val="000000"/>
              </w:rPr>
              <w:lastRenderedPageBreak/>
              <w:t>4</w:t>
            </w:r>
          </w:p>
        </w:tc>
        <w:tc>
          <w:tcPr>
            <w:tcW w:w="8700" w:type="dxa"/>
            <w:tcMar>
              <w:top w:w="75" w:type="dxa"/>
              <w:left w:w="75" w:type="dxa"/>
              <w:bottom w:w="75" w:type="dxa"/>
              <w:right w:w="75" w:type="dxa"/>
            </w:tcMar>
          </w:tcPr>
          <w:p w14:paraId="4B4C4BEB" w14:textId="77777777" w:rsidR="004E14CD" w:rsidRDefault="00213CEF">
            <w:pPr>
              <w:pStyle w:val="p1"/>
            </w:pPr>
            <w:r>
              <w:rPr>
                <w:color w:val="000000"/>
              </w:rPr>
              <w:t>Elenco processi di backup programmati (abilitati e non) con lo stato dell'ultimo backup.</w:t>
            </w:r>
          </w:p>
        </w:tc>
      </w:tr>
      <w:tr w:rsidR="004E14CD" w14:paraId="6A293965" w14:textId="77777777">
        <w:trPr>
          <w:tblCellSpacing w:w="0" w:type="dxa"/>
        </w:trPr>
        <w:tc>
          <w:tcPr>
            <w:tcW w:w="450" w:type="dxa"/>
            <w:tcMar>
              <w:top w:w="75" w:type="dxa"/>
              <w:left w:w="75" w:type="dxa"/>
              <w:bottom w:w="75" w:type="dxa"/>
              <w:right w:w="75" w:type="dxa"/>
            </w:tcMar>
          </w:tcPr>
          <w:p w14:paraId="06316F77" w14:textId="77777777" w:rsidR="004E14CD" w:rsidRDefault="00213CEF">
            <w:pPr>
              <w:pStyle w:val="tdBodyE-Column1-Body12"/>
            </w:pPr>
            <w:r>
              <w:rPr>
                <w:color w:val="000000"/>
              </w:rPr>
              <w:t>5</w:t>
            </w:r>
          </w:p>
        </w:tc>
        <w:tc>
          <w:tcPr>
            <w:tcW w:w="8700" w:type="dxa"/>
            <w:tcMar>
              <w:top w:w="75" w:type="dxa"/>
              <w:left w:w="75" w:type="dxa"/>
              <w:bottom w:w="75" w:type="dxa"/>
              <w:right w:w="75" w:type="dxa"/>
            </w:tcMar>
          </w:tcPr>
          <w:p w14:paraId="318DD4F7" w14:textId="77777777" w:rsidR="004E14CD" w:rsidRDefault="00213CEF">
            <w:pPr>
              <w:pStyle w:val="p1"/>
            </w:pPr>
            <w:r>
              <w:rPr>
                <w:color w:val="000000"/>
              </w:rPr>
              <w:t>Barra con i pulsanti dedicati ai backup. Di seguito la descrizione:</w:t>
            </w:r>
          </w:p>
          <w:tbl>
            <w:tblPr>
              <w:tblW w:w="8520" w:type="dxa"/>
              <w:tblCellSpacing w:w="0" w:type="dxa"/>
              <w:tblLayout w:type="fixed"/>
              <w:tblCellMar>
                <w:left w:w="10" w:type="dxa"/>
                <w:right w:w="10" w:type="dxa"/>
              </w:tblCellMar>
              <w:tblLook w:val="04A0" w:firstRow="1" w:lastRow="0" w:firstColumn="1" w:lastColumn="0" w:noHBand="0" w:noVBand="1"/>
            </w:tblPr>
            <w:tblGrid>
              <w:gridCol w:w="464"/>
              <w:gridCol w:w="8056"/>
            </w:tblGrid>
            <w:tr w:rsidR="004E14CD" w14:paraId="0AF2BBE4"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92FCC11" w14:textId="77777777" w:rsidR="004E14CD" w:rsidRDefault="00213CEF">
                  <w:pPr>
                    <w:pStyle w:val="thHeadE-Column1-Header1"/>
                  </w:pPr>
                  <w:r>
                    <w:t>Icona</w:t>
                  </w:r>
                </w:p>
              </w:tc>
              <w:tc>
                <w:tcPr>
                  <w:tcW w:w="7815" w:type="dxa"/>
                  <w:tcBorders>
                    <w:bottom w:val="single" w:sz="8" w:space="0" w:color="696969"/>
                  </w:tcBorders>
                  <w:tcMar>
                    <w:top w:w="75" w:type="dxa"/>
                    <w:left w:w="75" w:type="dxa"/>
                    <w:bottom w:w="75" w:type="dxa"/>
                    <w:right w:w="75" w:type="dxa"/>
                  </w:tcMar>
                </w:tcPr>
                <w:p w14:paraId="29B474D4" w14:textId="77777777" w:rsidR="004E14CD" w:rsidRDefault="00213CEF">
                  <w:pPr>
                    <w:pStyle w:val="thHeadD-Column2-Header1"/>
                  </w:pPr>
                  <w:r>
                    <w:t xml:space="preserve">Descrizione </w:t>
                  </w:r>
                </w:p>
              </w:tc>
            </w:tr>
            <w:tr w:rsidR="004E14CD" w14:paraId="255D432D" w14:textId="77777777">
              <w:trPr>
                <w:tblCellSpacing w:w="0" w:type="dxa"/>
              </w:trPr>
              <w:tc>
                <w:tcPr>
                  <w:tcW w:w="450" w:type="dxa"/>
                  <w:tcMar>
                    <w:top w:w="75" w:type="dxa"/>
                    <w:left w:w="75" w:type="dxa"/>
                    <w:bottom w:w="75" w:type="dxa"/>
                    <w:right w:w="75" w:type="dxa"/>
                  </w:tcMar>
                </w:tcPr>
                <w:p w14:paraId="1D1EC943" w14:textId="77777777" w:rsidR="004E14CD" w:rsidRDefault="00A721BD">
                  <w:pPr>
                    <w:pStyle w:val="tdBodyE-Column1-Body12"/>
                  </w:pPr>
                  <w:r>
                    <w:pict w14:anchorId="6AC30D25">
                      <v:shape id="_x0000_i1142" type="#_x0000_t75" style="width:14.9pt;height:14.9pt">
                        <v:imagedata r:id="rId190" o:title=""/>
                      </v:shape>
                    </w:pict>
                  </w:r>
                </w:p>
              </w:tc>
              <w:tc>
                <w:tcPr>
                  <w:tcW w:w="7815" w:type="dxa"/>
                  <w:tcMar>
                    <w:top w:w="75" w:type="dxa"/>
                    <w:left w:w="75" w:type="dxa"/>
                    <w:bottom w:w="75" w:type="dxa"/>
                    <w:right w:w="75" w:type="dxa"/>
                  </w:tcMar>
                </w:tcPr>
                <w:p w14:paraId="411BC1FE" w14:textId="77777777" w:rsidR="004E14CD" w:rsidRDefault="00213CEF">
                  <w:pPr>
                    <w:pStyle w:val="p1"/>
                  </w:pPr>
                  <w:r>
                    <w:rPr>
                      <w:color w:val="000000"/>
                    </w:rPr>
                    <w:t>Ripristina i dati del backup selezionato.</w:t>
                  </w:r>
                </w:p>
                <w:p w14:paraId="60EDFF05" w14:textId="77777777" w:rsidR="004E14CD" w:rsidRDefault="00213CEF">
                  <w:pPr>
                    <w:pStyle w:val="pICOPrudenza1"/>
                  </w:pPr>
                  <w:r>
                    <w:rPr>
                      <w:color w:val="000000"/>
                    </w:rPr>
                    <w:t>PRUDENZA: il ripristino dei dati è un'operazione delicata. Assicuratevi di aver compreso bene il meccanismo di ripristino operato da RCS.</w:t>
                  </w:r>
                  <w:r>
                    <w:rPr>
                      <w:rStyle w:val="i"/>
                      <w:i/>
                    </w:rPr>
                    <w:t>Vedi "</w:t>
                  </w:r>
                  <w:r>
                    <w:rPr>
                      <w:rStyle w:val="b1"/>
                      <w:b/>
                    </w:rPr>
                    <w:t>Cose da sapere sui backup</w:t>
                  </w:r>
                  <w:r>
                    <w:rPr>
                      <w:rStyle w:val="i"/>
                      <w:i/>
                    </w:rPr>
                    <w:t xml:space="preserve">" </w:t>
                  </w:r>
                  <w:r w:rsidR="00A721BD">
                    <w:fldChar w:fldCharType="begin"/>
                  </w:r>
                  <w:r w:rsidR="00A721BD">
                    <w:instrText xml:space="preserve"> PAGEREF _Ref-2849220441400799552 \p \h  \* MERGEFORMAT </w:instrText>
                  </w:r>
                  <w:r w:rsidR="00A721BD">
                    <w:fldChar w:fldCharType="separate"/>
                  </w:r>
                  <w:r w:rsidR="00C53A57" w:rsidRPr="00C53A57">
                    <w:rPr>
                      <w:rStyle w:val="i"/>
                      <w:noProof/>
                    </w:rPr>
                    <w:t>a</w:t>
                  </w:r>
                  <w:r w:rsidR="00C53A57">
                    <w:rPr>
                      <w:noProof/>
                    </w:rPr>
                    <w:t xml:space="preserve"> pagina 96</w:t>
                  </w:r>
                  <w:r w:rsidR="00A721BD">
                    <w:fldChar w:fldCharType="end"/>
                  </w:r>
                </w:p>
              </w:tc>
            </w:tr>
            <w:tr w:rsidR="004E14CD" w14:paraId="65C9EC85" w14:textId="77777777">
              <w:trPr>
                <w:tblCellSpacing w:w="0" w:type="dxa"/>
              </w:trPr>
              <w:tc>
                <w:tcPr>
                  <w:tcW w:w="450" w:type="dxa"/>
                  <w:tcMar>
                    <w:top w:w="75" w:type="dxa"/>
                    <w:left w:w="75" w:type="dxa"/>
                    <w:bottom w:w="75" w:type="dxa"/>
                    <w:right w:w="75" w:type="dxa"/>
                  </w:tcMar>
                </w:tcPr>
                <w:p w14:paraId="05E6DF75" w14:textId="77777777" w:rsidR="004E14CD" w:rsidRDefault="00A721BD">
                  <w:pPr>
                    <w:pStyle w:val="tdBodyB-Column1-Body12"/>
                    <w:rPr>
                      <w:rStyle w:val="i"/>
                    </w:rPr>
                  </w:pPr>
                  <w:r>
                    <w:lastRenderedPageBreak/>
                    <w:pict w14:anchorId="57DC301D">
                      <v:shape id="_x0000_i1143" type="#_x0000_t75" style="width:14.9pt;height:14.9pt">
                        <v:imagedata r:id="rId191" o:title=""/>
                      </v:shape>
                    </w:pict>
                  </w:r>
                </w:p>
              </w:tc>
              <w:tc>
                <w:tcPr>
                  <w:tcW w:w="7815" w:type="dxa"/>
                  <w:tcMar>
                    <w:top w:w="75" w:type="dxa"/>
                    <w:left w:w="75" w:type="dxa"/>
                    <w:bottom w:w="75" w:type="dxa"/>
                    <w:right w:w="75" w:type="dxa"/>
                  </w:tcMar>
                </w:tcPr>
                <w:p w14:paraId="05173146" w14:textId="77777777" w:rsidR="004E14CD" w:rsidRDefault="00213CEF">
                  <w:pPr>
                    <w:pStyle w:val="p1"/>
                  </w:pPr>
                  <w:r>
                    <w:rPr>
                      <w:color w:val="000000"/>
                    </w:rPr>
                    <w:t>Elimina il backup.</w:t>
                  </w:r>
                </w:p>
              </w:tc>
            </w:tr>
          </w:tbl>
          <w:p w14:paraId="0E839CF6" w14:textId="77777777" w:rsidR="004E14CD" w:rsidRDefault="004E14CD">
            <w:pPr>
              <w:pStyle w:val="tdBodyD-Column2-Body12"/>
            </w:pPr>
          </w:p>
        </w:tc>
      </w:tr>
      <w:tr w:rsidR="004E14CD" w14:paraId="4ED5C27E" w14:textId="77777777">
        <w:trPr>
          <w:tblCellSpacing w:w="0" w:type="dxa"/>
        </w:trPr>
        <w:tc>
          <w:tcPr>
            <w:tcW w:w="450" w:type="dxa"/>
            <w:tcMar>
              <w:top w:w="75" w:type="dxa"/>
              <w:left w:w="75" w:type="dxa"/>
              <w:bottom w:w="75" w:type="dxa"/>
              <w:right w:w="75" w:type="dxa"/>
            </w:tcMar>
          </w:tcPr>
          <w:p w14:paraId="4A8BC217" w14:textId="77777777" w:rsidR="004E14CD" w:rsidRDefault="00213CEF">
            <w:pPr>
              <w:pStyle w:val="tdBodyE-Column1-Body12"/>
            </w:pPr>
            <w:r>
              <w:rPr>
                <w:color w:val="000000"/>
              </w:rPr>
              <w:lastRenderedPageBreak/>
              <w:t>6</w:t>
            </w:r>
          </w:p>
        </w:tc>
        <w:tc>
          <w:tcPr>
            <w:tcW w:w="8700" w:type="dxa"/>
            <w:tcMar>
              <w:top w:w="75" w:type="dxa"/>
              <w:left w:w="75" w:type="dxa"/>
              <w:bottom w:w="75" w:type="dxa"/>
              <w:right w:w="75" w:type="dxa"/>
            </w:tcMar>
          </w:tcPr>
          <w:p w14:paraId="6EA1C37F" w14:textId="77777777" w:rsidR="004E14CD" w:rsidRDefault="00213CEF">
            <w:pPr>
              <w:pStyle w:val="p1"/>
            </w:pPr>
            <w:r>
              <w:rPr>
                <w:color w:val="000000"/>
              </w:rPr>
              <w:t>Elenco backup eseguiti.</w:t>
            </w:r>
          </w:p>
        </w:tc>
      </w:tr>
      <w:tr w:rsidR="004E14CD" w14:paraId="56E620CF" w14:textId="77777777">
        <w:trPr>
          <w:tblCellSpacing w:w="0" w:type="dxa"/>
        </w:trPr>
        <w:tc>
          <w:tcPr>
            <w:tcW w:w="450" w:type="dxa"/>
            <w:tcMar>
              <w:top w:w="75" w:type="dxa"/>
              <w:left w:w="75" w:type="dxa"/>
              <w:bottom w:w="75" w:type="dxa"/>
              <w:right w:w="75" w:type="dxa"/>
            </w:tcMar>
          </w:tcPr>
          <w:p w14:paraId="79933037" w14:textId="77777777" w:rsidR="004E14CD" w:rsidRDefault="00213CEF">
            <w:pPr>
              <w:pStyle w:val="tdBodyB-Column1-Body12"/>
            </w:pPr>
            <w:r>
              <w:rPr>
                <w:color w:val="000000"/>
              </w:rPr>
              <w:t>7</w:t>
            </w:r>
          </w:p>
        </w:tc>
        <w:tc>
          <w:tcPr>
            <w:tcW w:w="8700" w:type="dxa"/>
            <w:tcMar>
              <w:top w:w="75" w:type="dxa"/>
              <w:left w:w="75" w:type="dxa"/>
              <w:bottom w:w="75" w:type="dxa"/>
              <w:right w:w="75" w:type="dxa"/>
            </w:tcMar>
          </w:tcPr>
          <w:p w14:paraId="1EADA305" w14:textId="77777777" w:rsidR="004E14CD" w:rsidRDefault="00213CEF">
            <w:pPr>
              <w:pStyle w:val="p1"/>
            </w:pPr>
            <w:r>
              <w:rPr>
                <w:color w:val="000000"/>
              </w:rPr>
              <w:t xml:space="preserve">Barra di stato di RCS. </w:t>
            </w:r>
          </w:p>
          <w:p w14:paraId="0653C62B" w14:textId="77777777" w:rsidR="004E14CD" w:rsidRDefault="00213CEF">
            <w:pPr>
              <w:pStyle w:val="p1"/>
            </w:pPr>
            <w:r>
              <w:rPr>
                <w:rStyle w:val="i"/>
              </w:rPr>
              <w:t>Vedi "</w:t>
            </w:r>
            <w:r>
              <w:rPr>
                <w:rStyle w:val="b1"/>
              </w:rPr>
              <w:t>Descrizione della homepage</w:t>
            </w:r>
            <w:r>
              <w:rPr>
                <w:rStyle w:val="i"/>
              </w:rPr>
              <w:t xml:space="preserve">" </w:t>
            </w:r>
            <w:r w:rsidR="00A721BD">
              <w:fldChar w:fldCharType="begin"/>
            </w:r>
            <w:r w:rsidR="00A721BD">
              <w:instrText xml:space="preserve"> PAGEREF _Ref-90950487 \p \h  \* MERGEFORMAT </w:instrText>
            </w:r>
            <w:r w:rsidR="00A721BD">
              <w:fldChar w:fldCharType="separate"/>
            </w:r>
            <w:r w:rsidR="00C53A57" w:rsidRPr="00C53A57">
              <w:rPr>
                <w:rStyle w:val="i"/>
                <w:noProof/>
              </w:rPr>
              <w:t>a</w:t>
            </w:r>
            <w:r w:rsidR="00C53A57">
              <w:rPr>
                <w:noProof/>
              </w:rPr>
              <w:t xml:space="preserve"> pagina 80</w:t>
            </w:r>
            <w:r w:rsidR="00A721BD">
              <w:fldChar w:fldCharType="end"/>
            </w:r>
          </w:p>
        </w:tc>
      </w:tr>
    </w:tbl>
    <w:p w14:paraId="55858016" w14:textId="77777777" w:rsidR="004E14CD" w:rsidRDefault="00213CEF">
      <w:pPr>
        <w:pStyle w:val="dropDownHead"/>
        <w:rPr>
          <w:rStyle w:val="i"/>
        </w:rPr>
      </w:pPr>
      <w:bookmarkStart w:id="2482" w:name="_Toc337469986"/>
      <w:bookmarkStart w:id="2483" w:name="_Toc337469240"/>
      <w:r>
        <w:rPr>
          <w:rStyle w:val="dropDownHotspot"/>
        </w:rPr>
        <w:t>Dati significativi di un processo di backup</w:t>
      </w:r>
      <w:bookmarkEnd w:id="2482"/>
      <w:bookmarkEnd w:id="2483"/>
    </w:p>
    <w:p w14:paraId="7D8FB27E" w14:textId="77777777" w:rsidR="004E14CD" w:rsidRDefault="00213CEF">
      <w:pPr>
        <w:pStyle w:val="p"/>
      </w:pPr>
      <w:r>
        <w:rPr>
          <w:color w:val="000000"/>
        </w:rPr>
        <w:t>Di seguito la descrizione dei dati del processo di backup selezionato:</w:t>
      </w:r>
    </w:p>
    <w:tbl>
      <w:tblPr>
        <w:tblW w:w="0" w:type="auto"/>
        <w:tblCellSpacing w:w="0" w:type="dxa"/>
        <w:tblCellMar>
          <w:left w:w="10" w:type="dxa"/>
          <w:right w:w="10" w:type="dxa"/>
        </w:tblCellMar>
        <w:tblLook w:val="04A0" w:firstRow="1" w:lastRow="0" w:firstColumn="1" w:lastColumn="0" w:noHBand="0" w:noVBand="1"/>
      </w:tblPr>
      <w:tblGrid>
        <w:gridCol w:w="1015"/>
        <w:gridCol w:w="11600"/>
      </w:tblGrid>
      <w:tr w:rsidR="004E14CD" w14:paraId="5B7CB2E6"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CBF7833" w14:textId="77777777" w:rsidR="004E14CD" w:rsidRDefault="00213CEF">
            <w:pPr>
              <w:pStyle w:val="thHeadE-Column1-Header1"/>
            </w:pPr>
            <w:r>
              <w:t>Campo</w:t>
            </w:r>
          </w:p>
        </w:tc>
        <w:tc>
          <w:tcPr>
            <w:tcW w:w="0" w:type="auto"/>
            <w:tcBorders>
              <w:bottom w:val="single" w:sz="8" w:space="0" w:color="696969"/>
            </w:tcBorders>
            <w:tcMar>
              <w:top w:w="75" w:type="dxa"/>
              <w:left w:w="75" w:type="dxa"/>
              <w:bottom w:w="75" w:type="dxa"/>
              <w:right w:w="75" w:type="dxa"/>
            </w:tcMar>
          </w:tcPr>
          <w:p w14:paraId="2872E9B6" w14:textId="77777777" w:rsidR="004E14CD" w:rsidRDefault="00213CEF">
            <w:pPr>
              <w:pStyle w:val="thHeadD-Column2-Header1"/>
            </w:pPr>
            <w:r>
              <w:t xml:space="preserve">Descrizione </w:t>
            </w:r>
          </w:p>
        </w:tc>
      </w:tr>
      <w:tr w:rsidR="004E14CD" w14:paraId="5824EDCA" w14:textId="77777777">
        <w:trPr>
          <w:tblCellSpacing w:w="0" w:type="dxa"/>
        </w:trPr>
        <w:tc>
          <w:tcPr>
            <w:tcW w:w="0" w:type="auto"/>
            <w:shd w:val="clear" w:color="auto" w:fill="FFFFFF"/>
            <w:tcMar>
              <w:top w:w="75" w:type="dxa"/>
              <w:left w:w="75" w:type="dxa"/>
              <w:bottom w:w="75" w:type="dxa"/>
              <w:right w:w="75" w:type="dxa"/>
            </w:tcMar>
          </w:tcPr>
          <w:p w14:paraId="59E7FBD8" w14:textId="77777777" w:rsidR="004E14CD" w:rsidRDefault="00213CEF">
            <w:pPr>
              <w:pStyle w:val="p2"/>
            </w:pPr>
            <w:r>
              <w:rPr>
                <w:color w:val="000000"/>
              </w:rPr>
              <w:t>Abilitato</w:t>
            </w:r>
          </w:p>
        </w:tc>
        <w:tc>
          <w:tcPr>
            <w:tcW w:w="0" w:type="auto"/>
            <w:tcMar>
              <w:top w:w="75" w:type="dxa"/>
              <w:left w:w="75" w:type="dxa"/>
              <w:bottom w:w="75" w:type="dxa"/>
              <w:right w:w="75" w:type="dxa"/>
            </w:tcMar>
          </w:tcPr>
          <w:p w14:paraId="33B56297" w14:textId="77777777" w:rsidR="004E14CD" w:rsidRDefault="00213CEF">
            <w:pPr>
              <w:pStyle w:val="p1"/>
            </w:pPr>
            <w:r>
              <w:rPr>
                <w:color w:val="000000"/>
              </w:rPr>
              <w:t>Abilita/disabilita il processo di backup. Utilizzare per disabilitare temporaneamente il processo, per esempio in caso di sostituzione dell’unità di backup.</w:t>
            </w:r>
          </w:p>
          <w:p w14:paraId="5093FB85" w14:textId="77777777" w:rsidR="004E14CD" w:rsidRDefault="00213CEF">
            <w:pPr>
              <w:pStyle w:val="pICOSuggerimenti"/>
            </w:pPr>
            <w:r>
              <w:rPr>
                <w:color w:val="000000"/>
              </w:rPr>
              <w:t xml:space="preserve">Suggerimento: per abilitare/disabilitare rapidamente un processo selezionare la casella nella colonna </w:t>
            </w:r>
            <w:r>
              <w:rPr>
                <w:rStyle w:val="b"/>
              </w:rPr>
              <w:t>En</w:t>
            </w:r>
            <w:r>
              <w:rPr>
                <w:color w:val="000000"/>
              </w:rPr>
              <w:t xml:space="preserve"> dell'elenco.</w:t>
            </w:r>
          </w:p>
        </w:tc>
      </w:tr>
      <w:tr w:rsidR="004E14CD" w14:paraId="52993C2B" w14:textId="77777777">
        <w:trPr>
          <w:tblCellSpacing w:w="0" w:type="dxa"/>
        </w:trPr>
        <w:tc>
          <w:tcPr>
            <w:tcW w:w="0" w:type="auto"/>
            <w:shd w:val="clear" w:color="auto" w:fill="FFFFFF"/>
            <w:tcMar>
              <w:top w:w="75" w:type="dxa"/>
              <w:left w:w="75" w:type="dxa"/>
              <w:bottom w:w="75" w:type="dxa"/>
              <w:right w:w="75" w:type="dxa"/>
            </w:tcMar>
          </w:tcPr>
          <w:p w14:paraId="1BC33B5F" w14:textId="77777777" w:rsidR="004E14CD" w:rsidRDefault="00213CEF">
            <w:pPr>
              <w:pStyle w:val="tdBodyE-Column1-Body11"/>
            </w:pPr>
            <w:r>
              <w:rPr>
                <w:color w:val="000000"/>
              </w:rPr>
              <w:t>What</w:t>
            </w:r>
          </w:p>
        </w:tc>
        <w:tc>
          <w:tcPr>
            <w:tcW w:w="0" w:type="auto"/>
            <w:tcMar>
              <w:top w:w="75" w:type="dxa"/>
              <w:left w:w="75" w:type="dxa"/>
              <w:bottom w:w="75" w:type="dxa"/>
              <w:right w:w="75" w:type="dxa"/>
            </w:tcMar>
          </w:tcPr>
          <w:p w14:paraId="2BC96EF3" w14:textId="77777777" w:rsidR="004E14CD" w:rsidRDefault="00213CEF">
            <w:pPr>
              <w:pStyle w:val="p1"/>
            </w:pPr>
            <w:r>
              <w:rPr>
                <w:color w:val="000000"/>
              </w:rPr>
              <w:t xml:space="preserve">Dati da includere nel backup. </w:t>
            </w:r>
          </w:p>
          <w:p w14:paraId="69B22609" w14:textId="77777777" w:rsidR="004E14CD" w:rsidRDefault="00213CEF">
            <w:pPr>
              <w:pStyle w:val="p1"/>
            </w:pPr>
            <w:r>
              <w:rPr>
                <w:rStyle w:val="b"/>
              </w:rPr>
              <w:t>metadata</w:t>
            </w:r>
            <w:r>
              <w:rPr>
                <w:color w:val="000000"/>
              </w:rPr>
              <w:t>: tutta la configurazione del sistema: database, Collector, Network Injector, Anonymizer, agent. Ovvero il minimo indispensabile per ripristinare il sistema in caso di disastro. Tutte le informazioni necessarie per proseguire la raccolta informazioni dagli agent sono contenuti in questo tipo di backup.</w:t>
            </w:r>
          </w:p>
          <w:p w14:paraId="726A053A" w14:textId="77777777" w:rsidR="004E14CD" w:rsidRDefault="00213CEF">
            <w:pPr>
              <w:pStyle w:val="p1"/>
            </w:pPr>
            <w:r>
              <w:rPr>
                <w:rStyle w:val="b"/>
              </w:rPr>
              <w:t>full</w:t>
            </w:r>
            <w:r>
              <w:rPr>
                <w:color w:val="000000"/>
              </w:rPr>
              <w:t>: backup completo della configurazione di sistema e dei dati di intercettazione (operation e target). Può richiedere diverso tempo di esecuzione.</w:t>
            </w:r>
          </w:p>
          <w:p w14:paraId="685779BB" w14:textId="77777777" w:rsidR="004E14CD" w:rsidRDefault="00213CEF">
            <w:pPr>
              <w:pStyle w:val="p1"/>
            </w:pPr>
            <w:r>
              <w:rPr>
                <w:rStyle w:val="b"/>
              </w:rPr>
              <w:t>operation</w:t>
            </w:r>
            <w:r>
              <w:rPr>
                <w:color w:val="000000"/>
              </w:rPr>
              <w:t>: backup dell'operation indicata, dati inclusi.</w:t>
            </w:r>
          </w:p>
          <w:p w14:paraId="7EE5D7EB" w14:textId="77777777" w:rsidR="004E14CD" w:rsidRDefault="00213CEF">
            <w:pPr>
              <w:pStyle w:val="p1"/>
            </w:pPr>
            <w:r>
              <w:rPr>
                <w:rStyle w:val="b"/>
              </w:rPr>
              <w:t>target</w:t>
            </w:r>
            <w:r>
              <w:rPr>
                <w:color w:val="000000"/>
              </w:rPr>
              <w:t>: backup del target indicato, dati inclusi.</w:t>
            </w:r>
          </w:p>
        </w:tc>
      </w:tr>
      <w:tr w:rsidR="004E14CD" w14:paraId="65BE5261" w14:textId="77777777">
        <w:trPr>
          <w:tblCellSpacing w:w="0" w:type="dxa"/>
        </w:trPr>
        <w:tc>
          <w:tcPr>
            <w:tcW w:w="0" w:type="auto"/>
            <w:shd w:val="clear" w:color="auto" w:fill="FFFFFF"/>
            <w:tcMar>
              <w:top w:w="75" w:type="dxa"/>
              <w:left w:w="75" w:type="dxa"/>
              <w:bottom w:w="75" w:type="dxa"/>
              <w:right w:w="75" w:type="dxa"/>
            </w:tcMar>
          </w:tcPr>
          <w:p w14:paraId="5BA629BE" w14:textId="77777777" w:rsidR="004E14CD" w:rsidRDefault="00213CEF">
            <w:pPr>
              <w:pStyle w:val="tdBodyE-Column1-Body11"/>
            </w:pPr>
            <w:r>
              <w:rPr>
                <w:color w:val="000000"/>
              </w:rPr>
              <w:t>When</w:t>
            </w:r>
          </w:p>
        </w:tc>
        <w:tc>
          <w:tcPr>
            <w:tcW w:w="0" w:type="auto"/>
            <w:tcMar>
              <w:top w:w="75" w:type="dxa"/>
              <w:left w:w="75" w:type="dxa"/>
              <w:bottom w:w="75" w:type="dxa"/>
              <w:right w:w="75" w:type="dxa"/>
            </w:tcMar>
          </w:tcPr>
          <w:p w14:paraId="109C3BFD" w14:textId="77777777" w:rsidR="004E14CD" w:rsidRDefault="00213CEF">
            <w:pPr>
              <w:pStyle w:val="p1"/>
            </w:pPr>
            <w:r>
              <w:rPr>
                <w:color w:val="000000"/>
              </w:rPr>
              <w:t>Cadenza del backup.</w:t>
            </w:r>
          </w:p>
          <w:p w14:paraId="54B603D8" w14:textId="77777777" w:rsidR="004E14CD" w:rsidRDefault="00213CEF">
            <w:pPr>
              <w:pStyle w:val="p1"/>
            </w:pPr>
            <w:r>
              <w:rPr>
                <w:rStyle w:val="b"/>
              </w:rPr>
              <w:lastRenderedPageBreak/>
              <w:t>UTC</w:t>
            </w:r>
            <w:r>
              <w:rPr>
                <w:color w:val="000000"/>
              </w:rPr>
              <w:t>: fuso orario.</w:t>
            </w:r>
          </w:p>
        </w:tc>
      </w:tr>
      <w:tr w:rsidR="004E14CD" w14:paraId="1A305876" w14:textId="77777777">
        <w:trPr>
          <w:tblCellSpacing w:w="0" w:type="dxa"/>
        </w:trPr>
        <w:tc>
          <w:tcPr>
            <w:tcW w:w="0" w:type="auto"/>
            <w:shd w:val="clear" w:color="auto" w:fill="FFFFFF"/>
            <w:tcMar>
              <w:top w:w="75" w:type="dxa"/>
              <w:left w:w="75" w:type="dxa"/>
              <w:bottom w:w="75" w:type="dxa"/>
              <w:right w:w="75" w:type="dxa"/>
            </w:tcMar>
          </w:tcPr>
          <w:p w14:paraId="516B3611" w14:textId="77777777" w:rsidR="004E14CD" w:rsidRDefault="00213CEF">
            <w:pPr>
              <w:pStyle w:val="tdBodyB-Column1-Body1"/>
            </w:pPr>
            <w:r>
              <w:rPr>
                <w:color w:val="000000"/>
              </w:rPr>
              <w:lastRenderedPageBreak/>
              <w:t>Name</w:t>
            </w:r>
          </w:p>
        </w:tc>
        <w:tc>
          <w:tcPr>
            <w:tcW w:w="0" w:type="auto"/>
            <w:tcMar>
              <w:top w:w="75" w:type="dxa"/>
              <w:left w:w="75" w:type="dxa"/>
              <w:bottom w:w="75" w:type="dxa"/>
              <w:right w:w="75" w:type="dxa"/>
            </w:tcMar>
          </w:tcPr>
          <w:p w14:paraId="19061A6C" w14:textId="77777777" w:rsidR="004E14CD" w:rsidRDefault="00213CEF">
            <w:pPr>
              <w:pStyle w:val="p1"/>
            </w:pPr>
            <w:r>
              <w:rPr>
                <w:color w:val="000000"/>
              </w:rPr>
              <w:t>Nome da assegnare al backup.</w:t>
            </w:r>
          </w:p>
        </w:tc>
      </w:tr>
    </w:tbl>
    <w:p w14:paraId="4BBE5553" w14:textId="77777777" w:rsidR="004E14CD" w:rsidRDefault="00213CEF">
      <w:pPr>
        <w:pStyle w:val="h4PageBreak"/>
      </w:pPr>
      <w:bookmarkStart w:id="2484" w:name="_Ref-1400799552"/>
      <w:bookmarkStart w:id="2485" w:name="_Toc337469987"/>
      <w:bookmarkStart w:id="2486" w:name="_Toc337469241"/>
      <w:r>
        <w:rPr>
          <w:color w:val="000000"/>
        </w:rPr>
        <w:lastRenderedPageBreak/>
        <w:t>Cose da sapere sui backup</w:t>
      </w:r>
      <w:bookmarkEnd w:id="2484"/>
      <w:bookmarkEnd w:id="2485"/>
      <w:bookmarkEnd w:id="2486"/>
    </w:p>
    <w:p w14:paraId="5FDC1C4E" w14:textId="77777777" w:rsidR="004E14CD" w:rsidRDefault="00213CEF">
      <w:pPr>
        <w:pStyle w:val="h51"/>
      </w:pPr>
      <w:bookmarkStart w:id="2487" w:name="_Toc337469988"/>
      <w:bookmarkStart w:id="2488" w:name="_Toc337469242"/>
      <w:r>
        <w:rPr>
          <w:color w:val="000000"/>
        </w:rPr>
        <w:t>Responsabilità di gestione</w:t>
      </w:r>
      <w:bookmarkEnd w:id="2487"/>
      <w:bookmarkEnd w:id="2488"/>
    </w:p>
    <w:p w14:paraId="1A36BD4C" w14:textId="77777777" w:rsidR="004E14CD" w:rsidRDefault="00213CEF">
      <w:pPr>
        <w:pStyle w:val="p"/>
      </w:pPr>
      <w:r>
        <w:rPr>
          <w:color w:val="000000"/>
        </w:rPr>
        <w:t>L'Amministratore di sistema deve salvaguardare i dati registrati e decidere la frequenza dei backup di varia tipologia.</w:t>
      </w:r>
    </w:p>
    <w:p w14:paraId="4108C1BC" w14:textId="77777777" w:rsidR="004E14CD" w:rsidRDefault="00213CEF">
      <w:pPr>
        <w:pStyle w:val="h51"/>
      </w:pPr>
      <w:bookmarkStart w:id="2489" w:name="_Toc337469989"/>
      <w:bookmarkStart w:id="2490" w:name="_Toc337469243"/>
      <w:r>
        <w:rPr>
          <w:color w:val="000000"/>
        </w:rPr>
        <w:t>Modalità di backup</w:t>
      </w:r>
      <w:bookmarkEnd w:id="2489"/>
      <w:bookmarkEnd w:id="2490"/>
    </w:p>
    <w:p w14:paraId="07FD1AD3" w14:textId="77777777" w:rsidR="004E14CD" w:rsidRDefault="00213CEF">
      <w:pPr>
        <w:pStyle w:val="p"/>
      </w:pPr>
      <w:r>
        <w:rPr>
          <w:color w:val="000000"/>
        </w:rPr>
        <w:t xml:space="preserve">RCS salva tutti i dati contenuti nei database nella cartella specificata in fase di modifica alla configurazione di RCS. </w:t>
      </w:r>
      <w:r>
        <w:rPr>
          <w:rStyle w:val="i"/>
        </w:rPr>
        <w:t>Vedi "</w:t>
      </w:r>
      <w:r>
        <w:rPr>
          <w:rStyle w:val="b1"/>
        </w:rPr>
        <w:t>Modifica alla configurazione di Master Node</w:t>
      </w:r>
      <w:r>
        <w:rPr>
          <w:rStyle w:val="i"/>
        </w:rPr>
        <w:t xml:space="preserve">" </w:t>
      </w:r>
      <w:r w:rsidR="00A721BD">
        <w:fldChar w:fldCharType="begin"/>
      </w:r>
      <w:r w:rsidR="00A721BD">
        <w:instrText xml:space="preserve"> PAGEREF _Ref-1507223968 \p \h  \* MERGEFORMAT </w:instrText>
      </w:r>
      <w:r w:rsidR="00A721BD">
        <w:fldChar w:fldCharType="separate"/>
      </w:r>
      <w:r w:rsidR="00C53A57" w:rsidRPr="00C53A57">
        <w:rPr>
          <w:rStyle w:val="i"/>
          <w:noProof/>
        </w:rPr>
        <w:t>a</w:t>
      </w:r>
      <w:r w:rsidR="00C53A57">
        <w:rPr>
          <w:noProof/>
        </w:rPr>
        <w:t xml:space="preserve"> pagina 65</w:t>
      </w:r>
      <w:r w:rsidR="00A721BD">
        <w:fldChar w:fldCharType="end"/>
      </w:r>
    </w:p>
    <w:p w14:paraId="13FAB5BF" w14:textId="77777777" w:rsidR="004E14CD" w:rsidRDefault="00213CEF">
      <w:pPr>
        <w:pStyle w:val="p"/>
        <w:rPr>
          <w:rStyle w:val="i"/>
        </w:rPr>
      </w:pPr>
      <w:r>
        <w:rPr>
          <w:color w:val="000000"/>
        </w:rPr>
        <w:t>Un backup può salvare uno o più tipi di dati. I tipi di backup sono:</w:t>
      </w:r>
    </w:p>
    <w:p w14:paraId="141B107E" w14:textId="77777777" w:rsidR="004E14CD" w:rsidRDefault="00213CEF">
      <w:pPr>
        <w:pStyle w:val="li"/>
        <w:numPr>
          <w:ilvl w:val="0"/>
          <w:numId w:val="49"/>
        </w:numPr>
        <w:spacing w:before="100"/>
        <w:rPr>
          <w:ins w:id="2491" w:author="Vilma" w:date="2012-10-08T14:28:00Z"/>
        </w:rPr>
      </w:pPr>
      <w:ins w:id="2492" w:author="Vilma" w:date="2012-10-08T14:28:00Z">
        <w:r>
          <w:rPr>
            <w:color w:val="000000"/>
          </w:rPr>
          <w:t>metadata</w:t>
        </w:r>
      </w:ins>
    </w:p>
    <w:p w14:paraId="6D547CC6" w14:textId="77777777" w:rsidR="004E14CD" w:rsidRDefault="00213CEF">
      <w:pPr>
        <w:pStyle w:val="li"/>
        <w:numPr>
          <w:ilvl w:val="0"/>
          <w:numId w:val="49"/>
        </w:numPr>
        <w:rPr>
          <w:ins w:id="2493" w:author="Vilma" w:date="2012-10-08T14:28:00Z"/>
        </w:rPr>
      </w:pPr>
      <w:ins w:id="2494" w:author="Vilma" w:date="2012-10-08T14:28:00Z">
        <w:r>
          <w:rPr>
            <w:color w:val="000000"/>
          </w:rPr>
          <w:t>full</w:t>
        </w:r>
      </w:ins>
    </w:p>
    <w:p w14:paraId="5D43B150" w14:textId="77777777" w:rsidR="004E14CD" w:rsidRDefault="00213CEF">
      <w:pPr>
        <w:pStyle w:val="li"/>
        <w:numPr>
          <w:ilvl w:val="0"/>
          <w:numId w:val="49"/>
        </w:numPr>
        <w:rPr>
          <w:ins w:id="2495" w:author="Vilma" w:date="2012-10-08T14:28:00Z"/>
        </w:rPr>
      </w:pPr>
      <w:ins w:id="2496" w:author="Vilma" w:date="2012-10-08T14:28:00Z">
        <w:r>
          <w:rPr>
            <w:color w:val="000000"/>
          </w:rPr>
          <w:t>operation</w:t>
        </w:r>
      </w:ins>
    </w:p>
    <w:p w14:paraId="08F62DCC" w14:textId="77777777" w:rsidR="004E14CD" w:rsidRDefault="00213CEF">
      <w:pPr>
        <w:pStyle w:val="li"/>
        <w:numPr>
          <w:ilvl w:val="0"/>
          <w:numId w:val="49"/>
        </w:numPr>
        <w:spacing w:after="300"/>
        <w:rPr>
          <w:ins w:id="2497" w:author="Vilma" w:date="2012-10-08T14:28:00Z"/>
        </w:rPr>
      </w:pPr>
      <w:ins w:id="2498" w:author="Vilma" w:date="2012-10-08T14:28:00Z">
        <w:r>
          <w:rPr>
            <w:color w:val="000000"/>
          </w:rPr>
          <w:t>target</w:t>
        </w:r>
      </w:ins>
    </w:p>
    <w:p w14:paraId="67479584" w14:textId="77777777" w:rsidR="004E14CD" w:rsidRDefault="00213CEF">
      <w:pPr>
        <w:pStyle w:val="h51"/>
      </w:pPr>
      <w:bookmarkStart w:id="2499" w:name="_Toc337469990"/>
      <w:ins w:id="2500" w:author="Vilma" w:date="2012-10-08T14:28:00Z">
        <w:r>
          <w:rPr>
            <w:rStyle w:val="b"/>
            <w:b/>
          </w:rPr>
          <w:t xml:space="preserve">Backup tipo </w:t>
        </w:r>
      </w:ins>
      <w:r>
        <w:rPr>
          <w:rStyle w:val="b"/>
          <w:b/>
        </w:rPr>
        <w:t>Metadata</w:t>
      </w:r>
      <w:bookmarkEnd w:id="2499"/>
    </w:p>
    <w:p w14:paraId="403FE1D0" w14:textId="77777777" w:rsidR="004E14CD" w:rsidRDefault="00213CEF">
      <w:pPr>
        <w:pStyle w:val="p"/>
      </w:pPr>
      <w:r>
        <w:rPr>
          <w:color w:val="000000"/>
        </w:rPr>
        <w:t>Il backup tipo metadata è rapido e salva tutta la configurazione del sistema, permettendo un rapido ripristino del normale funzionamento del sistema in caso di problemi. Questo tipo di backup non include le evidence raccolte. Si consiglia di effettuare un backup giornaliero.</w:t>
      </w:r>
    </w:p>
    <w:p w14:paraId="6DC6C1E0" w14:textId="77777777" w:rsidR="004E14CD" w:rsidRDefault="00213CEF">
      <w:pPr>
        <w:pStyle w:val="pICOAvvertenza"/>
      </w:pPr>
      <w:r>
        <w:rPr>
          <w:color w:val="000000"/>
        </w:rPr>
        <w:t>AVVERTENZA: l'assenza di un backup metadati recenti può causare la perdita degli agent installati sui vari dispositivi.</w:t>
      </w:r>
    </w:p>
    <w:p w14:paraId="7D089BFE" w14:textId="77777777" w:rsidR="004E14CD" w:rsidRDefault="00213CEF">
      <w:pPr>
        <w:pStyle w:val="pICONote"/>
        <w:rPr>
          <w:ins w:id="2501" w:author="Vilma" w:date="2012-10-08T14:28:00Z"/>
        </w:rPr>
      </w:pPr>
      <w:ins w:id="2502" w:author="Vilma" w:date="2012-10-08T14:28:00Z">
        <w:r>
          <w:rPr>
            <w:color w:val="000000"/>
          </w:rPr>
          <w:t>NOTA: il job che comanda il backup dei metadata settimanale è già impostato di default e abilitato ad ogni riavvio del sistema. Non è possibile eliminare un job di tipo Metadata.</w:t>
        </w:r>
      </w:ins>
    </w:p>
    <w:p w14:paraId="4E555596" w14:textId="77777777" w:rsidR="004E14CD" w:rsidRDefault="00213CEF">
      <w:pPr>
        <w:pStyle w:val="h51"/>
      </w:pPr>
      <w:bookmarkStart w:id="2503" w:name="_Toc337469991"/>
      <w:ins w:id="2504" w:author="Vilma" w:date="2012-10-08T14:28:00Z">
        <w:r>
          <w:rPr>
            <w:rStyle w:val="b"/>
            <w:b/>
          </w:rPr>
          <w:t xml:space="preserve">Backup tipo </w:t>
        </w:r>
      </w:ins>
      <w:r>
        <w:rPr>
          <w:rStyle w:val="b"/>
          <w:b/>
        </w:rPr>
        <w:t>Full</w:t>
      </w:r>
      <w:bookmarkEnd w:id="2503"/>
    </w:p>
    <w:p w14:paraId="3AC12E24" w14:textId="77777777" w:rsidR="004E14CD" w:rsidRDefault="00213CEF">
      <w:pPr>
        <w:pStyle w:val="p"/>
      </w:pPr>
      <w:r>
        <w:rPr>
          <w:color w:val="000000"/>
        </w:rPr>
        <w:t xml:space="preserve">Il backup </w:t>
      </w:r>
      <w:r>
        <w:rPr>
          <w:rStyle w:val="b"/>
        </w:rPr>
        <w:t>full</w:t>
      </w:r>
      <w:r>
        <w:rPr>
          <w:color w:val="000000"/>
        </w:rPr>
        <w:t xml:space="preserve"> contiene tutte le evidence, pertanto può richiedere molto tempo. Visto che può essere ripristinato successivamente ad un eventuale backup di tipo metadata, si consiglia di effettuarlo una volta al mese. </w:t>
      </w:r>
    </w:p>
    <w:p w14:paraId="2013DBF8" w14:textId="77777777" w:rsidR="004E14CD" w:rsidRDefault="00213CEF">
      <w:pPr>
        <w:pStyle w:val="h51"/>
        <w:rPr>
          <w:ins w:id="2505" w:author="Vilma" w:date="2012-10-08T14:28:00Z"/>
        </w:rPr>
      </w:pPr>
      <w:bookmarkStart w:id="2506" w:name="_Toc337469992"/>
      <w:ins w:id="2507" w:author="Vilma" w:date="2012-10-08T14:28:00Z">
        <w:r>
          <w:rPr>
            <w:color w:val="000000"/>
          </w:rPr>
          <w:t>Backup tipo Operation</w:t>
        </w:r>
        <w:bookmarkEnd w:id="2506"/>
      </w:ins>
    </w:p>
    <w:p w14:paraId="34EA781C" w14:textId="77777777" w:rsidR="004E14CD" w:rsidRDefault="00213CEF">
      <w:pPr>
        <w:pStyle w:val="p"/>
        <w:rPr>
          <w:ins w:id="2508" w:author="Vilma" w:date="2012-10-08T14:28:00Z"/>
        </w:rPr>
      </w:pPr>
      <w:ins w:id="2509" w:author="Vilma" w:date="2012-10-08T14:28:00Z">
        <w:r>
          <w:rPr>
            <w:color w:val="000000"/>
          </w:rPr>
          <w:t xml:space="preserve">Il backup </w:t>
        </w:r>
        <w:r>
          <w:rPr>
            <w:rStyle w:val="b"/>
          </w:rPr>
          <w:t>operation</w:t>
        </w:r>
        <w:r>
          <w:rPr>
            <w:color w:val="000000"/>
          </w:rPr>
          <w:t xml:space="preserve"> salva tutte le operation aperte e chiuse. Visto che può essere ripristinato successivamente ad un eventuale backup di tipo metadata, si consiglia di effettuarlo una volta al mese. </w:t>
        </w:r>
      </w:ins>
    </w:p>
    <w:p w14:paraId="220E9ACC" w14:textId="77777777" w:rsidR="004E14CD" w:rsidRDefault="00213CEF">
      <w:pPr>
        <w:pStyle w:val="h51"/>
        <w:rPr>
          <w:ins w:id="2510" w:author="Vilma" w:date="2012-10-08T14:28:00Z"/>
        </w:rPr>
      </w:pPr>
      <w:bookmarkStart w:id="2511" w:name="_Toc337469993"/>
      <w:ins w:id="2512" w:author="Vilma" w:date="2012-10-08T14:28:00Z">
        <w:r>
          <w:rPr>
            <w:color w:val="000000"/>
          </w:rPr>
          <w:lastRenderedPageBreak/>
          <w:t>Backup tipo Target</w:t>
        </w:r>
        <w:bookmarkEnd w:id="2511"/>
      </w:ins>
    </w:p>
    <w:p w14:paraId="255548AC" w14:textId="77777777" w:rsidR="004E14CD" w:rsidRDefault="00213CEF">
      <w:pPr>
        <w:pStyle w:val="p"/>
        <w:rPr>
          <w:ins w:id="2513" w:author="Vilma" w:date="2012-10-08T14:28:00Z"/>
        </w:rPr>
      </w:pPr>
      <w:ins w:id="2514" w:author="Vilma" w:date="2012-10-08T14:28:00Z">
        <w:r>
          <w:rPr>
            <w:color w:val="000000"/>
          </w:rPr>
          <w:t xml:space="preserve">Il backup </w:t>
        </w:r>
        <w:r>
          <w:rPr>
            <w:rStyle w:val="b"/>
          </w:rPr>
          <w:t>target</w:t>
        </w:r>
        <w:r>
          <w:rPr>
            <w:color w:val="000000"/>
          </w:rPr>
          <w:t xml:space="preserve"> salva i dati di tutti i target aperti e chiusi. Visto che può essere ripristinato successivamente ad un eventuale backup di tipo metadata, si consiglia di effettuarlo una volta al mese. </w:t>
        </w:r>
      </w:ins>
    </w:p>
    <w:p w14:paraId="53D1A9AD" w14:textId="77777777" w:rsidR="004E14CD" w:rsidRDefault="00213CEF">
      <w:pPr>
        <w:pStyle w:val="h51"/>
        <w:rPr>
          <w:ins w:id="2515" w:author="Vilma" w:date="2012-10-08T14:28:00Z"/>
        </w:rPr>
      </w:pPr>
      <w:bookmarkStart w:id="2516" w:name="_Toc337469994"/>
      <w:ins w:id="2517" w:author="Vilma" w:date="2012-10-08T14:28:00Z">
        <w:r>
          <w:rPr>
            <w:color w:val="000000"/>
          </w:rPr>
          <w:t>Backup incrementale</w:t>
        </w:r>
        <w:bookmarkEnd w:id="2516"/>
      </w:ins>
    </w:p>
    <w:p w14:paraId="2D673EB8" w14:textId="77777777" w:rsidR="004E14CD" w:rsidRDefault="00213CEF">
      <w:pPr>
        <w:pStyle w:val="p"/>
        <w:rPr>
          <w:ins w:id="2518" w:author="Vilma" w:date="2012-10-08T14:28:00Z"/>
        </w:rPr>
      </w:pPr>
      <w:ins w:id="2519" w:author="Vilma" w:date="2012-10-08T14:28:00Z">
        <w:r>
          <w:rPr>
            <w:color w:val="000000"/>
          </w:rPr>
          <w:t xml:space="preserve">I backup di tipo </w:t>
        </w:r>
        <w:r>
          <w:rPr>
            <w:rStyle w:val="b"/>
          </w:rPr>
          <w:t>full</w:t>
        </w:r>
        <w:r>
          <w:rPr>
            <w:color w:val="000000"/>
          </w:rPr>
          <w:t xml:space="preserve">, </w:t>
        </w:r>
        <w:r>
          <w:rPr>
            <w:rStyle w:val="b"/>
          </w:rPr>
          <w:t>operation</w:t>
        </w:r>
        <w:r>
          <w:rPr>
            <w:color w:val="000000"/>
          </w:rPr>
          <w:t xml:space="preserve"> e </w:t>
        </w:r>
        <w:r>
          <w:rPr>
            <w:rStyle w:val="b"/>
          </w:rPr>
          <w:t>target</w:t>
        </w:r>
        <w:r>
          <w:rPr>
            <w:color w:val="000000"/>
          </w:rPr>
          <w:t xml:space="preserve"> possono essere anche incrementali. In questo modo il sistema salva i dati generati a partire dalla data-ora dell'ultimo backup. Il primo backup incrementale è sempre un backup completo (full, operation o target). Sono solo i successivi backup ad essere realmente incrementali.</w:t>
        </w:r>
      </w:ins>
    </w:p>
    <w:p w14:paraId="6CDDEFC2" w14:textId="77777777" w:rsidR="004E14CD" w:rsidRDefault="00213CEF">
      <w:pPr>
        <w:pStyle w:val="pICONote"/>
        <w:rPr>
          <w:ins w:id="2520" w:author="Vilma" w:date="2012-10-08T14:28:00Z"/>
        </w:rPr>
      </w:pPr>
      <w:ins w:id="2521" w:author="Vilma" w:date="2012-10-08T14:28:00Z">
        <w:r>
          <w:rPr>
            <w:color w:val="000000"/>
          </w:rPr>
          <w:t>NOTA: se si toglie l'opzione incrementale a un job e poi la si riapplica, il primo backup di quel job sarà comunque completo.</w:t>
        </w:r>
      </w:ins>
    </w:p>
    <w:p w14:paraId="1943DA4B" w14:textId="77777777" w:rsidR="004E14CD" w:rsidRDefault="00213CEF">
      <w:pPr>
        <w:pStyle w:val="pICOSuggerimenti"/>
        <w:rPr>
          <w:ins w:id="2522" w:author="Vilma" w:date="2012-10-08T14:28:00Z"/>
        </w:rPr>
      </w:pPr>
      <w:ins w:id="2523" w:author="Vilma" w:date="2012-10-08T14:28:00Z">
        <w:r>
          <w:rPr>
            <w:color w:val="000000"/>
          </w:rPr>
          <w:t>Suggerimento: nominare il job in modo da poter successivamente riconoscere che si tratta di un backup incrementale (es.: "Increm_lastWeek").</w:t>
        </w:r>
      </w:ins>
    </w:p>
    <w:p w14:paraId="5B1A299D" w14:textId="77777777" w:rsidR="004E14CD" w:rsidRDefault="00213CEF">
      <w:pPr>
        <w:pStyle w:val="pnormal"/>
        <w:rPr>
          <w:ins w:id="2524" w:author="Vilma" w:date="2012-10-08T14:28:00Z"/>
        </w:rPr>
      </w:pPr>
      <w:ins w:id="2525" w:author="Vilma" w:date="2012-10-08T14:28:00Z">
        <w:r>
          <w:rPr>
            <w:color w:val="000000"/>
          </w:rPr>
          <w:t xml:space="preserve"> Si suggerisce di fare un backup completo (full, operation o target) ogni mese e un backup incrementale ogni settimana. </w:t>
        </w:r>
      </w:ins>
    </w:p>
    <w:p w14:paraId="15BB58FC" w14:textId="77777777" w:rsidR="004E14CD" w:rsidRDefault="00213CEF">
      <w:pPr>
        <w:pStyle w:val="h51"/>
      </w:pPr>
      <w:bookmarkStart w:id="2526" w:name="_Toc337469995"/>
      <w:bookmarkStart w:id="2527" w:name="_Toc337469244"/>
      <w:r>
        <w:rPr>
          <w:color w:val="000000"/>
        </w:rPr>
        <w:t>Ripristino dei backup per cause gravi</w:t>
      </w:r>
      <w:bookmarkEnd w:id="2526"/>
      <w:bookmarkEnd w:id="2527"/>
    </w:p>
    <w:p w14:paraId="4F517311" w14:textId="77777777" w:rsidR="004E14CD" w:rsidRDefault="00213CEF">
      <w:pPr>
        <w:pStyle w:val="pICOPrudenza"/>
      </w:pPr>
      <w:r>
        <w:rPr>
          <w:color w:val="000000"/>
        </w:rPr>
        <w:t>PRUDENZA: il ripristino di un backup deve essere considerato solo in situazioni gravi quali la sostituzione di un database.</w:t>
      </w:r>
    </w:p>
    <w:p w14:paraId="02B843DF" w14:textId="77777777" w:rsidR="004E14CD" w:rsidRDefault="00213CEF">
      <w:pPr>
        <w:pStyle w:val="pnormal"/>
      </w:pPr>
      <w:r>
        <w:rPr>
          <w:color w:val="000000"/>
        </w:rPr>
        <w:t>Il ripristino di un backup deve essere usato per tutte le sostituzioni dei server.</w:t>
      </w:r>
    </w:p>
    <w:p w14:paraId="72107CAE" w14:textId="77777777" w:rsidR="004E14CD" w:rsidRDefault="00213CEF">
      <w:pPr>
        <w:pStyle w:val="h51"/>
      </w:pPr>
      <w:bookmarkStart w:id="2528" w:name="_Toc337469996"/>
      <w:bookmarkStart w:id="2529" w:name="_Toc337469245"/>
      <w:r>
        <w:rPr>
          <w:color w:val="000000"/>
        </w:rPr>
        <w:t>Ripristino dati da backup</w:t>
      </w:r>
      <w:bookmarkEnd w:id="2528"/>
      <w:bookmarkEnd w:id="2529"/>
      <w:r>
        <w:rPr>
          <w:color w:val="000000"/>
        </w:rPr>
        <w:t xml:space="preserve"> </w:t>
      </w:r>
    </w:p>
    <w:p w14:paraId="7D8C01AA" w14:textId="77777777" w:rsidR="004E14CD" w:rsidRDefault="00213CEF">
      <w:pPr>
        <w:pStyle w:val="pICOImportante0"/>
      </w:pPr>
      <w:r>
        <w:rPr>
          <w:color w:val="000000"/>
        </w:rPr>
        <w:t>IMPORTANTE: il ripristino di un backup non è mai distruttivo. Per questo motivo il ripristino non deve essere usato per recuperare elementi che sono stati modificati inavvertitamente.</w:t>
      </w:r>
    </w:p>
    <w:p w14:paraId="7F28E199" w14:textId="77777777" w:rsidR="004E14CD" w:rsidRDefault="00213CEF">
      <w:pPr>
        <w:pStyle w:val="p"/>
      </w:pPr>
      <w:r>
        <w:rPr>
          <w:color w:val="000000"/>
        </w:rPr>
        <w:t>Di seguito alcuni esempi:</w:t>
      </w:r>
    </w:p>
    <w:tbl>
      <w:tblPr>
        <w:tblW w:w="0" w:type="auto"/>
        <w:tblCellSpacing w:w="0" w:type="dxa"/>
        <w:tblCellMar>
          <w:left w:w="10" w:type="dxa"/>
          <w:right w:w="10" w:type="dxa"/>
        </w:tblCellMar>
        <w:tblLook w:val="04A0" w:firstRow="1" w:lastRow="0" w:firstColumn="1" w:lastColumn="0" w:noHBand="0" w:noVBand="1"/>
      </w:tblPr>
      <w:tblGrid>
        <w:gridCol w:w="3417"/>
        <w:gridCol w:w="3236"/>
      </w:tblGrid>
      <w:tr w:rsidR="004E14CD" w14:paraId="314964F6"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E639AC0" w14:textId="77777777" w:rsidR="004E14CD" w:rsidRDefault="00213CEF">
            <w:pPr>
              <w:pStyle w:val="thHeadE-Column1-Header1"/>
            </w:pPr>
            <w:r>
              <w:t>Se dopo l'ultimo backup</w:t>
            </w:r>
          </w:p>
        </w:tc>
        <w:tc>
          <w:tcPr>
            <w:tcW w:w="0" w:type="auto"/>
            <w:tcBorders>
              <w:bottom w:val="single" w:sz="8" w:space="0" w:color="696969"/>
            </w:tcBorders>
            <w:tcMar>
              <w:top w:w="75" w:type="dxa"/>
              <w:left w:w="75" w:type="dxa"/>
              <w:bottom w:w="75" w:type="dxa"/>
              <w:right w:w="75" w:type="dxa"/>
            </w:tcMar>
          </w:tcPr>
          <w:p w14:paraId="2E348E72" w14:textId="77777777" w:rsidR="004E14CD" w:rsidRDefault="00213CEF">
            <w:pPr>
              <w:pStyle w:val="thHeadD-Column2-Header1"/>
            </w:pPr>
            <w:r>
              <w:t>Allora il ripristino</w:t>
            </w:r>
          </w:p>
        </w:tc>
      </w:tr>
      <w:tr w:rsidR="004E14CD" w14:paraId="0FCF967B" w14:textId="77777777">
        <w:trPr>
          <w:tblCellSpacing w:w="0" w:type="dxa"/>
        </w:trPr>
        <w:tc>
          <w:tcPr>
            <w:tcW w:w="0" w:type="auto"/>
            <w:shd w:val="clear" w:color="auto" w:fill="FFFFFF"/>
            <w:tcMar>
              <w:top w:w="75" w:type="dxa"/>
              <w:left w:w="75" w:type="dxa"/>
              <w:bottom w:w="75" w:type="dxa"/>
              <w:right w:w="75" w:type="dxa"/>
            </w:tcMar>
          </w:tcPr>
          <w:p w14:paraId="67B2F806" w14:textId="77777777" w:rsidR="004E14CD" w:rsidRDefault="00213CEF">
            <w:pPr>
              <w:pStyle w:val="tdBodyE-Column1-Body11"/>
            </w:pPr>
            <w:r>
              <w:rPr>
                <w:color w:val="000000"/>
              </w:rPr>
              <w:t xml:space="preserve">si è cancellato un elemento </w:t>
            </w:r>
          </w:p>
        </w:tc>
        <w:tc>
          <w:tcPr>
            <w:tcW w:w="0" w:type="auto"/>
            <w:tcMar>
              <w:top w:w="75" w:type="dxa"/>
              <w:left w:w="75" w:type="dxa"/>
              <w:bottom w:w="75" w:type="dxa"/>
              <w:right w:w="75" w:type="dxa"/>
            </w:tcMar>
          </w:tcPr>
          <w:p w14:paraId="57E1E308" w14:textId="77777777" w:rsidR="004E14CD" w:rsidRDefault="00213CEF">
            <w:pPr>
              <w:pStyle w:val="p1"/>
            </w:pPr>
            <w:r>
              <w:rPr>
                <w:color w:val="000000"/>
              </w:rPr>
              <w:t>recupera l'elemento cancellato.</w:t>
            </w:r>
          </w:p>
        </w:tc>
      </w:tr>
      <w:tr w:rsidR="004E14CD" w14:paraId="071B5907" w14:textId="77777777">
        <w:trPr>
          <w:tblCellSpacing w:w="0" w:type="dxa"/>
        </w:trPr>
        <w:tc>
          <w:tcPr>
            <w:tcW w:w="0" w:type="auto"/>
            <w:shd w:val="clear" w:color="auto" w:fill="FFFFFF"/>
            <w:tcMar>
              <w:top w:w="75" w:type="dxa"/>
              <w:left w:w="75" w:type="dxa"/>
              <w:bottom w:w="75" w:type="dxa"/>
              <w:right w:w="75" w:type="dxa"/>
            </w:tcMar>
          </w:tcPr>
          <w:p w14:paraId="29CCA7BB" w14:textId="77777777" w:rsidR="004E14CD" w:rsidRDefault="00213CEF">
            <w:pPr>
              <w:pStyle w:val="tdBodyE-Column1-Body11"/>
            </w:pPr>
            <w:r>
              <w:rPr>
                <w:color w:val="000000"/>
              </w:rPr>
              <w:t xml:space="preserve">si è modificato un elemento </w:t>
            </w:r>
          </w:p>
        </w:tc>
        <w:tc>
          <w:tcPr>
            <w:tcW w:w="0" w:type="auto"/>
            <w:tcMar>
              <w:top w:w="75" w:type="dxa"/>
              <w:left w:w="75" w:type="dxa"/>
              <w:bottom w:w="75" w:type="dxa"/>
              <w:right w:w="75" w:type="dxa"/>
            </w:tcMar>
          </w:tcPr>
          <w:p w14:paraId="2B4B6982" w14:textId="77777777" w:rsidR="004E14CD" w:rsidRDefault="00213CEF">
            <w:pPr>
              <w:pStyle w:val="p1"/>
            </w:pPr>
            <w:r>
              <w:rPr>
                <w:color w:val="000000"/>
              </w:rPr>
              <w:t>lascia l'elemento modificato.</w:t>
            </w:r>
          </w:p>
        </w:tc>
      </w:tr>
      <w:tr w:rsidR="004E14CD" w14:paraId="2AA0BC84" w14:textId="77777777">
        <w:trPr>
          <w:tblCellSpacing w:w="0" w:type="dxa"/>
        </w:trPr>
        <w:tc>
          <w:tcPr>
            <w:tcW w:w="0" w:type="auto"/>
            <w:shd w:val="clear" w:color="auto" w:fill="FFFFFF"/>
            <w:tcMar>
              <w:top w:w="75" w:type="dxa"/>
              <w:left w:w="75" w:type="dxa"/>
              <w:bottom w:w="75" w:type="dxa"/>
              <w:right w:w="75" w:type="dxa"/>
            </w:tcMar>
          </w:tcPr>
          <w:p w14:paraId="3F3308E1" w14:textId="77777777" w:rsidR="004E14CD" w:rsidRDefault="00213CEF">
            <w:pPr>
              <w:pStyle w:val="tdBodyB-Column1-Body1"/>
            </w:pPr>
            <w:r>
              <w:rPr>
                <w:color w:val="000000"/>
              </w:rPr>
              <w:t>si è aggiunto un nuovo elemento</w:t>
            </w:r>
          </w:p>
        </w:tc>
        <w:tc>
          <w:tcPr>
            <w:tcW w:w="0" w:type="auto"/>
            <w:tcMar>
              <w:top w:w="75" w:type="dxa"/>
              <w:left w:w="75" w:type="dxa"/>
              <w:bottom w:w="75" w:type="dxa"/>
              <w:right w:w="75" w:type="dxa"/>
            </w:tcMar>
          </w:tcPr>
          <w:p w14:paraId="23E88771" w14:textId="77777777" w:rsidR="004E14CD" w:rsidRDefault="00213CEF">
            <w:pPr>
              <w:pStyle w:val="p1"/>
            </w:pPr>
            <w:r>
              <w:rPr>
                <w:color w:val="000000"/>
              </w:rPr>
              <w:t>lascia l'elemento modificato.</w:t>
            </w:r>
          </w:p>
        </w:tc>
      </w:tr>
    </w:tbl>
    <w:p w14:paraId="736CCBD9" w14:textId="77777777" w:rsidR="004E14CD" w:rsidRDefault="00213CEF">
      <w:pPr>
        <w:pStyle w:val="pICOImportante0"/>
      </w:pPr>
      <w:r>
        <w:rPr>
          <w:color w:val="000000"/>
        </w:rPr>
        <w:t>IMPORTANTE: il backup non recupera le informazioni di operation che sono state chiuse (eliminate) per errore.</w:t>
      </w:r>
    </w:p>
    <w:p w14:paraId="2FD53101" w14:textId="77777777" w:rsidR="004E14CD" w:rsidRDefault="00213CEF">
      <w:pPr>
        <w:pStyle w:val="pICOImportante0"/>
        <w:rPr>
          <w:ins w:id="2530" w:author="Vilma" w:date="2012-10-08T14:28:00Z"/>
        </w:rPr>
      </w:pPr>
      <w:ins w:id="2531" w:author="Vilma" w:date="2012-10-08T14:28:00Z">
        <w:r>
          <w:rPr>
            <w:color w:val="000000"/>
          </w:rPr>
          <w:lastRenderedPageBreak/>
          <w:t xml:space="preserve">IMPORTANTE: per ripristinare i backup incrementali occorre ripristinarli tutti a partire dal più vecchio. </w:t>
        </w:r>
      </w:ins>
    </w:p>
    <w:p w14:paraId="20C5BFDE" w14:textId="77777777" w:rsidR="004E14CD" w:rsidRDefault="00213CEF">
      <w:pPr>
        <w:pStyle w:val="h41"/>
      </w:pPr>
      <w:bookmarkStart w:id="2532" w:name="_Ref908979477"/>
      <w:bookmarkStart w:id="2533" w:name="_Toc337469997"/>
      <w:bookmarkStart w:id="2534" w:name="_Toc337469246"/>
      <w:r>
        <w:rPr>
          <w:color w:val="000000"/>
        </w:rPr>
        <w:t>Gestione dei Network Injector</w:t>
      </w:r>
      <w:bookmarkEnd w:id="2532"/>
      <w:bookmarkEnd w:id="2533"/>
      <w:bookmarkEnd w:id="2534"/>
    </w:p>
    <w:tbl>
      <w:tblPr>
        <w:tblW w:w="14415" w:type="dxa"/>
        <w:tblCellSpacing w:w="0" w:type="dxa"/>
        <w:tblLayout w:type="fixed"/>
        <w:tblCellMar>
          <w:left w:w="10" w:type="dxa"/>
          <w:right w:w="10" w:type="dxa"/>
        </w:tblCellMar>
        <w:tblLook w:val="04A0" w:firstRow="1" w:lastRow="0" w:firstColumn="1" w:lastColumn="0" w:noHBand="0" w:noVBand="1"/>
      </w:tblPr>
      <w:tblGrid>
        <w:gridCol w:w="4474"/>
        <w:gridCol w:w="9941"/>
      </w:tblGrid>
      <w:tr w:rsidR="004E14CD" w14:paraId="49271986" w14:textId="77777777">
        <w:trPr>
          <w:tblCellSpacing w:w="0" w:type="dxa"/>
        </w:trPr>
        <w:tc>
          <w:tcPr>
            <w:tcW w:w="1800" w:type="dxa"/>
            <w:tcBorders>
              <w:right w:val="single" w:sz="6" w:space="0" w:color="696969"/>
            </w:tcBorders>
            <w:tcMar>
              <w:top w:w="75" w:type="dxa"/>
              <w:left w:w="75" w:type="dxa"/>
              <w:bottom w:w="75" w:type="dxa"/>
              <w:right w:w="75" w:type="dxa"/>
            </w:tcMar>
          </w:tcPr>
          <w:p w14:paraId="5D5E6C95" w14:textId="77777777" w:rsidR="004E14CD" w:rsidRDefault="00213CEF">
            <w:pPr>
              <w:pStyle w:val="tdBodyB-Column1-Body13"/>
            </w:pPr>
            <w:r>
              <w:t>Per gestire i Network Injector:</w:t>
            </w:r>
          </w:p>
        </w:tc>
        <w:tc>
          <w:tcPr>
            <w:tcW w:w="4000" w:type="dxa"/>
            <w:tcMar>
              <w:top w:w="75" w:type="dxa"/>
              <w:left w:w="0" w:type="dxa"/>
              <w:bottom w:w="75" w:type="dxa"/>
              <w:right w:w="75" w:type="dxa"/>
            </w:tcMar>
          </w:tcPr>
          <w:p w14:paraId="0A786E2B" w14:textId="77777777" w:rsidR="004E14CD" w:rsidRDefault="00213CEF">
            <w:pPr>
              <w:pStyle w:val="lipercorso"/>
              <w:numPr>
                <w:ilvl w:val="0"/>
                <w:numId w:val="50"/>
              </w:numPr>
              <w:spacing w:after="300"/>
            </w:pPr>
            <w:r>
              <w:t xml:space="preserve">sezione </w:t>
            </w:r>
            <w:r>
              <w:rPr>
                <w:rStyle w:val="b4"/>
              </w:rPr>
              <w:t>System, Network Injector</w:t>
            </w:r>
          </w:p>
        </w:tc>
      </w:tr>
    </w:tbl>
    <w:p w14:paraId="7C0B0277" w14:textId="77777777" w:rsidR="004E14CD" w:rsidRDefault="00213CEF">
      <w:pPr>
        <w:pStyle w:val="h51"/>
        <w:spacing w:before="100"/>
      </w:pPr>
      <w:bookmarkStart w:id="2535" w:name="_Toc337469998"/>
      <w:bookmarkStart w:id="2536" w:name="_Toc337469247"/>
      <w:r>
        <w:rPr>
          <w:color w:val="000000"/>
        </w:rPr>
        <w:t>Scopo</w:t>
      </w:r>
      <w:bookmarkEnd w:id="2535"/>
      <w:bookmarkEnd w:id="2536"/>
      <w:r>
        <w:rPr>
          <w:color w:val="000000"/>
        </w:rPr>
        <w:t xml:space="preserve">  </w:t>
      </w:r>
    </w:p>
    <w:p w14:paraId="4D6A98CC" w14:textId="77777777" w:rsidR="004E14CD" w:rsidRDefault="00213CEF">
      <w:pPr>
        <w:pStyle w:val="p"/>
      </w:pPr>
      <w:r>
        <w:rPr>
          <w:color w:val="000000"/>
        </w:rPr>
        <w:t>In fase di installazione, questa funzione permette di creare un nuovo "oggetto" Network Injector che crea il collegamento logico tra RCS Console e il singolo apparato hardware.</w:t>
      </w:r>
    </w:p>
    <w:p w14:paraId="0D74B6D5" w14:textId="77777777" w:rsidR="004E14CD" w:rsidRDefault="00213CEF">
      <w:pPr>
        <w:pStyle w:val="h51"/>
      </w:pPr>
      <w:bookmarkStart w:id="2537" w:name="_Toc337469999"/>
      <w:bookmarkStart w:id="2538" w:name="_Toc337469248"/>
      <w:r>
        <w:rPr>
          <w:color w:val="000000"/>
        </w:rPr>
        <w:t>Cosa è possibile fare</w:t>
      </w:r>
      <w:bookmarkEnd w:id="2537"/>
      <w:bookmarkEnd w:id="2538"/>
    </w:p>
    <w:p w14:paraId="5196D25C" w14:textId="77777777" w:rsidR="004E14CD" w:rsidRDefault="00213CEF">
      <w:pPr>
        <w:pStyle w:val="p"/>
      </w:pPr>
      <w:r>
        <w:rPr>
          <w:color w:val="000000"/>
        </w:rPr>
        <w:t>Con questa funzione è possibile:</w:t>
      </w:r>
    </w:p>
    <w:p w14:paraId="2210EA1E" w14:textId="77777777" w:rsidR="004E14CD" w:rsidRDefault="00213CEF">
      <w:pPr>
        <w:pStyle w:val="li"/>
        <w:numPr>
          <w:ilvl w:val="0"/>
          <w:numId w:val="51"/>
        </w:numPr>
        <w:spacing w:before="100" w:after="300"/>
      </w:pPr>
      <w:r>
        <w:rPr>
          <w:color w:val="000000"/>
        </w:rPr>
        <w:t>creare un nuovo Network Injector</w:t>
      </w:r>
    </w:p>
    <w:p w14:paraId="7DF23A71" w14:textId="77777777" w:rsidR="004E14CD" w:rsidRDefault="00213CEF">
      <w:pPr>
        <w:pStyle w:val="p"/>
      </w:pPr>
      <w:r>
        <w:rPr>
          <w:color w:val="000000"/>
        </w:rPr>
        <w:t> </w:t>
      </w:r>
    </w:p>
    <w:p w14:paraId="50B8EE12" w14:textId="77777777" w:rsidR="004E14CD" w:rsidRDefault="00213CEF">
      <w:pPr>
        <w:pStyle w:val="dropDownHead"/>
      </w:pPr>
      <w:bookmarkStart w:id="2539" w:name="_Toc337470000"/>
      <w:bookmarkStart w:id="2540" w:name="_Toc337469249"/>
      <w:r>
        <w:rPr>
          <w:rStyle w:val="dropDownHotspot"/>
        </w:rPr>
        <w:t>Come si presenta la funzione</w:t>
      </w:r>
      <w:bookmarkEnd w:id="2539"/>
      <w:bookmarkEnd w:id="2540"/>
    </w:p>
    <w:p w14:paraId="61920D77" w14:textId="77777777" w:rsidR="004E14CD" w:rsidRDefault="00213CEF">
      <w:pPr>
        <w:pStyle w:val="p"/>
      </w:pPr>
      <w:r>
        <w:rPr>
          <w:color w:val="000000"/>
        </w:rPr>
        <w:t>Ecco come viene visualizzata la pagina:</w:t>
      </w:r>
    </w:p>
    <w:p w14:paraId="3B1B81C5" w14:textId="77777777" w:rsidR="004E14CD" w:rsidRDefault="00A721BD">
      <w:pPr>
        <w:pStyle w:val="p"/>
      </w:pPr>
      <w:r>
        <w:lastRenderedPageBreak/>
        <w:pict w14:anchorId="352EA30D">
          <v:shape id="_x0000_i1144" type="#_x0000_t75" style="width:300.4pt;height:202.35pt">
            <v:imagedata r:id="rId192" o:title=""/>
          </v:shape>
        </w:pict>
      </w:r>
    </w:p>
    <w:tbl>
      <w:tblPr>
        <w:tblW w:w="8385" w:type="dxa"/>
        <w:tblCellSpacing w:w="0" w:type="dxa"/>
        <w:tblLayout w:type="fixed"/>
        <w:tblCellMar>
          <w:left w:w="10" w:type="dxa"/>
          <w:right w:w="10" w:type="dxa"/>
        </w:tblCellMar>
        <w:tblLook w:val="04A0" w:firstRow="1" w:lastRow="0" w:firstColumn="1" w:lastColumn="0" w:noHBand="0" w:noVBand="1"/>
      </w:tblPr>
      <w:tblGrid>
        <w:gridCol w:w="462"/>
        <w:gridCol w:w="7923"/>
      </w:tblGrid>
      <w:tr w:rsidR="004E14CD" w14:paraId="7119C97F"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94E3FDB" w14:textId="77777777" w:rsidR="004E14CD" w:rsidRDefault="00213CEF">
            <w:pPr>
              <w:pStyle w:val="thHeadE-Column1-Header1"/>
            </w:pPr>
            <w:r>
              <w:t>Area</w:t>
            </w:r>
          </w:p>
        </w:tc>
        <w:tc>
          <w:tcPr>
            <w:tcW w:w="7725" w:type="dxa"/>
            <w:tcBorders>
              <w:bottom w:val="single" w:sz="8" w:space="0" w:color="696969"/>
            </w:tcBorders>
            <w:tcMar>
              <w:top w:w="75" w:type="dxa"/>
              <w:left w:w="75" w:type="dxa"/>
              <w:bottom w:w="75" w:type="dxa"/>
              <w:right w:w="75" w:type="dxa"/>
            </w:tcMar>
          </w:tcPr>
          <w:p w14:paraId="39F46D81" w14:textId="77777777" w:rsidR="004E14CD" w:rsidRDefault="00213CEF">
            <w:pPr>
              <w:pStyle w:val="thHeadD-Column2-Header1"/>
            </w:pPr>
            <w:r>
              <w:t xml:space="preserve">Descrizione </w:t>
            </w:r>
          </w:p>
        </w:tc>
      </w:tr>
      <w:tr w:rsidR="004E14CD" w14:paraId="083C06BA" w14:textId="77777777">
        <w:trPr>
          <w:tblCellSpacing w:w="0" w:type="dxa"/>
        </w:trPr>
        <w:tc>
          <w:tcPr>
            <w:tcW w:w="450" w:type="dxa"/>
            <w:tcMar>
              <w:top w:w="75" w:type="dxa"/>
              <w:left w:w="75" w:type="dxa"/>
              <w:bottom w:w="75" w:type="dxa"/>
              <w:right w:w="75" w:type="dxa"/>
            </w:tcMar>
          </w:tcPr>
          <w:p w14:paraId="055412F6" w14:textId="77777777" w:rsidR="004E14CD" w:rsidRDefault="00213CEF">
            <w:pPr>
              <w:pStyle w:val="tdBodyE-Column1-Body12"/>
            </w:pPr>
            <w:r>
              <w:rPr>
                <w:color w:val="000000"/>
              </w:rPr>
              <w:t>1</w:t>
            </w:r>
          </w:p>
        </w:tc>
        <w:tc>
          <w:tcPr>
            <w:tcW w:w="7725" w:type="dxa"/>
            <w:tcMar>
              <w:top w:w="75" w:type="dxa"/>
              <w:left w:w="75" w:type="dxa"/>
              <w:bottom w:w="75" w:type="dxa"/>
              <w:right w:w="75" w:type="dxa"/>
            </w:tcMar>
          </w:tcPr>
          <w:p w14:paraId="05682ABB" w14:textId="77777777" w:rsidR="004E14CD" w:rsidRDefault="00213CEF">
            <w:pPr>
              <w:pStyle w:val="p1"/>
            </w:pPr>
            <w:r>
              <w:rPr>
                <w:color w:val="000000"/>
              </w:rPr>
              <w:t xml:space="preserve">Menu di RCS. </w:t>
            </w:r>
          </w:p>
        </w:tc>
      </w:tr>
      <w:tr w:rsidR="004E14CD" w14:paraId="71517B45" w14:textId="77777777">
        <w:trPr>
          <w:tblCellSpacing w:w="0" w:type="dxa"/>
        </w:trPr>
        <w:tc>
          <w:tcPr>
            <w:tcW w:w="450" w:type="dxa"/>
            <w:tcMar>
              <w:top w:w="75" w:type="dxa"/>
              <w:left w:w="75" w:type="dxa"/>
              <w:bottom w:w="75" w:type="dxa"/>
              <w:right w:w="75" w:type="dxa"/>
            </w:tcMar>
          </w:tcPr>
          <w:p w14:paraId="01DAC94B" w14:textId="77777777" w:rsidR="004E14CD" w:rsidRDefault="00213CEF">
            <w:pPr>
              <w:pStyle w:val="tdBodyE-Column1-Body12"/>
            </w:pPr>
            <w:r>
              <w:rPr>
                <w:color w:val="000000"/>
              </w:rPr>
              <w:t>2</w:t>
            </w:r>
          </w:p>
        </w:tc>
        <w:tc>
          <w:tcPr>
            <w:tcW w:w="7725" w:type="dxa"/>
            <w:tcMar>
              <w:top w:w="75" w:type="dxa"/>
              <w:left w:w="75" w:type="dxa"/>
              <w:bottom w:w="75" w:type="dxa"/>
              <w:right w:w="75" w:type="dxa"/>
            </w:tcMar>
          </w:tcPr>
          <w:p w14:paraId="4168ECCE" w14:textId="77777777" w:rsidR="004E14CD" w:rsidRDefault="00213CEF">
            <w:pPr>
              <w:pStyle w:val="p1"/>
            </w:pPr>
            <w:r>
              <w:rPr>
                <w:color w:val="000000"/>
              </w:rPr>
              <w:t xml:space="preserve">Menu </w:t>
            </w:r>
            <w:r>
              <w:rPr>
                <w:rStyle w:val="b"/>
              </w:rPr>
              <w:t>System.</w:t>
            </w:r>
          </w:p>
        </w:tc>
      </w:tr>
      <w:tr w:rsidR="004E14CD" w14:paraId="47EE0D1B" w14:textId="77777777">
        <w:trPr>
          <w:tblCellSpacing w:w="0" w:type="dxa"/>
        </w:trPr>
        <w:tc>
          <w:tcPr>
            <w:tcW w:w="450" w:type="dxa"/>
            <w:tcMar>
              <w:top w:w="75" w:type="dxa"/>
              <w:left w:w="75" w:type="dxa"/>
              <w:bottom w:w="75" w:type="dxa"/>
              <w:right w:w="75" w:type="dxa"/>
            </w:tcMar>
          </w:tcPr>
          <w:p w14:paraId="5DF2EE24" w14:textId="77777777" w:rsidR="004E14CD" w:rsidRDefault="00213CEF">
            <w:pPr>
              <w:pStyle w:val="tdBodyE-Column1-Body12"/>
            </w:pPr>
            <w:r>
              <w:rPr>
                <w:color w:val="000000"/>
              </w:rPr>
              <w:t>3</w:t>
            </w:r>
          </w:p>
        </w:tc>
        <w:tc>
          <w:tcPr>
            <w:tcW w:w="7725" w:type="dxa"/>
            <w:tcMar>
              <w:top w:w="75" w:type="dxa"/>
              <w:left w:w="75" w:type="dxa"/>
              <w:bottom w:w="75" w:type="dxa"/>
              <w:right w:w="75" w:type="dxa"/>
            </w:tcMar>
          </w:tcPr>
          <w:p w14:paraId="4BA6C075" w14:textId="77777777" w:rsidR="004E14CD" w:rsidRDefault="00213CEF">
            <w:pPr>
              <w:pStyle w:val="p1"/>
            </w:pPr>
            <w:r>
              <w:rPr>
                <w:color w:val="000000"/>
              </w:rPr>
              <w:t>Barra con i pulsanti dedicati ai Network Injector. Di seguito la descrizione:</w:t>
            </w:r>
          </w:p>
          <w:tbl>
            <w:tblPr>
              <w:tblW w:w="7545" w:type="dxa"/>
              <w:tblCellSpacing w:w="0" w:type="dxa"/>
              <w:tblLayout w:type="fixed"/>
              <w:tblCellMar>
                <w:left w:w="10" w:type="dxa"/>
                <w:right w:w="10" w:type="dxa"/>
              </w:tblCellMar>
              <w:tblLook w:val="04A0" w:firstRow="1" w:lastRow="0" w:firstColumn="1" w:lastColumn="0" w:noHBand="0" w:noVBand="1"/>
            </w:tblPr>
            <w:tblGrid>
              <w:gridCol w:w="479"/>
              <w:gridCol w:w="7066"/>
            </w:tblGrid>
            <w:tr w:rsidR="004E14CD" w14:paraId="2B5F9B6B"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7321920" w14:textId="77777777" w:rsidR="004E14CD" w:rsidRDefault="00213CEF">
                  <w:pPr>
                    <w:pStyle w:val="thHeadE-Column1-Header1"/>
                  </w:pPr>
                  <w:r>
                    <w:t xml:space="preserve">Azione </w:t>
                  </w:r>
                </w:p>
              </w:tc>
              <w:tc>
                <w:tcPr>
                  <w:tcW w:w="6645" w:type="dxa"/>
                  <w:tcBorders>
                    <w:bottom w:val="single" w:sz="8" w:space="0" w:color="696969"/>
                  </w:tcBorders>
                  <w:tcMar>
                    <w:top w:w="75" w:type="dxa"/>
                    <w:left w:w="75" w:type="dxa"/>
                    <w:bottom w:w="75" w:type="dxa"/>
                    <w:right w:w="75" w:type="dxa"/>
                  </w:tcMar>
                </w:tcPr>
                <w:p w14:paraId="37FACB8C" w14:textId="77777777" w:rsidR="004E14CD" w:rsidRDefault="00213CEF">
                  <w:pPr>
                    <w:pStyle w:val="thHeadD-Column2-Header1"/>
                  </w:pPr>
                  <w:r>
                    <w:t xml:space="preserve">Descrizione </w:t>
                  </w:r>
                </w:p>
              </w:tc>
            </w:tr>
            <w:tr w:rsidR="004E14CD" w14:paraId="4EAC3AFB" w14:textId="77777777">
              <w:trPr>
                <w:tblCellSpacing w:w="0" w:type="dxa"/>
              </w:trPr>
              <w:tc>
                <w:tcPr>
                  <w:tcW w:w="450" w:type="dxa"/>
                  <w:tcMar>
                    <w:top w:w="75" w:type="dxa"/>
                    <w:left w:w="75" w:type="dxa"/>
                    <w:bottom w:w="75" w:type="dxa"/>
                    <w:right w:w="75" w:type="dxa"/>
                  </w:tcMar>
                </w:tcPr>
                <w:p w14:paraId="0DDA1E62" w14:textId="77777777" w:rsidR="004E14CD" w:rsidRDefault="00A721BD">
                  <w:pPr>
                    <w:pStyle w:val="tdBodyE-Column1-Body12"/>
                  </w:pPr>
                  <w:r>
                    <w:pict w14:anchorId="5931ED62">
                      <v:shape id="_x0000_i1145" type="#_x0000_t75" style="width:14.9pt;height:14.9pt">
                        <v:imagedata r:id="rId193" o:title=""/>
                      </v:shape>
                    </w:pict>
                  </w:r>
                </w:p>
              </w:tc>
              <w:tc>
                <w:tcPr>
                  <w:tcW w:w="6645" w:type="dxa"/>
                  <w:tcMar>
                    <w:top w:w="75" w:type="dxa"/>
                    <w:left w:w="75" w:type="dxa"/>
                    <w:bottom w:w="75" w:type="dxa"/>
                    <w:right w:w="75" w:type="dxa"/>
                  </w:tcMar>
                </w:tcPr>
                <w:p w14:paraId="03CC4629" w14:textId="77777777" w:rsidR="004E14CD" w:rsidRDefault="00213CEF">
                  <w:pPr>
                    <w:pStyle w:val="p1"/>
                  </w:pPr>
                  <w:r>
                    <w:rPr>
                      <w:color w:val="000000"/>
                    </w:rPr>
                    <w:t>Aggiunge un nuovo Network Injector.</w:t>
                  </w:r>
                </w:p>
              </w:tc>
            </w:tr>
            <w:tr w:rsidR="004E14CD" w14:paraId="758234A2" w14:textId="77777777">
              <w:trPr>
                <w:tblCellSpacing w:w="0" w:type="dxa"/>
              </w:trPr>
              <w:tc>
                <w:tcPr>
                  <w:tcW w:w="450" w:type="dxa"/>
                  <w:tcMar>
                    <w:top w:w="75" w:type="dxa"/>
                    <w:left w:w="75" w:type="dxa"/>
                    <w:bottom w:w="75" w:type="dxa"/>
                    <w:right w:w="75" w:type="dxa"/>
                  </w:tcMar>
                </w:tcPr>
                <w:p w14:paraId="405F8FD7" w14:textId="77777777" w:rsidR="004E14CD" w:rsidRDefault="00A721BD">
                  <w:pPr>
                    <w:pStyle w:val="tdBodyE-Column1-Body12"/>
                  </w:pPr>
                  <w:r>
                    <w:pict w14:anchorId="6B6CA343">
                      <v:shape id="_x0000_i1146" type="#_x0000_t75" style="width:14.9pt;height:14.9pt">
                        <v:imagedata r:id="rId194" o:title=""/>
                      </v:shape>
                    </w:pict>
                  </w:r>
                </w:p>
              </w:tc>
              <w:tc>
                <w:tcPr>
                  <w:tcW w:w="6645" w:type="dxa"/>
                  <w:tcMar>
                    <w:top w:w="75" w:type="dxa"/>
                    <w:left w:w="75" w:type="dxa"/>
                    <w:bottom w:w="75" w:type="dxa"/>
                    <w:right w:w="75" w:type="dxa"/>
                  </w:tcMar>
                </w:tcPr>
                <w:p w14:paraId="2D1E1116" w14:textId="77777777" w:rsidR="004E14CD" w:rsidRDefault="00213CEF">
                  <w:pPr>
                    <w:pStyle w:val="p1"/>
                  </w:pPr>
                  <w:r>
                    <w:rPr>
                      <w:color w:val="000000"/>
                    </w:rPr>
                    <w:t>Modifica i dati del Network Injector.</w:t>
                  </w:r>
                </w:p>
              </w:tc>
            </w:tr>
            <w:tr w:rsidR="004E14CD" w14:paraId="02DEDFEC" w14:textId="77777777">
              <w:trPr>
                <w:tblCellSpacing w:w="0" w:type="dxa"/>
              </w:trPr>
              <w:tc>
                <w:tcPr>
                  <w:tcW w:w="450" w:type="dxa"/>
                  <w:tcMar>
                    <w:top w:w="75" w:type="dxa"/>
                    <w:left w:w="75" w:type="dxa"/>
                    <w:bottom w:w="75" w:type="dxa"/>
                    <w:right w:w="75" w:type="dxa"/>
                  </w:tcMar>
                </w:tcPr>
                <w:p w14:paraId="1F2A1B2C" w14:textId="77777777" w:rsidR="004E14CD" w:rsidRDefault="00A721BD">
                  <w:pPr>
                    <w:pStyle w:val="tdBodyB-Column1-Body12"/>
                  </w:pPr>
                  <w:r>
                    <w:lastRenderedPageBreak/>
                    <w:pict w14:anchorId="41C0394D">
                      <v:shape id="_x0000_i1147" type="#_x0000_t75" style="width:14.9pt;height:14.9pt">
                        <v:imagedata r:id="rId195" o:title=""/>
                      </v:shape>
                    </w:pict>
                  </w:r>
                </w:p>
              </w:tc>
              <w:tc>
                <w:tcPr>
                  <w:tcW w:w="6645" w:type="dxa"/>
                  <w:tcMar>
                    <w:top w:w="75" w:type="dxa"/>
                    <w:left w:w="75" w:type="dxa"/>
                    <w:bottom w:w="75" w:type="dxa"/>
                    <w:right w:w="75" w:type="dxa"/>
                  </w:tcMar>
                </w:tcPr>
                <w:p w14:paraId="2D612540" w14:textId="77777777" w:rsidR="004E14CD" w:rsidRDefault="00213CEF">
                  <w:pPr>
                    <w:pStyle w:val="p1"/>
                  </w:pPr>
                  <w:r>
                    <w:rPr>
                      <w:color w:val="000000"/>
                    </w:rPr>
                    <w:t>Elimina il Network Injector selezionato.</w:t>
                  </w:r>
                </w:p>
              </w:tc>
            </w:tr>
          </w:tbl>
          <w:p w14:paraId="3B4101C7" w14:textId="77777777" w:rsidR="004E14CD" w:rsidRDefault="004E14CD">
            <w:pPr>
              <w:pStyle w:val="tdBodyD-Column2-Body12"/>
            </w:pPr>
          </w:p>
        </w:tc>
      </w:tr>
      <w:tr w:rsidR="004E14CD" w14:paraId="41399072" w14:textId="77777777">
        <w:trPr>
          <w:tblCellSpacing w:w="0" w:type="dxa"/>
        </w:trPr>
        <w:tc>
          <w:tcPr>
            <w:tcW w:w="450" w:type="dxa"/>
            <w:tcMar>
              <w:top w:w="75" w:type="dxa"/>
              <w:left w:w="75" w:type="dxa"/>
              <w:bottom w:w="75" w:type="dxa"/>
              <w:right w:w="75" w:type="dxa"/>
            </w:tcMar>
          </w:tcPr>
          <w:p w14:paraId="12799F2D" w14:textId="77777777" w:rsidR="004E14CD" w:rsidRDefault="00213CEF">
            <w:pPr>
              <w:pStyle w:val="tdBodyE-Column1-Body12"/>
            </w:pPr>
            <w:r>
              <w:rPr>
                <w:color w:val="000000"/>
              </w:rPr>
              <w:lastRenderedPageBreak/>
              <w:t>4</w:t>
            </w:r>
          </w:p>
        </w:tc>
        <w:tc>
          <w:tcPr>
            <w:tcW w:w="7725" w:type="dxa"/>
            <w:tcMar>
              <w:top w:w="75" w:type="dxa"/>
              <w:left w:w="75" w:type="dxa"/>
              <w:bottom w:w="75" w:type="dxa"/>
              <w:right w:w="75" w:type="dxa"/>
            </w:tcMar>
          </w:tcPr>
          <w:p w14:paraId="5EDC3712" w14:textId="77777777" w:rsidR="004E14CD" w:rsidRDefault="00213CEF">
            <w:pPr>
              <w:pStyle w:val="p1"/>
            </w:pPr>
            <w:r>
              <w:rPr>
                <w:color w:val="000000"/>
              </w:rPr>
              <w:t>Elenco dei Network Injector.</w:t>
            </w:r>
          </w:p>
        </w:tc>
      </w:tr>
      <w:tr w:rsidR="004E14CD" w14:paraId="703CB022" w14:textId="77777777">
        <w:trPr>
          <w:tblCellSpacing w:w="0" w:type="dxa"/>
        </w:trPr>
        <w:tc>
          <w:tcPr>
            <w:tcW w:w="450" w:type="dxa"/>
            <w:tcMar>
              <w:top w:w="75" w:type="dxa"/>
              <w:left w:w="75" w:type="dxa"/>
              <w:bottom w:w="75" w:type="dxa"/>
              <w:right w:w="75" w:type="dxa"/>
            </w:tcMar>
          </w:tcPr>
          <w:p w14:paraId="58673643" w14:textId="77777777" w:rsidR="004E14CD" w:rsidRDefault="00213CEF">
            <w:pPr>
              <w:pStyle w:val="tdBodyE-Column1-Body12"/>
            </w:pPr>
            <w:r>
              <w:rPr>
                <w:color w:val="000000"/>
              </w:rPr>
              <w:t>5</w:t>
            </w:r>
          </w:p>
        </w:tc>
        <w:tc>
          <w:tcPr>
            <w:tcW w:w="7725" w:type="dxa"/>
            <w:tcMar>
              <w:top w:w="75" w:type="dxa"/>
              <w:left w:w="75" w:type="dxa"/>
              <w:bottom w:w="75" w:type="dxa"/>
              <w:right w:w="75" w:type="dxa"/>
            </w:tcMar>
          </w:tcPr>
          <w:p w14:paraId="0A9981CF" w14:textId="77777777" w:rsidR="004E14CD" w:rsidRDefault="00213CEF">
            <w:pPr>
              <w:pStyle w:val="p1"/>
            </w:pPr>
            <w:r>
              <w:rPr>
                <w:color w:val="000000"/>
              </w:rPr>
              <w:t>Barra con i pulsanti dedicati alle regole di injection. Di seguito la descrizione:</w:t>
            </w:r>
          </w:p>
          <w:tbl>
            <w:tblPr>
              <w:tblW w:w="7545" w:type="dxa"/>
              <w:tblCellSpacing w:w="0" w:type="dxa"/>
              <w:tblLayout w:type="fixed"/>
              <w:tblCellMar>
                <w:left w:w="10" w:type="dxa"/>
                <w:right w:w="10" w:type="dxa"/>
              </w:tblCellMar>
              <w:tblLook w:val="04A0" w:firstRow="1" w:lastRow="0" w:firstColumn="1" w:lastColumn="0" w:noHBand="0" w:noVBand="1"/>
            </w:tblPr>
            <w:tblGrid>
              <w:gridCol w:w="479"/>
              <w:gridCol w:w="7066"/>
            </w:tblGrid>
            <w:tr w:rsidR="004E14CD" w14:paraId="5C4D257C"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3E159108" w14:textId="77777777" w:rsidR="004E14CD" w:rsidRDefault="00213CEF">
                  <w:pPr>
                    <w:pStyle w:val="thHeadE-Column1-Header1"/>
                  </w:pPr>
                  <w:r>
                    <w:t xml:space="preserve">Azione </w:t>
                  </w:r>
                </w:p>
              </w:tc>
              <w:tc>
                <w:tcPr>
                  <w:tcW w:w="6645" w:type="dxa"/>
                  <w:tcBorders>
                    <w:bottom w:val="single" w:sz="8" w:space="0" w:color="696969"/>
                  </w:tcBorders>
                  <w:tcMar>
                    <w:top w:w="75" w:type="dxa"/>
                    <w:left w:w="75" w:type="dxa"/>
                    <w:bottom w:w="75" w:type="dxa"/>
                    <w:right w:w="75" w:type="dxa"/>
                  </w:tcMar>
                </w:tcPr>
                <w:p w14:paraId="5C69A789" w14:textId="77777777" w:rsidR="004E14CD" w:rsidRDefault="00213CEF">
                  <w:pPr>
                    <w:pStyle w:val="thHeadD-Column2-Header1"/>
                  </w:pPr>
                  <w:r>
                    <w:t xml:space="preserve">Descrizione </w:t>
                  </w:r>
                </w:p>
              </w:tc>
            </w:tr>
            <w:tr w:rsidR="004E14CD" w14:paraId="51145DF7" w14:textId="77777777">
              <w:trPr>
                <w:tblCellSpacing w:w="0" w:type="dxa"/>
              </w:trPr>
              <w:tc>
                <w:tcPr>
                  <w:tcW w:w="450" w:type="dxa"/>
                  <w:tcMar>
                    <w:top w:w="75" w:type="dxa"/>
                    <w:left w:w="75" w:type="dxa"/>
                    <w:bottom w:w="75" w:type="dxa"/>
                    <w:right w:w="75" w:type="dxa"/>
                  </w:tcMar>
                </w:tcPr>
                <w:p w14:paraId="16A3E369" w14:textId="77777777" w:rsidR="004E14CD" w:rsidRDefault="00A721BD">
                  <w:pPr>
                    <w:pStyle w:val="tdBodyE-Column1-Body12"/>
                  </w:pPr>
                  <w:r>
                    <w:pict w14:anchorId="06631179">
                      <v:shape id="_x0000_i1148" type="#_x0000_t75" style="width:14.9pt;height:14.9pt">
                        <v:imagedata r:id="rId196" o:title=""/>
                      </v:shape>
                    </w:pict>
                  </w:r>
                </w:p>
              </w:tc>
              <w:tc>
                <w:tcPr>
                  <w:tcW w:w="6645" w:type="dxa"/>
                  <w:tcMar>
                    <w:top w:w="75" w:type="dxa"/>
                    <w:left w:w="75" w:type="dxa"/>
                    <w:bottom w:w="75" w:type="dxa"/>
                    <w:right w:w="75" w:type="dxa"/>
                  </w:tcMar>
                </w:tcPr>
                <w:p w14:paraId="2857F30F" w14:textId="77777777" w:rsidR="004E14CD" w:rsidRDefault="00213CEF">
                  <w:pPr>
                    <w:pStyle w:val="p1"/>
                  </w:pPr>
                  <w:r>
                    <w:rPr>
                      <w:color w:val="000000"/>
                    </w:rPr>
                    <w:t>Aggiunge una nuova regola.</w:t>
                  </w:r>
                </w:p>
              </w:tc>
            </w:tr>
            <w:tr w:rsidR="004E14CD" w14:paraId="458D36C2" w14:textId="77777777">
              <w:trPr>
                <w:tblCellSpacing w:w="0" w:type="dxa"/>
              </w:trPr>
              <w:tc>
                <w:tcPr>
                  <w:tcW w:w="450" w:type="dxa"/>
                  <w:tcMar>
                    <w:top w:w="75" w:type="dxa"/>
                    <w:left w:w="75" w:type="dxa"/>
                    <w:bottom w:w="75" w:type="dxa"/>
                    <w:right w:w="75" w:type="dxa"/>
                  </w:tcMar>
                </w:tcPr>
                <w:p w14:paraId="1565AC91" w14:textId="77777777" w:rsidR="004E14CD" w:rsidRDefault="00A721BD">
                  <w:pPr>
                    <w:pStyle w:val="tdBodyE-Column1-Body12"/>
                  </w:pPr>
                  <w:r>
                    <w:pict w14:anchorId="21A201E9">
                      <v:shape id="_x0000_i1149" type="#_x0000_t75" style="width:14.9pt;height:14.9pt">
                        <v:imagedata r:id="rId197" o:title=""/>
                      </v:shape>
                    </w:pict>
                  </w:r>
                </w:p>
              </w:tc>
              <w:tc>
                <w:tcPr>
                  <w:tcW w:w="6645" w:type="dxa"/>
                  <w:tcMar>
                    <w:top w:w="75" w:type="dxa"/>
                    <w:left w:w="75" w:type="dxa"/>
                    <w:bottom w:w="75" w:type="dxa"/>
                    <w:right w:w="75" w:type="dxa"/>
                  </w:tcMar>
                </w:tcPr>
                <w:p w14:paraId="7899F65D" w14:textId="77777777" w:rsidR="004E14CD" w:rsidRDefault="00213CEF">
                  <w:pPr>
                    <w:pStyle w:val="p1"/>
                  </w:pPr>
                  <w:r>
                    <w:rPr>
                      <w:color w:val="000000"/>
                    </w:rPr>
                    <w:t xml:space="preserve">Apre la finestra con i dati della regola. </w:t>
                  </w:r>
                </w:p>
              </w:tc>
            </w:tr>
            <w:tr w:rsidR="004E14CD" w14:paraId="2A41B494" w14:textId="77777777">
              <w:trPr>
                <w:tblCellSpacing w:w="0" w:type="dxa"/>
              </w:trPr>
              <w:tc>
                <w:tcPr>
                  <w:tcW w:w="450" w:type="dxa"/>
                  <w:tcMar>
                    <w:top w:w="75" w:type="dxa"/>
                    <w:left w:w="75" w:type="dxa"/>
                    <w:bottom w:w="75" w:type="dxa"/>
                    <w:right w:w="75" w:type="dxa"/>
                  </w:tcMar>
                </w:tcPr>
                <w:p w14:paraId="557A9CBF" w14:textId="77777777" w:rsidR="004E14CD" w:rsidRDefault="00A721BD">
                  <w:pPr>
                    <w:pStyle w:val="tdBodyE-Column1-Body12"/>
                  </w:pPr>
                  <w:r>
                    <w:pict w14:anchorId="5F300EE6">
                      <v:shape id="_x0000_i1150" type="#_x0000_t75" style="width:14.9pt;height:14.9pt">
                        <v:imagedata r:id="rId198" o:title=""/>
                      </v:shape>
                    </w:pict>
                  </w:r>
                </w:p>
              </w:tc>
              <w:tc>
                <w:tcPr>
                  <w:tcW w:w="6645" w:type="dxa"/>
                  <w:tcMar>
                    <w:top w:w="75" w:type="dxa"/>
                    <w:left w:w="75" w:type="dxa"/>
                    <w:bottom w:w="75" w:type="dxa"/>
                    <w:right w:w="75" w:type="dxa"/>
                  </w:tcMar>
                </w:tcPr>
                <w:p w14:paraId="5BDC3748" w14:textId="77777777" w:rsidR="004E14CD" w:rsidRDefault="00213CEF">
                  <w:pPr>
                    <w:pStyle w:val="p1"/>
                  </w:pPr>
                  <w:r>
                    <w:rPr>
                      <w:color w:val="000000"/>
                    </w:rPr>
                    <w:t>Elimina la regola selezionata.</w:t>
                  </w:r>
                </w:p>
              </w:tc>
            </w:tr>
            <w:tr w:rsidR="004E14CD" w14:paraId="23B3C8FB" w14:textId="77777777">
              <w:trPr>
                <w:tblCellSpacing w:w="0" w:type="dxa"/>
              </w:trPr>
              <w:tc>
                <w:tcPr>
                  <w:tcW w:w="450" w:type="dxa"/>
                  <w:tcMar>
                    <w:top w:w="75" w:type="dxa"/>
                    <w:left w:w="75" w:type="dxa"/>
                    <w:bottom w:w="75" w:type="dxa"/>
                    <w:right w:w="75" w:type="dxa"/>
                  </w:tcMar>
                </w:tcPr>
                <w:p w14:paraId="35B94910" w14:textId="77777777" w:rsidR="004E14CD" w:rsidRDefault="00A721BD">
                  <w:pPr>
                    <w:pStyle w:val="tdBodyB-Column1-Body12"/>
                  </w:pPr>
                  <w:r>
                    <w:pict w14:anchorId="51B883CA">
                      <v:shape id="_x0000_i1151" type="#_x0000_t75" style="width:14.9pt;height:14.9pt">
                        <v:imagedata r:id="rId199" o:title=""/>
                      </v:shape>
                    </w:pict>
                  </w:r>
                </w:p>
              </w:tc>
              <w:tc>
                <w:tcPr>
                  <w:tcW w:w="6645" w:type="dxa"/>
                  <w:tcMar>
                    <w:top w:w="75" w:type="dxa"/>
                    <w:left w:w="75" w:type="dxa"/>
                    <w:bottom w:w="75" w:type="dxa"/>
                    <w:right w:w="75" w:type="dxa"/>
                  </w:tcMar>
                </w:tcPr>
                <w:p w14:paraId="2034C69A" w14:textId="77777777" w:rsidR="004E14CD" w:rsidRDefault="00213CEF">
                  <w:pPr>
                    <w:pStyle w:val="p1"/>
                  </w:pPr>
                  <w:r>
                    <w:rPr>
                      <w:color w:val="000000"/>
                    </w:rPr>
                    <w:t>Aggiorna la configurazione del Network Injector selezionato.</w:t>
                  </w:r>
                </w:p>
              </w:tc>
            </w:tr>
          </w:tbl>
          <w:p w14:paraId="43320027" w14:textId="77777777" w:rsidR="004E14CD" w:rsidRDefault="004E14CD">
            <w:pPr>
              <w:pStyle w:val="tdBodyD-Column2-Body12"/>
            </w:pPr>
          </w:p>
        </w:tc>
      </w:tr>
      <w:tr w:rsidR="004E14CD" w14:paraId="6751D1FF" w14:textId="77777777">
        <w:trPr>
          <w:tblCellSpacing w:w="0" w:type="dxa"/>
        </w:trPr>
        <w:tc>
          <w:tcPr>
            <w:tcW w:w="450" w:type="dxa"/>
            <w:tcMar>
              <w:top w:w="75" w:type="dxa"/>
              <w:left w:w="75" w:type="dxa"/>
              <w:bottom w:w="75" w:type="dxa"/>
              <w:right w:w="75" w:type="dxa"/>
            </w:tcMar>
          </w:tcPr>
          <w:p w14:paraId="633DEBA1" w14:textId="77777777" w:rsidR="004E14CD" w:rsidRDefault="00213CEF">
            <w:pPr>
              <w:pStyle w:val="tdBodyE-Column1-Body12"/>
            </w:pPr>
            <w:r>
              <w:rPr>
                <w:color w:val="000000"/>
              </w:rPr>
              <w:t>6</w:t>
            </w:r>
          </w:p>
        </w:tc>
        <w:tc>
          <w:tcPr>
            <w:tcW w:w="7725" w:type="dxa"/>
            <w:tcMar>
              <w:top w:w="75" w:type="dxa"/>
              <w:left w:w="75" w:type="dxa"/>
              <w:bottom w:w="75" w:type="dxa"/>
              <w:right w:w="75" w:type="dxa"/>
            </w:tcMar>
          </w:tcPr>
          <w:p w14:paraId="59857340" w14:textId="77777777" w:rsidR="004E14CD" w:rsidRDefault="00213CEF">
            <w:pPr>
              <w:pStyle w:val="p1"/>
            </w:pPr>
            <w:r>
              <w:rPr>
                <w:color w:val="000000"/>
              </w:rPr>
              <w:t>Elenco delle regole del Network Injector selezionato.</w:t>
            </w:r>
          </w:p>
          <w:p w14:paraId="6FA35070" w14:textId="77777777" w:rsidR="004E14CD" w:rsidRDefault="00213CEF">
            <w:pPr>
              <w:pStyle w:val="p1"/>
            </w:pPr>
            <w:r>
              <w:rPr>
                <w:rStyle w:val="b"/>
              </w:rPr>
              <w:t>En</w:t>
            </w:r>
            <w:r>
              <w:rPr>
                <w:color w:val="000000"/>
              </w:rPr>
              <w:t>: selezionare per abilitare le regole da applicare.</w:t>
            </w:r>
          </w:p>
        </w:tc>
      </w:tr>
      <w:tr w:rsidR="004E14CD" w14:paraId="7EFE2F49" w14:textId="77777777">
        <w:trPr>
          <w:tblCellSpacing w:w="0" w:type="dxa"/>
        </w:trPr>
        <w:tc>
          <w:tcPr>
            <w:tcW w:w="450" w:type="dxa"/>
            <w:tcMar>
              <w:top w:w="75" w:type="dxa"/>
              <w:left w:w="75" w:type="dxa"/>
              <w:bottom w:w="75" w:type="dxa"/>
              <w:right w:w="75" w:type="dxa"/>
            </w:tcMar>
          </w:tcPr>
          <w:p w14:paraId="48F20079" w14:textId="77777777" w:rsidR="004E14CD" w:rsidRDefault="00213CEF">
            <w:pPr>
              <w:pStyle w:val="tdBodyB-Column1-Body12"/>
            </w:pPr>
            <w:r>
              <w:rPr>
                <w:color w:val="000000"/>
              </w:rPr>
              <w:t>7</w:t>
            </w:r>
          </w:p>
        </w:tc>
        <w:tc>
          <w:tcPr>
            <w:tcW w:w="7725" w:type="dxa"/>
            <w:tcMar>
              <w:top w:w="75" w:type="dxa"/>
              <w:left w:w="75" w:type="dxa"/>
              <w:bottom w:w="75" w:type="dxa"/>
              <w:right w:w="75" w:type="dxa"/>
            </w:tcMar>
          </w:tcPr>
          <w:p w14:paraId="0708FDD3" w14:textId="77777777" w:rsidR="004E14CD" w:rsidRDefault="00213CEF">
            <w:pPr>
              <w:pStyle w:val="p1"/>
            </w:pPr>
            <w:r>
              <w:rPr>
                <w:color w:val="000000"/>
              </w:rPr>
              <w:t>Barra di stato di RCS. .</w:t>
            </w:r>
          </w:p>
        </w:tc>
      </w:tr>
    </w:tbl>
    <w:p w14:paraId="78690717" w14:textId="77777777" w:rsidR="004E14CD" w:rsidRDefault="00213CEF">
      <w:pPr>
        <w:pStyle w:val="p"/>
      </w:pPr>
      <w:r>
        <w:rPr>
          <w:color w:val="000000"/>
        </w:rPr>
        <w:t> </w:t>
      </w:r>
    </w:p>
    <w:p w14:paraId="7041FC0E" w14:textId="77777777" w:rsidR="004E14CD" w:rsidRDefault="00213CEF">
      <w:pPr>
        <w:pStyle w:val="h51"/>
      </w:pPr>
      <w:bookmarkStart w:id="2541" w:name="_Toc337470001"/>
      <w:bookmarkStart w:id="2542" w:name="_Toc337469250"/>
      <w:r>
        <w:rPr>
          <w:color w:val="000000"/>
        </w:rPr>
        <w:t>Per saperne di più</w:t>
      </w:r>
      <w:bookmarkEnd w:id="2541"/>
      <w:bookmarkEnd w:id="2542"/>
    </w:p>
    <w:p w14:paraId="2E6FAB49" w14:textId="77777777" w:rsidR="004E14CD" w:rsidRDefault="00213CEF">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A721BD">
        <w:fldChar w:fldCharType="begin"/>
      </w:r>
      <w:r w:rsidR="00A721BD">
        <w:instrText xml:space="preserve"> PAGEREF _Ref1944433473 \p \h  \* MERGEFORMAT </w:instrText>
      </w:r>
      <w:r w:rsidR="00A721BD">
        <w:fldChar w:fldCharType="separate"/>
      </w:r>
      <w:r w:rsidR="00C53A57" w:rsidRPr="00C53A57">
        <w:rPr>
          <w:rStyle w:val="i"/>
          <w:noProof/>
        </w:rPr>
        <w:t>a</w:t>
      </w:r>
      <w:r w:rsidR="00C53A57">
        <w:rPr>
          <w:noProof/>
        </w:rPr>
        <w:t xml:space="preserve"> pagina 83</w:t>
      </w:r>
      <w:r w:rsidR="00A721BD">
        <w:fldChar w:fldCharType="end"/>
      </w:r>
      <w:r>
        <w:rPr>
          <w:rStyle w:val="i"/>
        </w:rPr>
        <w:t>.</w:t>
      </w:r>
    </w:p>
    <w:p w14:paraId="0D0ACF49" w14:textId="77777777" w:rsidR="004E14CD" w:rsidRDefault="00213CEF">
      <w:pPr>
        <w:pStyle w:val="p"/>
      </w:pPr>
      <w:r>
        <w:rPr>
          <w:color w:val="000000"/>
        </w:rPr>
        <w:t>Per saperne di più sull'installazione dei Network Injector</w:t>
      </w:r>
      <w:r>
        <w:rPr>
          <w:rStyle w:val="i"/>
        </w:rPr>
        <w:t>vedi "</w:t>
      </w:r>
      <w:r>
        <w:rPr>
          <w:rStyle w:val="b1"/>
        </w:rPr>
        <w:t>Cose da sapere su Network Injector</w:t>
      </w:r>
      <w:r>
        <w:rPr>
          <w:rStyle w:val="i"/>
        </w:rPr>
        <w:t xml:space="preserve">" </w:t>
      </w:r>
      <w:r w:rsidR="00A721BD">
        <w:fldChar w:fldCharType="begin"/>
      </w:r>
      <w:r w:rsidR="00A721BD">
        <w:instrText xml:space="preserve"> PAGEREF _Ref913313601 \p \h  \* MERGEFORMAT </w:instrText>
      </w:r>
      <w:r w:rsidR="00A721BD">
        <w:fldChar w:fldCharType="separate"/>
      </w:r>
      <w:r w:rsidR="00C53A57" w:rsidRPr="00C53A57">
        <w:rPr>
          <w:rStyle w:val="i"/>
          <w:noProof/>
        </w:rPr>
        <w:t>a</w:t>
      </w:r>
      <w:r w:rsidR="00C53A57">
        <w:rPr>
          <w:noProof/>
        </w:rPr>
        <w:t xml:space="preserve"> pagina 42</w:t>
      </w:r>
      <w:r w:rsidR="00A721BD">
        <w:fldChar w:fldCharType="end"/>
      </w:r>
      <w:r>
        <w:rPr>
          <w:rStyle w:val="i"/>
        </w:rPr>
        <w:t>.</w:t>
      </w:r>
    </w:p>
    <w:p w14:paraId="72BEED19" w14:textId="77777777" w:rsidR="004E14CD" w:rsidRDefault="00213CEF">
      <w:pPr>
        <w:pStyle w:val="p"/>
      </w:pPr>
      <w:r>
        <w:rPr>
          <w:color w:val="000000"/>
        </w:rPr>
        <w:lastRenderedPageBreak/>
        <w:t> </w:t>
      </w:r>
    </w:p>
    <w:p w14:paraId="219AC029" w14:textId="77777777" w:rsidR="004E14CD" w:rsidRDefault="00213CEF">
      <w:pPr>
        <w:pStyle w:val="h51"/>
      </w:pPr>
      <w:bookmarkStart w:id="2543" w:name="_Toc337470002"/>
      <w:bookmarkStart w:id="2544" w:name="_Toc337469251"/>
      <w:r>
        <w:rPr>
          <w:color w:val="000000"/>
        </w:rPr>
        <w:t>Dati di un Network Injector</w:t>
      </w:r>
      <w:bookmarkEnd w:id="2543"/>
      <w:bookmarkEnd w:id="2544"/>
    </w:p>
    <w:p w14:paraId="48CAA3E9" w14:textId="77777777" w:rsidR="004E14CD" w:rsidRDefault="00213CEF">
      <w:pPr>
        <w:pStyle w:val="p"/>
      </w:pPr>
      <w:r>
        <w:rPr>
          <w:color w:val="000000"/>
        </w:rPr>
        <w:t>Di seguito la descrizione dei dati del Network Injector selezionato:</w:t>
      </w:r>
    </w:p>
    <w:tbl>
      <w:tblPr>
        <w:tblW w:w="0" w:type="auto"/>
        <w:tblCellSpacing w:w="0" w:type="dxa"/>
        <w:tblCellMar>
          <w:left w:w="10" w:type="dxa"/>
          <w:right w:w="10" w:type="dxa"/>
        </w:tblCellMar>
        <w:tblLook w:val="04A0" w:firstRow="1" w:lastRow="0" w:firstColumn="1" w:lastColumn="0" w:noHBand="0" w:noVBand="1"/>
      </w:tblPr>
      <w:tblGrid>
        <w:gridCol w:w="1430"/>
        <w:gridCol w:w="11185"/>
      </w:tblGrid>
      <w:tr w:rsidR="004E14CD" w14:paraId="0F61ACAF"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20FEF245" w14:textId="77777777" w:rsidR="004E14CD" w:rsidRDefault="00213CEF">
            <w:pPr>
              <w:pStyle w:val="thHeadE-Column1-Header1"/>
            </w:pPr>
            <w:r>
              <w:t>Dato</w:t>
            </w:r>
          </w:p>
        </w:tc>
        <w:tc>
          <w:tcPr>
            <w:tcW w:w="0" w:type="auto"/>
            <w:tcBorders>
              <w:bottom w:val="single" w:sz="8" w:space="0" w:color="696969"/>
            </w:tcBorders>
            <w:tcMar>
              <w:top w:w="75" w:type="dxa"/>
              <w:left w:w="75" w:type="dxa"/>
              <w:bottom w:w="75" w:type="dxa"/>
              <w:right w:w="75" w:type="dxa"/>
            </w:tcMar>
          </w:tcPr>
          <w:p w14:paraId="6FA105A0" w14:textId="77777777" w:rsidR="004E14CD" w:rsidRDefault="00213CEF">
            <w:pPr>
              <w:pStyle w:val="thHeadD-Column2-Header1"/>
            </w:pPr>
            <w:r>
              <w:t xml:space="preserve">Descrizione </w:t>
            </w:r>
          </w:p>
        </w:tc>
      </w:tr>
      <w:tr w:rsidR="004E14CD" w14:paraId="6C1AA4C3" w14:textId="77777777">
        <w:trPr>
          <w:tblCellSpacing w:w="0" w:type="dxa"/>
        </w:trPr>
        <w:tc>
          <w:tcPr>
            <w:tcW w:w="0" w:type="auto"/>
            <w:shd w:val="clear" w:color="auto" w:fill="FFFFFF"/>
            <w:tcMar>
              <w:top w:w="75" w:type="dxa"/>
              <w:left w:w="75" w:type="dxa"/>
              <w:bottom w:w="75" w:type="dxa"/>
              <w:right w:w="75" w:type="dxa"/>
            </w:tcMar>
          </w:tcPr>
          <w:p w14:paraId="312A7C3C" w14:textId="77777777" w:rsidR="004E14CD" w:rsidRDefault="00213CEF">
            <w:pPr>
              <w:pStyle w:val="p2"/>
            </w:pPr>
            <w:r>
              <w:rPr>
                <w:color w:val="000000"/>
              </w:rPr>
              <w:t>Name</w:t>
            </w:r>
          </w:p>
          <w:p w14:paraId="45ECC849" w14:textId="77777777" w:rsidR="004E14CD" w:rsidRDefault="00213CEF">
            <w:pPr>
              <w:pStyle w:val="p2"/>
            </w:pPr>
            <w:r>
              <w:rPr>
                <w:color w:val="000000"/>
              </w:rPr>
              <w:t xml:space="preserve">Description </w:t>
            </w:r>
          </w:p>
        </w:tc>
        <w:tc>
          <w:tcPr>
            <w:tcW w:w="0" w:type="auto"/>
            <w:tcMar>
              <w:top w:w="75" w:type="dxa"/>
              <w:left w:w="75" w:type="dxa"/>
              <w:bottom w:w="75" w:type="dxa"/>
              <w:right w:w="75" w:type="dxa"/>
            </w:tcMar>
          </w:tcPr>
          <w:p w14:paraId="27CC8518" w14:textId="77777777" w:rsidR="004E14CD" w:rsidRDefault="00213CEF">
            <w:pPr>
              <w:pStyle w:val="p1"/>
            </w:pPr>
            <w:r>
              <w:rPr>
                <w:color w:val="000000"/>
              </w:rPr>
              <w:t>Descrizioni libere.</w:t>
            </w:r>
          </w:p>
        </w:tc>
      </w:tr>
      <w:tr w:rsidR="004E14CD" w14:paraId="124924AE" w14:textId="77777777">
        <w:trPr>
          <w:tblCellSpacing w:w="0" w:type="dxa"/>
        </w:trPr>
        <w:tc>
          <w:tcPr>
            <w:tcW w:w="0" w:type="auto"/>
            <w:shd w:val="clear" w:color="auto" w:fill="FFFFFF"/>
            <w:tcMar>
              <w:top w:w="75" w:type="dxa"/>
              <w:left w:w="75" w:type="dxa"/>
              <w:bottom w:w="75" w:type="dxa"/>
              <w:right w:w="75" w:type="dxa"/>
            </w:tcMar>
          </w:tcPr>
          <w:p w14:paraId="552FABC6" w14:textId="77777777" w:rsidR="004E14CD" w:rsidRDefault="00213CEF">
            <w:pPr>
              <w:pStyle w:val="tdBodyE-Column1-Body11"/>
            </w:pPr>
            <w:r>
              <w:rPr>
                <w:color w:val="000000"/>
              </w:rPr>
              <w:t>Version</w:t>
            </w:r>
          </w:p>
        </w:tc>
        <w:tc>
          <w:tcPr>
            <w:tcW w:w="0" w:type="auto"/>
            <w:tcMar>
              <w:top w:w="75" w:type="dxa"/>
              <w:left w:w="75" w:type="dxa"/>
              <w:bottom w:w="75" w:type="dxa"/>
              <w:right w:w="75" w:type="dxa"/>
            </w:tcMar>
          </w:tcPr>
          <w:p w14:paraId="20DDAA2A" w14:textId="77777777" w:rsidR="004E14CD" w:rsidRDefault="00213CEF">
            <w:pPr>
              <w:pStyle w:val="p1"/>
            </w:pPr>
            <w:r>
              <w:rPr>
                <w:color w:val="000000"/>
              </w:rPr>
              <w:t xml:space="preserve">Versione software. </w:t>
            </w:r>
          </w:p>
          <w:p w14:paraId="72D5E1ED" w14:textId="77777777" w:rsidR="004E14CD" w:rsidRDefault="00213CEF">
            <w:pPr>
              <w:pStyle w:val="p1"/>
            </w:pPr>
            <w:r>
              <w:rPr>
                <w:color w:val="000000"/>
              </w:rPr>
              <w:t xml:space="preserve">Per vedere le versioni software di tutti i componenti </w:t>
            </w:r>
            <w:r>
              <w:rPr>
                <w:rStyle w:val="i"/>
              </w:rPr>
              <w:t>vedi "</w:t>
            </w:r>
            <w:r>
              <w:rPr>
                <w:rStyle w:val="b1"/>
              </w:rPr>
              <w:t>Monitoraggio del sistema (Monitor)</w:t>
            </w:r>
            <w:r>
              <w:rPr>
                <w:rStyle w:val="i"/>
              </w:rPr>
              <w:t xml:space="preserve">" </w:t>
            </w:r>
            <w:r w:rsidR="00A721BD">
              <w:fldChar w:fldCharType="begin"/>
            </w:r>
            <w:r w:rsidR="00A721BD">
              <w:instrText xml:space="preserve"> PAGEREF _Ref-6060130801850804684 \p \h  \* MERGEFORMAT </w:instrText>
            </w:r>
            <w:r w:rsidR="00A721BD">
              <w:fldChar w:fldCharType="separate"/>
            </w:r>
            <w:r w:rsidR="00C53A57" w:rsidRPr="00C53A57">
              <w:rPr>
                <w:rStyle w:val="i"/>
                <w:noProof/>
              </w:rPr>
              <w:t>a</w:t>
            </w:r>
            <w:r w:rsidR="00C53A57">
              <w:rPr>
                <w:noProof/>
              </w:rPr>
              <w:t xml:space="preserve"> pagina 100</w:t>
            </w:r>
            <w:r w:rsidR="00A721BD">
              <w:fldChar w:fldCharType="end"/>
            </w:r>
            <w:r>
              <w:rPr>
                <w:rStyle w:val="i"/>
              </w:rPr>
              <w:t>.</w:t>
            </w:r>
          </w:p>
        </w:tc>
      </w:tr>
      <w:tr w:rsidR="004E14CD" w14:paraId="5D7D6689" w14:textId="77777777">
        <w:trPr>
          <w:tblCellSpacing w:w="0" w:type="dxa"/>
        </w:trPr>
        <w:tc>
          <w:tcPr>
            <w:tcW w:w="0" w:type="auto"/>
            <w:shd w:val="clear" w:color="auto" w:fill="FFFFFF"/>
            <w:tcMar>
              <w:top w:w="75" w:type="dxa"/>
              <w:left w:w="75" w:type="dxa"/>
              <w:bottom w:w="75" w:type="dxa"/>
              <w:right w:w="75" w:type="dxa"/>
            </w:tcMar>
          </w:tcPr>
          <w:p w14:paraId="1B10EA20" w14:textId="77777777" w:rsidR="004E14CD" w:rsidRDefault="00213CEF">
            <w:pPr>
              <w:pStyle w:val="tdBodyE-Column1-Body11"/>
            </w:pPr>
            <w:r>
              <w:rPr>
                <w:color w:val="000000"/>
              </w:rPr>
              <w:t>Address</w:t>
            </w:r>
          </w:p>
        </w:tc>
        <w:tc>
          <w:tcPr>
            <w:tcW w:w="0" w:type="auto"/>
            <w:tcMar>
              <w:top w:w="75" w:type="dxa"/>
              <w:left w:w="75" w:type="dxa"/>
              <w:bottom w:w="75" w:type="dxa"/>
              <w:right w:w="75" w:type="dxa"/>
            </w:tcMar>
          </w:tcPr>
          <w:p w14:paraId="72F288F7" w14:textId="77777777" w:rsidR="004E14CD" w:rsidRDefault="00213CEF">
            <w:pPr>
              <w:pStyle w:val="p1"/>
            </w:pPr>
            <w:r>
              <w:rPr>
                <w:color w:val="000000"/>
              </w:rPr>
              <w:t>Indirizzo IP dell'apparato.</w:t>
            </w:r>
          </w:p>
        </w:tc>
      </w:tr>
      <w:tr w:rsidR="004E14CD" w14:paraId="50BFEA8F" w14:textId="77777777">
        <w:trPr>
          <w:tblCellSpacing w:w="0" w:type="dxa"/>
        </w:trPr>
        <w:tc>
          <w:tcPr>
            <w:tcW w:w="0" w:type="auto"/>
            <w:shd w:val="clear" w:color="auto" w:fill="FFFFFF"/>
            <w:tcMar>
              <w:top w:w="75" w:type="dxa"/>
              <w:left w:w="75" w:type="dxa"/>
              <w:bottom w:w="75" w:type="dxa"/>
              <w:right w:w="75" w:type="dxa"/>
            </w:tcMar>
          </w:tcPr>
          <w:p w14:paraId="2ED38AE2" w14:textId="77777777" w:rsidR="004E14CD" w:rsidRDefault="00213CEF">
            <w:pPr>
              <w:pStyle w:val="tdBodyE-Column1-Body11"/>
            </w:pPr>
            <w:r>
              <w:rPr>
                <w:color w:val="000000"/>
              </w:rPr>
              <w:t>Port</w:t>
            </w:r>
          </w:p>
        </w:tc>
        <w:tc>
          <w:tcPr>
            <w:tcW w:w="0" w:type="auto"/>
            <w:tcMar>
              <w:top w:w="75" w:type="dxa"/>
              <w:left w:w="75" w:type="dxa"/>
              <w:bottom w:w="75" w:type="dxa"/>
              <w:right w:w="75" w:type="dxa"/>
            </w:tcMar>
          </w:tcPr>
          <w:p w14:paraId="0483D646" w14:textId="77777777" w:rsidR="004E14CD" w:rsidRDefault="00213CEF">
            <w:pPr>
              <w:pStyle w:val="p1"/>
            </w:pPr>
            <w:r>
              <w:rPr>
                <w:color w:val="000000"/>
              </w:rPr>
              <w:t>4444. Per vedere le porte da aprire in caso di firewall</w:t>
            </w:r>
            <w:r>
              <w:rPr>
                <w:rStyle w:val="i"/>
              </w:rPr>
              <w:t>vedi "</w:t>
            </w:r>
            <w:r>
              <w:rPr>
                <w:rStyle w:val="b1"/>
              </w:rPr>
              <w:t>Porte da aprire nel firewall</w:t>
            </w:r>
            <w:r>
              <w:rPr>
                <w:rStyle w:val="i"/>
              </w:rPr>
              <w:t xml:space="preserve">" </w:t>
            </w:r>
            <w:r w:rsidR="00A721BD">
              <w:fldChar w:fldCharType="begin"/>
            </w:r>
            <w:r w:rsidR="00A721BD">
              <w:instrText xml:space="preserve"> PAGEREF _Ref-1693772936 \p \h  \* MERGEFORMAT </w:instrText>
            </w:r>
            <w:r w:rsidR="00A721BD">
              <w:fldChar w:fldCharType="separate"/>
            </w:r>
            <w:r w:rsidR="00C53A57" w:rsidRPr="00C53A57">
              <w:rPr>
                <w:rStyle w:val="i"/>
                <w:noProof/>
              </w:rPr>
              <w:t>a</w:t>
            </w:r>
            <w:r w:rsidR="00C53A57">
              <w:rPr>
                <w:noProof/>
              </w:rPr>
              <w:t xml:space="preserve"> pagina 15</w:t>
            </w:r>
            <w:r w:rsidR="00A721BD">
              <w:fldChar w:fldCharType="end"/>
            </w:r>
          </w:p>
        </w:tc>
      </w:tr>
      <w:tr w:rsidR="004E14CD" w14:paraId="56B7C692" w14:textId="77777777">
        <w:trPr>
          <w:tblCellSpacing w:w="0" w:type="dxa"/>
        </w:trPr>
        <w:tc>
          <w:tcPr>
            <w:tcW w:w="0" w:type="auto"/>
            <w:shd w:val="clear" w:color="auto" w:fill="FFFFFF"/>
            <w:tcMar>
              <w:top w:w="75" w:type="dxa"/>
              <w:left w:w="75" w:type="dxa"/>
              <w:bottom w:w="75" w:type="dxa"/>
              <w:right w:w="75" w:type="dxa"/>
            </w:tcMar>
          </w:tcPr>
          <w:p w14:paraId="6D965374" w14:textId="77777777" w:rsidR="004E14CD" w:rsidRDefault="00213CEF">
            <w:pPr>
              <w:pStyle w:val="tdBodyE-Column1-Body11"/>
              <w:rPr>
                <w:rStyle w:val="i"/>
              </w:rPr>
            </w:pPr>
            <w:r>
              <w:rPr>
                <w:color w:val="000000"/>
              </w:rPr>
              <w:t>Monitor via NC</w:t>
            </w:r>
          </w:p>
        </w:tc>
        <w:tc>
          <w:tcPr>
            <w:tcW w:w="0" w:type="auto"/>
            <w:tcMar>
              <w:top w:w="75" w:type="dxa"/>
              <w:left w:w="75" w:type="dxa"/>
              <w:bottom w:w="75" w:type="dxa"/>
              <w:right w:w="75" w:type="dxa"/>
            </w:tcMar>
          </w:tcPr>
          <w:p w14:paraId="3B0C6B5F" w14:textId="77777777" w:rsidR="004E14CD" w:rsidRDefault="00213CEF">
            <w:pPr>
              <w:pStyle w:val="p1"/>
            </w:pPr>
            <w:r>
              <w:rPr>
                <w:color w:val="000000"/>
              </w:rPr>
              <w:t>Se abilitato, Network Controller acquisisce lo stato di Network Injector ogni 30 secondi.</w:t>
            </w:r>
          </w:p>
          <w:p w14:paraId="667FFA72" w14:textId="77777777" w:rsidR="004E14CD" w:rsidRDefault="00213CEF">
            <w:pPr>
              <w:pStyle w:val="p1"/>
            </w:pPr>
            <w:r>
              <w:rPr>
                <w:color w:val="000000"/>
              </w:rPr>
              <w:t>Se non abilitato, Network Injector continua le sue operazioni di sniffing e injection ma Network Controller non ne verifica lo stato. Usato quando non è possibile per qualsiasi ragione connettersi al Network Injector una volta installato presso l’ISP, o nel caso di utilizzo tattico.</w:t>
            </w:r>
          </w:p>
        </w:tc>
      </w:tr>
      <w:tr w:rsidR="004E14CD" w14:paraId="4650028F" w14:textId="77777777">
        <w:trPr>
          <w:tblCellSpacing w:w="0" w:type="dxa"/>
        </w:trPr>
        <w:tc>
          <w:tcPr>
            <w:tcW w:w="0" w:type="auto"/>
            <w:shd w:val="clear" w:color="auto" w:fill="FFFFFF"/>
            <w:tcMar>
              <w:top w:w="75" w:type="dxa"/>
              <w:left w:w="75" w:type="dxa"/>
              <w:bottom w:w="75" w:type="dxa"/>
              <w:right w:w="75" w:type="dxa"/>
            </w:tcMar>
          </w:tcPr>
          <w:p w14:paraId="6349C31A" w14:textId="77777777" w:rsidR="004E14CD" w:rsidRDefault="00213CEF">
            <w:pPr>
              <w:pStyle w:val="tdBodyB-Column1-Body1"/>
            </w:pPr>
            <w:r>
              <w:rPr>
                <w:color w:val="000000"/>
              </w:rPr>
              <w:t>Log</w:t>
            </w:r>
          </w:p>
        </w:tc>
        <w:tc>
          <w:tcPr>
            <w:tcW w:w="0" w:type="auto"/>
            <w:tcMar>
              <w:top w:w="75" w:type="dxa"/>
              <w:left w:w="75" w:type="dxa"/>
              <w:bottom w:w="75" w:type="dxa"/>
              <w:right w:w="75" w:type="dxa"/>
            </w:tcMar>
          </w:tcPr>
          <w:p w14:paraId="1FCEA426" w14:textId="77777777" w:rsidR="004E14CD" w:rsidRDefault="00213CEF">
            <w:pPr>
              <w:pStyle w:val="p1"/>
            </w:pPr>
            <w:r>
              <w:rPr>
                <w:color w:val="000000"/>
              </w:rPr>
              <w:t xml:space="preserve">Ultimi messaggi registrati nei log. </w:t>
            </w:r>
          </w:p>
          <w:p w14:paraId="557C0844" w14:textId="77777777" w:rsidR="004E14CD" w:rsidRDefault="00213CEF">
            <w:pPr>
              <w:pStyle w:val="p1"/>
            </w:pPr>
            <w:r>
              <w:rPr>
                <w:color w:val="000000"/>
              </w:rPr>
              <w:t xml:space="preserve">Per vedere il contenuto dei file di log </w:t>
            </w:r>
            <w:r>
              <w:rPr>
                <w:rStyle w:val="i"/>
              </w:rPr>
              <w:t>vedi "</w:t>
            </w:r>
            <w:r>
              <w:rPr>
                <w:rStyle w:val="b1"/>
              </w:rPr>
              <w:t>I log di sistema</w:t>
            </w:r>
            <w:r>
              <w:rPr>
                <w:rStyle w:val="i"/>
              </w:rPr>
              <w:t xml:space="preserve">" </w:t>
            </w:r>
            <w:r w:rsidR="00A721BD">
              <w:fldChar w:fldCharType="begin"/>
            </w:r>
            <w:r w:rsidR="00A721BD">
              <w:instrText xml:space="preserve"> PAGEREF _Ref873386132 \p \h  \* MERGEFORMAT </w:instrText>
            </w:r>
            <w:r w:rsidR="00A721BD">
              <w:fldChar w:fldCharType="separate"/>
            </w:r>
            <w:r w:rsidR="00C53A57" w:rsidRPr="00C53A57">
              <w:rPr>
                <w:rStyle w:val="i"/>
                <w:noProof/>
              </w:rPr>
              <w:t>a</w:t>
            </w:r>
            <w:r w:rsidR="00C53A57">
              <w:rPr>
                <w:noProof/>
              </w:rPr>
              <w:t xml:space="preserve"> pagina 70</w:t>
            </w:r>
            <w:r w:rsidR="00A721BD">
              <w:fldChar w:fldCharType="end"/>
            </w:r>
            <w:r>
              <w:rPr>
                <w:rStyle w:val="i"/>
              </w:rPr>
              <w:t>.</w:t>
            </w:r>
          </w:p>
          <w:p w14:paraId="1255F6F7" w14:textId="77777777" w:rsidR="004E14CD" w:rsidRDefault="00A721BD">
            <w:pPr>
              <w:pStyle w:val="p1"/>
            </w:pPr>
            <w:r>
              <w:pict w14:anchorId="2EA4CE5A">
                <v:shape id="_x0000_i1152" type="#_x0000_t75" style="width:21.1pt;height:21.1pt">
                  <v:imagedata r:id="rId200" o:title=""/>
                </v:shape>
              </w:pict>
            </w:r>
            <w:r w:rsidR="00213CEF">
              <w:rPr>
                <w:color w:val="000000"/>
              </w:rPr>
              <w:t>: aggiorna l'elenco.</w:t>
            </w:r>
          </w:p>
          <w:p w14:paraId="06F0288B" w14:textId="77777777" w:rsidR="004E14CD" w:rsidRDefault="00A721BD">
            <w:pPr>
              <w:pStyle w:val="p1"/>
            </w:pPr>
            <w:r>
              <w:pict w14:anchorId="038D10BD">
                <v:shape id="_x0000_i1153" type="#_x0000_t75" style="width:21.1pt;height:21.1pt">
                  <v:imagedata r:id="rId201" o:title=""/>
                </v:shape>
              </w:pict>
            </w:r>
            <w:r w:rsidR="00213CEF">
              <w:rPr>
                <w:color w:val="000000"/>
              </w:rPr>
              <w:t>: elimina i log visualizzati.</w:t>
            </w:r>
          </w:p>
        </w:tc>
      </w:tr>
    </w:tbl>
    <w:p w14:paraId="067F0C48" w14:textId="77777777" w:rsidR="004E14CD" w:rsidRDefault="00213CEF">
      <w:pPr>
        <w:pStyle w:val="h41"/>
      </w:pPr>
      <w:bookmarkStart w:id="2545" w:name="_Ref-1850804684"/>
      <w:bookmarkStart w:id="2546" w:name="_Toc337470003"/>
      <w:bookmarkStart w:id="2547" w:name="_Toc337469252"/>
      <w:r>
        <w:rPr>
          <w:color w:val="000000"/>
        </w:rPr>
        <w:lastRenderedPageBreak/>
        <w:t>Monitoraggio del sistema (Monitor)</w:t>
      </w:r>
      <w:bookmarkEnd w:id="2545"/>
      <w:bookmarkEnd w:id="2546"/>
      <w:bookmarkEnd w:id="2547"/>
    </w:p>
    <w:tbl>
      <w:tblPr>
        <w:tblW w:w="14895" w:type="dxa"/>
        <w:tblCellSpacing w:w="0" w:type="dxa"/>
        <w:tblLayout w:type="fixed"/>
        <w:tblCellMar>
          <w:left w:w="10" w:type="dxa"/>
          <w:right w:w="10" w:type="dxa"/>
        </w:tblCellMar>
        <w:tblLook w:val="04A0" w:firstRow="1" w:lastRow="0" w:firstColumn="1" w:lastColumn="0" w:noHBand="0" w:noVBand="1"/>
      </w:tblPr>
      <w:tblGrid>
        <w:gridCol w:w="4623"/>
        <w:gridCol w:w="10272"/>
      </w:tblGrid>
      <w:tr w:rsidR="004E14CD" w14:paraId="6F47F0EE" w14:textId="77777777">
        <w:trPr>
          <w:tblCellSpacing w:w="0" w:type="dxa"/>
        </w:trPr>
        <w:tc>
          <w:tcPr>
            <w:tcW w:w="1800" w:type="dxa"/>
            <w:tcBorders>
              <w:right w:val="single" w:sz="6" w:space="0" w:color="696969"/>
            </w:tcBorders>
            <w:tcMar>
              <w:top w:w="75" w:type="dxa"/>
              <w:left w:w="75" w:type="dxa"/>
              <w:bottom w:w="75" w:type="dxa"/>
              <w:right w:w="75" w:type="dxa"/>
            </w:tcMar>
          </w:tcPr>
          <w:p w14:paraId="5306E1F3" w14:textId="77777777" w:rsidR="004E14CD" w:rsidRDefault="00213CEF">
            <w:pPr>
              <w:pStyle w:val="tdBodyB-Column1-Body13"/>
            </w:pPr>
            <w:r>
              <w:t>Per fare il monitoraggio del sistema:</w:t>
            </w:r>
          </w:p>
        </w:tc>
        <w:tc>
          <w:tcPr>
            <w:tcW w:w="4000" w:type="dxa"/>
            <w:tcMar>
              <w:top w:w="75" w:type="dxa"/>
              <w:left w:w="0" w:type="dxa"/>
              <w:bottom w:w="75" w:type="dxa"/>
              <w:right w:w="75" w:type="dxa"/>
            </w:tcMar>
          </w:tcPr>
          <w:p w14:paraId="4A16FF2B" w14:textId="77777777" w:rsidR="004E14CD" w:rsidRDefault="00213CEF">
            <w:pPr>
              <w:pStyle w:val="lipercorso"/>
              <w:numPr>
                <w:ilvl w:val="0"/>
                <w:numId w:val="52"/>
              </w:numPr>
              <w:spacing w:after="300"/>
            </w:pPr>
            <w:r>
              <w:t xml:space="preserve">sezione </w:t>
            </w:r>
            <w:r>
              <w:rPr>
                <w:rStyle w:val="b4"/>
              </w:rPr>
              <w:t>Monitor</w:t>
            </w:r>
          </w:p>
        </w:tc>
      </w:tr>
    </w:tbl>
    <w:p w14:paraId="35F2D246" w14:textId="77777777" w:rsidR="004E14CD" w:rsidRDefault="00213CEF">
      <w:pPr>
        <w:pStyle w:val="h51"/>
        <w:spacing w:before="100"/>
      </w:pPr>
      <w:bookmarkStart w:id="2548" w:name="_Toc337470004"/>
      <w:bookmarkStart w:id="2549" w:name="_Toc337469253"/>
      <w:r>
        <w:rPr>
          <w:color w:val="000000"/>
        </w:rPr>
        <w:t>Scopo</w:t>
      </w:r>
      <w:bookmarkEnd w:id="2548"/>
      <w:bookmarkEnd w:id="2549"/>
    </w:p>
    <w:p w14:paraId="3F798BFD" w14:textId="77777777" w:rsidR="004E14CD" w:rsidRDefault="00213CEF">
      <w:pPr>
        <w:pStyle w:val="p"/>
      </w:pPr>
      <w:r>
        <w:rPr>
          <w:color w:val="000000"/>
        </w:rPr>
        <w:t>Questa funzione permette di:</w:t>
      </w:r>
    </w:p>
    <w:p w14:paraId="34FC4A78" w14:textId="77777777" w:rsidR="004E14CD" w:rsidRDefault="00213CEF">
      <w:pPr>
        <w:pStyle w:val="li"/>
        <w:numPr>
          <w:ilvl w:val="0"/>
          <w:numId w:val="53"/>
        </w:numPr>
        <w:spacing w:before="100"/>
      </w:pPr>
      <w:r>
        <w:rPr>
          <w:color w:val="000000"/>
        </w:rPr>
        <w:t xml:space="preserve"> monitorare lo stato del sistema sia in termini di componenti hardware e software</w:t>
      </w:r>
    </w:p>
    <w:p w14:paraId="4DC1A41A" w14:textId="77777777" w:rsidR="004E14CD" w:rsidRDefault="00213CEF">
      <w:pPr>
        <w:pStyle w:val="li"/>
        <w:numPr>
          <w:ilvl w:val="0"/>
          <w:numId w:val="53"/>
        </w:numPr>
      </w:pPr>
      <w:r>
        <w:rPr>
          <w:color w:val="000000"/>
        </w:rPr>
        <w:t>eliminare elementi da monitorare che sono stati disinstallati</w:t>
      </w:r>
    </w:p>
    <w:p w14:paraId="18C1505D" w14:textId="77777777" w:rsidR="004E14CD" w:rsidRDefault="00213CEF">
      <w:pPr>
        <w:pStyle w:val="li"/>
        <w:numPr>
          <w:ilvl w:val="0"/>
          <w:numId w:val="53"/>
        </w:numPr>
      </w:pPr>
      <w:r>
        <w:rPr>
          <w:color w:val="000000"/>
        </w:rPr>
        <w:t xml:space="preserve"> monitorare le licenze utilizzate rispetto a quelle acquistate</w:t>
      </w:r>
    </w:p>
    <w:p w14:paraId="4B34CE3C" w14:textId="77777777" w:rsidR="004E14CD" w:rsidRDefault="00213CEF">
      <w:pPr>
        <w:pStyle w:val="li"/>
        <w:numPr>
          <w:ilvl w:val="0"/>
          <w:numId w:val="53"/>
        </w:numPr>
        <w:spacing w:after="300"/>
      </w:pPr>
      <w:r>
        <w:rPr>
          <w:color w:val="000000"/>
        </w:rPr>
        <w:t xml:space="preserve">definire il gruppo di alerting, destinatario delle </w:t>
      </w:r>
      <w:del w:id="2550" w:author="Vilma" w:date="2012-10-08T14:28:00Z">
        <w:r w:rsidR="007D6DF7">
          <w:rPr>
            <w:color w:val="000000"/>
          </w:rPr>
          <w:delText>email</w:delText>
        </w:r>
      </w:del>
      <w:ins w:id="2551" w:author="Vilma" w:date="2012-10-08T14:28:00Z">
        <w:r>
          <w:rPr>
            <w:color w:val="000000"/>
          </w:rPr>
          <w:t>e-mail</w:t>
        </w:r>
      </w:ins>
      <w:r>
        <w:rPr>
          <w:color w:val="000000"/>
        </w:rPr>
        <w:t xml:space="preserve"> di segnalazione nel caso di allarmi di sistema</w:t>
      </w:r>
    </w:p>
    <w:p w14:paraId="43D8B474" w14:textId="77777777" w:rsidR="004E14CD" w:rsidRDefault="00213CEF">
      <w:pPr>
        <w:pStyle w:val="pICOAssistenzaTecnica"/>
      </w:pPr>
      <w:r>
        <w:rPr>
          <w:color w:val="000000"/>
        </w:rPr>
        <w:t>Richiede assistenza: contattare il vostro Account Manager HackingTeam se sono necessarie licenze aggiuntive.</w:t>
      </w:r>
    </w:p>
    <w:p w14:paraId="6B8FAC1E" w14:textId="77777777" w:rsidR="004E14CD" w:rsidRDefault="00213CEF">
      <w:pPr>
        <w:pStyle w:val="dropDownHead"/>
      </w:pPr>
      <w:bookmarkStart w:id="2552" w:name="_Toc337470005"/>
      <w:bookmarkStart w:id="2553" w:name="_Toc337469254"/>
      <w:r>
        <w:rPr>
          <w:rStyle w:val="dropDownHotspot"/>
        </w:rPr>
        <w:t>Come si presenta la funzione</w:t>
      </w:r>
      <w:bookmarkEnd w:id="2552"/>
      <w:bookmarkEnd w:id="2553"/>
    </w:p>
    <w:p w14:paraId="01CADCE9" w14:textId="77777777" w:rsidR="004E14CD" w:rsidRDefault="00213CEF">
      <w:pPr>
        <w:pStyle w:val="p"/>
      </w:pPr>
      <w:r>
        <w:rPr>
          <w:color w:val="000000"/>
        </w:rPr>
        <w:t>Ecco come viene visualizzata la pagina:</w:t>
      </w:r>
    </w:p>
    <w:p w14:paraId="5E897A3C" w14:textId="77777777" w:rsidR="004E14CD" w:rsidRDefault="00A721BD">
      <w:pPr>
        <w:pStyle w:val="p"/>
      </w:pPr>
      <w:r>
        <w:pict w14:anchorId="55C7E56C">
          <v:shape id="_x0000_i1154" type="#_x0000_t75" style="width:300.4pt;height:187.45pt">
            <v:imagedata r:id="rId202" o:title=""/>
          </v:shape>
        </w:pict>
      </w:r>
    </w:p>
    <w:tbl>
      <w:tblPr>
        <w:tblW w:w="7065" w:type="dxa"/>
        <w:tblCellSpacing w:w="0" w:type="dxa"/>
        <w:tblLayout w:type="fixed"/>
        <w:tblCellMar>
          <w:left w:w="10" w:type="dxa"/>
          <w:right w:w="10" w:type="dxa"/>
        </w:tblCellMar>
        <w:tblLook w:val="04A0" w:firstRow="1" w:lastRow="0" w:firstColumn="1" w:lastColumn="0" w:noHBand="0" w:noVBand="1"/>
      </w:tblPr>
      <w:tblGrid>
        <w:gridCol w:w="464"/>
        <w:gridCol w:w="6601"/>
        <w:tblGridChange w:id="2554">
          <w:tblGrid>
            <w:gridCol w:w="33"/>
            <w:gridCol w:w="431"/>
            <w:gridCol w:w="33"/>
            <w:gridCol w:w="6568"/>
            <w:gridCol w:w="33"/>
          </w:tblGrid>
        </w:tblGridChange>
      </w:tblGrid>
      <w:tr w:rsidR="004E14CD" w14:paraId="36923384"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5B23345A" w14:textId="77777777" w:rsidR="004E14CD" w:rsidRDefault="00213CEF">
            <w:pPr>
              <w:pStyle w:val="thHeadE-Column1-Header1"/>
            </w:pPr>
            <w:r>
              <w:lastRenderedPageBreak/>
              <w:t>Area</w:t>
            </w:r>
          </w:p>
        </w:tc>
        <w:tc>
          <w:tcPr>
            <w:tcW w:w="6405" w:type="dxa"/>
            <w:tcBorders>
              <w:bottom w:val="single" w:sz="8" w:space="0" w:color="696969"/>
            </w:tcBorders>
            <w:tcMar>
              <w:top w:w="75" w:type="dxa"/>
              <w:left w:w="75" w:type="dxa"/>
              <w:bottom w:w="75" w:type="dxa"/>
              <w:right w:w="75" w:type="dxa"/>
            </w:tcMar>
          </w:tcPr>
          <w:p w14:paraId="709C4865" w14:textId="77777777" w:rsidR="004E14CD" w:rsidRDefault="00213CEF">
            <w:pPr>
              <w:pStyle w:val="thHeadD-Column2-Header1"/>
            </w:pPr>
            <w:r>
              <w:t xml:space="preserve">Descrizione </w:t>
            </w:r>
          </w:p>
        </w:tc>
      </w:tr>
      <w:tr w:rsidR="004E14CD" w14:paraId="404B6BBB" w14:textId="77777777">
        <w:trPr>
          <w:tblCellSpacing w:w="0" w:type="dxa"/>
        </w:trPr>
        <w:tc>
          <w:tcPr>
            <w:tcW w:w="450" w:type="dxa"/>
            <w:tcMar>
              <w:top w:w="75" w:type="dxa"/>
              <w:left w:w="75" w:type="dxa"/>
              <w:bottom w:w="75" w:type="dxa"/>
              <w:right w:w="75" w:type="dxa"/>
            </w:tcMar>
          </w:tcPr>
          <w:p w14:paraId="21CF2D4A" w14:textId="77777777" w:rsidR="004E14CD" w:rsidRDefault="00213CEF">
            <w:pPr>
              <w:pStyle w:val="tdBodyE-Column1-Body12"/>
            </w:pPr>
            <w:r>
              <w:rPr>
                <w:color w:val="000000"/>
              </w:rPr>
              <w:t>1</w:t>
            </w:r>
          </w:p>
        </w:tc>
        <w:tc>
          <w:tcPr>
            <w:tcW w:w="6405" w:type="dxa"/>
            <w:tcMar>
              <w:top w:w="75" w:type="dxa"/>
              <w:left w:w="75" w:type="dxa"/>
              <w:bottom w:w="75" w:type="dxa"/>
              <w:right w:w="75" w:type="dxa"/>
            </w:tcMar>
          </w:tcPr>
          <w:p w14:paraId="24093DA9" w14:textId="77777777" w:rsidR="004E14CD" w:rsidRDefault="00213CEF">
            <w:pPr>
              <w:pStyle w:val="p1"/>
            </w:pPr>
            <w:r>
              <w:rPr>
                <w:color w:val="000000"/>
              </w:rPr>
              <w:t xml:space="preserve">Menu di RCS. </w:t>
            </w:r>
          </w:p>
          <w:p w14:paraId="118F44B4" w14:textId="77777777" w:rsidR="004E14CD" w:rsidRDefault="00A721BD">
            <w:pPr>
              <w:pStyle w:val="p1"/>
            </w:pPr>
            <w:r>
              <w:pict w14:anchorId="70B93400">
                <v:shape id="_x0000_i1155" type="#_x0000_t75" style="width:55.85pt;height:19.85pt">
                  <v:imagedata r:id="rId203" o:title=""/>
                </v:shape>
              </w:pict>
            </w:r>
            <w:r w:rsidR="00213CEF">
              <w:rPr>
                <w:color w:val="000000"/>
              </w:rPr>
              <w:t>: indica la quantità di allarmi di sistema in corso.</w:t>
            </w:r>
          </w:p>
        </w:tc>
      </w:tr>
      <w:tr w:rsidR="004E14CD" w14:paraId="628D5C3E" w14:textId="77777777">
        <w:trPr>
          <w:tblCellSpacing w:w="0" w:type="dxa"/>
        </w:trPr>
        <w:tc>
          <w:tcPr>
            <w:tcW w:w="450" w:type="dxa"/>
            <w:tcMar>
              <w:top w:w="75" w:type="dxa"/>
              <w:left w:w="75" w:type="dxa"/>
              <w:bottom w:w="75" w:type="dxa"/>
              <w:right w:w="75" w:type="dxa"/>
            </w:tcMar>
          </w:tcPr>
          <w:p w14:paraId="2870C392" w14:textId="77777777" w:rsidR="004E14CD" w:rsidRDefault="00213CEF">
            <w:pPr>
              <w:pStyle w:val="tdBodyE-Column1-Body12"/>
            </w:pPr>
            <w:r>
              <w:rPr>
                <w:color w:val="000000"/>
              </w:rPr>
              <w:t>2</w:t>
            </w:r>
          </w:p>
        </w:tc>
        <w:tc>
          <w:tcPr>
            <w:tcW w:w="6405" w:type="dxa"/>
            <w:tcMar>
              <w:top w:w="75" w:type="dxa"/>
              <w:left w:w="75" w:type="dxa"/>
              <w:bottom w:w="75" w:type="dxa"/>
              <w:right w:w="75" w:type="dxa"/>
            </w:tcMar>
          </w:tcPr>
          <w:p w14:paraId="090B7B54" w14:textId="77777777" w:rsidR="004E14CD" w:rsidRDefault="00213CEF">
            <w:pPr>
              <w:pStyle w:val="p1"/>
            </w:pPr>
            <w:r>
              <w:rPr>
                <w:color w:val="000000"/>
              </w:rPr>
              <w:t>Barre con i pulsanti della finestra. Di seguito la descrizione:</w:t>
            </w:r>
          </w:p>
          <w:tbl>
            <w:tblPr>
              <w:tblW w:w="6225" w:type="dxa"/>
              <w:tblCellSpacing w:w="0" w:type="dxa"/>
              <w:tblLayout w:type="fixed"/>
              <w:tblCellMar>
                <w:left w:w="10" w:type="dxa"/>
                <w:right w:w="10" w:type="dxa"/>
              </w:tblCellMar>
              <w:tblLook w:val="04A0" w:firstRow="1" w:lastRow="0" w:firstColumn="1" w:lastColumn="0" w:noHBand="0" w:noVBand="1"/>
            </w:tblPr>
            <w:tblGrid>
              <w:gridCol w:w="469"/>
              <w:gridCol w:w="5756"/>
            </w:tblGrid>
            <w:tr w:rsidR="004E14CD" w14:paraId="75178FF6"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1886FD57" w14:textId="77777777" w:rsidR="004E14CD" w:rsidRDefault="00213CEF">
                  <w:pPr>
                    <w:pStyle w:val="thHeadE-Column1-Header1"/>
                  </w:pPr>
                  <w:r>
                    <w:t>Icona</w:t>
                  </w:r>
                </w:p>
              </w:tc>
              <w:tc>
                <w:tcPr>
                  <w:tcW w:w="5520" w:type="dxa"/>
                  <w:tcBorders>
                    <w:bottom w:val="single" w:sz="8" w:space="0" w:color="696969"/>
                  </w:tcBorders>
                  <w:tcMar>
                    <w:top w:w="75" w:type="dxa"/>
                    <w:left w:w="75" w:type="dxa"/>
                    <w:bottom w:w="75" w:type="dxa"/>
                    <w:right w:w="75" w:type="dxa"/>
                  </w:tcMar>
                </w:tcPr>
                <w:p w14:paraId="0DB1B273" w14:textId="77777777" w:rsidR="004E14CD" w:rsidRDefault="00213CEF">
                  <w:pPr>
                    <w:pStyle w:val="thHeadD-Column2-Header1"/>
                  </w:pPr>
                  <w:r>
                    <w:t xml:space="preserve">Descrizione </w:t>
                  </w:r>
                </w:p>
              </w:tc>
            </w:tr>
            <w:tr w:rsidR="004E14CD" w14:paraId="52FFE878" w14:textId="77777777">
              <w:trPr>
                <w:tblCellSpacing w:w="0" w:type="dxa"/>
              </w:trPr>
              <w:tc>
                <w:tcPr>
                  <w:tcW w:w="450" w:type="dxa"/>
                  <w:tcMar>
                    <w:top w:w="75" w:type="dxa"/>
                    <w:left w:w="75" w:type="dxa"/>
                    <w:bottom w:w="75" w:type="dxa"/>
                    <w:right w:w="75" w:type="dxa"/>
                  </w:tcMar>
                </w:tcPr>
                <w:p w14:paraId="23FAB453" w14:textId="77777777" w:rsidR="004E14CD" w:rsidRDefault="00A721BD">
                  <w:pPr>
                    <w:pStyle w:val="tdBodyE-Column1-Body12"/>
                  </w:pPr>
                  <w:r>
                    <w:pict w14:anchorId="0C0CE70E">
                      <v:shape id="_x0000_i1156" type="#_x0000_t75" style="width:14.9pt;height:14.9pt">
                        <v:imagedata r:id="rId204" o:title=""/>
                      </v:shape>
                    </w:pict>
                  </w:r>
                </w:p>
              </w:tc>
              <w:tc>
                <w:tcPr>
                  <w:tcW w:w="5520" w:type="dxa"/>
                  <w:tcMar>
                    <w:top w:w="75" w:type="dxa"/>
                    <w:left w:w="75" w:type="dxa"/>
                    <w:bottom w:w="75" w:type="dxa"/>
                    <w:right w:w="75" w:type="dxa"/>
                  </w:tcMar>
                </w:tcPr>
                <w:p w14:paraId="63E4939D" w14:textId="77777777" w:rsidR="004E14CD" w:rsidRDefault="00213CEF">
                  <w:pPr>
                    <w:pStyle w:val="p1"/>
                  </w:pPr>
                  <w:r>
                    <w:rPr>
                      <w:color w:val="000000"/>
                    </w:rPr>
                    <w:t>Elimina il componente da monitorare.</w:t>
                  </w:r>
                </w:p>
              </w:tc>
            </w:tr>
            <w:tr w:rsidR="004E14CD" w14:paraId="219F6B2E" w14:textId="77777777">
              <w:trPr>
                <w:tblCellSpacing w:w="0" w:type="dxa"/>
              </w:trPr>
              <w:tc>
                <w:tcPr>
                  <w:tcW w:w="450" w:type="dxa"/>
                  <w:tcMar>
                    <w:top w:w="75" w:type="dxa"/>
                    <w:left w:w="75" w:type="dxa"/>
                    <w:bottom w:w="75" w:type="dxa"/>
                    <w:right w:w="75" w:type="dxa"/>
                  </w:tcMar>
                </w:tcPr>
                <w:p w14:paraId="3E8615CA" w14:textId="77777777" w:rsidR="004E14CD" w:rsidRDefault="00A721BD">
                  <w:pPr>
                    <w:pStyle w:val="tdBodyE-Column1-Body12"/>
                  </w:pPr>
                  <w:r>
                    <w:pict w14:anchorId="6608ABB9">
                      <v:shape id="_x0000_i1157" type="#_x0000_t75" style="width:14.9pt;height:14.9pt">
                        <v:imagedata r:id="rId205" o:title=""/>
                      </v:shape>
                    </w:pict>
                  </w:r>
                </w:p>
              </w:tc>
              <w:tc>
                <w:tcPr>
                  <w:tcW w:w="5520" w:type="dxa"/>
                  <w:tcMar>
                    <w:top w:w="75" w:type="dxa"/>
                    <w:left w:w="75" w:type="dxa"/>
                    <w:bottom w:w="75" w:type="dxa"/>
                    <w:right w:w="75" w:type="dxa"/>
                  </w:tcMar>
                </w:tcPr>
                <w:p w14:paraId="38FECA30" w14:textId="77777777" w:rsidR="004E14CD" w:rsidRDefault="00213CEF">
                  <w:pPr>
                    <w:pStyle w:val="p1"/>
                  </w:pPr>
                  <w:r>
                    <w:rPr>
                      <w:color w:val="000000"/>
                    </w:rPr>
                    <w:t>Definisce il gruppo di alerting.</w:t>
                  </w:r>
                </w:p>
              </w:tc>
            </w:tr>
            <w:tr w:rsidR="004E14CD" w14:paraId="14D61063" w14:textId="77777777">
              <w:trPr>
                <w:tblCellSpacing w:w="0" w:type="dxa"/>
              </w:trPr>
              <w:tc>
                <w:tcPr>
                  <w:tcW w:w="450" w:type="dxa"/>
                  <w:tcMar>
                    <w:top w:w="75" w:type="dxa"/>
                    <w:left w:w="75" w:type="dxa"/>
                    <w:bottom w:w="75" w:type="dxa"/>
                    <w:right w:w="75" w:type="dxa"/>
                  </w:tcMar>
                </w:tcPr>
                <w:p w14:paraId="7BDF9215" w14:textId="77777777" w:rsidR="004E14CD" w:rsidRDefault="00A721BD">
                  <w:pPr>
                    <w:pStyle w:val="tdBodyB-Column1-Body12"/>
                  </w:pPr>
                  <w:r>
                    <w:pict w14:anchorId="75B0B56A">
                      <v:shape id="_x0000_i1158" type="#_x0000_t75" style="width:14.9pt;height:16.15pt">
                        <v:imagedata r:id="rId206" o:title=""/>
                      </v:shape>
                    </w:pict>
                  </w:r>
                </w:p>
              </w:tc>
              <w:tc>
                <w:tcPr>
                  <w:tcW w:w="5520" w:type="dxa"/>
                  <w:tcMar>
                    <w:top w:w="75" w:type="dxa"/>
                    <w:left w:w="75" w:type="dxa"/>
                    <w:bottom w:w="75" w:type="dxa"/>
                    <w:right w:w="75" w:type="dxa"/>
                  </w:tcMar>
                </w:tcPr>
                <w:p w14:paraId="4AF42FAE" w14:textId="77777777" w:rsidR="004E14CD" w:rsidRDefault="00213CEF">
                  <w:pPr>
                    <w:pStyle w:val="tdBodyA-Column2-Body12"/>
                  </w:pPr>
                  <w:r>
                    <w:rPr>
                      <w:color w:val="000000"/>
                    </w:rPr>
                    <w:t>Carica un nuovo file licenza.</w:t>
                  </w:r>
                </w:p>
              </w:tc>
            </w:tr>
          </w:tbl>
          <w:p w14:paraId="733F6833" w14:textId="77777777" w:rsidR="004E14CD" w:rsidRDefault="004E14CD">
            <w:pPr>
              <w:pStyle w:val="tdBodyD-Column2-Body12"/>
            </w:pPr>
          </w:p>
        </w:tc>
      </w:tr>
      <w:tr w:rsidR="004E14CD" w14:paraId="37B2B76F" w14:textId="77777777">
        <w:tblPrEx>
          <w:tblW w:w="7065" w:type="dxa"/>
          <w:tblCellSpacing w:w="0" w:type="dxa"/>
          <w:tblLayout w:type="fixed"/>
          <w:tblCellMar>
            <w:left w:w="10" w:type="dxa"/>
            <w:right w:w="10" w:type="dxa"/>
          </w:tblCellMar>
          <w:tblPrExChange w:id="2555" w:author="Vilma" w:date="2012-10-08T14:28:00Z">
            <w:tblPrEx>
              <w:tblW w:w="6990" w:type="dxa"/>
              <w:tblCellSpacing w:w="0" w:type="dxa"/>
              <w:tblLayout w:type="fixed"/>
              <w:tblCellMar>
                <w:left w:w="10" w:type="dxa"/>
                <w:right w:w="10" w:type="dxa"/>
              </w:tblCellMar>
            </w:tblPrEx>
          </w:tblPrExChange>
        </w:tblPrEx>
        <w:trPr>
          <w:tblCellSpacing w:w="0" w:type="dxa"/>
          <w:trPrChange w:id="2556" w:author="Vilma" w:date="2012-10-08T14:28:00Z">
            <w:trPr>
              <w:gridAfter w:val="0"/>
              <w:tblCellSpacing w:w="0" w:type="dxa"/>
            </w:trPr>
          </w:trPrChange>
        </w:trPr>
        <w:tc>
          <w:tcPr>
            <w:tcW w:w="450" w:type="dxa"/>
            <w:tcMar>
              <w:top w:w="75" w:type="dxa"/>
              <w:left w:w="75" w:type="dxa"/>
              <w:bottom w:w="75" w:type="dxa"/>
              <w:right w:w="75" w:type="dxa"/>
            </w:tcMar>
            <w:tcPrChange w:id="2557" w:author="Vilma" w:date="2012-10-08T14:28:00Z">
              <w:tcPr>
                <w:tcW w:w="450" w:type="dxa"/>
                <w:gridSpan w:val="2"/>
                <w:tcMar>
                  <w:top w:w="75" w:type="dxa"/>
                  <w:left w:w="75" w:type="dxa"/>
                  <w:bottom w:w="75" w:type="dxa"/>
                  <w:right w:w="75" w:type="dxa"/>
                </w:tcMar>
              </w:tcPr>
            </w:tcPrChange>
          </w:tcPr>
          <w:p w14:paraId="6418B021" w14:textId="77777777" w:rsidR="004E14CD" w:rsidRDefault="00213CEF">
            <w:pPr>
              <w:pStyle w:val="tdBodyE-Column1-Body12"/>
            </w:pPr>
            <w:r>
              <w:rPr>
                <w:color w:val="000000"/>
              </w:rPr>
              <w:t>3</w:t>
            </w:r>
          </w:p>
        </w:tc>
        <w:tc>
          <w:tcPr>
            <w:tcW w:w="6405" w:type="dxa"/>
            <w:tcMar>
              <w:top w:w="75" w:type="dxa"/>
              <w:left w:w="75" w:type="dxa"/>
              <w:bottom w:w="75" w:type="dxa"/>
              <w:right w:w="75" w:type="dxa"/>
            </w:tcMar>
            <w:tcPrChange w:id="2558" w:author="Vilma" w:date="2012-10-08T14:28:00Z">
              <w:tcPr>
                <w:tcW w:w="6330" w:type="dxa"/>
                <w:gridSpan w:val="2"/>
                <w:tcMar>
                  <w:top w:w="75" w:type="dxa"/>
                  <w:left w:w="75" w:type="dxa"/>
                  <w:bottom w:w="75" w:type="dxa"/>
                  <w:right w:w="75" w:type="dxa"/>
                </w:tcMar>
              </w:tcPr>
            </w:tcPrChange>
          </w:tcPr>
          <w:p w14:paraId="2229DAA0" w14:textId="77777777" w:rsidR="004E14CD" w:rsidRDefault="00213CEF">
            <w:pPr>
              <w:pStyle w:val="p1"/>
            </w:pPr>
            <w:r>
              <w:rPr>
                <w:color w:val="000000"/>
              </w:rPr>
              <w:t>Elenco componenti di RCS con relativo stato:</w:t>
            </w:r>
          </w:p>
          <w:p w14:paraId="3AB4F089" w14:textId="77777777" w:rsidR="004E14CD" w:rsidRDefault="00A721BD">
            <w:pPr>
              <w:pStyle w:val="p1"/>
            </w:pPr>
            <w:r>
              <w:pict w14:anchorId="172CA237">
                <v:shape id="_x0000_i1159" type="#_x0000_t75" style="width:21.1pt;height:21.1pt">
                  <v:imagedata r:id="rId207" o:title=""/>
                </v:shape>
              </w:pict>
            </w:r>
            <w:r w:rsidR="00213CEF">
              <w:rPr>
                <w:color w:val="000000"/>
              </w:rPr>
              <w:t xml:space="preserve"> Allarme (genera l'invio di una </w:t>
            </w:r>
            <w:del w:id="2559" w:author="Vilma" w:date="2012-10-08T14:28:00Z">
              <w:r w:rsidR="007D6DF7">
                <w:rPr>
                  <w:color w:val="000000"/>
                </w:rPr>
                <w:delText>email</w:delText>
              </w:r>
            </w:del>
            <w:ins w:id="2560" w:author="Vilma" w:date="2012-10-08T14:28:00Z">
              <w:r w:rsidR="00213CEF">
                <w:rPr>
                  <w:color w:val="000000"/>
                </w:rPr>
                <w:t>e-mail</w:t>
              </w:r>
            </w:ins>
            <w:r w:rsidR="00213CEF">
              <w:rPr>
                <w:color w:val="000000"/>
              </w:rPr>
              <w:t xml:space="preserve"> al gruppo di alerting)</w:t>
            </w:r>
          </w:p>
          <w:p w14:paraId="4A7C8B64" w14:textId="77777777" w:rsidR="004E14CD" w:rsidRDefault="00A721BD">
            <w:pPr>
              <w:pStyle w:val="p1"/>
            </w:pPr>
            <w:r>
              <w:pict w14:anchorId="2657D174">
                <v:shape id="_x0000_i1160" type="#_x0000_t75" style="width:21.1pt;height:21.1pt">
                  <v:imagedata r:id="rId208" o:title=""/>
                </v:shape>
              </w:pict>
            </w:r>
            <w:r w:rsidR="00213CEF">
              <w:rPr>
                <w:color w:val="000000"/>
              </w:rPr>
              <w:t xml:space="preserve"> Avvertenza</w:t>
            </w:r>
          </w:p>
          <w:p w14:paraId="26FC4A14" w14:textId="77777777" w:rsidR="004E14CD" w:rsidRDefault="00A721BD">
            <w:pPr>
              <w:pStyle w:val="p1"/>
            </w:pPr>
            <w:r>
              <w:pict w14:anchorId="120B0ED5">
                <v:shape id="_x0000_i1161" type="#_x0000_t75" style="width:21.1pt;height:21.1pt">
                  <v:imagedata r:id="rId209" o:title=""/>
                </v:shape>
              </w:pict>
            </w:r>
            <w:r w:rsidR="00213CEF">
              <w:rPr>
                <w:color w:val="000000"/>
              </w:rPr>
              <w:t xml:space="preserve"> Componente funzionante</w:t>
            </w:r>
          </w:p>
        </w:tc>
      </w:tr>
      <w:tr w:rsidR="004E14CD" w14:paraId="687DA131" w14:textId="77777777">
        <w:trPr>
          <w:tblCellSpacing w:w="0" w:type="dxa"/>
        </w:trPr>
        <w:tc>
          <w:tcPr>
            <w:tcW w:w="450" w:type="dxa"/>
            <w:tcMar>
              <w:top w:w="75" w:type="dxa"/>
              <w:left w:w="75" w:type="dxa"/>
              <w:bottom w:w="75" w:type="dxa"/>
              <w:right w:w="75" w:type="dxa"/>
            </w:tcMar>
          </w:tcPr>
          <w:p w14:paraId="5E33F2D1" w14:textId="77777777" w:rsidR="004E14CD" w:rsidRDefault="00213CEF">
            <w:pPr>
              <w:pStyle w:val="tdBodyE-Column1-Body12"/>
            </w:pPr>
            <w:r>
              <w:rPr>
                <w:color w:val="000000"/>
              </w:rPr>
              <w:t>4</w:t>
            </w:r>
          </w:p>
        </w:tc>
        <w:tc>
          <w:tcPr>
            <w:tcW w:w="6405" w:type="dxa"/>
            <w:tcMar>
              <w:top w:w="75" w:type="dxa"/>
              <w:left w:w="75" w:type="dxa"/>
              <w:bottom w:w="75" w:type="dxa"/>
              <w:right w:w="75" w:type="dxa"/>
            </w:tcMar>
          </w:tcPr>
          <w:p w14:paraId="09F71F6F" w14:textId="77777777" w:rsidR="004E14CD" w:rsidRDefault="00213CEF">
            <w:pPr>
              <w:pStyle w:val="p1"/>
            </w:pPr>
            <w:r>
              <w:rPr>
                <w:color w:val="000000"/>
              </w:rPr>
              <w:t>Stato delle licenze.</w:t>
            </w:r>
          </w:p>
        </w:tc>
      </w:tr>
      <w:tr w:rsidR="004E14CD" w14:paraId="7E5B764F" w14:textId="77777777">
        <w:trPr>
          <w:tblCellSpacing w:w="0" w:type="dxa"/>
        </w:trPr>
        <w:tc>
          <w:tcPr>
            <w:tcW w:w="450" w:type="dxa"/>
            <w:tcMar>
              <w:top w:w="75" w:type="dxa"/>
              <w:left w:w="75" w:type="dxa"/>
              <w:bottom w:w="75" w:type="dxa"/>
              <w:right w:w="75" w:type="dxa"/>
            </w:tcMar>
          </w:tcPr>
          <w:p w14:paraId="369DB3A9" w14:textId="77777777" w:rsidR="004E14CD" w:rsidRDefault="00213CEF">
            <w:pPr>
              <w:pStyle w:val="tdBodyB-Column1-Body12"/>
            </w:pPr>
            <w:r>
              <w:rPr>
                <w:color w:val="000000"/>
              </w:rPr>
              <w:t>5</w:t>
            </w:r>
          </w:p>
        </w:tc>
        <w:tc>
          <w:tcPr>
            <w:tcW w:w="6405" w:type="dxa"/>
            <w:tcMar>
              <w:top w:w="75" w:type="dxa"/>
              <w:left w:w="75" w:type="dxa"/>
              <w:bottom w:w="75" w:type="dxa"/>
              <w:right w:w="75" w:type="dxa"/>
            </w:tcMar>
          </w:tcPr>
          <w:p w14:paraId="5B023295" w14:textId="77777777" w:rsidR="004E14CD" w:rsidRDefault="00213CEF">
            <w:pPr>
              <w:pStyle w:val="p1"/>
            </w:pPr>
            <w:r>
              <w:rPr>
                <w:color w:val="000000"/>
              </w:rPr>
              <w:t xml:space="preserve">Barra di stato di RCS. </w:t>
            </w:r>
          </w:p>
        </w:tc>
      </w:tr>
    </w:tbl>
    <w:p w14:paraId="15D6C264" w14:textId="77777777" w:rsidR="004E14CD" w:rsidRDefault="00213CEF">
      <w:pPr>
        <w:pStyle w:val="p"/>
      </w:pPr>
      <w:r>
        <w:rPr>
          <w:color w:val="000000"/>
        </w:rPr>
        <w:t> </w:t>
      </w:r>
    </w:p>
    <w:p w14:paraId="6AEC3C62" w14:textId="77777777" w:rsidR="004E14CD" w:rsidRDefault="00213CEF">
      <w:pPr>
        <w:pStyle w:val="h51"/>
      </w:pPr>
      <w:bookmarkStart w:id="2561" w:name="_Toc337470006"/>
      <w:bookmarkStart w:id="2562" w:name="_Toc337469255"/>
      <w:r>
        <w:rPr>
          <w:color w:val="000000"/>
        </w:rPr>
        <w:lastRenderedPageBreak/>
        <w:t>Per saperne di più</w:t>
      </w:r>
      <w:bookmarkEnd w:id="2561"/>
      <w:bookmarkEnd w:id="2562"/>
    </w:p>
    <w:p w14:paraId="03D57570" w14:textId="77777777" w:rsidR="004E14CD" w:rsidRDefault="00213CEF">
      <w:pPr>
        <w:pStyle w:val="p"/>
      </w:pPr>
      <w:r>
        <w:rPr>
          <w:color w:val="000000"/>
        </w:rPr>
        <w:t xml:space="preserve">Per la descrizione degli elementi di interfaccia </w:t>
      </w:r>
      <w:r>
        <w:rPr>
          <w:rStyle w:val="i"/>
        </w:rPr>
        <w:t>Vedi "</w:t>
      </w:r>
      <w:r>
        <w:rPr>
          <w:rStyle w:val="b1"/>
        </w:rPr>
        <w:t>Elementi e azioni comuni dell'interfaccia</w:t>
      </w:r>
      <w:r>
        <w:rPr>
          <w:rStyle w:val="i"/>
        </w:rPr>
        <w:t xml:space="preserve">" </w:t>
      </w:r>
      <w:r w:rsidR="00A721BD">
        <w:fldChar w:fldCharType="begin"/>
      </w:r>
      <w:r w:rsidR="00A721BD">
        <w:instrText xml:space="preserve"> PAGEREF _Ref1944433473 \p \h  \* MERGEFORMAT </w:instrText>
      </w:r>
      <w:r w:rsidR="00A721BD">
        <w:fldChar w:fldCharType="separate"/>
      </w:r>
      <w:r w:rsidR="00C53A57" w:rsidRPr="00C53A57">
        <w:rPr>
          <w:rStyle w:val="i"/>
          <w:noProof/>
        </w:rPr>
        <w:t>a</w:t>
      </w:r>
      <w:r w:rsidR="00C53A57">
        <w:rPr>
          <w:noProof/>
        </w:rPr>
        <w:t xml:space="preserve"> pagina 83</w:t>
      </w:r>
      <w:r w:rsidR="00A721BD">
        <w:fldChar w:fldCharType="end"/>
      </w:r>
      <w:r>
        <w:rPr>
          <w:rStyle w:val="i"/>
        </w:rPr>
        <w:t>.</w:t>
      </w:r>
    </w:p>
    <w:p w14:paraId="2F070AA7" w14:textId="77777777" w:rsidR="004E14CD" w:rsidRDefault="00213CEF">
      <w:pPr>
        <w:pStyle w:val="p"/>
      </w:pPr>
      <w:r>
        <w:rPr>
          <w:color w:val="000000"/>
        </w:rPr>
        <w:t xml:space="preserve">Per la descrizione dei dati presenti sulla finestra </w:t>
      </w:r>
      <w:r>
        <w:rPr>
          <w:rStyle w:val="i"/>
        </w:rPr>
        <w:t>vedi "</w:t>
      </w:r>
      <w:r>
        <w:rPr>
          <w:rStyle w:val="b1"/>
        </w:rPr>
        <w:t>Dati del monitoraggio del sistema (Monitor)</w:t>
      </w:r>
      <w:r>
        <w:rPr>
          <w:rStyle w:val="i"/>
        </w:rPr>
        <w:t xml:space="preserve">" </w:t>
      </w:r>
      <w:r w:rsidR="00A721BD">
        <w:fldChar w:fldCharType="begin"/>
      </w:r>
      <w:r w:rsidR="00A721BD">
        <w:instrText xml:space="preserve"> PAGEREF _Ref-17897382781434365799 \p \h  \* MERGEFORMAT </w:instrText>
      </w:r>
      <w:r w:rsidR="00A721BD">
        <w:fldChar w:fldCharType="separate"/>
      </w:r>
      <w:r w:rsidR="00C53A57" w:rsidRPr="00C53A57">
        <w:rPr>
          <w:rStyle w:val="i"/>
          <w:noProof/>
        </w:rPr>
        <w:t>più</w:t>
      </w:r>
      <w:r w:rsidR="00C53A57">
        <w:rPr>
          <w:noProof/>
        </w:rPr>
        <w:t xml:space="preserve"> sotto</w:t>
      </w:r>
      <w:r w:rsidR="00A721BD">
        <w:fldChar w:fldCharType="end"/>
      </w:r>
      <w:r>
        <w:rPr>
          <w:rStyle w:val="i"/>
        </w:rPr>
        <w:t>.</w:t>
      </w:r>
    </w:p>
    <w:p w14:paraId="3C306EA7" w14:textId="77777777" w:rsidR="004E14CD" w:rsidRDefault="00213CEF">
      <w:pPr>
        <w:pStyle w:val="p"/>
      </w:pPr>
      <w:r>
        <w:rPr>
          <w:color w:val="000000"/>
        </w:rPr>
        <w:t> </w:t>
      </w:r>
    </w:p>
    <w:p w14:paraId="2911C92C" w14:textId="77777777" w:rsidR="004E14CD" w:rsidRDefault="00213CEF">
      <w:pPr>
        <w:pStyle w:val="p"/>
      </w:pPr>
      <w:r>
        <w:rPr>
          <w:color w:val="000000"/>
        </w:rPr>
        <w:t> </w:t>
      </w:r>
    </w:p>
    <w:p w14:paraId="2A5F61EC" w14:textId="77777777" w:rsidR="004E14CD" w:rsidRDefault="00213CEF">
      <w:pPr>
        <w:pStyle w:val="dropDownHead"/>
      </w:pPr>
      <w:bookmarkStart w:id="2563" w:name="_Toc337470007"/>
      <w:bookmarkStart w:id="2564" w:name="_Toc337469256"/>
      <w:r>
        <w:rPr>
          <w:rStyle w:val="dropDownHotspot"/>
        </w:rPr>
        <w:t>Eliminare un componente da monitorare</w:t>
      </w:r>
      <w:bookmarkEnd w:id="2563"/>
      <w:bookmarkEnd w:id="2564"/>
    </w:p>
    <w:p w14:paraId="283C5268" w14:textId="77777777" w:rsidR="004E14CD" w:rsidRDefault="00213CEF">
      <w:pPr>
        <w:pStyle w:val="p"/>
      </w:pPr>
      <w:r>
        <w:rPr>
          <w:color w:val="000000"/>
        </w:rPr>
        <w:t>Per eliminare un componente eventualmente dismesso:</w:t>
      </w:r>
    </w:p>
    <w:tbl>
      <w:tblPr>
        <w:tblW w:w="14550" w:type="dxa"/>
        <w:tblCellSpacing w:w="0" w:type="dxa"/>
        <w:tblLayout w:type="fixed"/>
        <w:tblCellMar>
          <w:left w:w="10" w:type="dxa"/>
          <w:right w:w="10" w:type="dxa"/>
        </w:tblCellMar>
        <w:tblLook w:val="04A0" w:firstRow="1" w:lastRow="0" w:firstColumn="1" w:lastColumn="0" w:noHBand="0" w:noVBand="1"/>
      </w:tblPr>
      <w:tblGrid>
        <w:gridCol w:w="459"/>
        <w:gridCol w:w="14091"/>
      </w:tblGrid>
      <w:tr w:rsidR="004E14CD" w14:paraId="73A87E02" w14:textId="77777777">
        <w:trPr>
          <w:tblHeader/>
          <w:tblCellSpacing w:w="0" w:type="dxa"/>
        </w:trPr>
        <w:tc>
          <w:tcPr>
            <w:tcW w:w="450" w:type="dxa"/>
            <w:tcBorders>
              <w:bottom w:val="single" w:sz="8" w:space="0" w:color="696969"/>
            </w:tcBorders>
            <w:tcMar>
              <w:top w:w="75" w:type="dxa"/>
              <w:left w:w="75" w:type="dxa"/>
              <w:bottom w:w="75" w:type="dxa"/>
              <w:right w:w="75" w:type="dxa"/>
            </w:tcMar>
          </w:tcPr>
          <w:p w14:paraId="2D32380C" w14:textId="77777777" w:rsidR="004E14CD" w:rsidRDefault="00213CEF">
            <w:pPr>
              <w:pStyle w:val="thHeadE-Column1-Header1"/>
            </w:pPr>
            <w:r>
              <w:t>Passo</w:t>
            </w:r>
          </w:p>
        </w:tc>
        <w:tc>
          <w:tcPr>
            <w:tcW w:w="13815" w:type="dxa"/>
            <w:tcBorders>
              <w:bottom w:val="single" w:sz="8" w:space="0" w:color="696969"/>
            </w:tcBorders>
            <w:tcMar>
              <w:top w:w="75" w:type="dxa"/>
              <w:left w:w="75" w:type="dxa"/>
              <w:bottom w:w="75" w:type="dxa"/>
              <w:right w:w="75" w:type="dxa"/>
            </w:tcMar>
          </w:tcPr>
          <w:p w14:paraId="7A9CFD25" w14:textId="77777777" w:rsidR="004E14CD" w:rsidRDefault="00213CEF">
            <w:pPr>
              <w:pStyle w:val="thHeadD-Column2-Header1"/>
            </w:pPr>
            <w:r>
              <w:t xml:space="preserve">Azione </w:t>
            </w:r>
          </w:p>
        </w:tc>
      </w:tr>
      <w:tr w:rsidR="004E14CD" w14:paraId="2FDD740A" w14:textId="77777777">
        <w:trPr>
          <w:tblCellSpacing w:w="0" w:type="dxa"/>
        </w:trPr>
        <w:tc>
          <w:tcPr>
            <w:tcW w:w="450" w:type="dxa"/>
            <w:tcMar>
              <w:top w:w="75" w:type="dxa"/>
              <w:left w:w="75" w:type="dxa"/>
              <w:bottom w:w="75" w:type="dxa"/>
              <w:right w:w="75" w:type="dxa"/>
            </w:tcMar>
          </w:tcPr>
          <w:p w14:paraId="21F6FF73" w14:textId="77777777" w:rsidR="004E14CD" w:rsidRDefault="00213CEF">
            <w:pPr>
              <w:pStyle w:val="tdBodyE-Column1-Body12"/>
            </w:pPr>
            <w:r>
              <w:rPr>
                <w:color w:val="000000"/>
              </w:rPr>
              <w:t>1</w:t>
            </w:r>
          </w:p>
        </w:tc>
        <w:tc>
          <w:tcPr>
            <w:tcW w:w="13815" w:type="dxa"/>
            <w:tcMar>
              <w:top w:w="75" w:type="dxa"/>
              <w:left w:w="75" w:type="dxa"/>
              <w:bottom w:w="75" w:type="dxa"/>
              <w:right w:w="75" w:type="dxa"/>
            </w:tcMar>
          </w:tcPr>
          <w:p w14:paraId="1BB2A7D6" w14:textId="77777777" w:rsidR="004E14CD" w:rsidRDefault="00213CEF">
            <w:pPr>
              <w:pStyle w:val="p1"/>
            </w:pPr>
            <w:r>
              <w:rPr>
                <w:color w:val="000000"/>
              </w:rPr>
              <w:t>Selezionare il componente.</w:t>
            </w:r>
          </w:p>
        </w:tc>
      </w:tr>
      <w:tr w:rsidR="004E14CD" w14:paraId="014E5C3D" w14:textId="77777777">
        <w:trPr>
          <w:tblCellSpacing w:w="0" w:type="dxa"/>
        </w:trPr>
        <w:tc>
          <w:tcPr>
            <w:tcW w:w="450" w:type="dxa"/>
            <w:tcMar>
              <w:top w:w="75" w:type="dxa"/>
              <w:left w:w="75" w:type="dxa"/>
              <w:bottom w:w="75" w:type="dxa"/>
              <w:right w:w="75" w:type="dxa"/>
            </w:tcMar>
          </w:tcPr>
          <w:p w14:paraId="5DB97F6B" w14:textId="77777777" w:rsidR="004E14CD" w:rsidRDefault="00213CEF">
            <w:pPr>
              <w:pStyle w:val="tdBodyB-Column1-Body12"/>
            </w:pPr>
            <w:r>
              <w:rPr>
                <w:color w:val="000000"/>
              </w:rPr>
              <w:t>2</w:t>
            </w:r>
          </w:p>
        </w:tc>
        <w:tc>
          <w:tcPr>
            <w:tcW w:w="13815" w:type="dxa"/>
            <w:tcMar>
              <w:top w:w="75" w:type="dxa"/>
              <w:left w:w="75" w:type="dxa"/>
              <w:bottom w:w="75" w:type="dxa"/>
              <w:right w:w="75" w:type="dxa"/>
            </w:tcMar>
          </w:tcPr>
          <w:p w14:paraId="305A1945" w14:textId="77777777" w:rsidR="004E14CD" w:rsidRDefault="00213CEF">
            <w:pPr>
              <w:pStyle w:val="p1"/>
            </w:pPr>
            <w:r>
              <w:rPr>
                <w:color w:val="000000"/>
              </w:rPr>
              <w:t xml:space="preserve">Fare clic su </w:t>
            </w:r>
            <w:r>
              <w:rPr>
                <w:rStyle w:val="b"/>
              </w:rPr>
              <w:t>Delete</w:t>
            </w:r>
            <w:r>
              <w:rPr>
                <w:color w:val="000000"/>
              </w:rPr>
              <w:t>: RCS non acquisirà più lo stato da quel componente. Solo eventuali successive installazioni di nuovi componenti aggiorneranno l'elenco automaticamente.</w:t>
            </w:r>
          </w:p>
          <w:p w14:paraId="0B88270A" w14:textId="77777777" w:rsidR="004E14CD" w:rsidRDefault="00213CEF">
            <w:pPr>
              <w:pStyle w:val="pICONote3"/>
            </w:pPr>
            <w:r>
              <w:rPr>
                <w:color w:val="000000"/>
              </w:rPr>
              <w:t>NOTA: una cancellazione per errore di un componente ancora installato non è distruttiva. Lo stato del componente ricomparirà al successivo aggiornamento della pagina.</w:t>
            </w:r>
          </w:p>
        </w:tc>
      </w:tr>
    </w:tbl>
    <w:p w14:paraId="36354D14" w14:textId="77777777" w:rsidR="004E14CD" w:rsidRDefault="00213CEF">
      <w:pPr>
        <w:pStyle w:val="p"/>
      </w:pPr>
      <w:r>
        <w:rPr>
          <w:color w:val="000000"/>
        </w:rPr>
        <w:t> </w:t>
      </w:r>
    </w:p>
    <w:p w14:paraId="35DAC598" w14:textId="77777777" w:rsidR="004E14CD" w:rsidRDefault="00213CEF">
      <w:pPr>
        <w:pStyle w:val="h41"/>
      </w:pPr>
      <w:bookmarkStart w:id="2565" w:name="_Ref-1434365799"/>
      <w:bookmarkStart w:id="2566" w:name="_Toc337470008"/>
      <w:bookmarkStart w:id="2567" w:name="_Toc337469257"/>
      <w:r>
        <w:rPr>
          <w:color w:val="000000"/>
        </w:rPr>
        <w:t>Dati del monitoraggio del sistema (Monitor)</w:t>
      </w:r>
      <w:bookmarkEnd w:id="2565"/>
      <w:bookmarkEnd w:id="2566"/>
      <w:bookmarkEnd w:id="2567"/>
    </w:p>
    <w:p w14:paraId="24DB288B" w14:textId="77777777" w:rsidR="004E14CD" w:rsidRDefault="00213CEF">
      <w:pPr>
        <w:pStyle w:val="h51"/>
      </w:pPr>
      <w:bookmarkStart w:id="2568" w:name="_Toc337470009"/>
      <w:bookmarkStart w:id="2569" w:name="_Toc337469258"/>
      <w:r>
        <w:rPr>
          <w:color w:val="000000"/>
        </w:rPr>
        <w:t>Dati di monitoraggio dei componenti del sistema</w:t>
      </w:r>
      <w:bookmarkEnd w:id="2568"/>
      <w:bookmarkEnd w:id="2569"/>
    </w:p>
    <w:p w14:paraId="06AF2B8D" w14:textId="77777777" w:rsidR="004E14CD" w:rsidRDefault="00213CEF">
      <w:pPr>
        <w:pStyle w:val="p"/>
      </w:pPr>
      <w:r>
        <w:rPr>
          <w:color w:val="000000"/>
        </w:rPr>
        <w:t>Di seguito la descrizione dei dati del monitoraggio di sistema:</w:t>
      </w:r>
    </w:p>
    <w:tbl>
      <w:tblPr>
        <w:tblW w:w="0" w:type="auto"/>
        <w:tblCellSpacing w:w="0" w:type="dxa"/>
        <w:tblCellMar>
          <w:left w:w="10" w:type="dxa"/>
          <w:right w:w="10" w:type="dxa"/>
        </w:tblCellMar>
        <w:tblLook w:val="04A0" w:firstRow="1" w:lastRow="0" w:firstColumn="1" w:lastColumn="0" w:noHBand="0" w:noVBand="1"/>
      </w:tblPr>
      <w:tblGrid>
        <w:gridCol w:w="1295"/>
        <w:gridCol w:w="11320"/>
      </w:tblGrid>
      <w:tr w:rsidR="004E14CD" w14:paraId="50015E15"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0926658A" w14:textId="77777777" w:rsidR="004E14CD" w:rsidRDefault="00213CEF">
            <w:pPr>
              <w:pStyle w:val="thHeadE-Column1-Header1"/>
            </w:pPr>
            <w:r>
              <w:t>Dato</w:t>
            </w:r>
          </w:p>
        </w:tc>
        <w:tc>
          <w:tcPr>
            <w:tcW w:w="0" w:type="auto"/>
            <w:tcBorders>
              <w:bottom w:val="single" w:sz="8" w:space="0" w:color="696969"/>
            </w:tcBorders>
            <w:tcMar>
              <w:top w:w="75" w:type="dxa"/>
              <w:left w:w="75" w:type="dxa"/>
              <w:bottom w:w="75" w:type="dxa"/>
              <w:right w:w="75" w:type="dxa"/>
            </w:tcMar>
          </w:tcPr>
          <w:p w14:paraId="21122425" w14:textId="77777777" w:rsidR="004E14CD" w:rsidRDefault="00213CEF">
            <w:pPr>
              <w:pStyle w:val="thHeadD-Column2-Header1"/>
            </w:pPr>
            <w:r>
              <w:t xml:space="preserve">Descrizione </w:t>
            </w:r>
          </w:p>
        </w:tc>
      </w:tr>
      <w:tr w:rsidR="004E14CD" w14:paraId="539AF218" w14:textId="77777777">
        <w:trPr>
          <w:tblCellSpacing w:w="0" w:type="dxa"/>
        </w:trPr>
        <w:tc>
          <w:tcPr>
            <w:tcW w:w="0" w:type="auto"/>
            <w:shd w:val="clear" w:color="auto" w:fill="FFFFFF"/>
            <w:tcMar>
              <w:top w:w="75" w:type="dxa"/>
              <w:left w:w="75" w:type="dxa"/>
              <w:bottom w:w="75" w:type="dxa"/>
              <w:right w:w="75" w:type="dxa"/>
            </w:tcMar>
          </w:tcPr>
          <w:p w14:paraId="5F831FC6" w14:textId="77777777" w:rsidR="004E14CD" w:rsidRDefault="00213CEF">
            <w:pPr>
              <w:pStyle w:val="p2"/>
            </w:pPr>
            <w:r>
              <w:rPr>
                <w:color w:val="000000"/>
              </w:rPr>
              <w:t>Type</w:t>
            </w:r>
          </w:p>
          <w:p w14:paraId="4466C818" w14:textId="77777777" w:rsidR="004E14CD" w:rsidRDefault="00213CEF">
            <w:pPr>
              <w:pStyle w:val="p2"/>
            </w:pPr>
            <w:r>
              <w:rPr>
                <w:color w:val="000000"/>
              </w:rPr>
              <w:t>Name</w:t>
            </w:r>
          </w:p>
        </w:tc>
        <w:tc>
          <w:tcPr>
            <w:tcW w:w="0" w:type="auto"/>
            <w:tcMar>
              <w:top w:w="75" w:type="dxa"/>
              <w:left w:w="75" w:type="dxa"/>
              <w:bottom w:w="75" w:type="dxa"/>
              <w:right w:w="75" w:type="dxa"/>
            </w:tcMar>
          </w:tcPr>
          <w:p w14:paraId="36172067" w14:textId="77777777" w:rsidR="004E14CD" w:rsidRDefault="00213CEF">
            <w:pPr>
              <w:pStyle w:val="p1"/>
            </w:pPr>
            <w:r>
              <w:rPr>
                <w:color w:val="000000"/>
              </w:rPr>
              <w:t>Tipo e nome del componente controllato:</w:t>
            </w:r>
          </w:p>
          <w:p w14:paraId="3042E789" w14:textId="77777777" w:rsidR="004E14CD" w:rsidRDefault="00A721BD">
            <w:pPr>
              <w:pStyle w:val="p1"/>
            </w:pPr>
            <w:r>
              <w:lastRenderedPageBreak/>
              <w:pict w14:anchorId="4D44C3FD">
                <v:shape id="_x0000_i1162" type="#_x0000_t75" style="width:21.1pt;height:21.1pt">
                  <v:imagedata r:id="rId210" o:title=""/>
                </v:shape>
              </w:pict>
            </w:r>
            <w:r w:rsidR="00213CEF">
              <w:rPr>
                <w:color w:val="000000"/>
              </w:rPr>
              <w:t>Network Controller</w:t>
            </w:r>
          </w:p>
          <w:p w14:paraId="11B93DA0" w14:textId="77777777" w:rsidR="004E14CD" w:rsidRDefault="00A721BD">
            <w:pPr>
              <w:pStyle w:val="p1"/>
            </w:pPr>
            <w:r>
              <w:pict w14:anchorId="621FAD1B">
                <v:shape id="_x0000_i1163" type="#_x0000_t75" style="width:21.1pt;height:21.1pt">
                  <v:imagedata r:id="rId211" o:title=""/>
                </v:shape>
              </w:pict>
            </w:r>
            <w:r w:rsidR="00213CEF">
              <w:rPr>
                <w:color w:val="000000"/>
              </w:rPr>
              <w:t xml:space="preserve"> Anonymizer</w:t>
            </w:r>
          </w:p>
          <w:p w14:paraId="0A7DE836" w14:textId="77777777" w:rsidR="004E14CD" w:rsidRDefault="00A721BD">
            <w:pPr>
              <w:pStyle w:val="p1"/>
            </w:pPr>
            <w:r>
              <w:pict w14:anchorId="7440C9BC">
                <v:shape id="_x0000_i1164" type="#_x0000_t75" style="width:21.1pt;height:21.1pt">
                  <v:imagedata r:id="rId212" o:title=""/>
                </v:shape>
              </w:pict>
            </w:r>
            <w:r w:rsidR="00213CEF">
              <w:rPr>
                <w:color w:val="000000"/>
              </w:rPr>
              <w:t xml:space="preserve"> Database</w:t>
            </w:r>
          </w:p>
          <w:p w14:paraId="1B42253A" w14:textId="77777777" w:rsidR="004E14CD" w:rsidRDefault="00A721BD">
            <w:pPr>
              <w:pStyle w:val="p1"/>
            </w:pPr>
            <w:r>
              <w:pict w14:anchorId="748824D5">
                <v:shape id="_x0000_i1165" type="#_x0000_t75" style="width:21.1pt;height:21.1pt">
                  <v:imagedata r:id="rId213" o:title=""/>
                </v:shape>
              </w:pict>
            </w:r>
            <w:r w:rsidR="00213CEF">
              <w:rPr>
                <w:color w:val="000000"/>
              </w:rPr>
              <w:t xml:space="preserve"> Collector</w:t>
            </w:r>
          </w:p>
        </w:tc>
      </w:tr>
      <w:tr w:rsidR="004E14CD" w14:paraId="6A0024BC" w14:textId="77777777">
        <w:trPr>
          <w:tblCellSpacing w:w="0" w:type="dxa"/>
        </w:trPr>
        <w:tc>
          <w:tcPr>
            <w:tcW w:w="0" w:type="auto"/>
            <w:shd w:val="clear" w:color="auto" w:fill="FFFFFF"/>
            <w:tcMar>
              <w:top w:w="75" w:type="dxa"/>
              <w:left w:w="75" w:type="dxa"/>
              <w:bottom w:w="75" w:type="dxa"/>
              <w:right w:w="75" w:type="dxa"/>
            </w:tcMar>
          </w:tcPr>
          <w:p w14:paraId="7A465C41" w14:textId="77777777" w:rsidR="004E14CD" w:rsidRDefault="00213CEF">
            <w:pPr>
              <w:pStyle w:val="tdBodyE-Column1-Body11"/>
            </w:pPr>
            <w:r>
              <w:rPr>
                <w:color w:val="000000"/>
              </w:rPr>
              <w:lastRenderedPageBreak/>
              <w:t>Address</w:t>
            </w:r>
          </w:p>
        </w:tc>
        <w:tc>
          <w:tcPr>
            <w:tcW w:w="0" w:type="auto"/>
            <w:tcMar>
              <w:top w:w="75" w:type="dxa"/>
              <w:left w:w="75" w:type="dxa"/>
              <w:bottom w:w="75" w:type="dxa"/>
              <w:right w:w="75" w:type="dxa"/>
            </w:tcMar>
          </w:tcPr>
          <w:p w14:paraId="784E2C23" w14:textId="77777777" w:rsidR="004E14CD" w:rsidRDefault="00213CEF">
            <w:pPr>
              <w:pStyle w:val="p1"/>
            </w:pPr>
            <w:r>
              <w:rPr>
                <w:color w:val="000000"/>
              </w:rPr>
              <w:t>Indirizzo IP del componente.</w:t>
            </w:r>
          </w:p>
        </w:tc>
      </w:tr>
      <w:tr w:rsidR="004E14CD" w14:paraId="47F0A810" w14:textId="77777777">
        <w:trPr>
          <w:tblCellSpacing w:w="0" w:type="dxa"/>
        </w:trPr>
        <w:tc>
          <w:tcPr>
            <w:tcW w:w="0" w:type="auto"/>
            <w:shd w:val="clear" w:color="auto" w:fill="FFFFFF"/>
            <w:tcMar>
              <w:top w:w="75" w:type="dxa"/>
              <w:left w:w="75" w:type="dxa"/>
              <w:bottom w:w="75" w:type="dxa"/>
              <w:right w:w="75" w:type="dxa"/>
            </w:tcMar>
          </w:tcPr>
          <w:p w14:paraId="228E4167" w14:textId="77777777" w:rsidR="004E14CD" w:rsidRDefault="00213CEF">
            <w:pPr>
              <w:pStyle w:val="tdBodyE-Column1-Body11"/>
            </w:pPr>
            <w:r>
              <w:rPr>
                <w:color w:val="000000"/>
              </w:rPr>
              <w:t>Last contact</w:t>
            </w:r>
          </w:p>
        </w:tc>
        <w:tc>
          <w:tcPr>
            <w:tcW w:w="0" w:type="auto"/>
            <w:tcMar>
              <w:top w:w="75" w:type="dxa"/>
              <w:left w:w="75" w:type="dxa"/>
              <w:bottom w:w="75" w:type="dxa"/>
              <w:right w:w="75" w:type="dxa"/>
            </w:tcMar>
          </w:tcPr>
          <w:p w14:paraId="466FBE9F" w14:textId="77777777" w:rsidR="004E14CD" w:rsidRDefault="00213CEF">
            <w:pPr>
              <w:pStyle w:val="p1"/>
            </w:pPr>
            <w:r>
              <w:rPr>
                <w:color w:val="000000"/>
              </w:rPr>
              <w:t>Data-ora ultima sincronizzazione.</w:t>
            </w:r>
          </w:p>
        </w:tc>
      </w:tr>
      <w:tr w:rsidR="004E14CD" w14:paraId="44146AB3" w14:textId="77777777">
        <w:trPr>
          <w:tblCellSpacing w:w="0" w:type="dxa"/>
        </w:trPr>
        <w:tc>
          <w:tcPr>
            <w:tcW w:w="0" w:type="auto"/>
            <w:shd w:val="clear" w:color="auto" w:fill="FFFFFF"/>
            <w:tcMar>
              <w:top w:w="75" w:type="dxa"/>
              <w:left w:w="75" w:type="dxa"/>
              <w:bottom w:w="75" w:type="dxa"/>
              <w:right w:w="75" w:type="dxa"/>
            </w:tcMar>
          </w:tcPr>
          <w:p w14:paraId="766C4088" w14:textId="77777777" w:rsidR="004E14CD" w:rsidRDefault="00213CEF">
            <w:pPr>
              <w:pStyle w:val="tdBodyE-Column1-Body11"/>
            </w:pPr>
            <w:r>
              <w:rPr>
                <w:color w:val="000000"/>
              </w:rPr>
              <w:t>Status</w:t>
            </w:r>
          </w:p>
        </w:tc>
        <w:tc>
          <w:tcPr>
            <w:tcW w:w="0" w:type="auto"/>
            <w:tcMar>
              <w:top w:w="75" w:type="dxa"/>
              <w:left w:w="75" w:type="dxa"/>
              <w:bottom w:w="75" w:type="dxa"/>
              <w:right w:w="75" w:type="dxa"/>
            </w:tcMar>
          </w:tcPr>
          <w:p w14:paraId="31F48FA1" w14:textId="77777777" w:rsidR="004E14CD" w:rsidRDefault="00213CEF">
            <w:pPr>
              <w:pStyle w:val="p1"/>
            </w:pPr>
            <w:r>
              <w:rPr>
                <w:color w:val="000000"/>
              </w:rPr>
              <w:t>Stato del componente dall'ultima sincronizzazione:</w:t>
            </w:r>
          </w:p>
          <w:p w14:paraId="0E36CE76" w14:textId="77777777" w:rsidR="004E14CD" w:rsidRDefault="00A721BD">
            <w:pPr>
              <w:pStyle w:val="p1"/>
            </w:pPr>
            <w:r>
              <w:pict w14:anchorId="25FA032E">
                <v:shape id="_x0000_i1166" type="#_x0000_t75" style="width:21.1pt;height:21.1pt">
                  <v:imagedata r:id="rId214" o:title=""/>
                </v:shape>
              </w:pict>
            </w:r>
            <w:r w:rsidR="00213CEF">
              <w:rPr>
                <w:color w:val="000000"/>
              </w:rPr>
              <w:t xml:space="preserve"> Allarme: il componente non sta funzionando, contattare il gruppo di alerting per un intervento rapido.</w:t>
            </w:r>
          </w:p>
          <w:p w14:paraId="679B3678" w14:textId="77777777" w:rsidR="004E14CD" w:rsidRDefault="00A721BD">
            <w:pPr>
              <w:pStyle w:val="p1"/>
            </w:pPr>
            <w:r>
              <w:pict w14:anchorId="0358C2AC">
                <v:shape id="_x0000_i1167" type="#_x0000_t75" style="width:21.1pt;height:21.1pt">
                  <v:imagedata r:id="rId215" o:title=""/>
                </v:shape>
              </w:pict>
            </w:r>
            <w:r w:rsidR="00213CEF">
              <w:rPr>
                <w:color w:val="000000"/>
              </w:rPr>
              <w:t xml:space="preserve"> Avvertenza: il componente segnala una situazione di rischio, contattare l'Amministratore di sistema per le verifiche del caso.</w:t>
            </w:r>
          </w:p>
          <w:p w14:paraId="48857CE0" w14:textId="77777777" w:rsidR="004E14CD" w:rsidRDefault="00A721BD">
            <w:pPr>
              <w:pStyle w:val="p1"/>
            </w:pPr>
            <w:r>
              <w:pict w14:anchorId="7F30F47B">
                <v:shape id="_x0000_i1168" type="#_x0000_t75" style="width:21.1pt;height:21.1pt">
                  <v:imagedata r:id="rId216" o:title=""/>
                </v:shape>
              </w:pict>
            </w:r>
            <w:r w:rsidR="00213CEF">
              <w:rPr>
                <w:color w:val="000000"/>
              </w:rPr>
              <w:t xml:space="preserve"> Componente funzionante.</w:t>
            </w:r>
          </w:p>
        </w:tc>
      </w:tr>
      <w:tr w:rsidR="004E14CD" w14:paraId="574335D0" w14:textId="77777777">
        <w:trPr>
          <w:tblCellSpacing w:w="0" w:type="dxa"/>
        </w:trPr>
        <w:tc>
          <w:tcPr>
            <w:tcW w:w="0" w:type="auto"/>
            <w:shd w:val="clear" w:color="auto" w:fill="FFFFFF"/>
            <w:tcMar>
              <w:top w:w="75" w:type="dxa"/>
              <w:left w:w="75" w:type="dxa"/>
              <w:bottom w:w="75" w:type="dxa"/>
              <w:right w:w="75" w:type="dxa"/>
            </w:tcMar>
          </w:tcPr>
          <w:p w14:paraId="5E4E4040" w14:textId="77777777" w:rsidR="004E14CD" w:rsidRDefault="00213CEF">
            <w:pPr>
              <w:pStyle w:val="tdBodyE-Column1-Body11"/>
            </w:pPr>
            <w:r>
              <w:rPr>
                <w:color w:val="000000"/>
              </w:rPr>
              <w:t>CPU</w:t>
            </w:r>
          </w:p>
        </w:tc>
        <w:tc>
          <w:tcPr>
            <w:tcW w:w="0" w:type="auto"/>
            <w:tcMar>
              <w:top w:w="75" w:type="dxa"/>
              <w:left w:w="75" w:type="dxa"/>
              <w:bottom w:w="75" w:type="dxa"/>
              <w:right w:w="75" w:type="dxa"/>
            </w:tcMar>
          </w:tcPr>
          <w:p w14:paraId="7B03AE50" w14:textId="77777777" w:rsidR="004E14CD" w:rsidRDefault="00213CEF">
            <w:pPr>
              <w:pStyle w:val="p1"/>
            </w:pPr>
            <w:r>
              <w:rPr>
                <w:color w:val="000000"/>
              </w:rPr>
              <w:t>% utilizzo CPU del singolo processo.</w:t>
            </w:r>
          </w:p>
        </w:tc>
      </w:tr>
      <w:tr w:rsidR="004E14CD" w14:paraId="59FF6CB6" w14:textId="77777777">
        <w:trPr>
          <w:tblCellSpacing w:w="0" w:type="dxa"/>
        </w:trPr>
        <w:tc>
          <w:tcPr>
            <w:tcW w:w="0" w:type="auto"/>
            <w:shd w:val="clear" w:color="auto" w:fill="FFFFFF"/>
            <w:tcMar>
              <w:top w:w="75" w:type="dxa"/>
              <w:left w:w="75" w:type="dxa"/>
              <w:bottom w:w="75" w:type="dxa"/>
              <w:right w:w="75" w:type="dxa"/>
            </w:tcMar>
          </w:tcPr>
          <w:p w14:paraId="4874450D" w14:textId="77777777" w:rsidR="004E14CD" w:rsidRDefault="00213CEF">
            <w:pPr>
              <w:pStyle w:val="tdBodyE-Column1-Body11"/>
            </w:pPr>
            <w:r>
              <w:rPr>
                <w:color w:val="000000"/>
              </w:rPr>
              <w:t>CPU Total</w:t>
            </w:r>
          </w:p>
        </w:tc>
        <w:tc>
          <w:tcPr>
            <w:tcW w:w="0" w:type="auto"/>
            <w:tcMar>
              <w:top w:w="75" w:type="dxa"/>
              <w:left w:w="75" w:type="dxa"/>
              <w:bottom w:w="75" w:type="dxa"/>
              <w:right w:w="75" w:type="dxa"/>
            </w:tcMar>
          </w:tcPr>
          <w:p w14:paraId="2F89F16B" w14:textId="77777777" w:rsidR="004E14CD" w:rsidRDefault="00213CEF">
            <w:pPr>
              <w:pStyle w:val="p1"/>
            </w:pPr>
            <w:r>
              <w:rPr>
                <w:color w:val="000000"/>
              </w:rPr>
              <w:t>% utilizzo CPU del server.</w:t>
            </w:r>
          </w:p>
        </w:tc>
      </w:tr>
      <w:tr w:rsidR="004E14CD" w14:paraId="3E86120B" w14:textId="77777777">
        <w:trPr>
          <w:tblCellSpacing w:w="0" w:type="dxa"/>
        </w:trPr>
        <w:tc>
          <w:tcPr>
            <w:tcW w:w="0" w:type="auto"/>
            <w:shd w:val="clear" w:color="auto" w:fill="FFFFFF"/>
            <w:tcMar>
              <w:top w:w="75" w:type="dxa"/>
              <w:left w:w="75" w:type="dxa"/>
              <w:bottom w:w="75" w:type="dxa"/>
              <w:right w:w="75" w:type="dxa"/>
            </w:tcMar>
          </w:tcPr>
          <w:p w14:paraId="36FA6FF7" w14:textId="77777777" w:rsidR="004E14CD" w:rsidRDefault="00213CEF">
            <w:pPr>
              <w:pStyle w:val="tdBodyB-Column1-Body1"/>
            </w:pPr>
            <w:r>
              <w:rPr>
                <w:color w:val="000000"/>
              </w:rPr>
              <w:t>Disk Free</w:t>
            </w:r>
          </w:p>
        </w:tc>
        <w:tc>
          <w:tcPr>
            <w:tcW w:w="0" w:type="auto"/>
            <w:tcMar>
              <w:top w:w="75" w:type="dxa"/>
              <w:left w:w="75" w:type="dxa"/>
              <w:bottom w:w="75" w:type="dxa"/>
              <w:right w:w="75" w:type="dxa"/>
            </w:tcMar>
          </w:tcPr>
          <w:p w14:paraId="40A61525" w14:textId="77777777" w:rsidR="004E14CD" w:rsidRDefault="00213CEF">
            <w:pPr>
              <w:pStyle w:val="p1"/>
            </w:pPr>
            <w:r>
              <w:rPr>
                <w:color w:val="000000"/>
              </w:rPr>
              <w:t>% di unità disco libera.</w:t>
            </w:r>
          </w:p>
        </w:tc>
      </w:tr>
    </w:tbl>
    <w:p w14:paraId="386F1586" w14:textId="77777777" w:rsidR="004E14CD" w:rsidRDefault="00213CEF">
      <w:pPr>
        <w:pStyle w:val="h51"/>
      </w:pPr>
      <w:bookmarkStart w:id="2570" w:name="_Toc337470010"/>
      <w:bookmarkStart w:id="2571" w:name="_Toc337469259"/>
      <w:r>
        <w:rPr>
          <w:color w:val="000000"/>
        </w:rPr>
        <w:lastRenderedPageBreak/>
        <w:t>Dati di monitoraggio delle licenze</w:t>
      </w:r>
      <w:bookmarkEnd w:id="2570"/>
      <w:bookmarkEnd w:id="2571"/>
    </w:p>
    <w:p w14:paraId="1899943E" w14:textId="77777777" w:rsidR="004E14CD" w:rsidRDefault="00213CEF">
      <w:pPr>
        <w:pStyle w:val="p"/>
      </w:pPr>
      <w:r>
        <w:rPr>
          <w:color w:val="000000"/>
        </w:rPr>
        <w:t>Di seguito la descrizione dei dati del monitoraggio delle licenze. Nel caso di licenze limitate il formato è "x/y" dove x è la quantità di licenze attualmente usate dal sistema e y la quantità massima di licenze.</w:t>
      </w:r>
    </w:p>
    <w:p w14:paraId="56D8CAD7" w14:textId="77777777" w:rsidR="004E14CD" w:rsidRDefault="00213CEF">
      <w:pPr>
        <w:pStyle w:val="pICOPrudenza"/>
      </w:pPr>
      <w:r>
        <w:rPr>
          <w:color w:val="000000"/>
        </w:rPr>
        <w:t>PRUDENZA: se la quantità di licenze si esaurisce, eventuali nuovi agent saranno accodati in attesa che si liberi una licenza o che se ne acquistino di nuove.</w:t>
      </w:r>
    </w:p>
    <w:tbl>
      <w:tblPr>
        <w:tblW w:w="0" w:type="auto"/>
        <w:tblCellSpacing w:w="0" w:type="dxa"/>
        <w:tblCellMar>
          <w:left w:w="10" w:type="dxa"/>
          <w:right w:w="10" w:type="dxa"/>
        </w:tblCellMar>
        <w:tblLook w:val="04A0" w:firstRow="1" w:lastRow="0" w:firstColumn="1" w:lastColumn="0" w:noHBand="0" w:noVBand="1"/>
      </w:tblPr>
      <w:tblGrid>
        <w:gridCol w:w="1937"/>
        <w:gridCol w:w="10678"/>
      </w:tblGrid>
      <w:tr w:rsidR="004E14CD" w14:paraId="4B25FD87" w14:textId="77777777">
        <w:trPr>
          <w:tblHeader/>
          <w:tblCellSpacing w:w="0" w:type="dxa"/>
        </w:trPr>
        <w:tc>
          <w:tcPr>
            <w:tcW w:w="0" w:type="auto"/>
            <w:tcBorders>
              <w:bottom w:val="single" w:sz="8" w:space="0" w:color="696969"/>
            </w:tcBorders>
            <w:shd w:val="clear" w:color="auto" w:fill="FFFFFF"/>
            <w:tcMar>
              <w:top w:w="75" w:type="dxa"/>
              <w:left w:w="75" w:type="dxa"/>
              <w:bottom w:w="75" w:type="dxa"/>
              <w:right w:w="75" w:type="dxa"/>
            </w:tcMar>
          </w:tcPr>
          <w:p w14:paraId="55EA7C69" w14:textId="77777777" w:rsidR="004E14CD" w:rsidRDefault="00213CEF">
            <w:pPr>
              <w:pStyle w:val="thHeadE-Column1-Header1"/>
            </w:pPr>
            <w:r>
              <w:t>Dato</w:t>
            </w:r>
          </w:p>
        </w:tc>
        <w:tc>
          <w:tcPr>
            <w:tcW w:w="0" w:type="auto"/>
            <w:tcBorders>
              <w:bottom w:val="single" w:sz="8" w:space="0" w:color="696969"/>
            </w:tcBorders>
            <w:tcMar>
              <w:top w:w="75" w:type="dxa"/>
              <w:left w:w="75" w:type="dxa"/>
              <w:bottom w:w="75" w:type="dxa"/>
              <w:right w:w="75" w:type="dxa"/>
            </w:tcMar>
          </w:tcPr>
          <w:p w14:paraId="1FB3ADF9" w14:textId="77777777" w:rsidR="004E14CD" w:rsidRDefault="00213CEF">
            <w:pPr>
              <w:pStyle w:val="thHeadD-Column2-Header1"/>
            </w:pPr>
            <w:r>
              <w:t xml:space="preserve">Descrizione </w:t>
            </w:r>
          </w:p>
        </w:tc>
      </w:tr>
      <w:tr w:rsidR="004E14CD" w14:paraId="1CDEB292" w14:textId="77777777">
        <w:trPr>
          <w:tblCellSpacing w:w="0" w:type="dxa"/>
        </w:trPr>
        <w:tc>
          <w:tcPr>
            <w:tcW w:w="0" w:type="auto"/>
            <w:shd w:val="clear" w:color="auto" w:fill="FFFFFF"/>
            <w:tcMar>
              <w:top w:w="75" w:type="dxa"/>
              <w:left w:w="75" w:type="dxa"/>
              <w:bottom w:w="75" w:type="dxa"/>
              <w:right w:w="75" w:type="dxa"/>
            </w:tcMar>
          </w:tcPr>
          <w:p w14:paraId="0B7BF63E" w14:textId="77777777" w:rsidR="004E14CD" w:rsidRDefault="00213CEF">
            <w:pPr>
              <w:pStyle w:val="p2"/>
            </w:pPr>
            <w:r>
              <w:rPr>
                <w:color w:val="000000"/>
              </w:rPr>
              <w:t>License type</w:t>
            </w:r>
          </w:p>
        </w:tc>
        <w:tc>
          <w:tcPr>
            <w:tcW w:w="0" w:type="auto"/>
            <w:tcMar>
              <w:top w:w="75" w:type="dxa"/>
              <w:left w:w="75" w:type="dxa"/>
              <w:bottom w:w="75" w:type="dxa"/>
              <w:right w:w="75" w:type="dxa"/>
            </w:tcMar>
          </w:tcPr>
          <w:p w14:paraId="2DA265F7" w14:textId="77777777" w:rsidR="004E14CD" w:rsidRDefault="00213CEF">
            <w:pPr>
              <w:pStyle w:val="p1"/>
            </w:pPr>
            <w:r>
              <w:rPr>
                <w:color w:val="000000"/>
              </w:rPr>
              <w:t>Tipo di licenza attualmente in uso per gli agent.</w:t>
            </w:r>
          </w:p>
          <w:p w14:paraId="4A2E8C79" w14:textId="77777777" w:rsidR="004E14CD" w:rsidRDefault="00213CEF">
            <w:pPr>
              <w:pStyle w:val="p1"/>
            </w:pPr>
            <w:r>
              <w:rPr>
                <w:rStyle w:val="b"/>
              </w:rPr>
              <w:t>reusable</w:t>
            </w:r>
            <w:r>
              <w:rPr>
                <w:color w:val="000000"/>
              </w:rPr>
              <w:t>: è possibile riutilizzare la licenza di un agent dopo la sua disinstallazione.</w:t>
            </w:r>
          </w:p>
          <w:p w14:paraId="76CFCC54" w14:textId="77777777" w:rsidR="004E14CD" w:rsidRDefault="00213CEF">
            <w:pPr>
              <w:pStyle w:val="p1"/>
            </w:pPr>
            <w:r>
              <w:rPr>
                <w:rStyle w:val="b"/>
              </w:rPr>
              <w:t>oneshot</w:t>
            </w:r>
            <w:r>
              <w:rPr>
                <w:color w:val="000000"/>
              </w:rPr>
              <w:t>: la licenza di un agent ha validità solo per una installazione.</w:t>
            </w:r>
          </w:p>
        </w:tc>
      </w:tr>
      <w:tr w:rsidR="004E14CD" w14:paraId="377C42AE" w14:textId="77777777">
        <w:trPr>
          <w:tblCellSpacing w:w="0" w:type="dxa"/>
        </w:trPr>
        <w:tc>
          <w:tcPr>
            <w:tcW w:w="0" w:type="auto"/>
            <w:shd w:val="clear" w:color="auto" w:fill="FFFFFF"/>
            <w:tcMar>
              <w:top w:w="75" w:type="dxa"/>
              <w:left w:w="75" w:type="dxa"/>
              <w:bottom w:w="75" w:type="dxa"/>
              <w:right w:w="75" w:type="dxa"/>
            </w:tcMar>
          </w:tcPr>
          <w:p w14:paraId="26754EDA" w14:textId="77777777" w:rsidR="004E14CD" w:rsidRDefault="00213CEF">
            <w:pPr>
              <w:pStyle w:val="tdBodyE-Column1-Body11"/>
            </w:pPr>
            <w:r>
              <w:rPr>
                <w:color w:val="000000"/>
              </w:rPr>
              <w:t>Users</w:t>
            </w:r>
          </w:p>
        </w:tc>
        <w:tc>
          <w:tcPr>
            <w:tcW w:w="0" w:type="auto"/>
            <w:tcMar>
              <w:top w:w="75" w:type="dxa"/>
              <w:left w:w="75" w:type="dxa"/>
              <w:bottom w:w="75" w:type="dxa"/>
              <w:right w:w="75" w:type="dxa"/>
            </w:tcMar>
          </w:tcPr>
          <w:p w14:paraId="7D5EC36E" w14:textId="77777777" w:rsidR="004E14CD" w:rsidRDefault="00213CEF">
            <w:pPr>
              <w:pStyle w:val="p1"/>
            </w:pPr>
            <w:r>
              <w:rPr>
                <w:color w:val="000000"/>
              </w:rPr>
              <w:t>Quantità di utenti attualmente usati dal sistema e quantità massima ammessa.</w:t>
            </w:r>
          </w:p>
        </w:tc>
      </w:tr>
      <w:tr w:rsidR="004E14CD" w14:paraId="28E328B4" w14:textId="77777777">
        <w:trPr>
          <w:tblCellSpacing w:w="0" w:type="dxa"/>
        </w:trPr>
        <w:tc>
          <w:tcPr>
            <w:tcW w:w="0" w:type="auto"/>
            <w:shd w:val="clear" w:color="auto" w:fill="FFFFFF"/>
            <w:tcMar>
              <w:top w:w="75" w:type="dxa"/>
              <w:left w:w="75" w:type="dxa"/>
              <w:bottom w:w="75" w:type="dxa"/>
              <w:right w:w="75" w:type="dxa"/>
            </w:tcMar>
          </w:tcPr>
          <w:p w14:paraId="3516E075" w14:textId="77777777" w:rsidR="004E14CD" w:rsidRDefault="00213CEF">
            <w:pPr>
              <w:pStyle w:val="tdBodyE-Column1-Body11"/>
            </w:pPr>
            <w:r>
              <w:rPr>
                <w:color w:val="000000"/>
              </w:rPr>
              <w:t>Gli agent</w:t>
            </w:r>
          </w:p>
        </w:tc>
        <w:tc>
          <w:tcPr>
            <w:tcW w:w="0" w:type="auto"/>
            <w:tcMar>
              <w:top w:w="75" w:type="dxa"/>
              <w:left w:w="75" w:type="dxa"/>
              <w:bottom w:w="75" w:type="dxa"/>
              <w:right w:w="75" w:type="dxa"/>
            </w:tcMar>
          </w:tcPr>
          <w:p w14:paraId="49ADBAC6" w14:textId="77777777" w:rsidR="004E14CD" w:rsidRDefault="00213CEF">
            <w:pPr>
              <w:pStyle w:val="p1"/>
            </w:pPr>
            <w:r>
              <w:rPr>
                <w:color w:val="000000"/>
              </w:rPr>
              <w:t>Quantità di agent attualmente usati dal sistema e quantità massima ammessa.</w:t>
            </w:r>
          </w:p>
        </w:tc>
      </w:tr>
      <w:tr w:rsidR="004E14CD" w14:paraId="0D691AED" w14:textId="77777777">
        <w:trPr>
          <w:tblCellSpacing w:w="0" w:type="dxa"/>
        </w:trPr>
        <w:tc>
          <w:tcPr>
            <w:tcW w:w="0" w:type="auto"/>
            <w:shd w:val="clear" w:color="auto" w:fill="FFFFFF"/>
            <w:tcMar>
              <w:top w:w="75" w:type="dxa"/>
              <w:left w:w="75" w:type="dxa"/>
              <w:bottom w:w="75" w:type="dxa"/>
              <w:right w:w="75" w:type="dxa"/>
            </w:tcMar>
          </w:tcPr>
          <w:p w14:paraId="2D9D5503" w14:textId="77777777" w:rsidR="004E14CD" w:rsidRDefault="00213CEF">
            <w:pPr>
              <w:pStyle w:val="p2"/>
            </w:pPr>
            <w:r>
              <w:rPr>
                <w:color w:val="000000"/>
              </w:rPr>
              <w:t>Desktop</w:t>
            </w:r>
          </w:p>
          <w:p w14:paraId="07D322D8" w14:textId="77777777" w:rsidR="004E14CD" w:rsidRDefault="00213CEF">
            <w:pPr>
              <w:pStyle w:val="p2"/>
            </w:pPr>
            <w:r>
              <w:rPr>
                <w:color w:val="000000"/>
              </w:rPr>
              <w:t>Mobile</w:t>
            </w:r>
          </w:p>
        </w:tc>
        <w:tc>
          <w:tcPr>
            <w:tcW w:w="0" w:type="auto"/>
            <w:tcMar>
              <w:top w:w="75" w:type="dxa"/>
              <w:left w:w="75" w:type="dxa"/>
              <w:bottom w:w="75" w:type="dxa"/>
              <w:right w:w="75" w:type="dxa"/>
            </w:tcMar>
          </w:tcPr>
          <w:p w14:paraId="49EC6846" w14:textId="77777777" w:rsidR="004E14CD" w:rsidRDefault="00213CEF">
            <w:pPr>
              <w:pStyle w:val="p1"/>
            </w:pPr>
            <w:r>
              <w:rPr>
                <w:color w:val="000000"/>
              </w:rPr>
              <w:t>Rispettivamente quantità agent desktop e mobile attualmente usati dal sistema e quantità massima ammessa.</w:t>
            </w:r>
          </w:p>
        </w:tc>
      </w:tr>
      <w:tr w:rsidR="004E14CD" w14:paraId="7C3D942F" w14:textId="77777777">
        <w:trPr>
          <w:tblCellSpacing w:w="0" w:type="dxa"/>
        </w:trPr>
        <w:tc>
          <w:tcPr>
            <w:tcW w:w="0" w:type="auto"/>
            <w:shd w:val="clear" w:color="auto" w:fill="FFFFFF"/>
            <w:tcMar>
              <w:top w:w="75" w:type="dxa"/>
              <w:left w:w="75" w:type="dxa"/>
              <w:bottom w:w="75" w:type="dxa"/>
              <w:right w:w="75" w:type="dxa"/>
            </w:tcMar>
          </w:tcPr>
          <w:p w14:paraId="143AB33E" w14:textId="77777777" w:rsidR="004E14CD" w:rsidRDefault="00213CEF">
            <w:pPr>
              <w:pStyle w:val="tdBodyE-Column1-Body11"/>
            </w:pPr>
            <w:r>
              <w:rPr>
                <w:color w:val="000000"/>
              </w:rPr>
              <w:t>Distributed server</w:t>
            </w:r>
          </w:p>
        </w:tc>
        <w:tc>
          <w:tcPr>
            <w:tcW w:w="0" w:type="auto"/>
            <w:tcMar>
              <w:top w:w="75" w:type="dxa"/>
              <w:left w:w="75" w:type="dxa"/>
              <w:bottom w:w="75" w:type="dxa"/>
              <w:right w:w="75" w:type="dxa"/>
            </w:tcMar>
          </w:tcPr>
          <w:p w14:paraId="2AFB0D65" w14:textId="77777777" w:rsidR="004E14CD" w:rsidRDefault="00213CEF">
            <w:pPr>
              <w:pStyle w:val="p1"/>
            </w:pPr>
            <w:r>
              <w:rPr>
                <w:color w:val="000000"/>
              </w:rPr>
              <w:t>Quantità database attualmente usati dal sistema e quantità massima ammessa.</w:t>
            </w:r>
          </w:p>
        </w:tc>
      </w:tr>
      <w:tr w:rsidR="004E14CD" w14:paraId="3CA77CE6" w14:textId="77777777">
        <w:trPr>
          <w:tblCellSpacing w:w="0" w:type="dxa"/>
        </w:trPr>
        <w:tc>
          <w:tcPr>
            <w:tcW w:w="0" w:type="auto"/>
            <w:shd w:val="clear" w:color="auto" w:fill="FFFFFF"/>
            <w:tcMar>
              <w:top w:w="75" w:type="dxa"/>
              <w:left w:w="75" w:type="dxa"/>
              <w:bottom w:w="75" w:type="dxa"/>
              <w:right w:w="75" w:type="dxa"/>
            </w:tcMar>
          </w:tcPr>
          <w:p w14:paraId="616ACDA0" w14:textId="77777777" w:rsidR="004E14CD" w:rsidRDefault="00213CEF">
            <w:pPr>
              <w:pStyle w:val="tdBodyE-Column1-Body11"/>
            </w:pPr>
            <w:r>
              <w:rPr>
                <w:color w:val="000000"/>
              </w:rPr>
              <w:t>Collectors</w:t>
            </w:r>
          </w:p>
        </w:tc>
        <w:tc>
          <w:tcPr>
            <w:tcW w:w="0" w:type="auto"/>
            <w:tcMar>
              <w:top w:w="75" w:type="dxa"/>
              <w:left w:w="75" w:type="dxa"/>
              <w:bottom w:w="75" w:type="dxa"/>
              <w:right w:w="75" w:type="dxa"/>
            </w:tcMar>
          </w:tcPr>
          <w:p w14:paraId="595F6B62" w14:textId="77777777" w:rsidR="004E14CD" w:rsidRDefault="00213CEF">
            <w:pPr>
              <w:pStyle w:val="p1"/>
            </w:pPr>
            <w:r>
              <w:rPr>
                <w:color w:val="000000"/>
              </w:rPr>
              <w:t>Quantità Collector attualmente usati dal sistema e quantità massima ammessa.</w:t>
            </w:r>
          </w:p>
        </w:tc>
      </w:tr>
      <w:tr w:rsidR="004E14CD" w14:paraId="348F152A" w14:textId="77777777">
        <w:trPr>
          <w:tblCellSpacing w:w="0" w:type="dxa"/>
        </w:trPr>
        <w:tc>
          <w:tcPr>
            <w:tcW w:w="0" w:type="auto"/>
            <w:shd w:val="clear" w:color="auto" w:fill="FFFFFF"/>
            <w:tcMar>
              <w:top w:w="75" w:type="dxa"/>
              <w:left w:w="75" w:type="dxa"/>
              <w:bottom w:w="75" w:type="dxa"/>
              <w:right w:w="75" w:type="dxa"/>
            </w:tcMar>
          </w:tcPr>
          <w:p w14:paraId="006F456C" w14:textId="77777777" w:rsidR="004E14CD" w:rsidRDefault="00213CEF">
            <w:pPr>
              <w:pStyle w:val="tdBodyB-Column1-Body1"/>
            </w:pPr>
            <w:r>
              <w:rPr>
                <w:color w:val="000000"/>
              </w:rPr>
              <w:t>Anonymizers</w:t>
            </w:r>
          </w:p>
        </w:tc>
        <w:tc>
          <w:tcPr>
            <w:tcW w:w="0" w:type="auto"/>
            <w:tcMar>
              <w:top w:w="75" w:type="dxa"/>
              <w:left w:w="75" w:type="dxa"/>
              <w:bottom w:w="75" w:type="dxa"/>
              <w:right w:w="75" w:type="dxa"/>
            </w:tcMar>
          </w:tcPr>
          <w:p w14:paraId="47C6E6BF" w14:textId="77777777" w:rsidR="004E14CD" w:rsidRDefault="00213CEF">
            <w:pPr>
              <w:pStyle w:val="p1"/>
            </w:pPr>
            <w:r>
              <w:rPr>
                <w:color w:val="000000"/>
              </w:rPr>
              <w:t>Quantità di Anonymizer attualmente usati dal sistema e quantità massima ammessa.</w:t>
            </w:r>
          </w:p>
        </w:tc>
      </w:tr>
    </w:tbl>
    <w:p w14:paraId="702BC126" w14:textId="77777777" w:rsidR="004E14CD" w:rsidRDefault="00213CEF">
      <w:pPr>
        <w:pStyle w:val="p"/>
      </w:pPr>
      <w:r>
        <w:rPr>
          <w:color w:val="000000"/>
        </w:rPr>
        <w:t> </w:t>
      </w:r>
    </w:p>
    <w:p w14:paraId="599DC74A" w14:textId="77777777" w:rsidR="004E14CD" w:rsidRDefault="004E14CD">
      <w:pPr>
        <w:sectPr w:rsidR="004E14CD" w:rsidSect="00C25703">
          <w:headerReference w:type="even" r:id="rId217"/>
          <w:headerReference w:type="default" r:id="rId218"/>
          <w:footerReference w:type="even" r:id="rId219"/>
          <w:footerReference w:type="default" r:id="rId220"/>
          <w:headerReference w:type="first" r:id="rId221"/>
          <w:footerReference w:type="first" r:id="rId222"/>
          <w:type w:val="continuous"/>
          <w:pgSz w:w="16830" w:h="11895" w:orient="landscape"/>
          <w:pgMar w:top="1140" w:right="2085" w:bottom="1140" w:left="2280" w:header="1140" w:footer="660" w:gutter="0"/>
          <w:cols w:space="720"/>
          <w:titlePg/>
        </w:sectPr>
      </w:pPr>
    </w:p>
    <w:tbl>
      <w:tblPr>
        <w:tblW w:w="5000" w:type="pct"/>
        <w:tblCellSpacing w:w="150" w:type="dxa"/>
        <w:tblCellMar>
          <w:left w:w="10" w:type="dxa"/>
          <w:right w:w="10" w:type="dxa"/>
        </w:tblCellMar>
        <w:tblLook w:val="04A0" w:firstRow="1" w:lastRow="0" w:firstColumn="1" w:lastColumn="0" w:noHBand="0" w:noVBand="1"/>
      </w:tblPr>
      <w:tblGrid>
        <w:gridCol w:w="1678"/>
        <w:gridCol w:w="1907"/>
      </w:tblGrid>
      <w:tr w:rsidR="004E14CD" w14:paraId="65422714" w14:textId="77777777">
        <w:trPr>
          <w:tblCellSpacing w:w="150" w:type="dxa"/>
        </w:trPr>
        <w:tc>
          <w:tcPr>
            <w:tcW w:w="0" w:type="auto"/>
            <w:tcMar>
              <w:top w:w="75" w:type="dxa"/>
              <w:left w:w="75" w:type="dxa"/>
              <w:bottom w:w="75" w:type="dxa"/>
              <w:right w:w="75" w:type="dxa"/>
            </w:tcMar>
          </w:tcPr>
          <w:p w14:paraId="14F33EB9" w14:textId="77777777" w:rsidR="004E14CD" w:rsidRDefault="00213CEF">
            <w:pPr>
              <w:pStyle w:val="p1"/>
            </w:pPr>
            <w:r>
              <w:rPr>
                <w:color w:val="000000"/>
              </w:rPr>
              <w:lastRenderedPageBreak/>
              <w:t>RCS 8.</w:t>
            </w:r>
            <w:del w:id="2572" w:author="Vilma" w:date="2012-10-08T14:28:00Z">
              <w:r w:rsidR="007D6DF7">
                <w:rPr>
                  <w:color w:val="000000"/>
                </w:rPr>
                <w:delText>1</w:delText>
              </w:r>
            </w:del>
            <w:ins w:id="2573" w:author="Vilma" w:date="2012-10-08T14:28:00Z">
              <w:r>
                <w:rPr>
                  <w:color w:val="000000"/>
                </w:rPr>
                <w:t>2</w:t>
              </w:r>
            </w:ins>
            <w:r>
              <w:rPr>
                <w:color w:val="000000"/>
              </w:rPr>
              <w:t> M</w:t>
            </w:r>
            <w:r>
              <w:rPr>
                <w:color w:val="000000"/>
              </w:rPr>
              <w:lastRenderedPageBreak/>
              <w:t>anuale dell'amministratore di sistema</w:t>
            </w:r>
          </w:p>
          <w:p w14:paraId="52B9F4B4" w14:textId="77777777" w:rsidR="004E14CD" w:rsidRDefault="00213CEF">
            <w:pPr>
              <w:pStyle w:val="p1"/>
            </w:pPr>
            <w:r>
              <w:rPr>
                <w:color w:val="000000"/>
              </w:rPr>
              <w:t>Manuale dell'amministratore di sistema 1.</w:t>
            </w:r>
            <w:del w:id="2574" w:author="Vilma" w:date="2012-10-08T14:28:00Z">
              <w:r w:rsidR="007D6DF7">
                <w:rPr>
                  <w:color w:val="000000"/>
                </w:rPr>
                <w:delText>1 GIU</w:delText>
              </w:r>
            </w:del>
            <w:ins w:id="2575" w:author="Vilma" w:date="2012-10-08T14:28:00Z">
              <w:r>
                <w:rPr>
                  <w:color w:val="000000"/>
                </w:rPr>
                <w:t>2 OTT</w:t>
              </w:r>
            </w:ins>
            <w:r>
              <w:rPr>
                <w:color w:val="000000"/>
              </w:rPr>
              <w:t>-2012</w:t>
            </w:r>
          </w:p>
          <w:p w14:paraId="42ED91C1" w14:textId="77777777" w:rsidR="004E14CD" w:rsidRDefault="00213CEF">
            <w:pPr>
              <w:pStyle w:val="p1"/>
            </w:pPr>
            <w:r>
              <w:rPr>
                <w:color w:val="000000"/>
              </w:rPr>
              <w:t>© COPYRIGHT 2012</w:t>
            </w:r>
          </w:p>
          <w:p w14:paraId="2EFD7653" w14:textId="77777777" w:rsidR="004E14CD" w:rsidRDefault="00213CEF">
            <w:pPr>
              <w:pStyle w:val="p1"/>
            </w:pPr>
            <w:r>
              <w:rPr>
                <w:color w:val="000000"/>
              </w:rPr>
              <w:t>info@hackingteam.com</w:t>
            </w:r>
          </w:p>
        </w:tc>
        <w:tc>
          <w:tcPr>
            <w:tcW w:w="0" w:type="auto"/>
            <w:tcMar>
              <w:top w:w="75" w:type="dxa"/>
              <w:left w:w="75" w:type="dxa"/>
              <w:bottom w:w="75" w:type="dxa"/>
              <w:right w:w="75" w:type="dxa"/>
            </w:tcMar>
            <w:vAlign w:val="bottom"/>
          </w:tcPr>
          <w:p w14:paraId="4CB1267E" w14:textId="77777777" w:rsidR="004E14CD" w:rsidRDefault="00213CEF">
            <w:pPr>
              <w:pStyle w:val="pCoverLastAddress"/>
            </w:pPr>
            <w:r>
              <w:rPr>
                <w:b/>
                <w:color w:val="000000"/>
              </w:rPr>
              <w:lastRenderedPageBreak/>
              <w:t>HT S.r.l.</w:t>
            </w:r>
          </w:p>
          <w:p w14:paraId="431E8F88" w14:textId="77777777" w:rsidR="004E14CD" w:rsidRDefault="00213CEF">
            <w:pPr>
              <w:pStyle w:val="pCoverLastAddress"/>
            </w:pPr>
            <w:r>
              <w:rPr>
                <w:color w:val="000000"/>
              </w:rPr>
              <w:lastRenderedPageBreak/>
              <w:t>via della Moscova, 13</w:t>
            </w:r>
          </w:p>
          <w:p w14:paraId="0675337E" w14:textId="77777777" w:rsidR="004E14CD" w:rsidRDefault="00213CEF">
            <w:pPr>
              <w:pStyle w:val="pCoverLastAddress"/>
            </w:pPr>
            <w:r>
              <w:rPr>
                <w:color w:val="000000"/>
              </w:rPr>
              <w:t>20121 Milano (MI)</w:t>
            </w:r>
          </w:p>
          <w:p w14:paraId="59452F81" w14:textId="77777777" w:rsidR="004E14CD" w:rsidRDefault="00213CEF">
            <w:pPr>
              <w:pStyle w:val="pCoverLastAddress"/>
            </w:pPr>
            <w:r>
              <w:rPr>
                <w:color w:val="000000"/>
              </w:rPr>
              <w:t>Italy</w:t>
            </w:r>
          </w:p>
          <w:p w14:paraId="4E3C53AF" w14:textId="77777777" w:rsidR="004E14CD" w:rsidRDefault="00213CEF">
            <w:pPr>
              <w:pStyle w:val="pCoverLastAddress"/>
            </w:pPr>
            <w:r>
              <w:rPr>
                <w:rStyle w:val="b"/>
              </w:rPr>
              <w:t>tel.</w:t>
            </w:r>
            <w:r>
              <w:rPr>
                <w:color w:val="000000"/>
              </w:rPr>
              <w:t>: + 39 02 29 060 603</w:t>
            </w:r>
          </w:p>
          <w:p w14:paraId="7B634905" w14:textId="77777777" w:rsidR="004E14CD" w:rsidRDefault="00213CEF">
            <w:pPr>
              <w:pStyle w:val="pCoverLastAddress"/>
            </w:pPr>
            <w:r>
              <w:rPr>
                <w:rStyle w:val="b"/>
              </w:rPr>
              <w:t>fax</w:t>
            </w:r>
            <w:r>
              <w:rPr>
                <w:color w:val="000000"/>
              </w:rPr>
              <w:t>:+ 39 02 63 118 946</w:t>
            </w:r>
          </w:p>
          <w:p w14:paraId="2AF54CF6" w14:textId="77777777" w:rsidR="004E14CD" w:rsidRDefault="00213CEF">
            <w:pPr>
              <w:pStyle w:val="pCoverLastAddress"/>
            </w:pPr>
            <w:r>
              <w:rPr>
                <w:color w:val="000000"/>
              </w:rPr>
              <w:t>www.hackingteam.com</w:t>
            </w:r>
          </w:p>
          <w:p w14:paraId="1F9654DB" w14:textId="77777777" w:rsidR="004E14CD" w:rsidRDefault="00213CEF">
            <w:pPr>
              <w:pStyle w:val="pCoverLastAddress"/>
            </w:pPr>
            <w:r>
              <w:rPr>
                <w:rStyle w:val="b"/>
              </w:rPr>
              <w:t>e-mail:</w:t>
            </w:r>
            <w:r>
              <w:rPr>
                <w:color w:val="000000"/>
              </w:rPr>
              <w:t>info@hackingteam.com</w:t>
            </w:r>
          </w:p>
        </w:tc>
      </w:tr>
    </w:tbl>
    <w:p w14:paraId="35E21C15" w14:textId="77777777" w:rsidR="00213CEF" w:rsidRDefault="00213CEF"/>
    <w:sectPr w:rsidR="00213CEF" w:rsidSect="00C25703">
      <w:headerReference w:type="even" r:id="rId223"/>
      <w:headerReference w:type="default" r:id="rId224"/>
      <w:footerReference w:type="even" r:id="rId225"/>
      <w:type w:val="continuous"/>
      <w:pgSz w:w="16830" w:h="11895" w:orient="landscape"/>
      <w:pgMar w:top="1140" w:right="975" w:bottom="1140" w:left="13020" w:header="12015" w:footer="6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29C4B" w14:textId="77777777" w:rsidR="00907B83" w:rsidRDefault="00907B83" w:rsidP="004E14CD">
      <w:r>
        <w:separator/>
      </w:r>
    </w:p>
  </w:endnote>
  <w:endnote w:type="continuationSeparator" w:id="0">
    <w:p w14:paraId="1B1117F5" w14:textId="77777777" w:rsidR="00907B83" w:rsidRDefault="00907B83" w:rsidP="004E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E8D8B"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2</w:t>
    </w:r>
    <w:r w:rsidR="00F57A39">
      <w:rPr>
        <w:rStyle w:val="variable2"/>
      </w:rP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F6553"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16</w:t>
    </w:r>
    <w:r w:rsidR="00F57A39">
      <w:rPr>
        <w:rStyle w:val="variable2"/>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8389A"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17</w:t>
    </w:r>
    <w:r w:rsidR="00F57A39">
      <w:rPr>
        <w:rStyle w:val="variable2"/>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D4B43"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13</w:t>
    </w:r>
    <w:r w:rsidR="00F57A39">
      <w:rPr>
        <w:rStyle w:val="variable2"/>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6F196"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6</w:t>
    </w:r>
    <w:r w:rsidR="00F57A39">
      <w:rPr>
        <w:rStyle w:val="variable2"/>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9A4A3"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5</w:t>
    </w:r>
    <w:r w:rsidR="00F57A39">
      <w:rPr>
        <w:rStyle w:val="variable2"/>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1B0AB" w14:textId="77777777" w:rsidR="004E14CD" w:rsidRDefault="00213CEF">
    <w:pPr>
      <w:pStyle w:val="pCoverPiePagina1"/>
      <w:jc w:val="center"/>
    </w:pPr>
    <w:r>
      <w:t>Manuale dell'amministratore di sistema</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0FE1B"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14</w:t>
    </w:r>
    <w:r w:rsidR="00F57A39">
      <w:rPr>
        <w:rStyle w:val="variable2"/>
      </w:rPr>
      <w:fldChar w:fldCharType="end"/>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DBD8"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15</w:t>
    </w:r>
    <w:r w:rsidR="00F57A39">
      <w:rPr>
        <w:rStyle w:val="variable2"/>
      </w:rPr>
      <w:fldChar w:fldCharType="end"/>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2A85F" w14:textId="77777777" w:rsidR="004E14CD" w:rsidRDefault="00213CEF">
    <w:pPr>
      <w:pStyle w:val="pCoverPiePagina1"/>
      <w:jc w:val="center"/>
    </w:pPr>
    <w:r>
      <w:t>Manuale dell'amministratore di sistema</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B8A3C"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20</w:t>
    </w:r>
    <w:r w:rsidR="00F57A39">
      <w:rPr>
        <w:rStyle w:val="variable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67DC5"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3</w:t>
    </w:r>
    <w:r w:rsidR="00F57A39">
      <w:rPr>
        <w:rStyle w:val="variable2"/>
      </w:rPr>
      <w:fldChar w:fldCharType="end"/>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FE58D"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21</w:t>
    </w:r>
    <w:r w:rsidR="00F57A39">
      <w:rPr>
        <w:rStyle w:val="variable2"/>
      </w:rPr>
      <w:fldChar w:fldCharType="end"/>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49261" w14:textId="77777777" w:rsidR="004E14CD" w:rsidRDefault="00213CEF">
    <w:pPr>
      <w:pStyle w:val="pCoverPiePagina1"/>
      <w:jc w:val="center"/>
    </w:pPr>
    <w:r>
      <w:t>Manuale dell'amministratore di sistema</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CC015"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46</w:t>
    </w:r>
    <w:r w:rsidR="00F57A39">
      <w:rPr>
        <w:rStyle w:val="variable2"/>
      </w:rPr>
      <w:fldChar w:fldCharType="end"/>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CC05B"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45</w:t>
    </w:r>
    <w:r w:rsidR="00F57A39">
      <w:rPr>
        <w:rStyle w:val="variable2"/>
      </w:rPr>
      <w:fldChar w:fldCharType="end"/>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A1A11" w14:textId="77777777" w:rsidR="004E14CD" w:rsidRDefault="00213CEF">
    <w:pPr>
      <w:pStyle w:val="pCoverPiePagina1"/>
      <w:jc w:val="center"/>
    </w:pPr>
    <w:r>
      <w:t>Manuale dell'amministratore di sistema</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E63D"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72</w:t>
    </w:r>
    <w:r w:rsidR="00F57A39">
      <w:rPr>
        <w:rStyle w:val="variable2"/>
      </w:rPr>
      <w:fldChar w:fldCharType="end"/>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C9C6"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73</w:t>
    </w:r>
    <w:r w:rsidR="00F57A39">
      <w:rPr>
        <w:rStyle w:val="variable2"/>
      </w:rPr>
      <w:fldChar w:fldCharType="end"/>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AF8C6" w14:textId="77777777" w:rsidR="004E14CD" w:rsidRDefault="00213CEF">
    <w:pPr>
      <w:pStyle w:val="pCoverPiePagina1"/>
      <w:jc w:val="center"/>
    </w:pPr>
    <w:r>
      <w:t>Manuale dell'amministratore di sistema</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8322D"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78</w:t>
    </w:r>
    <w:r w:rsidR="00F57A39">
      <w:rPr>
        <w:rStyle w:val="variable2"/>
      </w:rPr>
      <w:fldChar w:fldCharType="end"/>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6D2FB"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77</w:t>
    </w:r>
    <w:r w:rsidR="00F57A39">
      <w:rPr>
        <w:rStyle w:val="variable2"/>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EE754" w14:textId="77777777" w:rsidR="00C53A57" w:rsidRDefault="00C53A57">
    <w:pPr>
      <w:pStyle w:val="Footer"/>
    </w:pP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DEC37" w14:textId="77777777" w:rsidR="004E14CD" w:rsidRDefault="00213CEF">
    <w:pPr>
      <w:pStyle w:val="pCoverPiePagina1"/>
      <w:jc w:val="center"/>
    </w:pPr>
    <w:r>
      <w:t>Manuale dell'amministratore di sistema</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CB7E2"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84</w:t>
    </w:r>
    <w:r w:rsidR="00F57A39">
      <w:rPr>
        <w:rStyle w:val="variable2"/>
      </w:rPr>
      <w:fldChar w:fldCharType="end"/>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6FF2F"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83</w:t>
    </w:r>
    <w:r w:rsidR="00F57A39">
      <w:rPr>
        <w:rStyle w:val="variable2"/>
      </w:rPr>
      <w:fldChar w:fldCharType="end"/>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F5925" w14:textId="77777777" w:rsidR="004E14CD" w:rsidRDefault="00213CEF">
    <w:pPr>
      <w:pStyle w:val="pCoverPiePagina1"/>
      <w:jc w:val="center"/>
    </w:pPr>
    <w:r>
      <w:t>Manuale dell'amministratore di sistema</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A721BD">
      <w:rPr>
        <w:rStyle w:val="variable2"/>
      </w:rPr>
      <w:fldChar w:fldCharType="separate"/>
    </w:r>
    <w:r w:rsidR="00A721BD">
      <w:rPr>
        <w:rStyle w:val="variable2"/>
        <w:noProof/>
      </w:rPr>
      <w:t>79</w:t>
    </w:r>
    <w:r w:rsidR="00F57A39">
      <w:rPr>
        <w:rStyle w:val="variable2"/>
      </w:rPr>
      <w:fldChar w:fldCharType="end"/>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10D2E"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94</w:t>
    </w:r>
    <w:r w:rsidR="00F57A39">
      <w:rPr>
        <w:rStyle w:val="variable2"/>
      </w:rPr>
      <w:fldChar w:fldCharType="end"/>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7DCF8"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95</w:t>
    </w:r>
    <w:r w:rsidR="00F57A39">
      <w:rPr>
        <w:rStyle w:val="variable2"/>
      </w:rPr>
      <w:fldChar w:fldCharType="end"/>
    </w: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39EF6" w14:textId="77777777" w:rsidR="004E14CD" w:rsidRDefault="00213CEF">
    <w:pPr>
      <w:pStyle w:val="pCoverPiePagina1"/>
      <w:jc w:val="center"/>
    </w:pPr>
    <w:r>
      <w:t>Manuale dell'amministratore di sistema</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6A7D"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132</w:t>
    </w:r>
    <w:r w:rsidR="00F57A39">
      <w:rPr>
        <w:rStyle w:val="variable2"/>
      </w:rPr>
      <w:fldChar w:fldCharType="end"/>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C88D6"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A721BD">
      <w:rPr>
        <w:rStyle w:val="variable2"/>
        <w:noProof/>
      </w:rPr>
      <w:t>133</w:t>
    </w:r>
    <w:r w:rsidR="00F57A39">
      <w:rPr>
        <w:rStyle w:val="variable2"/>
      </w:rPr>
      <w:fldChar w:fldCharType="end"/>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42A94" w14:textId="77777777" w:rsidR="004E14CD" w:rsidRDefault="00213CEF">
    <w:pPr>
      <w:pStyle w:val="pCoverPiePagina1"/>
      <w:jc w:val="center"/>
    </w:pPr>
    <w:r>
      <w:t>Manuale dell'amministratore di sistema</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separate"/>
    </w:r>
    <w:r w:rsidR="00907B83">
      <w:rPr>
        <w:rStyle w:val="variable2"/>
        <w:noProof/>
      </w:rPr>
      <w:t>78</w:t>
    </w:r>
    <w:r w:rsidR="00F57A39">
      <w:rPr>
        <w:rStyle w:val="variable2"/>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58AF9"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roman  \* MERGEFORMAT </w:instrText>
    </w:r>
    <w:r w:rsidR="00F57A39">
      <w:rPr>
        <w:rStyle w:val="variable2"/>
      </w:rPr>
      <w:fldChar w:fldCharType="separate"/>
    </w:r>
    <w:r w:rsidR="00A721BD">
      <w:rPr>
        <w:rStyle w:val="variable2"/>
        <w:noProof/>
      </w:rPr>
      <w:t>xii</w:t>
    </w:r>
    <w:r w:rsidR="00F57A39">
      <w:rPr>
        <w:rStyle w:val="variable2"/>
      </w:rPr>
      <w:fldChar w:fldCharType="end"/>
    </w: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6164F"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A721BD">
      <w:rPr>
        <w:rStyle w:val="variable2"/>
      </w:rPr>
      <w:fldChar w:fldCharType="separate"/>
    </w:r>
    <w:r w:rsidR="00A721BD">
      <w:rPr>
        <w:rStyle w:val="variable2"/>
        <w:noProof/>
      </w:rPr>
      <w:t>134</w:t>
    </w:r>
    <w:r w:rsidR="00F57A39">
      <w:rPr>
        <w:rStyle w:val="variable2"/>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450C5"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roman  \* MERGEFORMAT </w:instrText>
    </w:r>
    <w:r w:rsidR="00F57A39">
      <w:rPr>
        <w:rStyle w:val="variable2"/>
      </w:rPr>
      <w:fldChar w:fldCharType="separate"/>
    </w:r>
    <w:r w:rsidR="00A721BD">
      <w:rPr>
        <w:rStyle w:val="variable2"/>
        <w:noProof/>
      </w:rPr>
      <w:t>xi</w:t>
    </w:r>
    <w:r w:rsidR="00F57A39">
      <w:rPr>
        <w:rStyle w:val="variable2"/>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459E5"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roman  \* MERGEFORMAT </w:instrText>
    </w:r>
    <w:r w:rsidR="00F57A39">
      <w:rPr>
        <w:rStyle w:val="variable2"/>
      </w:rPr>
      <w:fldChar w:fldCharType="separate"/>
    </w:r>
    <w:r w:rsidR="00C25703">
      <w:rPr>
        <w:rStyle w:val="variable2"/>
        <w:noProof/>
      </w:rPr>
      <w:t>i</w:t>
    </w:r>
    <w:r w:rsidR="00F57A39">
      <w:rPr>
        <w:rStyle w:val="variable2"/>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872FD"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59768"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75193" w14:textId="77777777" w:rsidR="004E14CD" w:rsidRDefault="00213CEF">
    <w:pPr>
      <w:pStyle w:val="pCoverPiePagina1"/>
      <w:jc w:val="center"/>
    </w:pPr>
    <w:r>
      <w:t xml:space="preserve">Manuale dell'amministratore di sistema | </w:t>
    </w:r>
    <w:r>
      <w:rPr>
        <w:rStyle w:val="variable1"/>
      </w:rPr>
      <w:t>ver.</w:t>
    </w:r>
    <w:r>
      <w:t xml:space="preserve">1.2 OTT-2012 | RCS 8.2 | 2012© HT S.r.l. - pag. </w:t>
    </w:r>
    <w:r w:rsidR="00F57A39">
      <w:rPr>
        <w:rStyle w:val="variable2"/>
      </w:rPr>
      <w:fldChar w:fldCharType="begin"/>
    </w:r>
    <w:r>
      <w:rPr>
        <w:rStyle w:val="variable2"/>
      </w:rPr>
      <w:instrText xml:space="preserve"> PAGE \* Arabic  \* MERGEFORMAT </w:instrText>
    </w:r>
    <w:r w:rsidR="00F57A39">
      <w:rPr>
        <w:rStyle w:val="variable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01523" w14:textId="77777777" w:rsidR="00907B83" w:rsidRDefault="00907B83" w:rsidP="004E14CD">
      <w:r>
        <w:separator/>
      </w:r>
    </w:p>
  </w:footnote>
  <w:footnote w:type="continuationSeparator" w:id="0">
    <w:p w14:paraId="439540B2" w14:textId="77777777" w:rsidR="00907B83" w:rsidRDefault="00907B83" w:rsidP="004E14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3C80B" w14:textId="77777777" w:rsidR="004E14CD" w:rsidRDefault="00213CEF">
    <w:pPr>
      <w:pStyle w:val="pCapitoloHeader"/>
    </w:pPr>
    <w:r>
      <w:rPr>
        <w:color w:val="000000"/>
      </w:rPr>
      <w:t xml:space="preserve">RCS 8.2 - </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709C1" w14:textId="77777777" w:rsidR="004E14CD" w:rsidRDefault="00213CEF">
    <w:pPr>
      <w:pStyle w:val="pCapitoloHeader"/>
    </w:pPr>
    <w:r>
      <w:rPr>
        <w:color w:val="000000"/>
      </w:rPr>
      <w:t xml:space="preserve">RCS 8.2 - </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4E14CD" w14:paraId="3E45519E" w14:textId="77777777">
      <w:tc>
        <w:tcPr>
          <w:tcW w:w="0" w:type="auto"/>
          <w:tcMar>
            <w:top w:w="75" w:type="dxa"/>
            <w:left w:w="75" w:type="dxa"/>
            <w:bottom w:w="75" w:type="dxa"/>
            <w:right w:w="75" w:type="dxa"/>
          </w:tcMar>
        </w:tcPr>
        <w:p w14:paraId="7D9474CE" w14:textId="77777777" w:rsidR="004E14CD" w:rsidRDefault="00213CEF">
          <w:pPr>
            <w:pStyle w:val="p1"/>
            <w:jc w:val="right"/>
          </w:pPr>
          <w:r>
            <w:rPr>
              <w:color w:val="000000"/>
            </w:rPr>
            <w:t> </w:t>
          </w:r>
        </w:p>
      </w:tc>
      <w:tc>
        <w:tcPr>
          <w:tcW w:w="0" w:type="auto"/>
          <w:tcMar>
            <w:top w:w="75" w:type="dxa"/>
            <w:left w:w="75" w:type="dxa"/>
            <w:bottom w:w="75" w:type="dxa"/>
            <w:right w:w="75" w:type="dxa"/>
          </w:tcMar>
        </w:tcPr>
        <w:p w14:paraId="4352103A" w14:textId="77777777" w:rsidR="004E14CD" w:rsidRDefault="00213CEF">
          <w:pPr>
            <w:pStyle w:val="pCapitoloNumero"/>
            <w:jc w:val="right"/>
          </w:pPr>
          <w:r>
            <w:rPr>
              <w:color w:val="000000"/>
              <w:sz w:val="64"/>
            </w:rPr>
            <w:t>1</w:t>
          </w:r>
        </w:p>
      </w:tc>
    </w:tr>
  </w:tbl>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F42A" w14:textId="77777777" w:rsidR="004E14CD" w:rsidRDefault="00213CEF">
    <w:pPr>
      <w:pStyle w:val="pCapitoloHeader"/>
    </w:pPr>
    <w:r>
      <w:rPr>
        <w:color w:val="000000"/>
      </w:rPr>
      <w:t xml:space="preserve">RCS 8.2 - </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905B7" w14:textId="77777777" w:rsidR="004E14CD" w:rsidRDefault="00213CEF">
    <w:pPr>
      <w:pStyle w:val="pCapitoloHeader"/>
    </w:pPr>
    <w:r>
      <w:rPr>
        <w:color w:val="000000"/>
      </w:rPr>
      <w:t xml:space="preserve">RCS 8.2 - </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4E14CD" w14:paraId="7C3668D5" w14:textId="77777777">
      <w:tc>
        <w:tcPr>
          <w:tcW w:w="0" w:type="auto"/>
          <w:tcMar>
            <w:top w:w="75" w:type="dxa"/>
            <w:left w:w="75" w:type="dxa"/>
            <w:bottom w:w="75" w:type="dxa"/>
            <w:right w:w="75" w:type="dxa"/>
          </w:tcMar>
        </w:tcPr>
        <w:p w14:paraId="0F8425ED" w14:textId="77777777" w:rsidR="004E14CD" w:rsidRDefault="00213CEF">
          <w:pPr>
            <w:pStyle w:val="p1"/>
            <w:jc w:val="right"/>
          </w:pPr>
          <w:r>
            <w:rPr>
              <w:color w:val="000000"/>
            </w:rPr>
            <w:t> </w:t>
          </w:r>
        </w:p>
      </w:tc>
      <w:tc>
        <w:tcPr>
          <w:tcW w:w="0" w:type="auto"/>
          <w:tcMar>
            <w:top w:w="75" w:type="dxa"/>
            <w:left w:w="75" w:type="dxa"/>
            <w:bottom w:w="75" w:type="dxa"/>
            <w:right w:w="75" w:type="dxa"/>
          </w:tcMar>
        </w:tcPr>
        <w:p w14:paraId="5BAFA414" w14:textId="77777777" w:rsidR="004E14CD" w:rsidRDefault="00213CEF">
          <w:pPr>
            <w:pStyle w:val="pCapitoloNumero"/>
            <w:jc w:val="right"/>
          </w:pPr>
          <w:r>
            <w:rPr>
              <w:color w:val="000000"/>
              <w:sz w:val="64"/>
            </w:rPr>
            <w:t>1</w:t>
          </w:r>
        </w:p>
      </w:tc>
    </w:tr>
  </w:tbl>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FB49A" w14:textId="77777777" w:rsidR="004E14CD" w:rsidRDefault="00213CEF">
    <w:pPr>
      <w:pStyle w:val="pCapitoloHeader"/>
    </w:pPr>
    <w:r>
      <w:rPr>
        <w:color w:val="000000"/>
      </w:rPr>
      <w:t xml:space="preserve">RCS 8.2 - </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2AE72" w14:textId="77777777" w:rsidR="004E14CD" w:rsidRDefault="00213CEF">
    <w:pPr>
      <w:pStyle w:val="pCapitoloHeader"/>
    </w:pPr>
    <w:r>
      <w:rPr>
        <w:color w:val="000000"/>
      </w:rPr>
      <w:t xml:space="preserve">RCS 8.2 - </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4E14CD" w14:paraId="49DB36AF" w14:textId="77777777">
      <w:tc>
        <w:tcPr>
          <w:tcW w:w="0" w:type="auto"/>
          <w:tcMar>
            <w:top w:w="75" w:type="dxa"/>
            <w:left w:w="75" w:type="dxa"/>
            <w:bottom w:w="75" w:type="dxa"/>
            <w:right w:w="75" w:type="dxa"/>
          </w:tcMar>
        </w:tcPr>
        <w:p w14:paraId="256121D5" w14:textId="77777777" w:rsidR="004E14CD" w:rsidRDefault="00213CEF">
          <w:pPr>
            <w:pStyle w:val="p1"/>
            <w:jc w:val="right"/>
          </w:pPr>
          <w:r>
            <w:rPr>
              <w:color w:val="000000"/>
            </w:rPr>
            <w:t> </w:t>
          </w:r>
        </w:p>
      </w:tc>
      <w:tc>
        <w:tcPr>
          <w:tcW w:w="0" w:type="auto"/>
          <w:tcMar>
            <w:top w:w="75" w:type="dxa"/>
            <w:left w:w="75" w:type="dxa"/>
            <w:bottom w:w="75" w:type="dxa"/>
            <w:right w:w="75" w:type="dxa"/>
          </w:tcMar>
        </w:tcPr>
        <w:p w14:paraId="1A5BABD1" w14:textId="77777777" w:rsidR="004E14CD" w:rsidRDefault="00213CEF">
          <w:pPr>
            <w:pStyle w:val="pCapitoloNumero"/>
            <w:jc w:val="right"/>
          </w:pPr>
          <w:r>
            <w:rPr>
              <w:color w:val="000000"/>
              <w:sz w:val="64"/>
            </w:rPr>
            <w:t>1</w:t>
          </w:r>
        </w:p>
      </w:tc>
    </w:tr>
  </w:tbl>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29DB1" w14:textId="77777777" w:rsidR="004E14CD" w:rsidRDefault="00213CEF">
    <w:pPr>
      <w:pStyle w:val="pCapitoloHeader"/>
    </w:pPr>
    <w:r>
      <w:rPr>
        <w:color w:val="000000"/>
      </w:rPr>
      <w:t xml:space="preserve">RCS 8.2 - </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3BC32" w14:textId="77777777" w:rsidR="004E14CD" w:rsidRDefault="00213CEF">
    <w:pPr>
      <w:pStyle w:val="pCapitoloHeader"/>
    </w:pPr>
    <w:r>
      <w:rPr>
        <w:color w:val="000000"/>
      </w:rPr>
      <w:t xml:space="preserve">RCS 8.2 -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67D58" w14:textId="77777777" w:rsidR="004E14CD" w:rsidRDefault="00213CEF">
    <w:pPr>
      <w:pStyle w:val="pCapitoloHeader"/>
    </w:pPr>
    <w:r>
      <w:rPr>
        <w:color w:val="000000"/>
      </w:rPr>
      <w:t xml:space="preserve">RCS 8.2 - </w: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4E14CD" w14:paraId="03959AAC" w14:textId="77777777">
      <w:tc>
        <w:tcPr>
          <w:tcW w:w="0" w:type="auto"/>
          <w:tcMar>
            <w:top w:w="75" w:type="dxa"/>
            <w:left w:w="75" w:type="dxa"/>
            <w:bottom w:w="75" w:type="dxa"/>
            <w:right w:w="75" w:type="dxa"/>
          </w:tcMar>
        </w:tcPr>
        <w:p w14:paraId="28947234" w14:textId="77777777" w:rsidR="004E14CD" w:rsidRDefault="00213CEF">
          <w:pPr>
            <w:pStyle w:val="p1"/>
            <w:jc w:val="right"/>
          </w:pPr>
          <w:r>
            <w:rPr>
              <w:color w:val="000000"/>
            </w:rPr>
            <w:t> </w:t>
          </w:r>
        </w:p>
      </w:tc>
      <w:tc>
        <w:tcPr>
          <w:tcW w:w="0" w:type="auto"/>
          <w:tcMar>
            <w:top w:w="75" w:type="dxa"/>
            <w:left w:w="75" w:type="dxa"/>
            <w:bottom w:w="75" w:type="dxa"/>
            <w:right w:w="75" w:type="dxa"/>
          </w:tcMar>
        </w:tcPr>
        <w:p w14:paraId="61EE0729" w14:textId="77777777" w:rsidR="004E14CD" w:rsidRDefault="00213CEF">
          <w:pPr>
            <w:pStyle w:val="pCapitoloNumero"/>
            <w:jc w:val="right"/>
          </w:pPr>
          <w:r>
            <w:rPr>
              <w:color w:val="000000"/>
              <w:sz w:val="64"/>
            </w:rPr>
            <w:t>1</w:t>
          </w:r>
        </w:p>
      </w:tc>
    </w:tr>
  </w:tbl>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28693" w14:textId="77777777" w:rsidR="004E14CD" w:rsidRDefault="00213CEF">
    <w:pPr>
      <w:pStyle w:val="pCapitoloHeader"/>
    </w:pPr>
    <w:r>
      <w:rPr>
        <w:color w:val="000000"/>
      </w:rPr>
      <w:t xml:space="preserve">RCS 8.2 - </w: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BE63" w14:textId="77777777" w:rsidR="004E14CD" w:rsidRDefault="00213CEF">
    <w:pPr>
      <w:pStyle w:val="pCapitoloHeader"/>
    </w:pPr>
    <w:r>
      <w:rPr>
        <w:color w:val="000000"/>
      </w:rPr>
      <w:t xml:space="preserve">RCS 8.2 - </w: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4E14CD" w14:paraId="011B11FA" w14:textId="77777777">
      <w:tc>
        <w:tcPr>
          <w:tcW w:w="0" w:type="auto"/>
          <w:tcMar>
            <w:top w:w="75" w:type="dxa"/>
            <w:left w:w="75" w:type="dxa"/>
            <w:bottom w:w="75" w:type="dxa"/>
            <w:right w:w="75" w:type="dxa"/>
          </w:tcMar>
        </w:tcPr>
        <w:p w14:paraId="1AD93FA5" w14:textId="77777777" w:rsidR="004E14CD" w:rsidRDefault="00213CEF">
          <w:pPr>
            <w:pStyle w:val="p1"/>
            <w:jc w:val="right"/>
          </w:pPr>
          <w:r>
            <w:rPr>
              <w:color w:val="000000"/>
            </w:rPr>
            <w:t> </w:t>
          </w:r>
        </w:p>
      </w:tc>
      <w:tc>
        <w:tcPr>
          <w:tcW w:w="0" w:type="auto"/>
          <w:tcMar>
            <w:top w:w="75" w:type="dxa"/>
            <w:left w:w="75" w:type="dxa"/>
            <w:bottom w:w="75" w:type="dxa"/>
            <w:right w:w="75" w:type="dxa"/>
          </w:tcMar>
        </w:tcPr>
        <w:p w14:paraId="1B6B5EA8" w14:textId="77777777" w:rsidR="004E14CD" w:rsidRDefault="00213CEF">
          <w:pPr>
            <w:pStyle w:val="pCapitoloNumero"/>
            <w:jc w:val="right"/>
          </w:pPr>
          <w:r>
            <w:rPr>
              <w:color w:val="000000"/>
              <w:sz w:val="64"/>
            </w:rPr>
            <w:t>1</w:t>
          </w:r>
        </w:p>
      </w:tc>
    </w:tr>
  </w:tbl>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CB28B" w14:textId="77777777" w:rsidR="004E14CD" w:rsidRDefault="00213CEF">
    <w:pPr>
      <w:pStyle w:val="pCapitoloHeader"/>
    </w:pPr>
    <w:r>
      <w:rPr>
        <w:color w:val="000000"/>
      </w:rPr>
      <w:t xml:space="preserve">RCS 8.2 - </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ADFAB" w14:textId="77777777" w:rsidR="004E14CD" w:rsidRDefault="00213CEF">
    <w:pPr>
      <w:pStyle w:val="pCapitoloHeader"/>
    </w:pPr>
    <w:r>
      <w:rPr>
        <w:color w:val="000000"/>
      </w:rPr>
      <w:t xml:space="preserve">RCS 8.2 - </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4E14CD" w14:paraId="1A81B5BC" w14:textId="77777777">
      <w:tc>
        <w:tcPr>
          <w:tcW w:w="0" w:type="auto"/>
          <w:tcMar>
            <w:top w:w="75" w:type="dxa"/>
            <w:left w:w="75" w:type="dxa"/>
            <w:bottom w:w="75" w:type="dxa"/>
            <w:right w:w="75" w:type="dxa"/>
          </w:tcMar>
        </w:tcPr>
        <w:p w14:paraId="2FDB049D" w14:textId="77777777" w:rsidR="004E14CD" w:rsidRDefault="00213CEF">
          <w:pPr>
            <w:pStyle w:val="p1"/>
            <w:jc w:val="right"/>
          </w:pPr>
          <w:r>
            <w:rPr>
              <w:color w:val="000000"/>
            </w:rPr>
            <w:t> </w:t>
          </w:r>
        </w:p>
      </w:tc>
      <w:tc>
        <w:tcPr>
          <w:tcW w:w="0" w:type="auto"/>
          <w:tcMar>
            <w:top w:w="75" w:type="dxa"/>
            <w:left w:w="75" w:type="dxa"/>
            <w:bottom w:w="75" w:type="dxa"/>
            <w:right w:w="75" w:type="dxa"/>
          </w:tcMar>
        </w:tcPr>
        <w:p w14:paraId="004CB9D4" w14:textId="77777777" w:rsidR="004E14CD" w:rsidRDefault="00213CEF">
          <w:pPr>
            <w:pStyle w:val="pCapitoloNumero"/>
            <w:jc w:val="right"/>
          </w:pPr>
          <w:r>
            <w:rPr>
              <w:color w:val="000000"/>
              <w:sz w:val="64"/>
            </w:rPr>
            <w:t>1</w:t>
          </w:r>
        </w:p>
      </w:tc>
    </w:tr>
  </w:tbl>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BB7A9" w14:textId="77777777" w:rsidR="004E14CD" w:rsidRDefault="00213CEF">
    <w:pPr>
      <w:pStyle w:val="pCapitoloHeader"/>
    </w:pPr>
    <w:r>
      <w:rPr>
        <w:color w:val="000000"/>
      </w:rPr>
      <w:t xml:space="preserve">RCS 8.2 - </w: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60F56" w14:textId="77777777" w:rsidR="004E14CD" w:rsidRDefault="00213CEF">
    <w:pPr>
      <w:pStyle w:val="pCapitoloHeader"/>
    </w:pPr>
    <w:r>
      <w:rPr>
        <w:color w:val="000000"/>
      </w:rPr>
      <w:t xml:space="preserve">RCS 8.2 - </w: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4E14CD" w14:paraId="465C0C98" w14:textId="77777777">
      <w:tc>
        <w:tcPr>
          <w:tcW w:w="0" w:type="auto"/>
          <w:tcMar>
            <w:top w:w="75" w:type="dxa"/>
            <w:left w:w="75" w:type="dxa"/>
            <w:bottom w:w="75" w:type="dxa"/>
            <w:right w:w="75" w:type="dxa"/>
          </w:tcMar>
        </w:tcPr>
        <w:p w14:paraId="6069AF8C" w14:textId="77777777" w:rsidR="004E14CD" w:rsidRDefault="00213CEF">
          <w:pPr>
            <w:pStyle w:val="p1"/>
            <w:jc w:val="right"/>
          </w:pPr>
          <w:r>
            <w:rPr>
              <w:color w:val="000000"/>
            </w:rPr>
            <w:t> </w:t>
          </w:r>
        </w:p>
      </w:tc>
      <w:tc>
        <w:tcPr>
          <w:tcW w:w="0" w:type="auto"/>
          <w:tcMar>
            <w:top w:w="75" w:type="dxa"/>
            <w:left w:w="75" w:type="dxa"/>
            <w:bottom w:w="75" w:type="dxa"/>
            <w:right w:w="75" w:type="dxa"/>
          </w:tcMar>
        </w:tcPr>
        <w:p w14:paraId="5180697F" w14:textId="77777777" w:rsidR="004E14CD" w:rsidRDefault="00213CEF">
          <w:pPr>
            <w:pStyle w:val="pCapitoloNumero"/>
            <w:jc w:val="right"/>
          </w:pPr>
          <w:r>
            <w:rPr>
              <w:color w:val="000000"/>
              <w:sz w:val="64"/>
            </w:rPr>
            <w:t>1</w:t>
          </w:r>
        </w:p>
      </w:tc>
    </w:tr>
  </w:tbl>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F658D" w14:textId="77777777" w:rsidR="00C53A57" w:rsidRDefault="00C53A57">
    <w:pPr>
      <w:pStyle w:val="Heade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3AF79" w14:textId="77777777" w:rsidR="004E14CD" w:rsidRDefault="00213CEF">
    <w:pPr>
      <w:pStyle w:val="pCapitoloHeader"/>
    </w:pPr>
    <w:r>
      <w:rPr>
        <w:color w:val="000000"/>
      </w:rPr>
      <w:t xml:space="preserve">RCS 8.2 - </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1223F" w14:textId="77777777" w:rsidR="004E14CD" w:rsidRDefault="00213CEF">
    <w:pPr>
      <w:pStyle w:val="pCapitoloHeader"/>
    </w:pPr>
    <w:r>
      <w:rPr>
        <w:color w:val="000000"/>
      </w:rPr>
      <w:t xml:space="preserve">RCS 8.2 - </w: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4E14CD" w14:paraId="4E078CCF" w14:textId="77777777">
      <w:tc>
        <w:tcPr>
          <w:tcW w:w="0" w:type="auto"/>
          <w:tcMar>
            <w:top w:w="75" w:type="dxa"/>
            <w:left w:w="75" w:type="dxa"/>
            <w:bottom w:w="75" w:type="dxa"/>
            <w:right w:w="75" w:type="dxa"/>
          </w:tcMar>
        </w:tcPr>
        <w:p w14:paraId="60ECC825" w14:textId="77777777" w:rsidR="004E14CD" w:rsidRDefault="00213CEF">
          <w:pPr>
            <w:pStyle w:val="p1"/>
            <w:jc w:val="right"/>
          </w:pPr>
          <w:r>
            <w:rPr>
              <w:color w:val="000000"/>
            </w:rPr>
            <w:t> </w:t>
          </w:r>
        </w:p>
      </w:tc>
      <w:tc>
        <w:tcPr>
          <w:tcW w:w="0" w:type="auto"/>
          <w:tcMar>
            <w:top w:w="75" w:type="dxa"/>
            <w:left w:w="75" w:type="dxa"/>
            <w:bottom w:w="75" w:type="dxa"/>
            <w:right w:w="75" w:type="dxa"/>
          </w:tcMar>
        </w:tcPr>
        <w:p w14:paraId="76C711EC" w14:textId="77777777" w:rsidR="004E14CD" w:rsidRDefault="00213CEF">
          <w:pPr>
            <w:pStyle w:val="pCapitoloNumero"/>
            <w:jc w:val="right"/>
          </w:pPr>
          <w:r>
            <w:rPr>
              <w:color w:val="000000"/>
              <w:sz w:val="64"/>
            </w:rPr>
            <w:t>1</w:t>
          </w:r>
        </w:p>
      </w:tc>
    </w:tr>
  </w:tbl>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854DC" w14:textId="77777777" w:rsidR="004E14CD" w:rsidRDefault="00213CEF">
    <w:pPr>
      <w:pStyle w:val="pCapitoloHeader"/>
    </w:pPr>
    <w:r>
      <w:rPr>
        <w:color w:val="000000"/>
      </w:rPr>
      <w:t xml:space="preserve">RCS 8.2 - </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95D8B" w14:textId="77777777" w:rsidR="004E14CD" w:rsidRDefault="00A721BD">
    <w:pPr>
      <w:pStyle w:val="bodyheader"/>
      <w:jc w:val="right"/>
    </w:pPr>
    <w:r>
      <w:pict w14:anchorId="29B5E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284.3pt;height:43.45pt">
          <v:imagedata r:id="rId1" o:titl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EDAF9" w14:textId="77777777" w:rsidR="004E14CD" w:rsidRDefault="00213CEF">
    <w:pPr>
      <w:pStyle w:val="pCapitoloHeader"/>
    </w:pPr>
    <w:r>
      <w:rPr>
        <w:color w:val="000000"/>
      </w:rPr>
      <w:t xml:space="preserve">RCS 8.2 - </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7F964" w14:textId="77777777" w:rsidR="004E14CD" w:rsidRDefault="00213CEF">
    <w:pPr>
      <w:pStyle w:val="pCapitoloHeader"/>
    </w:pPr>
    <w:r>
      <w:rPr>
        <w:color w:val="000000"/>
      </w:rPr>
      <w:t xml:space="preserve">RCS 8.2 - </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F7186" w14:textId="77777777" w:rsidR="004E14CD" w:rsidRDefault="00213CEF">
    <w:pPr>
      <w:pStyle w:val="pCapitoloHeader"/>
    </w:pPr>
    <w:r>
      <w:rPr>
        <w:color w:val="000000"/>
      </w:rPr>
      <w:t xml:space="preserve">RCS 8.2 - </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AD503" w14:textId="77777777" w:rsidR="004E14CD" w:rsidRDefault="00213CEF">
    <w:pPr>
      <w:pStyle w:val="pCapitoloHeader"/>
    </w:pPr>
    <w:r>
      <w:rPr>
        <w:color w:val="000000"/>
      </w:rPr>
      <w:t xml:space="preserve">RCS 8.2 - </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637"/>
      <w:gridCol w:w="8978"/>
    </w:tblGrid>
    <w:tr w:rsidR="004E14CD" w14:paraId="0B6AB2BE" w14:textId="77777777">
      <w:tc>
        <w:tcPr>
          <w:tcW w:w="0" w:type="auto"/>
          <w:tcMar>
            <w:top w:w="75" w:type="dxa"/>
            <w:left w:w="75" w:type="dxa"/>
            <w:bottom w:w="75" w:type="dxa"/>
            <w:right w:w="75" w:type="dxa"/>
          </w:tcMar>
        </w:tcPr>
        <w:p w14:paraId="06FC4301" w14:textId="77777777" w:rsidR="004E14CD" w:rsidRDefault="00213CEF">
          <w:pPr>
            <w:pStyle w:val="p1"/>
            <w:jc w:val="right"/>
          </w:pPr>
          <w:r>
            <w:rPr>
              <w:color w:val="000000"/>
            </w:rPr>
            <w:t> </w:t>
          </w:r>
        </w:p>
      </w:tc>
      <w:tc>
        <w:tcPr>
          <w:tcW w:w="0" w:type="auto"/>
          <w:tcMar>
            <w:top w:w="75" w:type="dxa"/>
            <w:left w:w="75" w:type="dxa"/>
            <w:bottom w:w="75" w:type="dxa"/>
            <w:right w:w="75" w:type="dxa"/>
          </w:tcMar>
        </w:tcPr>
        <w:p w14:paraId="16A32261" w14:textId="77777777" w:rsidR="004E14CD" w:rsidRDefault="00213CEF">
          <w:pPr>
            <w:pStyle w:val="pCapitoloNumero"/>
            <w:jc w:val="right"/>
          </w:pPr>
          <w:r>
            <w:rPr>
              <w:color w:val="000000"/>
              <w:sz w:val="64"/>
            </w:rPr>
            <w:t>1</w:t>
          </w:r>
        </w:p>
      </w:tc>
    </w:tr>
  </w:tbl>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79F1A" w14:textId="77777777" w:rsidR="004E14CD" w:rsidRDefault="00213CEF">
    <w:pPr>
      <w:pStyle w:val="pCapitoloHeader"/>
    </w:pPr>
    <w:r>
      <w:rPr>
        <w:color w:val="000000"/>
      </w:rPr>
      <w:t xml:space="preserve">RCS 8.2 -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0690"/>
    <w:multiLevelType w:val="multilevel"/>
    <w:tmpl w:val="DA7675E4"/>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FC2D8C"/>
    <w:multiLevelType w:val="multilevel"/>
    <w:tmpl w:val="1132201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A27C78"/>
    <w:multiLevelType w:val="multilevel"/>
    <w:tmpl w:val="D310A01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EC126C"/>
    <w:multiLevelType w:val="multilevel"/>
    <w:tmpl w:val="FADEE02A"/>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481690"/>
    <w:multiLevelType w:val="multilevel"/>
    <w:tmpl w:val="995A870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294438"/>
    <w:multiLevelType w:val="multilevel"/>
    <w:tmpl w:val="A32C782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6B0AF8"/>
    <w:multiLevelType w:val="multilevel"/>
    <w:tmpl w:val="1254948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CA08D2"/>
    <w:multiLevelType w:val="multilevel"/>
    <w:tmpl w:val="24040D9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3919C0"/>
    <w:multiLevelType w:val="multilevel"/>
    <w:tmpl w:val="23B8A89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4B3CA4"/>
    <w:multiLevelType w:val="multilevel"/>
    <w:tmpl w:val="4A96EF6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A97FF5"/>
    <w:multiLevelType w:val="multilevel"/>
    <w:tmpl w:val="5676563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1B6EFC"/>
    <w:multiLevelType w:val="multilevel"/>
    <w:tmpl w:val="F320989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C379A4"/>
    <w:multiLevelType w:val="multilevel"/>
    <w:tmpl w:val="CFF44DB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756DA2"/>
    <w:multiLevelType w:val="multilevel"/>
    <w:tmpl w:val="62443B08"/>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7B049F"/>
    <w:multiLevelType w:val="multilevel"/>
    <w:tmpl w:val="E03273A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2C06D3"/>
    <w:multiLevelType w:val="multilevel"/>
    <w:tmpl w:val="FB88333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2C5971"/>
    <w:multiLevelType w:val="multilevel"/>
    <w:tmpl w:val="07FEF9D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22360C5"/>
    <w:multiLevelType w:val="multilevel"/>
    <w:tmpl w:val="4AAACCD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554C09"/>
    <w:multiLevelType w:val="multilevel"/>
    <w:tmpl w:val="5446843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546272E"/>
    <w:multiLevelType w:val="multilevel"/>
    <w:tmpl w:val="7DFCD2A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6AD7E62"/>
    <w:multiLevelType w:val="multilevel"/>
    <w:tmpl w:val="7E760ED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8032F8B"/>
    <w:multiLevelType w:val="multilevel"/>
    <w:tmpl w:val="5330A82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5468DB"/>
    <w:multiLevelType w:val="multilevel"/>
    <w:tmpl w:val="E81C188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570D3F"/>
    <w:multiLevelType w:val="multilevel"/>
    <w:tmpl w:val="DE062A3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027D78"/>
    <w:multiLevelType w:val="multilevel"/>
    <w:tmpl w:val="56A42F7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5B529B0"/>
    <w:multiLevelType w:val="multilevel"/>
    <w:tmpl w:val="2238369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5E96B9A"/>
    <w:multiLevelType w:val="multilevel"/>
    <w:tmpl w:val="76C4DC2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7807784"/>
    <w:multiLevelType w:val="multilevel"/>
    <w:tmpl w:val="94EEE20C"/>
    <w:lvl w:ilvl="0">
      <w:start w:val="1"/>
      <w:numFmt w:val="decimal"/>
      <w:lvlText w:val="%1."/>
      <w:lvlJc w:val="right"/>
      <w:pPr>
        <w:tabs>
          <w:tab w:val="num" w:pos="900"/>
        </w:tabs>
        <w:ind w:left="900" w:hanging="210"/>
      </w:pPr>
      <w:rPr>
        <w:rFonts w:ascii="Calibri"/>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9467C13"/>
    <w:multiLevelType w:val="multilevel"/>
    <w:tmpl w:val="80D2617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B612F6E"/>
    <w:multiLevelType w:val="multilevel"/>
    <w:tmpl w:val="97786E8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C764AB3"/>
    <w:multiLevelType w:val="multilevel"/>
    <w:tmpl w:val="F0A0D582"/>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CF00571"/>
    <w:multiLevelType w:val="multilevel"/>
    <w:tmpl w:val="BF48ABB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1EA60F5"/>
    <w:multiLevelType w:val="multilevel"/>
    <w:tmpl w:val="B6882826"/>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1FE6109"/>
    <w:multiLevelType w:val="multilevel"/>
    <w:tmpl w:val="A2F8886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1FF0A9C"/>
    <w:multiLevelType w:val="multilevel"/>
    <w:tmpl w:val="48902E1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2D23374"/>
    <w:multiLevelType w:val="multilevel"/>
    <w:tmpl w:val="294EDB9E"/>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58A04F9"/>
    <w:multiLevelType w:val="multilevel"/>
    <w:tmpl w:val="F6826A5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5940D1F"/>
    <w:multiLevelType w:val="multilevel"/>
    <w:tmpl w:val="15DA936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6C12428"/>
    <w:multiLevelType w:val="multilevel"/>
    <w:tmpl w:val="A82648B0"/>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9D6684E"/>
    <w:multiLevelType w:val="multilevel"/>
    <w:tmpl w:val="A87E8D94"/>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B3E4FAE"/>
    <w:multiLevelType w:val="multilevel"/>
    <w:tmpl w:val="FB081364"/>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1E342D8"/>
    <w:multiLevelType w:val="multilevel"/>
    <w:tmpl w:val="3C829DB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2246BC0"/>
    <w:multiLevelType w:val="multilevel"/>
    <w:tmpl w:val="DB22668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44517D1"/>
    <w:multiLevelType w:val="multilevel"/>
    <w:tmpl w:val="BFFEEC2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6780455"/>
    <w:multiLevelType w:val="multilevel"/>
    <w:tmpl w:val="9C0AD06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BF219B6"/>
    <w:multiLevelType w:val="multilevel"/>
    <w:tmpl w:val="4112AEB0"/>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C492C6F"/>
    <w:multiLevelType w:val="multilevel"/>
    <w:tmpl w:val="BFF47508"/>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350815"/>
    <w:multiLevelType w:val="multilevel"/>
    <w:tmpl w:val="56D46B1C"/>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4433885"/>
    <w:multiLevelType w:val="multilevel"/>
    <w:tmpl w:val="2104EDAA"/>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88A4505"/>
    <w:multiLevelType w:val="multilevel"/>
    <w:tmpl w:val="3B76904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8AF2317"/>
    <w:multiLevelType w:val="multilevel"/>
    <w:tmpl w:val="E1EA551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D656518"/>
    <w:multiLevelType w:val="multilevel"/>
    <w:tmpl w:val="4F2CC5BE"/>
    <w:lvl w:ilvl="0">
      <w:numFmt w:val="bullet"/>
      <w:lvlText w:val=""/>
      <w:lvlJc w:val="right"/>
      <w:pPr>
        <w:tabs>
          <w:tab w:val="num" w:pos="900"/>
        </w:tabs>
        <w:ind w:left="900" w:hanging="210"/>
      </w:pPr>
      <w:rPr>
        <w:rFonts w:ascii="Calibri" w:hAnsi="Symbol"/>
        <w:color w:val="00000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FF768D3"/>
    <w:multiLevelType w:val="multilevel"/>
    <w:tmpl w:val="68A4CC2E"/>
    <w:lvl w:ilvl="0">
      <w:numFmt w:val="bullet"/>
      <w:lvlText w:val=""/>
      <w:lvlJc w:val="right"/>
      <w:pPr>
        <w:tabs>
          <w:tab w:val="num" w:pos="900"/>
        </w:tabs>
        <w:ind w:left="900" w:hanging="210"/>
      </w:pPr>
      <w:rPr>
        <w:rFonts w:ascii="Calibri" w:hAnsi="Symbol"/>
        <w:color w:val="69696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9"/>
  </w:num>
  <w:num w:numId="2">
    <w:abstractNumId w:val="41"/>
  </w:num>
  <w:num w:numId="3">
    <w:abstractNumId w:val="18"/>
  </w:num>
  <w:num w:numId="4">
    <w:abstractNumId w:val="42"/>
  </w:num>
  <w:num w:numId="5">
    <w:abstractNumId w:val="31"/>
  </w:num>
  <w:num w:numId="6">
    <w:abstractNumId w:val="15"/>
  </w:num>
  <w:num w:numId="7">
    <w:abstractNumId w:val="2"/>
  </w:num>
  <w:num w:numId="8">
    <w:abstractNumId w:val="46"/>
  </w:num>
  <w:num w:numId="9">
    <w:abstractNumId w:val="19"/>
  </w:num>
  <w:num w:numId="10">
    <w:abstractNumId w:val="23"/>
  </w:num>
  <w:num w:numId="11">
    <w:abstractNumId w:val="1"/>
  </w:num>
  <w:num w:numId="12">
    <w:abstractNumId w:val="24"/>
  </w:num>
  <w:num w:numId="13">
    <w:abstractNumId w:val="29"/>
  </w:num>
  <w:num w:numId="14">
    <w:abstractNumId w:val="48"/>
  </w:num>
  <w:num w:numId="15">
    <w:abstractNumId w:val="5"/>
  </w:num>
  <w:num w:numId="16">
    <w:abstractNumId w:val="9"/>
  </w:num>
  <w:num w:numId="17">
    <w:abstractNumId w:val="25"/>
  </w:num>
  <w:num w:numId="18">
    <w:abstractNumId w:val="33"/>
  </w:num>
  <w:num w:numId="19">
    <w:abstractNumId w:val="50"/>
  </w:num>
  <w:num w:numId="20">
    <w:abstractNumId w:val="51"/>
  </w:num>
  <w:num w:numId="21">
    <w:abstractNumId w:val="44"/>
  </w:num>
  <w:num w:numId="22">
    <w:abstractNumId w:val="30"/>
  </w:num>
  <w:num w:numId="23">
    <w:abstractNumId w:val="40"/>
  </w:num>
  <w:num w:numId="24">
    <w:abstractNumId w:val="14"/>
  </w:num>
  <w:num w:numId="25">
    <w:abstractNumId w:val="28"/>
  </w:num>
  <w:num w:numId="26">
    <w:abstractNumId w:val="20"/>
  </w:num>
  <w:num w:numId="27">
    <w:abstractNumId w:val="27"/>
  </w:num>
  <w:num w:numId="28">
    <w:abstractNumId w:val="43"/>
  </w:num>
  <w:num w:numId="29">
    <w:abstractNumId w:val="17"/>
  </w:num>
  <w:num w:numId="30">
    <w:abstractNumId w:val="6"/>
  </w:num>
  <w:num w:numId="31">
    <w:abstractNumId w:val="38"/>
  </w:num>
  <w:num w:numId="32">
    <w:abstractNumId w:val="8"/>
  </w:num>
  <w:num w:numId="33">
    <w:abstractNumId w:val="26"/>
  </w:num>
  <w:num w:numId="34">
    <w:abstractNumId w:val="11"/>
  </w:num>
  <w:num w:numId="35">
    <w:abstractNumId w:val="21"/>
  </w:num>
  <w:num w:numId="36">
    <w:abstractNumId w:val="16"/>
  </w:num>
  <w:num w:numId="37">
    <w:abstractNumId w:val="22"/>
  </w:num>
  <w:num w:numId="38">
    <w:abstractNumId w:val="36"/>
  </w:num>
  <w:num w:numId="39">
    <w:abstractNumId w:val="12"/>
  </w:num>
  <w:num w:numId="40">
    <w:abstractNumId w:val="39"/>
  </w:num>
  <w:num w:numId="41">
    <w:abstractNumId w:val="0"/>
  </w:num>
  <w:num w:numId="42">
    <w:abstractNumId w:val="7"/>
  </w:num>
  <w:num w:numId="43">
    <w:abstractNumId w:val="47"/>
  </w:num>
  <w:num w:numId="44">
    <w:abstractNumId w:val="34"/>
  </w:num>
  <w:num w:numId="45">
    <w:abstractNumId w:val="32"/>
  </w:num>
  <w:num w:numId="46">
    <w:abstractNumId w:val="35"/>
  </w:num>
  <w:num w:numId="47">
    <w:abstractNumId w:val="45"/>
  </w:num>
  <w:num w:numId="48">
    <w:abstractNumId w:val="13"/>
  </w:num>
  <w:num w:numId="49">
    <w:abstractNumId w:val="4"/>
  </w:num>
  <w:num w:numId="50">
    <w:abstractNumId w:val="52"/>
  </w:num>
  <w:num w:numId="51">
    <w:abstractNumId w:val="37"/>
  </w:num>
  <w:num w:numId="52">
    <w:abstractNumId w:val="3"/>
  </w:num>
  <w:num w:numId="5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doNotTrackMoves/>
  <w:defaultTabStop w:val="720"/>
  <w:hyphenationZone w:val="283"/>
  <w:evenAndOddHeaders/>
  <w:drawingGridHorizontalSpacing w:val="100"/>
  <w:displayHorizontalDrawingGridEvery w:val="2"/>
  <w:characterSpacingControl w:val="doNotCompress"/>
  <w:hdrShapeDefaults>
    <o:shapedefaults v:ext="edit" spidmax="819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E14CD"/>
    <w:rsid w:val="000C6F08"/>
    <w:rsid w:val="00213CEF"/>
    <w:rsid w:val="004E14CD"/>
    <w:rsid w:val="0055078D"/>
    <w:rsid w:val="00585F07"/>
    <w:rsid w:val="005D0070"/>
    <w:rsid w:val="005E72D3"/>
    <w:rsid w:val="00662B92"/>
    <w:rsid w:val="006A33B8"/>
    <w:rsid w:val="007A4904"/>
    <w:rsid w:val="007D6DF7"/>
    <w:rsid w:val="00907B83"/>
    <w:rsid w:val="009C6C12"/>
    <w:rsid w:val="009E497A"/>
    <w:rsid w:val="00A721BD"/>
    <w:rsid w:val="00C25703"/>
    <w:rsid w:val="00C53A57"/>
    <w:rsid w:val="00D12864"/>
    <w:rsid w:val="00EB68A5"/>
    <w:rsid w:val="00F57A39"/>
    <w:rsid w:val="00F677D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5"/>
    <o:shapelayout v:ext="edit">
      <o:idmap v:ext="edit" data="1"/>
    </o:shapelayout>
  </w:shapeDefaults>
  <w:decimalSymbol w:val="."/>
  <w:listSeparator w:val=","/>
  <w14:docId w14:val="0E95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677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apitoloHeader">
    <w:name w:val="p_CapitoloHeader"/>
    <w:rsid w:val="004E14CD"/>
    <w:pPr>
      <w:spacing w:before="75" w:after="75" w:line="225" w:lineRule="atLeast"/>
      <w:jc w:val="center"/>
    </w:pPr>
    <w:rPr>
      <w:rFonts w:ascii="Calibri" w:hAnsi="Calibri" w:cs="Calibri"/>
      <w:b/>
    </w:rPr>
  </w:style>
  <w:style w:type="character" w:customStyle="1" w:styleId="variable">
    <w:name w:val="variable"/>
    <w:rsid w:val="004E14CD"/>
    <w:rPr>
      <w:color w:val="000000"/>
      <w:sz w:val="20"/>
    </w:rPr>
  </w:style>
  <w:style w:type="paragraph" w:customStyle="1" w:styleId="pCoverPiePagina1">
    <w:name w:val="p_CoverPiePagina_1"/>
    <w:rsid w:val="004E14CD"/>
    <w:pPr>
      <w:spacing w:before="75" w:after="75" w:line="225" w:lineRule="atLeast"/>
      <w:jc w:val="right"/>
    </w:pPr>
    <w:rPr>
      <w:rFonts w:ascii="Calibri" w:hAnsi="Calibri" w:cs="Calibri"/>
      <w:b/>
      <w:color w:val="696969"/>
    </w:rPr>
  </w:style>
  <w:style w:type="character" w:customStyle="1" w:styleId="variable1">
    <w:name w:val="variable_1"/>
    <w:rsid w:val="004E14CD"/>
    <w:rPr>
      <w:color w:val="696969"/>
      <w:sz w:val="20"/>
    </w:rPr>
  </w:style>
  <w:style w:type="character" w:customStyle="1" w:styleId="variable2">
    <w:name w:val="variable_2"/>
    <w:rsid w:val="004E14CD"/>
    <w:rPr>
      <w:color w:val="696969"/>
      <w:sz w:val="24"/>
    </w:rPr>
  </w:style>
  <w:style w:type="paragraph" w:customStyle="1" w:styleId="p">
    <w:name w:val="p"/>
    <w:rsid w:val="004E14CD"/>
    <w:pPr>
      <w:spacing w:before="75" w:after="75" w:line="225" w:lineRule="atLeast"/>
      <w:jc w:val="both"/>
    </w:pPr>
    <w:rPr>
      <w:rFonts w:ascii="Calibri" w:hAnsi="Calibri" w:cs="Calibri"/>
      <w:sz w:val="24"/>
    </w:rPr>
  </w:style>
  <w:style w:type="paragraph" w:customStyle="1" w:styleId="pCoverProdotto">
    <w:name w:val="p_CoverProdotto"/>
    <w:rsid w:val="004E14CD"/>
    <w:pPr>
      <w:spacing w:before="75" w:after="75" w:line="0" w:lineRule="atLeast"/>
      <w:jc w:val="right"/>
    </w:pPr>
    <w:rPr>
      <w:rFonts w:ascii="Calibri" w:hAnsi="Calibri" w:cs="Calibri"/>
      <w:b/>
      <w:color w:val="696969"/>
      <w:sz w:val="68"/>
    </w:rPr>
  </w:style>
  <w:style w:type="character" w:customStyle="1" w:styleId="variable3">
    <w:name w:val="variable_3"/>
    <w:rsid w:val="004E14CD"/>
    <w:rPr>
      <w:color w:val="696969"/>
      <w:sz w:val="70"/>
    </w:rPr>
  </w:style>
  <w:style w:type="paragraph" w:customStyle="1" w:styleId="pCoverProdottoSlogan">
    <w:name w:val="p_CoverProdottoSlogan"/>
    <w:rsid w:val="004E14CD"/>
    <w:pPr>
      <w:spacing w:before="75" w:after="75" w:line="225" w:lineRule="atLeast"/>
      <w:jc w:val="right"/>
    </w:pPr>
    <w:rPr>
      <w:rFonts w:ascii="Calibri" w:hAnsi="Calibri" w:cs="Calibri"/>
      <w:i/>
      <w:color w:val="696969"/>
      <w:sz w:val="34"/>
    </w:rPr>
  </w:style>
  <w:style w:type="paragraph" w:customStyle="1" w:styleId="pCoverTitle">
    <w:name w:val="p_CoverTitle"/>
    <w:rsid w:val="004E14CD"/>
    <w:pPr>
      <w:spacing w:before="75" w:after="75" w:line="0" w:lineRule="atLeast"/>
      <w:jc w:val="right"/>
    </w:pPr>
    <w:rPr>
      <w:rFonts w:ascii="Calibri" w:hAnsi="Calibri" w:cs="Calibri"/>
      <w:b/>
      <w:color w:val="696969"/>
      <w:sz w:val="40"/>
    </w:rPr>
  </w:style>
  <w:style w:type="character" w:customStyle="1" w:styleId="variable4">
    <w:name w:val="variable_4"/>
    <w:rsid w:val="004E14CD"/>
    <w:rPr>
      <w:color w:val="696969"/>
      <w:sz w:val="40"/>
    </w:rPr>
  </w:style>
  <w:style w:type="paragraph" w:customStyle="1" w:styleId="pTitoloNoSommario">
    <w:name w:val="p_TitoloNoSommario"/>
    <w:rsid w:val="004E14CD"/>
    <w:pPr>
      <w:spacing w:before="360" w:after="360" w:line="225" w:lineRule="atLeast"/>
    </w:pPr>
    <w:rPr>
      <w:rFonts w:ascii="Calibri" w:hAnsi="Calibri" w:cs="Calibri"/>
      <w:b/>
      <w:sz w:val="36"/>
    </w:rPr>
  </w:style>
  <w:style w:type="character" w:customStyle="1" w:styleId="variable5">
    <w:name w:val="variable_5"/>
    <w:rsid w:val="004E14CD"/>
    <w:rPr>
      <w:color w:val="000000"/>
      <w:sz w:val="24"/>
    </w:rPr>
  </w:style>
  <w:style w:type="paragraph" w:customStyle="1" w:styleId="pnormal">
    <w:name w:val="p_normal"/>
    <w:rsid w:val="004E14CD"/>
    <w:pPr>
      <w:spacing w:before="75" w:after="75" w:line="225" w:lineRule="atLeast"/>
      <w:jc w:val="both"/>
    </w:pPr>
    <w:rPr>
      <w:rFonts w:ascii="Calibri" w:hAnsi="Calibri" w:cs="Calibri"/>
      <w:sz w:val="24"/>
    </w:rPr>
  </w:style>
  <w:style w:type="paragraph" w:customStyle="1" w:styleId="pIndirizzo">
    <w:name w:val="p_Indirizzo"/>
    <w:rsid w:val="004E14CD"/>
    <w:pPr>
      <w:spacing w:before="75" w:after="75" w:line="225" w:lineRule="atLeast"/>
    </w:pPr>
    <w:rPr>
      <w:rFonts w:ascii="Calibri" w:hAnsi="Calibri" w:cs="Calibri"/>
      <w:sz w:val="24"/>
    </w:rPr>
  </w:style>
  <w:style w:type="character" w:customStyle="1" w:styleId="b">
    <w:name w:val="b"/>
    <w:rsid w:val="004E14CD"/>
    <w:rPr>
      <w:b/>
      <w:color w:val="000000"/>
      <w:sz w:val="24"/>
    </w:rPr>
  </w:style>
  <w:style w:type="paragraph" w:styleId="TOC1">
    <w:name w:val="toc 1"/>
    <w:rsid w:val="004E14CD"/>
    <w:pPr>
      <w:tabs>
        <w:tab w:val="right" w:leader="dot" w:pos="7885"/>
      </w:tabs>
      <w:spacing w:before="75" w:after="75" w:line="225" w:lineRule="atLeast"/>
      <w:jc w:val="both"/>
    </w:pPr>
    <w:rPr>
      <w:rFonts w:ascii="Calibri" w:hAnsi="Calibri" w:cs="Calibri"/>
      <w:b/>
      <w:sz w:val="24"/>
    </w:rPr>
  </w:style>
  <w:style w:type="paragraph" w:styleId="TOC2">
    <w:name w:val="toc 2"/>
    <w:rsid w:val="004E14CD"/>
    <w:pPr>
      <w:tabs>
        <w:tab w:val="right" w:leader="dot" w:pos="7885"/>
      </w:tabs>
      <w:spacing w:before="75" w:after="75" w:line="225" w:lineRule="atLeast"/>
      <w:ind w:left="200"/>
      <w:jc w:val="both"/>
    </w:pPr>
    <w:rPr>
      <w:rFonts w:ascii="Calibri" w:hAnsi="Calibri" w:cs="Calibri"/>
      <w:sz w:val="24"/>
    </w:rPr>
  </w:style>
  <w:style w:type="paragraph" w:styleId="TOC3">
    <w:name w:val="toc 3"/>
    <w:rsid w:val="004E14CD"/>
    <w:pPr>
      <w:tabs>
        <w:tab w:val="right" w:leader="dot" w:pos="7885"/>
      </w:tabs>
      <w:spacing w:before="75" w:after="75" w:line="225" w:lineRule="atLeast"/>
      <w:ind w:left="400"/>
      <w:jc w:val="both"/>
    </w:pPr>
    <w:rPr>
      <w:rFonts w:ascii="Calibri" w:hAnsi="Calibri" w:cs="Calibri"/>
      <w:sz w:val="24"/>
    </w:rPr>
  </w:style>
  <w:style w:type="paragraph" w:styleId="TOC4">
    <w:name w:val="toc 4"/>
    <w:rsid w:val="004E14CD"/>
    <w:pPr>
      <w:tabs>
        <w:tab w:val="right" w:leader="dot" w:pos="7885"/>
      </w:tabs>
      <w:spacing w:before="75" w:after="75" w:line="225" w:lineRule="atLeast"/>
      <w:ind w:left="600"/>
      <w:jc w:val="both"/>
    </w:pPr>
    <w:rPr>
      <w:rFonts w:ascii="Calibri" w:hAnsi="Calibri" w:cs="Calibri"/>
      <w:sz w:val="24"/>
    </w:rPr>
  </w:style>
  <w:style w:type="paragraph" w:styleId="TOC5">
    <w:name w:val="toc 5"/>
    <w:rsid w:val="004E14CD"/>
    <w:pPr>
      <w:tabs>
        <w:tab w:val="right" w:leader="dot" w:pos="7885"/>
      </w:tabs>
      <w:spacing w:before="75" w:after="75" w:line="225" w:lineRule="atLeast"/>
      <w:ind w:left="800"/>
      <w:jc w:val="both"/>
    </w:pPr>
    <w:rPr>
      <w:rFonts w:ascii="Calibri" w:hAnsi="Calibri" w:cs="Calibri"/>
      <w:sz w:val="24"/>
    </w:rPr>
  </w:style>
  <w:style w:type="paragraph" w:styleId="TOC6">
    <w:name w:val="toc 6"/>
    <w:rsid w:val="004E14CD"/>
    <w:pPr>
      <w:tabs>
        <w:tab w:val="right" w:leader="dot" w:pos="7885"/>
      </w:tabs>
      <w:spacing w:before="75" w:after="75" w:line="225" w:lineRule="atLeast"/>
      <w:ind w:left="1000"/>
      <w:jc w:val="both"/>
    </w:pPr>
    <w:rPr>
      <w:rFonts w:ascii="Calibri" w:hAnsi="Calibri" w:cs="Calibri"/>
      <w:sz w:val="24"/>
    </w:rPr>
  </w:style>
  <w:style w:type="paragraph" w:styleId="TOC7">
    <w:name w:val="toc 7"/>
    <w:rsid w:val="004E14CD"/>
    <w:pPr>
      <w:tabs>
        <w:tab w:val="right" w:leader="dot" w:pos="7885"/>
      </w:tabs>
      <w:spacing w:before="75" w:after="75" w:line="225" w:lineRule="atLeast"/>
      <w:ind w:left="1200"/>
      <w:jc w:val="both"/>
    </w:pPr>
    <w:rPr>
      <w:rFonts w:ascii="Calibri" w:hAnsi="Calibri" w:cs="Calibri"/>
      <w:sz w:val="24"/>
    </w:rPr>
  </w:style>
  <w:style w:type="paragraph" w:styleId="TOC8">
    <w:name w:val="toc 8"/>
    <w:rsid w:val="004E14CD"/>
    <w:pPr>
      <w:tabs>
        <w:tab w:val="right" w:leader="dot" w:pos="7885"/>
      </w:tabs>
      <w:spacing w:before="75" w:after="75" w:line="225" w:lineRule="atLeast"/>
      <w:ind w:left="1400"/>
      <w:jc w:val="both"/>
    </w:pPr>
    <w:rPr>
      <w:rFonts w:ascii="Calibri" w:hAnsi="Calibri" w:cs="Calibri"/>
      <w:sz w:val="24"/>
    </w:rPr>
  </w:style>
  <w:style w:type="paragraph" w:styleId="TOC9">
    <w:name w:val="toc 9"/>
    <w:rsid w:val="004E14CD"/>
    <w:pPr>
      <w:tabs>
        <w:tab w:val="right" w:leader="dot" w:pos="7885"/>
      </w:tabs>
      <w:spacing w:before="75" w:after="75" w:line="225" w:lineRule="atLeast"/>
      <w:ind w:left="1600"/>
      <w:jc w:val="both"/>
    </w:pPr>
    <w:rPr>
      <w:rFonts w:ascii="Calibri" w:hAnsi="Calibri" w:cs="Calibri"/>
      <w:sz w:val="24"/>
    </w:rPr>
  </w:style>
  <w:style w:type="paragraph" w:customStyle="1" w:styleId="h1">
    <w:name w:val="h1"/>
    <w:rsid w:val="004E14CD"/>
    <w:pPr>
      <w:keepNext/>
      <w:keepLines/>
      <w:pageBreakBefore/>
      <w:spacing w:after="440"/>
    </w:pPr>
    <w:rPr>
      <w:b/>
      <w:color w:val="000000"/>
      <w:sz w:val="44"/>
    </w:rPr>
  </w:style>
  <w:style w:type="paragraph" w:customStyle="1" w:styleId="GlossaryPageTerm">
    <w:name w:val="GlossaryPageTerm"/>
    <w:rsid w:val="004E14CD"/>
    <w:pPr>
      <w:keepNext/>
    </w:pPr>
    <w:rPr>
      <w:b/>
      <w:sz w:val="24"/>
    </w:rPr>
  </w:style>
  <w:style w:type="paragraph" w:customStyle="1" w:styleId="GlossaryPageDefinition">
    <w:name w:val="GlossaryPageDefinition"/>
    <w:rsid w:val="004E14CD"/>
    <w:pPr>
      <w:ind w:left="480"/>
    </w:pPr>
    <w:rPr>
      <w:sz w:val="24"/>
    </w:rPr>
  </w:style>
  <w:style w:type="paragraph" w:customStyle="1" w:styleId="GlossaryPageHeading">
    <w:name w:val="GlossaryPageHeading"/>
    <w:rsid w:val="004E14CD"/>
    <w:pPr>
      <w:keepNext/>
      <w:pBdr>
        <w:bottom w:val="single" w:sz="8" w:space="0" w:color="696969"/>
      </w:pBdr>
      <w:spacing w:before="400" w:after="200"/>
    </w:pPr>
    <w:rPr>
      <w:b/>
      <w:sz w:val="28"/>
    </w:rPr>
  </w:style>
  <w:style w:type="paragraph" w:customStyle="1" w:styleId="p1">
    <w:name w:val="p_1"/>
    <w:rsid w:val="004E14CD"/>
    <w:pPr>
      <w:keepLines/>
      <w:spacing w:before="75" w:after="75" w:line="225" w:lineRule="atLeast"/>
      <w:jc w:val="both"/>
    </w:pPr>
    <w:rPr>
      <w:rFonts w:ascii="Calibri" w:hAnsi="Calibri" w:cs="Calibri"/>
      <w:sz w:val="24"/>
    </w:rPr>
  </w:style>
  <w:style w:type="paragraph" w:customStyle="1" w:styleId="pCapitoloNumero">
    <w:name w:val="p_CapitoloNumero"/>
    <w:rsid w:val="004E14CD"/>
    <w:pPr>
      <w:keepLines/>
      <w:spacing w:before="75" w:after="75" w:line="225" w:lineRule="atLeast"/>
      <w:jc w:val="both"/>
    </w:pPr>
    <w:rPr>
      <w:b/>
      <w:sz w:val="172"/>
    </w:rPr>
  </w:style>
  <w:style w:type="character" w:customStyle="1" w:styleId="variable6">
    <w:name w:val="variable_6"/>
    <w:rsid w:val="004E14CD"/>
    <w:rPr>
      <w:b/>
      <w:color w:val="000000"/>
      <w:sz w:val="64"/>
    </w:rPr>
  </w:style>
  <w:style w:type="paragraph" w:customStyle="1" w:styleId="h3">
    <w:name w:val="h3"/>
    <w:rsid w:val="004E14CD"/>
    <w:pPr>
      <w:keepNext/>
      <w:keepLines/>
      <w:spacing w:before="560" w:after="75"/>
    </w:pPr>
    <w:rPr>
      <w:rFonts w:ascii="Calibri" w:hAnsi="Calibri" w:cs="Calibri"/>
      <w:b/>
      <w:color w:val="000000"/>
      <w:sz w:val="28"/>
    </w:rPr>
  </w:style>
  <w:style w:type="paragraph" w:customStyle="1" w:styleId="ph4Sezione">
    <w:name w:val="p_h4Sezione"/>
    <w:rsid w:val="004E14CD"/>
    <w:pPr>
      <w:spacing w:line="600" w:lineRule="atLeast"/>
    </w:pPr>
    <w:rPr>
      <w:rFonts w:ascii="Calibri" w:hAnsi="Calibri" w:cs="Calibri"/>
      <w:b/>
      <w:sz w:val="28"/>
    </w:rPr>
  </w:style>
  <w:style w:type="paragraph" w:customStyle="1" w:styleId="ph5Sezione">
    <w:name w:val="p_h5Sezione"/>
    <w:rsid w:val="004E14CD"/>
    <w:pPr>
      <w:spacing w:line="600" w:lineRule="atLeast"/>
    </w:pPr>
    <w:rPr>
      <w:rFonts w:ascii="Calibri" w:hAnsi="Calibri" w:cs="Calibri"/>
      <w:b/>
      <w:sz w:val="24"/>
    </w:rPr>
  </w:style>
  <w:style w:type="character" w:customStyle="1" w:styleId="i">
    <w:name w:val="i"/>
    <w:rsid w:val="004E14CD"/>
    <w:rPr>
      <w:i/>
      <w:color w:val="000000"/>
      <w:sz w:val="24"/>
    </w:rPr>
  </w:style>
  <w:style w:type="paragraph" w:customStyle="1" w:styleId="li">
    <w:name w:val="li"/>
    <w:rsid w:val="004E14CD"/>
    <w:pPr>
      <w:ind w:left="900"/>
    </w:pPr>
    <w:rPr>
      <w:rFonts w:ascii="Calibri" w:hAnsi="Calibri" w:cs="Calibri"/>
      <w:sz w:val="24"/>
    </w:rPr>
  </w:style>
  <w:style w:type="paragraph" w:customStyle="1" w:styleId="pPageBreak">
    <w:name w:val="p__PageBreak"/>
    <w:rsid w:val="004E14CD"/>
    <w:pPr>
      <w:spacing w:before="75" w:after="75" w:line="225" w:lineRule="atLeast"/>
      <w:jc w:val="both"/>
    </w:pPr>
    <w:rPr>
      <w:rFonts w:ascii="Calibri" w:hAnsi="Calibri" w:cs="Calibri"/>
      <w:sz w:val="24"/>
    </w:rPr>
  </w:style>
  <w:style w:type="paragraph" w:customStyle="1" w:styleId="h5">
    <w:name w:val="h5"/>
    <w:rsid w:val="004E14CD"/>
    <w:pPr>
      <w:keepNext/>
      <w:keepLines/>
      <w:pageBreakBefore/>
    </w:pPr>
    <w:rPr>
      <w:rFonts w:ascii="Calibri" w:hAnsi="Calibri" w:cs="Calibri"/>
      <w:b/>
      <w:sz w:val="24"/>
    </w:rPr>
  </w:style>
  <w:style w:type="paragraph" w:customStyle="1" w:styleId="thHeadE-Column1-Header1">
    <w:name w:val="th_HeadE-Column1-Header1"/>
    <w:rsid w:val="004E14CD"/>
    <w:rPr>
      <w:rFonts w:ascii="Calibri" w:hAnsi="Calibri" w:cs="Calibri"/>
      <w:b/>
      <w:i/>
      <w:color w:val="141414"/>
      <w:sz w:val="24"/>
    </w:rPr>
  </w:style>
  <w:style w:type="paragraph" w:customStyle="1" w:styleId="thHeadE-Column2-Header1">
    <w:name w:val="th_HeadE-Column2-Header1"/>
    <w:rsid w:val="004E14CD"/>
    <w:rPr>
      <w:rFonts w:ascii="Calibri" w:hAnsi="Calibri" w:cs="Calibri"/>
      <w:b/>
      <w:i/>
      <w:color w:val="141414"/>
      <w:sz w:val="24"/>
    </w:rPr>
  </w:style>
  <w:style w:type="paragraph" w:customStyle="1" w:styleId="thHeadE-Column3-Header1">
    <w:name w:val="th_HeadE-Column3-Header1"/>
    <w:rsid w:val="004E14CD"/>
    <w:rPr>
      <w:rFonts w:ascii="Calibri" w:hAnsi="Calibri" w:cs="Calibri"/>
      <w:b/>
      <w:i/>
      <w:color w:val="141414"/>
      <w:sz w:val="24"/>
    </w:rPr>
  </w:style>
  <w:style w:type="paragraph" w:customStyle="1" w:styleId="thHeadD-Column1-Header1">
    <w:name w:val="th_HeadD-Column1-Header1"/>
    <w:rsid w:val="004E14CD"/>
    <w:rPr>
      <w:rFonts w:ascii="Calibri" w:hAnsi="Calibri" w:cs="Calibri"/>
      <w:b/>
      <w:i/>
      <w:color w:val="141414"/>
      <w:sz w:val="24"/>
    </w:rPr>
  </w:style>
  <w:style w:type="paragraph" w:customStyle="1" w:styleId="tdBodyE-Column1-Body1">
    <w:name w:val="td_BodyE-Column1-Body1"/>
    <w:rsid w:val="004E14CD"/>
    <w:pPr>
      <w:keepLines/>
      <w:spacing w:line="225" w:lineRule="atLeast"/>
    </w:pPr>
    <w:rPr>
      <w:rFonts w:ascii="Calibri" w:hAnsi="Calibri" w:cs="Calibri"/>
      <w:sz w:val="24"/>
    </w:rPr>
  </w:style>
  <w:style w:type="paragraph" w:customStyle="1" w:styleId="tdBodyE-Column3-Body1">
    <w:name w:val="td_BodyE-Column3-Body1"/>
    <w:rsid w:val="004E14CD"/>
    <w:pPr>
      <w:keepLines/>
      <w:spacing w:line="225" w:lineRule="atLeast"/>
    </w:pPr>
    <w:rPr>
      <w:rFonts w:ascii="Calibri" w:hAnsi="Calibri" w:cs="Calibri"/>
      <w:sz w:val="24"/>
    </w:rPr>
  </w:style>
  <w:style w:type="character" w:customStyle="1" w:styleId="spanmcFormatColor">
    <w:name w:val="span_mcFormatColor"/>
    <w:rsid w:val="004E14CD"/>
    <w:rPr>
      <w:color w:val="00BFFF"/>
      <w:sz w:val="24"/>
    </w:rPr>
  </w:style>
  <w:style w:type="character" w:customStyle="1" w:styleId="b1">
    <w:name w:val="b_1"/>
    <w:rsid w:val="004E14CD"/>
    <w:rPr>
      <w:b/>
      <w:color w:val="00BFFF"/>
      <w:sz w:val="24"/>
    </w:rPr>
  </w:style>
  <w:style w:type="paragraph" w:customStyle="1" w:styleId="h51">
    <w:name w:val="h5_1"/>
    <w:rsid w:val="004E14CD"/>
    <w:pPr>
      <w:keepNext/>
      <w:keepLines/>
    </w:pPr>
    <w:rPr>
      <w:rFonts w:ascii="Calibri" w:hAnsi="Calibri" w:cs="Calibri"/>
      <w:b/>
      <w:sz w:val="24"/>
    </w:rPr>
  </w:style>
  <w:style w:type="paragraph" w:customStyle="1" w:styleId="thHeadD-Column4-Header1">
    <w:name w:val="th_HeadD-Column4-Header1"/>
    <w:rsid w:val="004E14CD"/>
    <w:rPr>
      <w:rFonts w:ascii="Calibri" w:hAnsi="Calibri" w:cs="Calibri"/>
      <w:b/>
      <w:i/>
      <w:color w:val="141414"/>
      <w:sz w:val="24"/>
    </w:rPr>
  </w:style>
  <w:style w:type="paragraph" w:customStyle="1" w:styleId="p2">
    <w:name w:val="p_2"/>
    <w:rsid w:val="004E14CD"/>
    <w:pPr>
      <w:keepLines/>
      <w:spacing w:before="75" w:after="75" w:line="225" w:lineRule="atLeast"/>
      <w:jc w:val="both"/>
    </w:pPr>
    <w:rPr>
      <w:rFonts w:ascii="Calibri" w:hAnsi="Calibri" w:cs="Calibri"/>
      <w:b/>
      <w:sz w:val="24"/>
    </w:rPr>
  </w:style>
  <w:style w:type="paragraph" w:customStyle="1" w:styleId="p3">
    <w:name w:val="p_3"/>
    <w:rsid w:val="004E14CD"/>
    <w:pPr>
      <w:keepLines/>
      <w:spacing w:before="75" w:after="75" w:line="225" w:lineRule="atLeast"/>
      <w:jc w:val="both"/>
    </w:pPr>
    <w:rPr>
      <w:rFonts w:ascii="Calibri" w:hAnsi="Calibri" w:cs="Calibri"/>
      <w:i/>
      <w:sz w:val="24"/>
    </w:rPr>
  </w:style>
  <w:style w:type="paragraph" w:customStyle="1" w:styleId="tdBodyB-Column2-Body1">
    <w:name w:val="td_BodyB-Column2-Body1"/>
    <w:rsid w:val="004E14CD"/>
    <w:pPr>
      <w:keepLines/>
      <w:spacing w:line="225" w:lineRule="atLeast"/>
    </w:pPr>
    <w:rPr>
      <w:rFonts w:ascii="Calibri" w:hAnsi="Calibri" w:cs="Calibri"/>
      <w:sz w:val="24"/>
    </w:rPr>
  </w:style>
  <w:style w:type="paragraph" w:customStyle="1" w:styleId="pICOAvvertenza">
    <w:name w:val="p_ICO_Avvertenza"/>
    <w:rsid w:val="004E14CD"/>
    <w:pPr>
      <w:keepLines/>
      <w:spacing w:before="75" w:after="75" w:line="225" w:lineRule="atLeast"/>
    </w:pPr>
    <w:rPr>
      <w:rFonts w:ascii="Calibri" w:hAnsi="Calibri" w:cs="Calibri"/>
      <w:b/>
      <w:sz w:val="24"/>
    </w:rPr>
  </w:style>
  <w:style w:type="paragraph" w:customStyle="1" w:styleId="pICOPrudenza">
    <w:name w:val="p_ICO_Prudenza"/>
    <w:rsid w:val="004E14CD"/>
    <w:pPr>
      <w:spacing w:before="75" w:after="75" w:line="225" w:lineRule="atLeast"/>
    </w:pPr>
    <w:rPr>
      <w:rFonts w:ascii="Calibri" w:hAnsi="Calibri" w:cs="Calibri"/>
      <w:b/>
      <w:i/>
      <w:sz w:val="24"/>
    </w:rPr>
  </w:style>
  <w:style w:type="paragraph" w:customStyle="1" w:styleId="pICOimportante">
    <w:name w:val="p_ICO_importante"/>
    <w:rsid w:val="004E14CD"/>
    <w:pPr>
      <w:spacing w:before="75" w:after="75" w:line="225" w:lineRule="atLeast"/>
    </w:pPr>
    <w:rPr>
      <w:rFonts w:ascii="Calibri" w:hAnsi="Calibri" w:cs="Calibri"/>
      <w:b/>
      <w:sz w:val="24"/>
    </w:rPr>
  </w:style>
  <w:style w:type="paragraph" w:customStyle="1" w:styleId="pICONote">
    <w:name w:val="p_ICO_Note"/>
    <w:rsid w:val="004E14CD"/>
    <w:pPr>
      <w:spacing w:before="75" w:after="75" w:line="225" w:lineRule="atLeast"/>
    </w:pPr>
    <w:rPr>
      <w:rFonts w:ascii="Calibri" w:hAnsi="Calibri" w:cs="Calibri"/>
      <w:sz w:val="24"/>
    </w:rPr>
  </w:style>
  <w:style w:type="paragraph" w:customStyle="1" w:styleId="pICOSuggerimenti">
    <w:name w:val="p_ICO_Suggerimenti"/>
    <w:rsid w:val="004E14CD"/>
    <w:pPr>
      <w:keepLines/>
      <w:spacing w:before="75" w:after="75" w:line="225" w:lineRule="atLeast"/>
    </w:pPr>
    <w:rPr>
      <w:rFonts w:ascii="Calibri" w:hAnsi="Calibri" w:cs="Calibri"/>
      <w:sz w:val="24"/>
    </w:rPr>
  </w:style>
  <w:style w:type="paragraph" w:customStyle="1" w:styleId="pICOAssistenzaTecnica">
    <w:name w:val="p_ICO_AssistenzaTecnica"/>
    <w:rsid w:val="004E14CD"/>
    <w:pPr>
      <w:keepLines/>
      <w:spacing w:before="75" w:after="75" w:line="225" w:lineRule="atLeast"/>
    </w:pPr>
    <w:rPr>
      <w:rFonts w:ascii="Calibri" w:hAnsi="Calibri" w:cs="Calibri"/>
      <w:i/>
      <w:sz w:val="24"/>
    </w:rPr>
  </w:style>
  <w:style w:type="paragraph" w:customStyle="1" w:styleId="thHeadD-Column3-Header1">
    <w:name w:val="th_HeadD-Column3-Header1"/>
    <w:rsid w:val="004E14CD"/>
    <w:rPr>
      <w:rFonts w:ascii="Calibri" w:hAnsi="Calibri" w:cs="Calibri"/>
      <w:b/>
      <w:i/>
      <w:color w:val="141414"/>
      <w:sz w:val="24"/>
    </w:rPr>
  </w:style>
  <w:style w:type="paragraph" w:customStyle="1" w:styleId="pICOAvvertenza1">
    <w:name w:val="p_ICO_Avvertenza_1"/>
    <w:rsid w:val="004E14CD"/>
    <w:pPr>
      <w:keepLines/>
      <w:spacing w:before="75" w:after="75" w:line="225" w:lineRule="atLeast"/>
    </w:pPr>
    <w:rPr>
      <w:rFonts w:ascii="Calibri" w:hAnsi="Calibri" w:cs="Calibri"/>
      <w:sz w:val="24"/>
    </w:rPr>
  </w:style>
  <w:style w:type="paragraph" w:customStyle="1" w:styleId="h4">
    <w:name w:val="h4"/>
    <w:rsid w:val="004E14CD"/>
    <w:pPr>
      <w:keepNext/>
      <w:keepLines/>
      <w:pageBreakBefore/>
      <w:spacing w:before="280" w:after="280"/>
    </w:pPr>
    <w:rPr>
      <w:rFonts w:ascii="Calibri" w:hAnsi="Calibri" w:cs="Calibri"/>
      <w:b/>
      <w:sz w:val="28"/>
    </w:rPr>
  </w:style>
  <w:style w:type="paragraph" w:customStyle="1" w:styleId="pDidascaliaImg">
    <w:name w:val="p_DidascaliaImg"/>
    <w:rsid w:val="004E14CD"/>
    <w:pPr>
      <w:spacing w:before="179" w:after="75" w:line="225" w:lineRule="atLeast"/>
      <w:jc w:val="center"/>
    </w:pPr>
    <w:rPr>
      <w:rFonts w:ascii="Calibri" w:hAnsi="Calibri" w:cs="Calibri"/>
      <w:b/>
      <w:i/>
      <w:sz w:val="16"/>
    </w:rPr>
  </w:style>
  <w:style w:type="paragraph" w:customStyle="1" w:styleId="tdBodyE-Column1-Body11">
    <w:name w:val="td_BodyE-Column1-Body1_1"/>
    <w:rsid w:val="004E14CD"/>
    <w:pPr>
      <w:keepLines/>
      <w:spacing w:line="225" w:lineRule="atLeast"/>
    </w:pPr>
    <w:rPr>
      <w:rFonts w:ascii="Calibri" w:hAnsi="Calibri" w:cs="Calibri"/>
      <w:b/>
      <w:sz w:val="24"/>
    </w:rPr>
  </w:style>
  <w:style w:type="paragraph" w:customStyle="1" w:styleId="li1">
    <w:name w:val="li_1"/>
    <w:rsid w:val="004E14CD"/>
    <w:pPr>
      <w:ind w:left="900"/>
    </w:pPr>
    <w:rPr>
      <w:rFonts w:ascii="Calibri" w:hAnsi="Calibri" w:cs="Calibri"/>
      <w:i/>
      <w:sz w:val="24"/>
    </w:rPr>
  </w:style>
  <w:style w:type="paragraph" w:customStyle="1" w:styleId="tdBodyD-Column3-Body1">
    <w:name w:val="td_BodyD-Column3-Body1"/>
    <w:rsid w:val="004E14CD"/>
    <w:pPr>
      <w:keepLines/>
      <w:spacing w:line="225" w:lineRule="atLeast"/>
    </w:pPr>
    <w:rPr>
      <w:rFonts w:ascii="Calibri" w:hAnsi="Calibri" w:cs="Calibri"/>
      <w:i/>
      <w:sz w:val="24"/>
    </w:rPr>
  </w:style>
  <w:style w:type="paragraph" w:customStyle="1" w:styleId="tdBodyB-Column1-Body1">
    <w:name w:val="td_BodyB-Column1-Body1"/>
    <w:rsid w:val="004E14CD"/>
    <w:pPr>
      <w:keepLines/>
      <w:spacing w:line="225" w:lineRule="atLeast"/>
    </w:pPr>
    <w:rPr>
      <w:rFonts w:ascii="Calibri" w:hAnsi="Calibri" w:cs="Calibri"/>
      <w:b/>
      <w:sz w:val="24"/>
    </w:rPr>
  </w:style>
  <w:style w:type="paragraph" w:customStyle="1" w:styleId="tdBodyA-Column3-Body1">
    <w:name w:val="td_BodyA-Column3-Body1"/>
    <w:rsid w:val="004E14CD"/>
    <w:pPr>
      <w:keepLines/>
      <w:spacing w:line="225" w:lineRule="atLeast"/>
    </w:pPr>
    <w:rPr>
      <w:rFonts w:ascii="Calibri" w:hAnsi="Calibri" w:cs="Calibri"/>
      <w:i/>
      <w:sz w:val="24"/>
    </w:rPr>
  </w:style>
  <w:style w:type="paragraph" w:customStyle="1" w:styleId="h41">
    <w:name w:val="h4_1"/>
    <w:rsid w:val="004E14CD"/>
    <w:pPr>
      <w:keepNext/>
      <w:keepLines/>
      <w:spacing w:before="280" w:after="280"/>
    </w:pPr>
    <w:rPr>
      <w:rFonts w:ascii="Calibri" w:hAnsi="Calibri" w:cs="Calibri"/>
      <w:b/>
      <w:sz w:val="28"/>
    </w:rPr>
  </w:style>
  <w:style w:type="paragraph" w:customStyle="1" w:styleId="h6">
    <w:name w:val="h6"/>
    <w:rsid w:val="004E14CD"/>
    <w:pPr>
      <w:keepNext/>
      <w:keepLines/>
      <w:spacing w:before="267" w:after="267"/>
    </w:pPr>
    <w:rPr>
      <w:b/>
      <w:sz w:val="16"/>
    </w:rPr>
  </w:style>
  <w:style w:type="paragraph" w:customStyle="1" w:styleId="thHeadD-Column2-Header1">
    <w:name w:val="th_HeadD-Column2-Header1"/>
    <w:rsid w:val="004E14CD"/>
    <w:rPr>
      <w:rFonts w:ascii="Calibri" w:hAnsi="Calibri" w:cs="Calibri"/>
      <w:b/>
      <w:i/>
      <w:color w:val="141414"/>
      <w:sz w:val="24"/>
    </w:rPr>
  </w:style>
  <w:style w:type="paragraph" w:customStyle="1" w:styleId="tdBodyD-Column2-Body1">
    <w:name w:val="td_BodyD-Column2-Body1"/>
    <w:rsid w:val="004E14CD"/>
    <w:pPr>
      <w:keepLines/>
      <w:spacing w:line="225" w:lineRule="atLeast"/>
    </w:pPr>
    <w:rPr>
      <w:rFonts w:ascii="Calibri" w:hAnsi="Calibri" w:cs="Calibri"/>
      <w:sz w:val="24"/>
    </w:rPr>
  </w:style>
  <w:style w:type="paragraph" w:customStyle="1" w:styleId="tdBodyB-Column1-Body11">
    <w:name w:val="td_BodyB-Column1-Body1_1"/>
    <w:rsid w:val="004E14CD"/>
    <w:pPr>
      <w:keepLines/>
      <w:spacing w:line="225" w:lineRule="atLeast"/>
    </w:pPr>
    <w:rPr>
      <w:rFonts w:ascii="Calibri" w:hAnsi="Calibri" w:cs="Calibri"/>
      <w:sz w:val="24"/>
    </w:rPr>
  </w:style>
  <w:style w:type="paragraph" w:customStyle="1" w:styleId="tdBodyA-Column2-Body1">
    <w:name w:val="td_BodyA-Column2-Body1"/>
    <w:rsid w:val="004E14CD"/>
    <w:pPr>
      <w:keepLines/>
      <w:spacing w:line="225" w:lineRule="atLeast"/>
    </w:pPr>
    <w:rPr>
      <w:rFonts w:ascii="Calibri" w:hAnsi="Calibri" w:cs="Calibri"/>
      <w:sz w:val="24"/>
    </w:rPr>
  </w:style>
  <w:style w:type="paragraph" w:customStyle="1" w:styleId="h4PageBreak">
    <w:name w:val="h4_PageBreak"/>
    <w:rsid w:val="004E14CD"/>
    <w:pPr>
      <w:keepNext/>
      <w:keepLines/>
      <w:pageBreakBefore/>
      <w:spacing w:before="280" w:after="280"/>
    </w:pPr>
    <w:rPr>
      <w:rFonts w:ascii="Calibri" w:hAnsi="Calibri" w:cs="Calibri"/>
      <w:b/>
      <w:sz w:val="28"/>
    </w:rPr>
  </w:style>
  <w:style w:type="paragraph" w:customStyle="1" w:styleId="tdBodyE-Column2-Body1">
    <w:name w:val="td_BodyE-Column2-Body1"/>
    <w:rsid w:val="004E14CD"/>
    <w:pPr>
      <w:keepLines/>
      <w:spacing w:line="225" w:lineRule="atLeast"/>
    </w:pPr>
    <w:rPr>
      <w:rFonts w:ascii="Calibri" w:hAnsi="Calibri" w:cs="Calibri"/>
      <w:sz w:val="24"/>
    </w:rPr>
  </w:style>
  <w:style w:type="paragraph" w:customStyle="1" w:styleId="pICOImportante0">
    <w:name w:val="p_ICO_Importante"/>
    <w:rsid w:val="004E14CD"/>
    <w:pPr>
      <w:spacing w:before="75" w:after="75" w:line="225" w:lineRule="atLeast"/>
    </w:pPr>
    <w:rPr>
      <w:rFonts w:ascii="Calibri" w:hAnsi="Calibri" w:cs="Calibri"/>
      <w:b/>
      <w:sz w:val="24"/>
    </w:rPr>
  </w:style>
  <w:style w:type="paragraph" w:customStyle="1" w:styleId="tdBodyE-Column2-Body11">
    <w:name w:val="td_BodyE-Column2-Body1_1"/>
    <w:rsid w:val="004E14CD"/>
    <w:pPr>
      <w:keepLines/>
      <w:spacing w:line="225" w:lineRule="atLeast"/>
    </w:pPr>
    <w:rPr>
      <w:rFonts w:ascii="Calibri" w:hAnsi="Calibri" w:cs="Calibri"/>
      <w:sz w:val="24"/>
    </w:rPr>
  </w:style>
  <w:style w:type="paragraph" w:customStyle="1" w:styleId="tdBodyD-Column3-Body11">
    <w:name w:val="td_BodyD-Column3-Body1_1"/>
    <w:rsid w:val="004E14CD"/>
    <w:pPr>
      <w:keepLines/>
      <w:spacing w:line="225" w:lineRule="atLeast"/>
    </w:pPr>
    <w:rPr>
      <w:rFonts w:ascii="Calibri" w:hAnsi="Calibri" w:cs="Calibri"/>
      <w:sz w:val="24"/>
    </w:rPr>
  </w:style>
  <w:style w:type="paragraph" w:customStyle="1" w:styleId="tdBodyB-Column2-Body11">
    <w:name w:val="td_BodyB-Column2-Body1_1"/>
    <w:rsid w:val="004E14CD"/>
    <w:pPr>
      <w:keepLines/>
      <w:spacing w:line="225" w:lineRule="atLeast"/>
    </w:pPr>
    <w:rPr>
      <w:rFonts w:ascii="Calibri" w:hAnsi="Calibri" w:cs="Calibri"/>
      <w:sz w:val="24"/>
    </w:rPr>
  </w:style>
  <w:style w:type="paragraph" w:customStyle="1" w:styleId="tdBodyA-Column3-Body11">
    <w:name w:val="td_BodyA-Column3-Body1_1"/>
    <w:rsid w:val="004E14CD"/>
    <w:pPr>
      <w:keepLines/>
      <w:spacing w:line="225" w:lineRule="atLeast"/>
    </w:pPr>
    <w:rPr>
      <w:rFonts w:ascii="Calibri" w:hAnsi="Calibri" w:cs="Calibri"/>
      <w:sz w:val="24"/>
    </w:rPr>
  </w:style>
  <w:style w:type="character" w:customStyle="1" w:styleId="dropDownHotspot">
    <w:name w:val="dropDownHotspot"/>
    <w:rsid w:val="004E14CD"/>
    <w:rPr>
      <w:rFonts w:ascii="Calibri" w:hAnsi="Calibri" w:cs="Calibri"/>
      <w:b/>
      <w:color w:val="000000"/>
      <w:sz w:val="24"/>
    </w:rPr>
  </w:style>
  <w:style w:type="paragraph" w:customStyle="1" w:styleId="dropDownHead">
    <w:name w:val="dropDownHead"/>
    <w:rsid w:val="004E14CD"/>
  </w:style>
  <w:style w:type="paragraph" w:customStyle="1" w:styleId="tdBodyE-Column1-Body12">
    <w:name w:val="td_BodyE-Column1-Body1_2"/>
    <w:rsid w:val="004E14CD"/>
    <w:pPr>
      <w:keepLines/>
      <w:spacing w:line="225" w:lineRule="atLeast"/>
      <w:jc w:val="center"/>
    </w:pPr>
    <w:rPr>
      <w:rFonts w:ascii="Calibri" w:hAnsi="Calibri" w:cs="Calibri"/>
      <w:b/>
      <w:sz w:val="24"/>
    </w:rPr>
  </w:style>
  <w:style w:type="paragraph" w:customStyle="1" w:styleId="tdBodyB-Column1-Body12">
    <w:name w:val="td_BodyB-Column1-Body1_2"/>
    <w:rsid w:val="004E14CD"/>
    <w:pPr>
      <w:keepLines/>
      <w:spacing w:line="225" w:lineRule="atLeast"/>
      <w:jc w:val="center"/>
    </w:pPr>
    <w:rPr>
      <w:rFonts w:ascii="Calibri" w:hAnsi="Calibri" w:cs="Calibri"/>
      <w:b/>
      <w:sz w:val="24"/>
    </w:rPr>
  </w:style>
  <w:style w:type="paragraph" w:customStyle="1" w:styleId="pElencoNumeratoInizia">
    <w:name w:val="p_ElencoNumeratoInizia"/>
    <w:rsid w:val="004E14CD"/>
    <w:pPr>
      <w:keepLines/>
      <w:spacing w:before="75" w:after="75" w:line="225" w:lineRule="atLeast"/>
      <w:ind w:left="195" w:hanging="240"/>
    </w:pPr>
    <w:rPr>
      <w:rFonts w:ascii="Calibri" w:hAnsi="Calibri" w:cs="Calibri"/>
    </w:rPr>
  </w:style>
  <w:style w:type="paragraph" w:customStyle="1" w:styleId="tdBodyD-Column2-Body11">
    <w:name w:val="td_BodyD-Column2-Body1_1"/>
    <w:rsid w:val="004E14CD"/>
    <w:pPr>
      <w:keepLines/>
      <w:spacing w:line="225" w:lineRule="atLeast"/>
    </w:pPr>
    <w:rPr>
      <w:rFonts w:ascii="Calibri" w:hAnsi="Calibri" w:cs="Calibri"/>
    </w:rPr>
  </w:style>
  <w:style w:type="paragraph" w:customStyle="1" w:styleId="pElencoNumeratoContinua">
    <w:name w:val="p_ElencoNumeratoContinua"/>
    <w:rsid w:val="004E14CD"/>
    <w:pPr>
      <w:keepLines/>
      <w:spacing w:after="75" w:line="225" w:lineRule="atLeast"/>
      <w:ind w:left="195" w:hanging="240"/>
    </w:pPr>
    <w:rPr>
      <w:rFonts w:ascii="Calibri" w:hAnsi="Calibri" w:cs="Calibri"/>
    </w:rPr>
  </w:style>
  <w:style w:type="character" w:customStyle="1" w:styleId="b2">
    <w:name w:val="b_2"/>
    <w:rsid w:val="004E14CD"/>
    <w:rPr>
      <w:b/>
      <w:color w:val="000000"/>
      <w:sz w:val="20"/>
    </w:rPr>
  </w:style>
  <w:style w:type="paragraph" w:customStyle="1" w:styleId="pICOImportante1">
    <w:name w:val="p_ICO_Importante_1"/>
    <w:rsid w:val="004E14CD"/>
    <w:pPr>
      <w:keepLines/>
      <w:spacing w:before="75" w:after="75" w:line="225" w:lineRule="atLeast"/>
    </w:pPr>
    <w:rPr>
      <w:rFonts w:ascii="Calibri" w:hAnsi="Calibri" w:cs="Calibri"/>
    </w:rPr>
  </w:style>
  <w:style w:type="paragraph" w:customStyle="1" w:styleId="tdBodyA-Column2-Body11">
    <w:name w:val="td_BodyA-Column2-Body1_1"/>
    <w:rsid w:val="004E14CD"/>
    <w:pPr>
      <w:keepLines/>
      <w:spacing w:line="225" w:lineRule="atLeast"/>
    </w:pPr>
    <w:rPr>
      <w:rFonts w:ascii="Calibri" w:hAnsi="Calibri" w:cs="Calibri"/>
    </w:rPr>
  </w:style>
  <w:style w:type="character" w:customStyle="1" w:styleId="spanmono">
    <w:name w:val="span_mono"/>
    <w:rsid w:val="004E14CD"/>
    <w:rPr>
      <w:rFonts w:ascii="Courier New" w:hAnsi="Courier New" w:cs="Courier New"/>
      <w:color w:val="000000"/>
      <w:sz w:val="22"/>
    </w:rPr>
  </w:style>
  <w:style w:type="paragraph" w:customStyle="1" w:styleId="pICONote1">
    <w:name w:val="p_ICO_Note_1"/>
    <w:rsid w:val="004E14CD"/>
    <w:pPr>
      <w:keepLines/>
      <w:spacing w:before="75" w:after="75" w:line="225" w:lineRule="atLeast"/>
    </w:pPr>
    <w:rPr>
      <w:rFonts w:ascii="Calibri" w:hAnsi="Calibri" w:cs="Calibri"/>
    </w:rPr>
  </w:style>
  <w:style w:type="paragraph" w:customStyle="1" w:styleId="tdBodyD-Column2-Body12">
    <w:name w:val="td_BodyD-Column2-Body1_2"/>
    <w:rsid w:val="004E14CD"/>
    <w:pPr>
      <w:keepLines/>
      <w:spacing w:line="225" w:lineRule="atLeast"/>
    </w:pPr>
    <w:rPr>
      <w:rFonts w:ascii="Calibri" w:hAnsi="Calibri" w:cs="Calibri"/>
      <w:sz w:val="24"/>
    </w:rPr>
  </w:style>
  <w:style w:type="paragraph" w:customStyle="1" w:styleId="pICOImportante2">
    <w:name w:val="p_ICO_Importante_2"/>
    <w:rsid w:val="004E14CD"/>
    <w:pPr>
      <w:keepLines/>
      <w:spacing w:before="75" w:after="75" w:line="225" w:lineRule="atLeast"/>
    </w:pPr>
    <w:rPr>
      <w:rFonts w:ascii="Calibri" w:hAnsi="Calibri" w:cs="Calibri"/>
      <w:sz w:val="24"/>
    </w:rPr>
  </w:style>
  <w:style w:type="paragraph" w:customStyle="1" w:styleId="pnormal1">
    <w:name w:val="p_normal_1"/>
    <w:rsid w:val="004E14CD"/>
    <w:pPr>
      <w:keepLines/>
      <w:spacing w:before="75" w:after="75" w:line="225" w:lineRule="atLeast"/>
      <w:jc w:val="both"/>
    </w:pPr>
    <w:rPr>
      <w:rFonts w:ascii="Calibri" w:hAnsi="Calibri" w:cs="Calibri"/>
      <w:sz w:val="24"/>
    </w:rPr>
  </w:style>
  <w:style w:type="paragraph" w:customStyle="1" w:styleId="pcodiceoutput">
    <w:name w:val="p_codice_output"/>
    <w:rsid w:val="004E14CD"/>
    <w:pPr>
      <w:keepLines/>
      <w:spacing w:before="75" w:after="75" w:line="225" w:lineRule="atLeast"/>
    </w:pPr>
    <w:rPr>
      <w:rFonts w:ascii="Calibri" w:hAnsi="Calibri" w:cs="Calibri"/>
      <w:sz w:val="24"/>
    </w:rPr>
  </w:style>
  <w:style w:type="paragraph" w:customStyle="1" w:styleId="pICONote2">
    <w:name w:val="p_ICO_Note_2"/>
    <w:rsid w:val="004E14CD"/>
    <w:pPr>
      <w:keepLines/>
      <w:spacing w:before="75" w:after="75" w:line="225" w:lineRule="atLeast"/>
    </w:pPr>
    <w:rPr>
      <w:rFonts w:ascii="Calibri" w:hAnsi="Calibri" w:cs="Calibri"/>
      <w:i/>
      <w:sz w:val="24"/>
    </w:rPr>
  </w:style>
  <w:style w:type="paragraph" w:customStyle="1" w:styleId="pICOPrudenza1">
    <w:name w:val="p_ICO_Prudenza_1"/>
    <w:rsid w:val="004E14CD"/>
    <w:pPr>
      <w:keepLines/>
      <w:spacing w:before="75" w:after="75" w:line="225" w:lineRule="atLeast"/>
    </w:pPr>
    <w:rPr>
      <w:rFonts w:ascii="Calibri" w:hAnsi="Calibri" w:cs="Calibri"/>
      <w:b/>
      <w:i/>
      <w:sz w:val="24"/>
    </w:rPr>
  </w:style>
  <w:style w:type="paragraph" w:customStyle="1" w:styleId="pcodiceinput">
    <w:name w:val="p_codice_input"/>
    <w:rsid w:val="004E14CD"/>
    <w:pPr>
      <w:keepLines/>
      <w:spacing w:before="75" w:after="75" w:line="225" w:lineRule="atLeast"/>
    </w:pPr>
    <w:rPr>
      <w:rFonts w:ascii="Calibri" w:hAnsi="Calibri" w:cs="Calibri"/>
      <w:b/>
      <w:sz w:val="24"/>
    </w:rPr>
  </w:style>
  <w:style w:type="character" w:customStyle="1" w:styleId="i1">
    <w:name w:val="i_1"/>
    <w:rsid w:val="004E14CD"/>
    <w:rPr>
      <w:i/>
      <w:color w:val="000000"/>
      <w:sz w:val="20"/>
    </w:rPr>
  </w:style>
  <w:style w:type="paragraph" w:customStyle="1" w:styleId="pICOAttenzione">
    <w:name w:val="p_ICO_Attenzione"/>
    <w:rsid w:val="004E14CD"/>
    <w:pPr>
      <w:keepLines/>
      <w:spacing w:before="75" w:after="75" w:line="225" w:lineRule="atLeast"/>
    </w:pPr>
    <w:rPr>
      <w:rFonts w:ascii="Calibri" w:hAnsi="Calibri" w:cs="Calibri"/>
    </w:rPr>
  </w:style>
  <w:style w:type="paragraph" w:customStyle="1" w:styleId="pICOAttenzione1">
    <w:name w:val="p_ICO_Attenzione_1"/>
    <w:rsid w:val="004E14CD"/>
    <w:pPr>
      <w:spacing w:before="75" w:after="75" w:line="225" w:lineRule="atLeast"/>
    </w:pPr>
    <w:rPr>
      <w:rFonts w:ascii="Calibri" w:hAnsi="Calibri" w:cs="Calibri"/>
      <w:b/>
      <w:sz w:val="24"/>
    </w:rPr>
  </w:style>
  <w:style w:type="paragraph" w:customStyle="1" w:styleId="pICONote3">
    <w:name w:val="p_ICO_Note_3"/>
    <w:rsid w:val="004E14CD"/>
    <w:pPr>
      <w:keepLines/>
      <w:spacing w:before="75" w:after="75" w:line="225" w:lineRule="atLeast"/>
    </w:pPr>
    <w:rPr>
      <w:rFonts w:ascii="Calibri" w:hAnsi="Calibri" w:cs="Calibri"/>
      <w:sz w:val="24"/>
    </w:rPr>
  </w:style>
  <w:style w:type="paragraph" w:customStyle="1" w:styleId="pcodiceoutput1">
    <w:name w:val="p_codice_output_1"/>
    <w:rsid w:val="004E14CD"/>
    <w:pPr>
      <w:spacing w:before="75" w:after="75" w:line="225" w:lineRule="atLeast"/>
    </w:pPr>
    <w:rPr>
      <w:rFonts w:ascii="Courier New" w:hAnsi="Courier New" w:cs="Courier New"/>
      <w:sz w:val="18"/>
    </w:rPr>
  </w:style>
  <w:style w:type="character" w:customStyle="1" w:styleId="b3">
    <w:name w:val="b_3"/>
    <w:rsid w:val="004E14CD"/>
    <w:rPr>
      <w:b/>
      <w:color w:val="000000"/>
      <w:sz w:val="16"/>
    </w:rPr>
  </w:style>
  <w:style w:type="paragraph" w:customStyle="1" w:styleId="pcodiceinput1">
    <w:name w:val="p_codice_input_1"/>
    <w:rsid w:val="004E14CD"/>
    <w:pPr>
      <w:spacing w:before="75" w:after="75" w:line="225" w:lineRule="atLeast"/>
    </w:pPr>
    <w:rPr>
      <w:rFonts w:ascii="Courier New" w:hAnsi="Courier New" w:cs="Courier New"/>
      <w:b/>
    </w:rPr>
  </w:style>
  <w:style w:type="paragraph" w:customStyle="1" w:styleId="tdBodyB-Column1-Body13">
    <w:name w:val="td_BodyB-Column1-Body1_3"/>
    <w:rsid w:val="004E14CD"/>
    <w:pPr>
      <w:keepLines/>
      <w:spacing w:line="225" w:lineRule="atLeast"/>
    </w:pPr>
    <w:rPr>
      <w:rFonts w:ascii="Calibri" w:hAnsi="Calibri" w:cs="Calibri"/>
      <w:b/>
      <w:i/>
      <w:color w:val="696969"/>
      <w:sz w:val="18"/>
    </w:rPr>
  </w:style>
  <w:style w:type="paragraph" w:customStyle="1" w:styleId="lipercorso">
    <w:name w:val="li_percorso"/>
    <w:rsid w:val="004E14CD"/>
    <w:pPr>
      <w:ind w:left="900"/>
    </w:pPr>
    <w:rPr>
      <w:rFonts w:ascii="Calibri" w:hAnsi="Calibri" w:cs="Calibri"/>
      <w:color w:val="696969"/>
      <w:sz w:val="18"/>
    </w:rPr>
  </w:style>
  <w:style w:type="paragraph" w:customStyle="1" w:styleId="pICOPrudenza2">
    <w:name w:val="p_ICO_Prudenza_2"/>
    <w:rsid w:val="004E14CD"/>
    <w:pPr>
      <w:keepLines/>
      <w:spacing w:before="75" w:after="75" w:line="225" w:lineRule="atLeast"/>
    </w:pPr>
    <w:rPr>
      <w:rFonts w:ascii="Calibri" w:hAnsi="Calibri" w:cs="Calibri"/>
      <w:sz w:val="24"/>
    </w:rPr>
  </w:style>
  <w:style w:type="paragraph" w:customStyle="1" w:styleId="tdBodyA-Column2-Body12">
    <w:name w:val="td_BodyA-Column2-Body1_2"/>
    <w:rsid w:val="004E14CD"/>
    <w:pPr>
      <w:keepLines/>
      <w:spacing w:line="225" w:lineRule="atLeast"/>
    </w:pPr>
    <w:rPr>
      <w:rFonts w:ascii="Calibri" w:hAnsi="Calibri" w:cs="Calibri"/>
      <w:sz w:val="24"/>
    </w:rPr>
  </w:style>
  <w:style w:type="character" w:customStyle="1" w:styleId="b4">
    <w:name w:val="b_4"/>
    <w:rsid w:val="004E14CD"/>
    <w:rPr>
      <w:b/>
      <w:color w:val="696969"/>
      <w:sz w:val="18"/>
    </w:rPr>
  </w:style>
  <w:style w:type="paragraph" w:customStyle="1" w:styleId="pICOImportante3">
    <w:name w:val="p_ICO_Importante_3"/>
    <w:rsid w:val="004E14CD"/>
    <w:pPr>
      <w:keepLines/>
      <w:spacing w:before="75" w:after="75" w:line="225" w:lineRule="atLeast"/>
    </w:pPr>
    <w:rPr>
      <w:rFonts w:ascii="Calibri" w:hAnsi="Calibri" w:cs="Calibri"/>
      <w:b/>
      <w:sz w:val="24"/>
    </w:rPr>
  </w:style>
  <w:style w:type="paragraph" w:customStyle="1" w:styleId="bodyheader">
    <w:name w:val="body_header"/>
    <w:rsid w:val="004E14CD"/>
    <w:pPr>
      <w:spacing w:line="0" w:lineRule="atLeast"/>
    </w:pPr>
  </w:style>
  <w:style w:type="paragraph" w:customStyle="1" w:styleId="pCoverLastAddress">
    <w:name w:val="p_CoverLastAddress"/>
    <w:rsid w:val="004E14CD"/>
    <w:pPr>
      <w:keepLines/>
      <w:spacing w:before="75" w:after="75" w:line="225" w:lineRule="atLeast"/>
      <w:jc w:val="right"/>
    </w:pPr>
    <w:rPr>
      <w:rFonts w:ascii="Calibri" w:hAnsi="Calibri" w:cs="Calibri"/>
      <w:sz w:val="24"/>
    </w:rPr>
  </w:style>
  <w:style w:type="paragraph" w:customStyle="1" w:styleId="minitoc1">
    <w:name w:val="minitoc 1"/>
    <w:rsid w:val="004E14CD"/>
    <w:pPr>
      <w:tabs>
        <w:tab w:val="right" w:leader="dot" w:pos="7855"/>
      </w:tabs>
      <w:spacing w:before="75" w:after="75" w:line="225" w:lineRule="atLeast"/>
      <w:jc w:val="both"/>
    </w:pPr>
    <w:rPr>
      <w:rFonts w:ascii="Calibri" w:hAnsi="Calibri" w:cs="Calibri"/>
      <w:b/>
      <w:sz w:val="24"/>
    </w:rPr>
  </w:style>
  <w:style w:type="paragraph" w:customStyle="1" w:styleId="minitoc2">
    <w:name w:val="minitoc 2"/>
    <w:rsid w:val="004E14CD"/>
    <w:pPr>
      <w:tabs>
        <w:tab w:val="right" w:leader="dot" w:pos="7855"/>
      </w:tabs>
      <w:spacing w:before="75" w:after="75" w:line="225" w:lineRule="atLeast"/>
      <w:ind w:left="200"/>
      <w:jc w:val="both"/>
    </w:pPr>
    <w:rPr>
      <w:rFonts w:ascii="Calibri" w:hAnsi="Calibri" w:cs="Calibri"/>
      <w:sz w:val="24"/>
    </w:rPr>
  </w:style>
  <w:style w:type="paragraph" w:customStyle="1" w:styleId="minitoc3">
    <w:name w:val="minitoc 3"/>
    <w:rsid w:val="004E14CD"/>
    <w:pPr>
      <w:tabs>
        <w:tab w:val="right" w:leader="dot" w:pos="7855"/>
      </w:tabs>
      <w:spacing w:before="75" w:after="75" w:line="225" w:lineRule="atLeast"/>
      <w:ind w:left="400"/>
      <w:jc w:val="both"/>
    </w:pPr>
    <w:rPr>
      <w:rFonts w:ascii="Calibri" w:hAnsi="Calibri" w:cs="Calibri"/>
      <w:sz w:val="24"/>
    </w:rPr>
  </w:style>
  <w:style w:type="paragraph" w:customStyle="1" w:styleId="minitoc4">
    <w:name w:val="minitoc 4"/>
    <w:rsid w:val="004E14CD"/>
    <w:pPr>
      <w:tabs>
        <w:tab w:val="right" w:leader="dot" w:pos="7855"/>
      </w:tabs>
      <w:spacing w:before="75" w:after="75" w:line="225" w:lineRule="atLeast"/>
      <w:ind w:left="600"/>
      <w:jc w:val="both"/>
    </w:pPr>
    <w:rPr>
      <w:rFonts w:ascii="Calibri" w:hAnsi="Calibri" w:cs="Calibri"/>
      <w:sz w:val="24"/>
    </w:rPr>
  </w:style>
  <w:style w:type="paragraph" w:customStyle="1" w:styleId="minitoc5">
    <w:name w:val="minitoc 5"/>
    <w:rsid w:val="004E14CD"/>
    <w:pPr>
      <w:tabs>
        <w:tab w:val="right" w:leader="dot" w:pos="7855"/>
      </w:tabs>
      <w:spacing w:before="75" w:after="75" w:line="225" w:lineRule="atLeast"/>
      <w:ind w:left="800"/>
      <w:jc w:val="both"/>
    </w:pPr>
    <w:rPr>
      <w:rFonts w:ascii="Calibri" w:hAnsi="Calibri" w:cs="Calibri"/>
      <w:sz w:val="24"/>
    </w:rPr>
  </w:style>
  <w:style w:type="paragraph" w:customStyle="1" w:styleId="minitoc6">
    <w:name w:val="minitoc 6"/>
    <w:rsid w:val="004E14CD"/>
    <w:pPr>
      <w:tabs>
        <w:tab w:val="right" w:leader="dot" w:pos="7855"/>
      </w:tabs>
      <w:spacing w:before="75" w:after="75" w:line="225" w:lineRule="atLeast"/>
      <w:ind w:left="1000"/>
      <w:jc w:val="both"/>
    </w:pPr>
    <w:rPr>
      <w:rFonts w:ascii="Calibri" w:hAnsi="Calibri" w:cs="Calibri"/>
      <w:sz w:val="24"/>
    </w:rPr>
  </w:style>
  <w:style w:type="paragraph" w:customStyle="1" w:styleId="minitoc7">
    <w:name w:val="minitoc 7"/>
    <w:rsid w:val="004E14CD"/>
    <w:pPr>
      <w:tabs>
        <w:tab w:val="right" w:leader="dot" w:pos="7855"/>
      </w:tabs>
      <w:spacing w:before="75" w:after="75" w:line="225" w:lineRule="atLeast"/>
      <w:ind w:left="1200"/>
      <w:jc w:val="both"/>
    </w:pPr>
    <w:rPr>
      <w:rFonts w:ascii="Calibri" w:hAnsi="Calibri" w:cs="Calibri"/>
      <w:sz w:val="24"/>
    </w:rPr>
  </w:style>
  <w:style w:type="paragraph" w:customStyle="1" w:styleId="minitoc8">
    <w:name w:val="minitoc 8"/>
    <w:rsid w:val="004E14CD"/>
    <w:pPr>
      <w:tabs>
        <w:tab w:val="right" w:leader="dot" w:pos="7855"/>
      </w:tabs>
      <w:spacing w:before="75" w:after="75" w:line="225" w:lineRule="atLeast"/>
      <w:ind w:left="1400"/>
      <w:jc w:val="both"/>
    </w:pPr>
    <w:rPr>
      <w:rFonts w:ascii="Calibri" w:hAnsi="Calibri" w:cs="Calibri"/>
      <w:sz w:val="24"/>
    </w:rPr>
  </w:style>
  <w:style w:type="paragraph" w:customStyle="1" w:styleId="minitoc9">
    <w:name w:val="minitoc 9"/>
    <w:rsid w:val="004E14CD"/>
    <w:pPr>
      <w:tabs>
        <w:tab w:val="right" w:leader="dot" w:pos="7855"/>
      </w:tabs>
      <w:spacing w:before="75" w:after="75" w:line="225" w:lineRule="atLeast"/>
      <w:ind w:left="1600"/>
      <w:jc w:val="both"/>
    </w:pPr>
    <w:rPr>
      <w:rFonts w:ascii="Calibri" w:hAnsi="Calibri" w:cs="Calibri"/>
      <w:sz w:val="24"/>
    </w:rPr>
  </w:style>
  <w:style w:type="paragraph" w:styleId="Header">
    <w:name w:val="header"/>
    <w:basedOn w:val="Normal"/>
    <w:link w:val="HeaderChar"/>
    <w:rsid w:val="00C53A57"/>
    <w:pPr>
      <w:tabs>
        <w:tab w:val="center" w:pos="4819"/>
        <w:tab w:val="right" w:pos="9638"/>
      </w:tabs>
    </w:pPr>
  </w:style>
  <w:style w:type="character" w:customStyle="1" w:styleId="HeaderChar">
    <w:name w:val="Header Char"/>
    <w:basedOn w:val="DefaultParagraphFont"/>
    <w:link w:val="Header"/>
    <w:rsid w:val="00C53A57"/>
  </w:style>
  <w:style w:type="paragraph" w:styleId="Footer">
    <w:name w:val="footer"/>
    <w:basedOn w:val="Normal"/>
    <w:link w:val="FooterChar"/>
    <w:rsid w:val="00C53A57"/>
    <w:pPr>
      <w:tabs>
        <w:tab w:val="center" w:pos="4819"/>
        <w:tab w:val="right" w:pos="9638"/>
      </w:tabs>
    </w:pPr>
  </w:style>
  <w:style w:type="character" w:customStyle="1" w:styleId="FooterChar">
    <w:name w:val="Footer Char"/>
    <w:basedOn w:val="DefaultParagraphFont"/>
    <w:link w:val="Footer"/>
    <w:rsid w:val="00C53A57"/>
  </w:style>
  <w:style w:type="character" w:styleId="Hyperlink">
    <w:name w:val="Hyperlink"/>
    <w:basedOn w:val="DefaultParagraphFont"/>
    <w:rsid w:val="00C53A57"/>
    <w:rPr>
      <w:color w:val="0000FF"/>
      <w:u w:val="single"/>
    </w:rPr>
  </w:style>
  <w:style w:type="paragraph" w:styleId="BalloonText">
    <w:name w:val="Balloon Text"/>
    <w:basedOn w:val="Normal"/>
    <w:link w:val="BalloonTextChar"/>
    <w:rsid w:val="00907B83"/>
    <w:rPr>
      <w:rFonts w:ascii="Tahoma" w:hAnsi="Tahoma" w:cs="Tahoma"/>
      <w:sz w:val="16"/>
      <w:szCs w:val="16"/>
    </w:rPr>
  </w:style>
  <w:style w:type="character" w:customStyle="1" w:styleId="BalloonTextChar">
    <w:name w:val="Balloon Text Char"/>
    <w:basedOn w:val="DefaultParagraphFont"/>
    <w:link w:val="BalloonText"/>
    <w:rsid w:val="00907B8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0.png"/><Relationship Id="rId143" Type="http://schemas.openxmlformats.org/officeDocument/2006/relationships/image" Target="media/image71.png"/><Relationship Id="rId144" Type="http://schemas.openxmlformats.org/officeDocument/2006/relationships/image" Target="media/image72.png"/><Relationship Id="rId145" Type="http://schemas.openxmlformats.org/officeDocument/2006/relationships/image" Target="media/image73.png"/><Relationship Id="rId146" Type="http://schemas.openxmlformats.org/officeDocument/2006/relationships/image" Target="media/image74.png"/><Relationship Id="rId147" Type="http://schemas.openxmlformats.org/officeDocument/2006/relationships/image" Target="media/image75.png"/><Relationship Id="rId148" Type="http://schemas.openxmlformats.org/officeDocument/2006/relationships/image" Target="media/image76.png"/><Relationship Id="rId149" Type="http://schemas.openxmlformats.org/officeDocument/2006/relationships/image" Target="media/image77.png"/><Relationship Id="rId180" Type="http://schemas.openxmlformats.org/officeDocument/2006/relationships/image" Target="media/image108.png"/><Relationship Id="rId181" Type="http://schemas.openxmlformats.org/officeDocument/2006/relationships/image" Target="media/image109.png"/><Relationship Id="rId182" Type="http://schemas.openxmlformats.org/officeDocument/2006/relationships/image" Target="media/image110.png"/><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header" Target="header11.xml"/><Relationship Id="rId43" Type="http://schemas.openxmlformats.org/officeDocument/2006/relationships/footer" Target="footer18.xml"/><Relationship Id="rId44" Type="http://schemas.openxmlformats.org/officeDocument/2006/relationships/header" Target="header12.xml"/><Relationship Id="rId45" Type="http://schemas.openxmlformats.org/officeDocument/2006/relationships/header" Target="header13.xml"/><Relationship Id="rId46" Type="http://schemas.openxmlformats.org/officeDocument/2006/relationships/footer" Target="footer19.xml"/><Relationship Id="rId47" Type="http://schemas.openxmlformats.org/officeDocument/2006/relationships/footer" Target="footer20.xml"/><Relationship Id="rId48" Type="http://schemas.openxmlformats.org/officeDocument/2006/relationships/header" Target="header14.xml"/><Relationship Id="rId49" Type="http://schemas.openxmlformats.org/officeDocument/2006/relationships/footer" Target="footer21.xml"/><Relationship Id="rId183" Type="http://schemas.openxmlformats.org/officeDocument/2006/relationships/image" Target="media/image111.png"/><Relationship Id="rId184" Type="http://schemas.openxmlformats.org/officeDocument/2006/relationships/image" Target="media/image112.png"/><Relationship Id="rId185" Type="http://schemas.openxmlformats.org/officeDocument/2006/relationships/image" Target="media/image113.png"/><Relationship Id="rId186" Type="http://schemas.openxmlformats.org/officeDocument/2006/relationships/image" Target="media/image114.png"/><Relationship Id="rId187" Type="http://schemas.openxmlformats.org/officeDocument/2006/relationships/image" Target="media/image115.png"/><Relationship Id="rId188" Type="http://schemas.openxmlformats.org/officeDocument/2006/relationships/image" Target="media/image116.png"/><Relationship Id="rId189" Type="http://schemas.openxmlformats.org/officeDocument/2006/relationships/image" Target="media/image117.png"/><Relationship Id="rId220" Type="http://schemas.openxmlformats.org/officeDocument/2006/relationships/footer" Target="footer38.xml"/><Relationship Id="rId221" Type="http://schemas.openxmlformats.org/officeDocument/2006/relationships/header" Target="header32.xml"/><Relationship Id="rId222" Type="http://schemas.openxmlformats.org/officeDocument/2006/relationships/footer" Target="footer39.xml"/><Relationship Id="rId223" Type="http://schemas.openxmlformats.org/officeDocument/2006/relationships/header" Target="header33.xml"/><Relationship Id="rId80" Type="http://schemas.openxmlformats.org/officeDocument/2006/relationships/header" Target="header17.xml"/><Relationship Id="rId81" Type="http://schemas.openxmlformats.org/officeDocument/2006/relationships/footer" Target="footer24.xml"/><Relationship Id="rId82" Type="http://schemas.openxmlformats.org/officeDocument/2006/relationships/image" Target="media/image34.png"/><Relationship Id="rId83" Type="http://schemas.openxmlformats.org/officeDocument/2006/relationships/image" Target="media/image35.png"/><Relationship Id="rId84" Type="http://schemas.openxmlformats.org/officeDocument/2006/relationships/image" Target="media/image36.png"/><Relationship Id="rId85" Type="http://schemas.openxmlformats.org/officeDocument/2006/relationships/image" Target="media/image37.png"/><Relationship Id="rId86" Type="http://schemas.openxmlformats.org/officeDocument/2006/relationships/image" Target="media/image38.jpeg"/><Relationship Id="rId87" Type="http://schemas.openxmlformats.org/officeDocument/2006/relationships/image" Target="media/image39.jpeg"/><Relationship Id="rId88" Type="http://schemas.openxmlformats.org/officeDocument/2006/relationships/image" Target="media/image40.png"/><Relationship Id="rId89" Type="http://schemas.openxmlformats.org/officeDocument/2006/relationships/image" Target="media/image41.png"/><Relationship Id="rId224" Type="http://schemas.openxmlformats.org/officeDocument/2006/relationships/header" Target="header34.xml"/><Relationship Id="rId225" Type="http://schemas.openxmlformats.org/officeDocument/2006/relationships/footer" Target="footer40.xml"/><Relationship Id="rId226" Type="http://schemas.openxmlformats.org/officeDocument/2006/relationships/fontTable" Target="fontTable.xml"/><Relationship Id="rId227" Type="http://schemas.openxmlformats.org/officeDocument/2006/relationships/theme" Target="theme/theme1.xml"/><Relationship Id="rId110" Type="http://schemas.openxmlformats.org/officeDocument/2006/relationships/header" Target="header20.xml"/><Relationship Id="rId111" Type="http://schemas.openxmlformats.org/officeDocument/2006/relationships/footer" Target="footer27.xml"/><Relationship Id="rId112" Type="http://schemas.openxmlformats.org/officeDocument/2006/relationships/header" Target="header21.xml"/><Relationship Id="rId113" Type="http://schemas.openxmlformats.org/officeDocument/2006/relationships/header" Target="header22.xml"/><Relationship Id="rId114" Type="http://schemas.openxmlformats.org/officeDocument/2006/relationships/footer" Target="footer28.xml"/><Relationship Id="rId115" Type="http://schemas.openxmlformats.org/officeDocument/2006/relationships/footer" Target="footer29.xml"/><Relationship Id="rId116" Type="http://schemas.openxmlformats.org/officeDocument/2006/relationships/header" Target="header23.xml"/><Relationship Id="rId117" Type="http://schemas.openxmlformats.org/officeDocument/2006/relationships/footer" Target="footer30.xml"/><Relationship Id="rId118" Type="http://schemas.openxmlformats.org/officeDocument/2006/relationships/header" Target="header24.xml"/><Relationship Id="rId119" Type="http://schemas.openxmlformats.org/officeDocument/2006/relationships/header" Target="header25.xml"/><Relationship Id="rId150" Type="http://schemas.openxmlformats.org/officeDocument/2006/relationships/image" Target="media/image78.png"/><Relationship Id="rId151" Type="http://schemas.openxmlformats.org/officeDocument/2006/relationships/image" Target="media/image79.png"/><Relationship Id="rId152" Type="http://schemas.openxmlformats.org/officeDocument/2006/relationships/image" Target="media/image80.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oter" Target="footer4.xml"/><Relationship Id="rId153" Type="http://schemas.openxmlformats.org/officeDocument/2006/relationships/image" Target="media/image81.png"/><Relationship Id="rId154" Type="http://schemas.openxmlformats.org/officeDocument/2006/relationships/image" Target="media/image82.png"/><Relationship Id="rId155" Type="http://schemas.openxmlformats.org/officeDocument/2006/relationships/image" Target="media/image83.png"/><Relationship Id="rId156" Type="http://schemas.openxmlformats.org/officeDocument/2006/relationships/image" Target="media/image84.png"/><Relationship Id="rId157" Type="http://schemas.openxmlformats.org/officeDocument/2006/relationships/image" Target="media/image85.png"/><Relationship Id="rId158" Type="http://schemas.openxmlformats.org/officeDocument/2006/relationships/image" Target="media/image86.png"/><Relationship Id="rId159" Type="http://schemas.openxmlformats.org/officeDocument/2006/relationships/image" Target="media/image87.png"/><Relationship Id="rId190" Type="http://schemas.openxmlformats.org/officeDocument/2006/relationships/image" Target="media/image118.png"/><Relationship Id="rId191" Type="http://schemas.openxmlformats.org/officeDocument/2006/relationships/image" Target="media/image119.png"/><Relationship Id="rId192" Type="http://schemas.openxmlformats.org/officeDocument/2006/relationships/image" Target="media/image120.png"/><Relationship Id="rId50" Type="http://schemas.openxmlformats.org/officeDocument/2006/relationships/image" Target="media/image8.png"/><Relationship Id="rId51" Type="http://schemas.openxmlformats.org/officeDocument/2006/relationships/image" Target="media/image9.png"/><Relationship Id="rId52" Type="http://schemas.openxmlformats.org/officeDocument/2006/relationships/image" Target="media/image10.png"/><Relationship Id="rId53" Type="http://schemas.openxmlformats.org/officeDocument/2006/relationships/image" Target="media/image11.png"/><Relationship Id="rId54" Type="http://schemas.openxmlformats.org/officeDocument/2006/relationships/image" Target="media/image12.png"/><Relationship Id="rId55" Type="http://schemas.openxmlformats.org/officeDocument/2006/relationships/image" Target="media/image13.png"/><Relationship Id="rId56" Type="http://schemas.openxmlformats.org/officeDocument/2006/relationships/image" Target="media/image14.png"/><Relationship Id="rId57" Type="http://schemas.openxmlformats.org/officeDocument/2006/relationships/image" Target="media/image15.png"/><Relationship Id="rId58" Type="http://schemas.openxmlformats.org/officeDocument/2006/relationships/image" Target="media/image16.png"/><Relationship Id="rId59" Type="http://schemas.openxmlformats.org/officeDocument/2006/relationships/image" Target="media/image17.png"/><Relationship Id="rId193" Type="http://schemas.openxmlformats.org/officeDocument/2006/relationships/image" Target="media/image121.png"/><Relationship Id="rId194" Type="http://schemas.openxmlformats.org/officeDocument/2006/relationships/image" Target="media/image122.png"/><Relationship Id="rId195" Type="http://schemas.openxmlformats.org/officeDocument/2006/relationships/image" Target="media/image123.png"/><Relationship Id="rId196" Type="http://schemas.openxmlformats.org/officeDocument/2006/relationships/image" Target="media/image124.png"/><Relationship Id="rId197" Type="http://schemas.openxmlformats.org/officeDocument/2006/relationships/image" Target="media/image125.png"/><Relationship Id="rId198" Type="http://schemas.openxmlformats.org/officeDocument/2006/relationships/image" Target="media/image126.png"/><Relationship Id="rId199" Type="http://schemas.openxmlformats.org/officeDocument/2006/relationships/image" Target="media/image127.png"/><Relationship Id="rId90" Type="http://schemas.openxmlformats.org/officeDocument/2006/relationships/image" Target="media/image42.png"/><Relationship Id="rId91" Type="http://schemas.openxmlformats.org/officeDocument/2006/relationships/image" Target="media/image43.png"/><Relationship Id="rId92" Type="http://schemas.openxmlformats.org/officeDocument/2006/relationships/image" Target="media/image44.png"/><Relationship Id="rId93" Type="http://schemas.openxmlformats.org/officeDocument/2006/relationships/image" Target="media/image45.png"/><Relationship Id="rId94" Type="http://schemas.openxmlformats.org/officeDocument/2006/relationships/image" Target="media/image46.png"/><Relationship Id="rId95" Type="http://schemas.openxmlformats.org/officeDocument/2006/relationships/image" Target="media/image47.png"/><Relationship Id="rId96" Type="http://schemas.openxmlformats.org/officeDocument/2006/relationships/image" Target="media/image48.png"/><Relationship Id="rId97" Type="http://schemas.openxmlformats.org/officeDocument/2006/relationships/image" Target="media/image49.png"/><Relationship Id="rId98" Type="http://schemas.openxmlformats.org/officeDocument/2006/relationships/image" Target="media/image50.png"/><Relationship Id="rId99" Type="http://schemas.openxmlformats.org/officeDocument/2006/relationships/image" Target="media/image51.png"/><Relationship Id="rId120" Type="http://schemas.openxmlformats.org/officeDocument/2006/relationships/footer" Target="footer31.xml"/><Relationship Id="rId121" Type="http://schemas.openxmlformats.org/officeDocument/2006/relationships/footer" Target="footer32.xml"/><Relationship Id="rId122" Type="http://schemas.openxmlformats.org/officeDocument/2006/relationships/header" Target="header26.xml"/><Relationship Id="rId123" Type="http://schemas.openxmlformats.org/officeDocument/2006/relationships/footer" Target="footer33.xml"/><Relationship Id="rId124" Type="http://schemas.openxmlformats.org/officeDocument/2006/relationships/image" Target="media/image58.png"/><Relationship Id="rId125" Type="http://schemas.openxmlformats.org/officeDocument/2006/relationships/image" Target="media/image59.png"/><Relationship Id="rId126" Type="http://schemas.openxmlformats.org/officeDocument/2006/relationships/header" Target="header27.xml"/><Relationship Id="rId127" Type="http://schemas.openxmlformats.org/officeDocument/2006/relationships/header" Target="header28.xml"/><Relationship Id="rId128" Type="http://schemas.openxmlformats.org/officeDocument/2006/relationships/footer" Target="footer34.xml"/><Relationship Id="rId129" Type="http://schemas.openxmlformats.org/officeDocument/2006/relationships/footer" Target="footer35.xml"/><Relationship Id="rId160" Type="http://schemas.openxmlformats.org/officeDocument/2006/relationships/image" Target="media/image88.png"/><Relationship Id="rId161" Type="http://schemas.openxmlformats.org/officeDocument/2006/relationships/image" Target="media/image89.png"/><Relationship Id="rId162" Type="http://schemas.openxmlformats.org/officeDocument/2006/relationships/image" Target="media/image90.png"/><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footer" Target="footer12.xml"/><Relationship Id="rId163" Type="http://schemas.openxmlformats.org/officeDocument/2006/relationships/image" Target="media/image91.png"/><Relationship Id="rId164" Type="http://schemas.openxmlformats.org/officeDocument/2006/relationships/image" Target="media/image92.png"/><Relationship Id="rId165" Type="http://schemas.openxmlformats.org/officeDocument/2006/relationships/image" Target="media/image93.png"/><Relationship Id="rId166" Type="http://schemas.openxmlformats.org/officeDocument/2006/relationships/image" Target="media/image94.png"/><Relationship Id="rId167" Type="http://schemas.openxmlformats.org/officeDocument/2006/relationships/image" Target="media/image95.png"/><Relationship Id="rId168" Type="http://schemas.openxmlformats.org/officeDocument/2006/relationships/image" Target="media/image96.png"/><Relationship Id="rId169" Type="http://schemas.openxmlformats.org/officeDocument/2006/relationships/image" Target="media/image97.png"/><Relationship Id="rId200" Type="http://schemas.openxmlformats.org/officeDocument/2006/relationships/image" Target="media/image128.png"/><Relationship Id="rId201" Type="http://schemas.openxmlformats.org/officeDocument/2006/relationships/image" Target="media/image129.png"/><Relationship Id="rId202" Type="http://schemas.openxmlformats.org/officeDocument/2006/relationships/image" Target="media/image130.png"/><Relationship Id="rId203" Type="http://schemas.openxmlformats.org/officeDocument/2006/relationships/image" Target="media/image131.png"/><Relationship Id="rId60" Type="http://schemas.openxmlformats.org/officeDocument/2006/relationships/image" Target="media/image18.png"/><Relationship Id="rId61" Type="http://schemas.openxmlformats.org/officeDocument/2006/relationships/image" Target="media/image19.png"/><Relationship Id="rId62" Type="http://schemas.openxmlformats.org/officeDocument/2006/relationships/image" Target="media/image20.png"/><Relationship Id="rId63" Type="http://schemas.openxmlformats.org/officeDocument/2006/relationships/image" Target="media/image21.png"/><Relationship Id="rId64" Type="http://schemas.openxmlformats.org/officeDocument/2006/relationships/image" Target="media/image22.png"/><Relationship Id="rId65" Type="http://schemas.openxmlformats.org/officeDocument/2006/relationships/image" Target="media/image23.png"/><Relationship Id="rId66" Type="http://schemas.openxmlformats.org/officeDocument/2006/relationships/image" Target="media/image24.png"/><Relationship Id="rId67" Type="http://schemas.openxmlformats.org/officeDocument/2006/relationships/image" Target="media/image25.png"/><Relationship Id="rId68" Type="http://schemas.openxmlformats.org/officeDocument/2006/relationships/image" Target="media/image26.png"/><Relationship Id="rId69" Type="http://schemas.openxmlformats.org/officeDocument/2006/relationships/image" Target="media/image27.png"/><Relationship Id="rId204" Type="http://schemas.openxmlformats.org/officeDocument/2006/relationships/image" Target="media/image132.png"/><Relationship Id="rId205" Type="http://schemas.openxmlformats.org/officeDocument/2006/relationships/image" Target="media/image133.png"/><Relationship Id="rId206" Type="http://schemas.openxmlformats.org/officeDocument/2006/relationships/image" Target="media/image134.png"/><Relationship Id="rId207" Type="http://schemas.openxmlformats.org/officeDocument/2006/relationships/image" Target="media/image135.png"/><Relationship Id="rId208" Type="http://schemas.openxmlformats.org/officeDocument/2006/relationships/image" Target="media/image136.png"/><Relationship Id="rId209" Type="http://schemas.openxmlformats.org/officeDocument/2006/relationships/image" Target="media/image137.png"/><Relationship Id="rId130" Type="http://schemas.openxmlformats.org/officeDocument/2006/relationships/header" Target="header29.xml"/><Relationship Id="rId131" Type="http://schemas.openxmlformats.org/officeDocument/2006/relationships/footer" Target="footer36.xml"/><Relationship Id="rId132" Type="http://schemas.openxmlformats.org/officeDocument/2006/relationships/image" Target="media/image60.png"/><Relationship Id="rId133" Type="http://schemas.openxmlformats.org/officeDocument/2006/relationships/image" Target="media/image61.png"/><Relationship Id="rId134" Type="http://schemas.openxmlformats.org/officeDocument/2006/relationships/image" Target="media/image62.png"/><Relationship Id="rId135" Type="http://schemas.openxmlformats.org/officeDocument/2006/relationships/image" Target="media/image63.png"/><Relationship Id="rId136" Type="http://schemas.openxmlformats.org/officeDocument/2006/relationships/image" Target="media/image64.png"/><Relationship Id="rId137" Type="http://schemas.openxmlformats.org/officeDocument/2006/relationships/image" Target="media/image65.png"/><Relationship Id="rId138" Type="http://schemas.openxmlformats.org/officeDocument/2006/relationships/image" Target="media/image66.png"/><Relationship Id="rId139" Type="http://schemas.openxmlformats.org/officeDocument/2006/relationships/image" Target="media/image67.png"/><Relationship Id="rId170" Type="http://schemas.openxmlformats.org/officeDocument/2006/relationships/image" Target="media/image98.png"/><Relationship Id="rId171" Type="http://schemas.openxmlformats.org/officeDocument/2006/relationships/image" Target="media/image99.png"/><Relationship Id="rId172" Type="http://schemas.openxmlformats.org/officeDocument/2006/relationships/image" Target="media/image100.png"/><Relationship Id="rId30" Type="http://schemas.openxmlformats.org/officeDocument/2006/relationships/header" Target="header6.xml"/><Relationship Id="rId31" Type="http://schemas.openxmlformats.org/officeDocument/2006/relationships/header" Target="header7.xml"/><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header" Target="header8.xml"/><Relationship Id="rId35" Type="http://schemas.openxmlformats.org/officeDocument/2006/relationships/footer" Target="footer15.xml"/><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header" Target="header9.xml"/><Relationship Id="rId39" Type="http://schemas.openxmlformats.org/officeDocument/2006/relationships/header" Target="header10.xml"/><Relationship Id="rId173" Type="http://schemas.openxmlformats.org/officeDocument/2006/relationships/image" Target="media/image101.png"/><Relationship Id="rId174" Type="http://schemas.openxmlformats.org/officeDocument/2006/relationships/image" Target="media/image102.png"/><Relationship Id="rId175" Type="http://schemas.openxmlformats.org/officeDocument/2006/relationships/image" Target="media/image103.png"/><Relationship Id="rId176" Type="http://schemas.openxmlformats.org/officeDocument/2006/relationships/image" Target="media/image104.png"/><Relationship Id="rId177" Type="http://schemas.openxmlformats.org/officeDocument/2006/relationships/image" Target="media/image105.png"/><Relationship Id="rId178" Type="http://schemas.openxmlformats.org/officeDocument/2006/relationships/image" Target="media/image106.png"/><Relationship Id="rId179" Type="http://schemas.openxmlformats.org/officeDocument/2006/relationships/image" Target="media/image107.png"/><Relationship Id="rId210" Type="http://schemas.openxmlformats.org/officeDocument/2006/relationships/image" Target="media/image138.png"/><Relationship Id="rId211" Type="http://schemas.openxmlformats.org/officeDocument/2006/relationships/image" Target="media/image139.png"/><Relationship Id="rId212" Type="http://schemas.openxmlformats.org/officeDocument/2006/relationships/image" Target="media/image140.png"/><Relationship Id="rId213" Type="http://schemas.openxmlformats.org/officeDocument/2006/relationships/image" Target="media/image141.png"/><Relationship Id="rId70" Type="http://schemas.openxmlformats.org/officeDocument/2006/relationships/image" Target="media/image28.png"/><Relationship Id="rId71" Type="http://schemas.openxmlformats.org/officeDocument/2006/relationships/image" Target="media/image29.png"/><Relationship Id="rId72" Type="http://schemas.openxmlformats.org/officeDocument/2006/relationships/image" Target="media/image30.png"/><Relationship Id="rId73" Type="http://schemas.openxmlformats.org/officeDocument/2006/relationships/image" Target="media/image31.png"/><Relationship Id="rId74" Type="http://schemas.openxmlformats.org/officeDocument/2006/relationships/image" Target="media/image32.png"/><Relationship Id="rId75" Type="http://schemas.openxmlformats.org/officeDocument/2006/relationships/image" Target="media/image33.png"/><Relationship Id="rId76" Type="http://schemas.openxmlformats.org/officeDocument/2006/relationships/header" Target="header15.xml"/><Relationship Id="rId77" Type="http://schemas.openxmlformats.org/officeDocument/2006/relationships/header" Target="header16.xml"/><Relationship Id="rId78" Type="http://schemas.openxmlformats.org/officeDocument/2006/relationships/footer" Target="footer22.xml"/><Relationship Id="rId79" Type="http://schemas.openxmlformats.org/officeDocument/2006/relationships/footer" Target="footer23.xml"/><Relationship Id="rId214" Type="http://schemas.openxmlformats.org/officeDocument/2006/relationships/image" Target="media/image142.png"/><Relationship Id="rId215" Type="http://schemas.openxmlformats.org/officeDocument/2006/relationships/image" Target="media/image143.png"/><Relationship Id="rId216" Type="http://schemas.openxmlformats.org/officeDocument/2006/relationships/image" Target="media/image144.png"/><Relationship Id="rId217" Type="http://schemas.openxmlformats.org/officeDocument/2006/relationships/header" Target="header30.xml"/><Relationship Id="rId218" Type="http://schemas.openxmlformats.org/officeDocument/2006/relationships/header" Target="header31.xml"/><Relationship Id="rId219" Type="http://schemas.openxmlformats.org/officeDocument/2006/relationships/footer" Target="footer37.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52.png"/><Relationship Id="rId101" Type="http://schemas.openxmlformats.org/officeDocument/2006/relationships/image" Target="media/image53.png"/><Relationship Id="rId102" Type="http://schemas.openxmlformats.org/officeDocument/2006/relationships/image" Target="media/image54.png"/><Relationship Id="rId103" Type="http://schemas.openxmlformats.org/officeDocument/2006/relationships/image" Target="media/image55.png"/><Relationship Id="rId104" Type="http://schemas.openxmlformats.org/officeDocument/2006/relationships/image" Target="media/image56.png"/><Relationship Id="rId105" Type="http://schemas.openxmlformats.org/officeDocument/2006/relationships/image" Target="media/image57.png"/><Relationship Id="rId106" Type="http://schemas.openxmlformats.org/officeDocument/2006/relationships/header" Target="header18.xml"/><Relationship Id="rId107" Type="http://schemas.openxmlformats.org/officeDocument/2006/relationships/header" Target="header19.xml"/><Relationship Id="rId108" Type="http://schemas.openxmlformats.org/officeDocument/2006/relationships/footer" Target="footer25.xml"/><Relationship Id="rId109" Type="http://schemas.openxmlformats.org/officeDocument/2006/relationships/footer" Target="footer26.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40" Type="http://schemas.openxmlformats.org/officeDocument/2006/relationships/image" Target="media/image68.png"/><Relationship Id="rId141" Type="http://schemas.openxmlformats.org/officeDocument/2006/relationships/image" Target="media/image69.png"/></Relationships>
</file>

<file path=word/_rels/header34.xml.rels><?xml version="1.0" encoding="UTF-8" standalone="yes"?>
<Relationships xmlns="http://schemas.openxmlformats.org/package/2006/relationships"><Relationship Id="rId1" Type="http://schemas.openxmlformats.org/officeDocument/2006/relationships/image" Target="media/image14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152</Pages>
  <Words>23904</Words>
  <Characters>136255</Characters>
  <Application>Microsoft Macintosh Word</Application>
  <DocSecurity>0</DocSecurity>
  <Lines>1135</Lines>
  <Paragraphs>319</Paragraphs>
  <ScaleCrop>false</ScaleCrop>
  <HeadingPairs>
    <vt:vector size="2" baseType="variant">
      <vt:variant>
        <vt:lpstr>Titolo</vt:lpstr>
      </vt:variant>
      <vt:variant>
        <vt:i4>1</vt:i4>
      </vt:variant>
    </vt:vector>
  </HeadingPairs>
  <TitlesOfParts>
    <vt:vector size="1" baseType="lpstr">
      <vt:lpstr>Copertina_SysAdmin</vt:lpstr>
    </vt:vector>
  </TitlesOfParts>
  <Company>MadCap Software</Company>
  <LinksUpToDate>false</LinksUpToDate>
  <CharactersWithSpaces>159840</CharactersWithSpaces>
  <SharedDoc>false</SharedDoc>
  <HLinks>
    <vt:vector size="1626" baseType="variant">
      <vt:variant>
        <vt:i4>1114163</vt:i4>
      </vt:variant>
      <vt:variant>
        <vt:i4>1622</vt:i4>
      </vt:variant>
      <vt:variant>
        <vt:i4>0</vt:i4>
      </vt:variant>
      <vt:variant>
        <vt:i4>5</vt:i4>
      </vt:variant>
      <vt:variant>
        <vt:lpwstr/>
      </vt:variant>
      <vt:variant>
        <vt:lpwstr>_Toc337470010</vt:lpwstr>
      </vt:variant>
      <vt:variant>
        <vt:i4>1048627</vt:i4>
      </vt:variant>
      <vt:variant>
        <vt:i4>1616</vt:i4>
      </vt:variant>
      <vt:variant>
        <vt:i4>0</vt:i4>
      </vt:variant>
      <vt:variant>
        <vt:i4>5</vt:i4>
      </vt:variant>
      <vt:variant>
        <vt:lpwstr/>
      </vt:variant>
      <vt:variant>
        <vt:lpwstr>_Toc337470009</vt:lpwstr>
      </vt:variant>
      <vt:variant>
        <vt:i4>1048627</vt:i4>
      </vt:variant>
      <vt:variant>
        <vt:i4>1610</vt:i4>
      </vt:variant>
      <vt:variant>
        <vt:i4>0</vt:i4>
      </vt:variant>
      <vt:variant>
        <vt:i4>5</vt:i4>
      </vt:variant>
      <vt:variant>
        <vt:lpwstr/>
      </vt:variant>
      <vt:variant>
        <vt:lpwstr>_Toc337470008</vt:lpwstr>
      </vt:variant>
      <vt:variant>
        <vt:i4>1048627</vt:i4>
      </vt:variant>
      <vt:variant>
        <vt:i4>1604</vt:i4>
      </vt:variant>
      <vt:variant>
        <vt:i4>0</vt:i4>
      </vt:variant>
      <vt:variant>
        <vt:i4>5</vt:i4>
      </vt:variant>
      <vt:variant>
        <vt:lpwstr/>
      </vt:variant>
      <vt:variant>
        <vt:lpwstr>_Toc337470007</vt:lpwstr>
      </vt:variant>
      <vt:variant>
        <vt:i4>1048627</vt:i4>
      </vt:variant>
      <vt:variant>
        <vt:i4>1598</vt:i4>
      </vt:variant>
      <vt:variant>
        <vt:i4>0</vt:i4>
      </vt:variant>
      <vt:variant>
        <vt:i4>5</vt:i4>
      </vt:variant>
      <vt:variant>
        <vt:lpwstr/>
      </vt:variant>
      <vt:variant>
        <vt:lpwstr>_Toc337470006</vt:lpwstr>
      </vt:variant>
      <vt:variant>
        <vt:i4>1048627</vt:i4>
      </vt:variant>
      <vt:variant>
        <vt:i4>1592</vt:i4>
      </vt:variant>
      <vt:variant>
        <vt:i4>0</vt:i4>
      </vt:variant>
      <vt:variant>
        <vt:i4>5</vt:i4>
      </vt:variant>
      <vt:variant>
        <vt:lpwstr/>
      </vt:variant>
      <vt:variant>
        <vt:lpwstr>_Toc337470005</vt:lpwstr>
      </vt:variant>
      <vt:variant>
        <vt:i4>1048627</vt:i4>
      </vt:variant>
      <vt:variant>
        <vt:i4>1586</vt:i4>
      </vt:variant>
      <vt:variant>
        <vt:i4>0</vt:i4>
      </vt:variant>
      <vt:variant>
        <vt:i4>5</vt:i4>
      </vt:variant>
      <vt:variant>
        <vt:lpwstr/>
      </vt:variant>
      <vt:variant>
        <vt:lpwstr>_Toc337470004</vt:lpwstr>
      </vt:variant>
      <vt:variant>
        <vt:i4>1048627</vt:i4>
      </vt:variant>
      <vt:variant>
        <vt:i4>1580</vt:i4>
      </vt:variant>
      <vt:variant>
        <vt:i4>0</vt:i4>
      </vt:variant>
      <vt:variant>
        <vt:i4>5</vt:i4>
      </vt:variant>
      <vt:variant>
        <vt:lpwstr/>
      </vt:variant>
      <vt:variant>
        <vt:lpwstr>_Toc337470003</vt:lpwstr>
      </vt:variant>
      <vt:variant>
        <vt:i4>1048627</vt:i4>
      </vt:variant>
      <vt:variant>
        <vt:i4>1574</vt:i4>
      </vt:variant>
      <vt:variant>
        <vt:i4>0</vt:i4>
      </vt:variant>
      <vt:variant>
        <vt:i4>5</vt:i4>
      </vt:variant>
      <vt:variant>
        <vt:lpwstr/>
      </vt:variant>
      <vt:variant>
        <vt:lpwstr>_Toc337470002</vt:lpwstr>
      </vt:variant>
      <vt:variant>
        <vt:i4>1048627</vt:i4>
      </vt:variant>
      <vt:variant>
        <vt:i4>1568</vt:i4>
      </vt:variant>
      <vt:variant>
        <vt:i4>0</vt:i4>
      </vt:variant>
      <vt:variant>
        <vt:i4>5</vt:i4>
      </vt:variant>
      <vt:variant>
        <vt:lpwstr/>
      </vt:variant>
      <vt:variant>
        <vt:lpwstr>_Toc337470001</vt:lpwstr>
      </vt:variant>
      <vt:variant>
        <vt:i4>1048627</vt:i4>
      </vt:variant>
      <vt:variant>
        <vt:i4>1562</vt:i4>
      </vt:variant>
      <vt:variant>
        <vt:i4>0</vt:i4>
      </vt:variant>
      <vt:variant>
        <vt:i4>5</vt:i4>
      </vt:variant>
      <vt:variant>
        <vt:lpwstr/>
      </vt:variant>
      <vt:variant>
        <vt:lpwstr>_Toc337470000</vt:lpwstr>
      </vt:variant>
      <vt:variant>
        <vt:i4>1048635</vt:i4>
      </vt:variant>
      <vt:variant>
        <vt:i4>1556</vt:i4>
      </vt:variant>
      <vt:variant>
        <vt:i4>0</vt:i4>
      </vt:variant>
      <vt:variant>
        <vt:i4>5</vt:i4>
      </vt:variant>
      <vt:variant>
        <vt:lpwstr/>
      </vt:variant>
      <vt:variant>
        <vt:lpwstr>_Toc337469999</vt:lpwstr>
      </vt:variant>
      <vt:variant>
        <vt:i4>1048635</vt:i4>
      </vt:variant>
      <vt:variant>
        <vt:i4>1550</vt:i4>
      </vt:variant>
      <vt:variant>
        <vt:i4>0</vt:i4>
      </vt:variant>
      <vt:variant>
        <vt:i4>5</vt:i4>
      </vt:variant>
      <vt:variant>
        <vt:lpwstr/>
      </vt:variant>
      <vt:variant>
        <vt:lpwstr>_Toc337469998</vt:lpwstr>
      </vt:variant>
      <vt:variant>
        <vt:i4>1048635</vt:i4>
      </vt:variant>
      <vt:variant>
        <vt:i4>1544</vt:i4>
      </vt:variant>
      <vt:variant>
        <vt:i4>0</vt:i4>
      </vt:variant>
      <vt:variant>
        <vt:i4>5</vt:i4>
      </vt:variant>
      <vt:variant>
        <vt:lpwstr/>
      </vt:variant>
      <vt:variant>
        <vt:lpwstr>_Toc337469997</vt:lpwstr>
      </vt:variant>
      <vt:variant>
        <vt:i4>1048635</vt:i4>
      </vt:variant>
      <vt:variant>
        <vt:i4>1538</vt:i4>
      </vt:variant>
      <vt:variant>
        <vt:i4>0</vt:i4>
      </vt:variant>
      <vt:variant>
        <vt:i4>5</vt:i4>
      </vt:variant>
      <vt:variant>
        <vt:lpwstr/>
      </vt:variant>
      <vt:variant>
        <vt:lpwstr>_Toc337469996</vt:lpwstr>
      </vt:variant>
      <vt:variant>
        <vt:i4>1048635</vt:i4>
      </vt:variant>
      <vt:variant>
        <vt:i4>1532</vt:i4>
      </vt:variant>
      <vt:variant>
        <vt:i4>0</vt:i4>
      </vt:variant>
      <vt:variant>
        <vt:i4>5</vt:i4>
      </vt:variant>
      <vt:variant>
        <vt:lpwstr/>
      </vt:variant>
      <vt:variant>
        <vt:lpwstr>_Toc337469995</vt:lpwstr>
      </vt:variant>
      <vt:variant>
        <vt:i4>1048635</vt:i4>
      </vt:variant>
      <vt:variant>
        <vt:i4>1526</vt:i4>
      </vt:variant>
      <vt:variant>
        <vt:i4>0</vt:i4>
      </vt:variant>
      <vt:variant>
        <vt:i4>5</vt:i4>
      </vt:variant>
      <vt:variant>
        <vt:lpwstr/>
      </vt:variant>
      <vt:variant>
        <vt:lpwstr>_Toc337469994</vt:lpwstr>
      </vt:variant>
      <vt:variant>
        <vt:i4>1048635</vt:i4>
      </vt:variant>
      <vt:variant>
        <vt:i4>1520</vt:i4>
      </vt:variant>
      <vt:variant>
        <vt:i4>0</vt:i4>
      </vt:variant>
      <vt:variant>
        <vt:i4>5</vt:i4>
      </vt:variant>
      <vt:variant>
        <vt:lpwstr/>
      </vt:variant>
      <vt:variant>
        <vt:lpwstr>_Toc337469993</vt:lpwstr>
      </vt:variant>
      <vt:variant>
        <vt:i4>1048635</vt:i4>
      </vt:variant>
      <vt:variant>
        <vt:i4>1514</vt:i4>
      </vt:variant>
      <vt:variant>
        <vt:i4>0</vt:i4>
      </vt:variant>
      <vt:variant>
        <vt:i4>5</vt:i4>
      </vt:variant>
      <vt:variant>
        <vt:lpwstr/>
      </vt:variant>
      <vt:variant>
        <vt:lpwstr>_Toc337469992</vt:lpwstr>
      </vt:variant>
      <vt:variant>
        <vt:i4>1048635</vt:i4>
      </vt:variant>
      <vt:variant>
        <vt:i4>1508</vt:i4>
      </vt:variant>
      <vt:variant>
        <vt:i4>0</vt:i4>
      </vt:variant>
      <vt:variant>
        <vt:i4>5</vt:i4>
      </vt:variant>
      <vt:variant>
        <vt:lpwstr/>
      </vt:variant>
      <vt:variant>
        <vt:lpwstr>_Toc337469991</vt:lpwstr>
      </vt:variant>
      <vt:variant>
        <vt:i4>1048635</vt:i4>
      </vt:variant>
      <vt:variant>
        <vt:i4>1502</vt:i4>
      </vt:variant>
      <vt:variant>
        <vt:i4>0</vt:i4>
      </vt:variant>
      <vt:variant>
        <vt:i4>5</vt:i4>
      </vt:variant>
      <vt:variant>
        <vt:lpwstr/>
      </vt:variant>
      <vt:variant>
        <vt:lpwstr>_Toc337469990</vt:lpwstr>
      </vt:variant>
      <vt:variant>
        <vt:i4>1114171</vt:i4>
      </vt:variant>
      <vt:variant>
        <vt:i4>1496</vt:i4>
      </vt:variant>
      <vt:variant>
        <vt:i4>0</vt:i4>
      </vt:variant>
      <vt:variant>
        <vt:i4>5</vt:i4>
      </vt:variant>
      <vt:variant>
        <vt:lpwstr/>
      </vt:variant>
      <vt:variant>
        <vt:lpwstr>_Toc337469989</vt:lpwstr>
      </vt:variant>
      <vt:variant>
        <vt:i4>1114171</vt:i4>
      </vt:variant>
      <vt:variant>
        <vt:i4>1490</vt:i4>
      </vt:variant>
      <vt:variant>
        <vt:i4>0</vt:i4>
      </vt:variant>
      <vt:variant>
        <vt:i4>5</vt:i4>
      </vt:variant>
      <vt:variant>
        <vt:lpwstr/>
      </vt:variant>
      <vt:variant>
        <vt:lpwstr>_Toc337469988</vt:lpwstr>
      </vt:variant>
      <vt:variant>
        <vt:i4>1114171</vt:i4>
      </vt:variant>
      <vt:variant>
        <vt:i4>1484</vt:i4>
      </vt:variant>
      <vt:variant>
        <vt:i4>0</vt:i4>
      </vt:variant>
      <vt:variant>
        <vt:i4>5</vt:i4>
      </vt:variant>
      <vt:variant>
        <vt:lpwstr/>
      </vt:variant>
      <vt:variant>
        <vt:lpwstr>_Toc337469987</vt:lpwstr>
      </vt:variant>
      <vt:variant>
        <vt:i4>1114171</vt:i4>
      </vt:variant>
      <vt:variant>
        <vt:i4>1478</vt:i4>
      </vt:variant>
      <vt:variant>
        <vt:i4>0</vt:i4>
      </vt:variant>
      <vt:variant>
        <vt:i4>5</vt:i4>
      </vt:variant>
      <vt:variant>
        <vt:lpwstr/>
      </vt:variant>
      <vt:variant>
        <vt:lpwstr>_Toc337469986</vt:lpwstr>
      </vt:variant>
      <vt:variant>
        <vt:i4>1114171</vt:i4>
      </vt:variant>
      <vt:variant>
        <vt:i4>1472</vt:i4>
      </vt:variant>
      <vt:variant>
        <vt:i4>0</vt:i4>
      </vt:variant>
      <vt:variant>
        <vt:i4>5</vt:i4>
      </vt:variant>
      <vt:variant>
        <vt:lpwstr/>
      </vt:variant>
      <vt:variant>
        <vt:lpwstr>_Toc337469985</vt:lpwstr>
      </vt:variant>
      <vt:variant>
        <vt:i4>1114171</vt:i4>
      </vt:variant>
      <vt:variant>
        <vt:i4>1466</vt:i4>
      </vt:variant>
      <vt:variant>
        <vt:i4>0</vt:i4>
      </vt:variant>
      <vt:variant>
        <vt:i4>5</vt:i4>
      </vt:variant>
      <vt:variant>
        <vt:lpwstr/>
      </vt:variant>
      <vt:variant>
        <vt:lpwstr>_Toc337469984</vt:lpwstr>
      </vt:variant>
      <vt:variant>
        <vt:i4>1114171</vt:i4>
      </vt:variant>
      <vt:variant>
        <vt:i4>1460</vt:i4>
      </vt:variant>
      <vt:variant>
        <vt:i4>0</vt:i4>
      </vt:variant>
      <vt:variant>
        <vt:i4>5</vt:i4>
      </vt:variant>
      <vt:variant>
        <vt:lpwstr/>
      </vt:variant>
      <vt:variant>
        <vt:lpwstr>_Toc337469983</vt:lpwstr>
      </vt:variant>
      <vt:variant>
        <vt:i4>1114171</vt:i4>
      </vt:variant>
      <vt:variant>
        <vt:i4>1454</vt:i4>
      </vt:variant>
      <vt:variant>
        <vt:i4>0</vt:i4>
      </vt:variant>
      <vt:variant>
        <vt:i4>5</vt:i4>
      </vt:variant>
      <vt:variant>
        <vt:lpwstr/>
      </vt:variant>
      <vt:variant>
        <vt:lpwstr>_Toc337469982</vt:lpwstr>
      </vt:variant>
      <vt:variant>
        <vt:i4>1114171</vt:i4>
      </vt:variant>
      <vt:variant>
        <vt:i4>1448</vt:i4>
      </vt:variant>
      <vt:variant>
        <vt:i4>0</vt:i4>
      </vt:variant>
      <vt:variant>
        <vt:i4>5</vt:i4>
      </vt:variant>
      <vt:variant>
        <vt:lpwstr/>
      </vt:variant>
      <vt:variant>
        <vt:lpwstr>_Toc337469981</vt:lpwstr>
      </vt:variant>
      <vt:variant>
        <vt:i4>1114171</vt:i4>
      </vt:variant>
      <vt:variant>
        <vt:i4>1442</vt:i4>
      </vt:variant>
      <vt:variant>
        <vt:i4>0</vt:i4>
      </vt:variant>
      <vt:variant>
        <vt:i4>5</vt:i4>
      </vt:variant>
      <vt:variant>
        <vt:lpwstr/>
      </vt:variant>
      <vt:variant>
        <vt:lpwstr>_Toc337469980</vt:lpwstr>
      </vt:variant>
      <vt:variant>
        <vt:i4>1966139</vt:i4>
      </vt:variant>
      <vt:variant>
        <vt:i4>1436</vt:i4>
      </vt:variant>
      <vt:variant>
        <vt:i4>0</vt:i4>
      </vt:variant>
      <vt:variant>
        <vt:i4>5</vt:i4>
      </vt:variant>
      <vt:variant>
        <vt:lpwstr/>
      </vt:variant>
      <vt:variant>
        <vt:lpwstr>_Toc337469979</vt:lpwstr>
      </vt:variant>
      <vt:variant>
        <vt:i4>1966139</vt:i4>
      </vt:variant>
      <vt:variant>
        <vt:i4>1430</vt:i4>
      </vt:variant>
      <vt:variant>
        <vt:i4>0</vt:i4>
      </vt:variant>
      <vt:variant>
        <vt:i4>5</vt:i4>
      </vt:variant>
      <vt:variant>
        <vt:lpwstr/>
      </vt:variant>
      <vt:variant>
        <vt:lpwstr>_Toc337469978</vt:lpwstr>
      </vt:variant>
      <vt:variant>
        <vt:i4>1966139</vt:i4>
      </vt:variant>
      <vt:variant>
        <vt:i4>1424</vt:i4>
      </vt:variant>
      <vt:variant>
        <vt:i4>0</vt:i4>
      </vt:variant>
      <vt:variant>
        <vt:i4>5</vt:i4>
      </vt:variant>
      <vt:variant>
        <vt:lpwstr/>
      </vt:variant>
      <vt:variant>
        <vt:lpwstr>_Toc337469977</vt:lpwstr>
      </vt:variant>
      <vt:variant>
        <vt:i4>1966139</vt:i4>
      </vt:variant>
      <vt:variant>
        <vt:i4>1418</vt:i4>
      </vt:variant>
      <vt:variant>
        <vt:i4>0</vt:i4>
      </vt:variant>
      <vt:variant>
        <vt:i4>5</vt:i4>
      </vt:variant>
      <vt:variant>
        <vt:lpwstr/>
      </vt:variant>
      <vt:variant>
        <vt:lpwstr>_Toc337469976</vt:lpwstr>
      </vt:variant>
      <vt:variant>
        <vt:i4>1966139</vt:i4>
      </vt:variant>
      <vt:variant>
        <vt:i4>1412</vt:i4>
      </vt:variant>
      <vt:variant>
        <vt:i4>0</vt:i4>
      </vt:variant>
      <vt:variant>
        <vt:i4>5</vt:i4>
      </vt:variant>
      <vt:variant>
        <vt:lpwstr/>
      </vt:variant>
      <vt:variant>
        <vt:lpwstr>_Toc337469975</vt:lpwstr>
      </vt:variant>
      <vt:variant>
        <vt:i4>1966139</vt:i4>
      </vt:variant>
      <vt:variant>
        <vt:i4>1406</vt:i4>
      </vt:variant>
      <vt:variant>
        <vt:i4>0</vt:i4>
      </vt:variant>
      <vt:variant>
        <vt:i4>5</vt:i4>
      </vt:variant>
      <vt:variant>
        <vt:lpwstr/>
      </vt:variant>
      <vt:variant>
        <vt:lpwstr>_Toc337469974</vt:lpwstr>
      </vt:variant>
      <vt:variant>
        <vt:i4>1966139</vt:i4>
      </vt:variant>
      <vt:variant>
        <vt:i4>1400</vt:i4>
      </vt:variant>
      <vt:variant>
        <vt:i4>0</vt:i4>
      </vt:variant>
      <vt:variant>
        <vt:i4>5</vt:i4>
      </vt:variant>
      <vt:variant>
        <vt:lpwstr/>
      </vt:variant>
      <vt:variant>
        <vt:lpwstr>_Toc337469973</vt:lpwstr>
      </vt:variant>
      <vt:variant>
        <vt:i4>1966139</vt:i4>
      </vt:variant>
      <vt:variant>
        <vt:i4>1394</vt:i4>
      </vt:variant>
      <vt:variant>
        <vt:i4>0</vt:i4>
      </vt:variant>
      <vt:variant>
        <vt:i4>5</vt:i4>
      </vt:variant>
      <vt:variant>
        <vt:lpwstr/>
      </vt:variant>
      <vt:variant>
        <vt:lpwstr>_Toc337469972</vt:lpwstr>
      </vt:variant>
      <vt:variant>
        <vt:i4>1966139</vt:i4>
      </vt:variant>
      <vt:variant>
        <vt:i4>1388</vt:i4>
      </vt:variant>
      <vt:variant>
        <vt:i4>0</vt:i4>
      </vt:variant>
      <vt:variant>
        <vt:i4>5</vt:i4>
      </vt:variant>
      <vt:variant>
        <vt:lpwstr/>
      </vt:variant>
      <vt:variant>
        <vt:lpwstr>_Toc337469971</vt:lpwstr>
      </vt:variant>
      <vt:variant>
        <vt:i4>1966139</vt:i4>
      </vt:variant>
      <vt:variant>
        <vt:i4>1382</vt:i4>
      </vt:variant>
      <vt:variant>
        <vt:i4>0</vt:i4>
      </vt:variant>
      <vt:variant>
        <vt:i4>5</vt:i4>
      </vt:variant>
      <vt:variant>
        <vt:lpwstr/>
      </vt:variant>
      <vt:variant>
        <vt:lpwstr>_Toc337469970</vt:lpwstr>
      </vt:variant>
      <vt:variant>
        <vt:i4>2031675</vt:i4>
      </vt:variant>
      <vt:variant>
        <vt:i4>1376</vt:i4>
      </vt:variant>
      <vt:variant>
        <vt:i4>0</vt:i4>
      </vt:variant>
      <vt:variant>
        <vt:i4>5</vt:i4>
      </vt:variant>
      <vt:variant>
        <vt:lpwstr/>
      </vt:variant>
      <vt:variant>
        <vt:lpwstr>_Toc337469969</vt:lpwstr>
      </vt:variant>
      <vt:variant>
        <vt:i4>2031675</vt:i4>
      </vt:variant>
      <vt:variant>
        <vt:i4>1370</vt:i4>
      </vt:variant>
      <vt:variant>
        <vt:i4>0</vt:i4>
      </vt:variant>
      <vt:variant>
        <vt:i4>5</vt:i4>
      </vt:variant>
      <vt:variant>
        <vt:lpwstr/>
      </vt:variant>
      <vt:variant>
        <vt:lpwstr>_Toc337469968</vt:lpwstr>
      </vt:variant>
      <vt:variant>
        <vt:i4>2031675</vt:i4>
      </vt:variant>
      <vt:variant>
        <vt:i4>1364</vt:i4>
      </vt:variant>
      <vt:variant>
        <vt:i4>0</vt:i4>
      </vt:variant>
      <vt:variant>
        <vt:i4>5</vt:i4>
      </vt:variant>
      <vt:variant>
        <vt:lpwstr/>
      </vt:variant>
      <vt:variant>
        <vt:lpwstr>_Toc337469967</vt:lpwstr>
      </vt:variant>
      <vt:variant>
        <vt:i4>2031675</vt:i4>
      </vt:variant>
      <vt:variant>
        <vt:i4>1358</vt:i4>
      </vt:variant>
      <vt:variant>
        <vt:i4>0</vt:i4>
      </vt:variant>
      <vt:variant>
        <vt:i4>5</vt:i4>
      </vt:variant>
      <vt:variant>
        <vt:lpwstr/>
      </vt:variant>
      <vt:variant>
        <vt:lpwstr>_Toc337469966</vt:lpwstr>
      </vt:variant>
      <vt:variant>
        <vt:i4>2031675</vt:i4>
      </vt:variant>
      <vt:variant>
        <vt:i4>1352</vt:i4>
      </vt:variant>
      <vt:variant>
        <vt:i4>0</vt:i4>
      </vt:variant>
      <vt:variant>
        <vt:i4>5</vt:i4>
      </vt:variant>
      <vt:variant>
        <vt:lpwstr/>
      </vt:variant>
      <vt:variant>
        <vt:lpwstr>_Toc337469965</vt:lpwstr>
      </vt:variant>
      <vt:variant>
        <vt:i4>2031675</vt:i4>
      </vt:variant>
      <vt:variant>
        <vt:i4>1346</vt:i4>
      </vt:variant>
      <vt:variant>
        <vt:i4>0</vt:i4>
      </vt:variant>
      <vt:variant>
        <vt:i4>5</vt:i4>
      </vt:variant>
      <vt:variant>
        <vt:lpwstr/>
      </vt:variant>
      <vt:variant>
        <vt:lpwstr>_Toc337469964</vt:lpwstr>
      </vt:variant>
      <vt:variant>
        <vt:i4>2031675</vt:i4>
      </vt:variant>
      <vt:variant>
        <vt:i4>1340</vt:i4>
      </vt:variant>
      <vt:variant>
        <vt:i4>0</vt:i4>
      </vt:variant>
      <vt:variant>
        <vt:i4>5</vt:i4>
      </vt:variant>
      <vt:variant>
        <vt:lpwstr/>
      </vt:variant>
      <vt:variant>
        <vt:lpwstr>_Toc337469963</vt:lpwstr>
      </vt:variant>
      <vt:variant>
        <vt:i4>2031675</vt:i4>
      </vt:variant>
      <vt:variant>
        <vt:i4>1334</vt:i4>
      </vt:variant>
      <vt:variant>
        <vt:i4>0</vt:i4>
      </vt:variant>
      <vt:variant>
        <vt:i4>5</vt:i4>
      </vt:variant>
      <vt:variant>
        <vt:lpwstr/>
      </vt:variant>
      <vt:variant>
        <vt:lpwstr>_Toc337469962</vt:lpwstr>
      </vt:variant>
      <vt:variant>
        <vt:i4>2031675</vt:i4>
      </vt:variant>
      <vt:variant>
        <vt:i4>1328</vt:i4>
      </vt:variant>
      <vt:variant>
        <vt:i4>0</vt:i4>
      </vt:variant>
      <vt:variant>
        <vt:i4>5</vt:i4>
      </vt:variant>
      <vt:variant>
        <vt:lpwstr/>
      </vt:variant>
      <vt:variant>
        <vt:lpwstr>_Toc337469961</vt:lpwstr>
      </vt:variant>
      <vt:variant>
        <vt:i4>2031675</vt:i4>
      </vt:variant>
      <vt:variant>
        <vt:i4>1322</vt:i4>
      </vt:variant>
      <vt:variant>
        <vt:i4>0</vt:i4>
      </vt:variant>
      <vt:variant>
        <vt:i4>5</vt:i4>
      </vt:variant>
      <vt:variant>
        <vt:lpwstr/>
      </vt:variant>
      <vt:variant>
        <vt:lpwstr>_Toc337469960</vt:lpwstr>
      </vt:variant>
      <vt:variant>
        <vt:i4>1835067</vt:i4>
      </vt:variant>
      <vt:variant>
        <vt:i4>1316</vt:i4>
      </vt:variant>
      <vt:variant>
        <vt:i4>0</vt:i4>
      </vt:variant>
      <vt:variant>
        <vt:i4>5</vt:i4>
      </vt:variant>
      <vt:variant>
        <vt:lpwstr/>
      </vt:variant>
      <vt:variant>
        <vt:lpwstr>_Toc337469959</vt:lpwstr>
      </vt:variant>
      <vt:variant>
        <vt:i4>1835067</vt:i4>
      </vt:variant>
      <vt:variant>
        <vt:i4>1310</vt:i4>
      </vt:variant>
      <vt:variant>
        <vt:i4>0</vt:i4>
      </vt:variant>
      <vt:variant>
        <vt:i4>5</vt:i4>
      </vt:variant>
      <vt:variant>
        <vt:lpwstr/>
      </vt:variant>
      <vt:variant>
        <vt:lpwstr>_Toc337469958</vt:lpwstr>
      </vt:variant>
      <vt:variant>
        <vt:i4>1835067</vt:i4>
      </vt:variant>
      <vt:variant>
        <vt:i4>1304</vt:i4>
      </vt:variant>
      <vt:variant>
        <vt:i4>0</vt:i4>
      </vt:variant>
      <vt:variant>
        <vt:i4>5</vt:i4>
      </vt:variant>
      <vt:variant>
        <vt:lpwstr/>
      </vt:variant>
      <vt:variant>
        <vt:lpwstr>_Toc337469957</vt:lpwstr>
      </vt:variant>
      <vt:variant>
        <vt:i4>1835067</vt:i4>
      </vt:variant>
      <vt:variant>
        <vt:i4>1298</vt:i4>
      </vt:variant>
      <vt:variant>
        <vt:i4>0</vt:i4>
      </vt:variant>
      <vt:variant>
        <vt:i4>5</vt:i4>
      </vt:variant>
      <vt:variant>
        <vt:lpwstr/>
      </vt:variant>
      <vt:variant>
        <vt:lpwstr>_Toc337469956</vt:lpwstr>
      </vt:variant>
      <vt:variant>
        <vt:i4>1835067</vt:i4>
      </vt:variant>
      <vt:variant>
        <vt:i4>1292</vt:i4>
      </vt:variant>
      <vt:variant>
        <vt:i4>0</vt:i4>
      </vt:variant>
      <vt:variant>
        <vt:i4>5</vt:i4>
      </vt:variant>
      <vt:variant>
        <vt:lpwstr/>
      </vt:variant>
      <vt:variant>
        <vt:lpwstr>_Toc337469955</vt:lpwstr>
      </vt:variant>
      <vt:variant>
        <vt:i4>1835067</vt:i4>
      </vt:variant>
      <vt:variant>
        <vt:i4>1286</vt:i4>
      </vt:variant>
      <vt:variant>
        <vt:i4>0</vt:i4>
      </vt:variant>
      <vt:variant>
        <vt:i4>5</vt:i4>
      </vt:variant>
      <vt:variant>
        <vt:lpwstr/>
      </vt:variant>
      <vt:variant>
        <vt:lpwstr>_Toc337469954</vt:lpwstr>
      </vt:variant>
      <vt:variant>
        <vt:i4>1835067</vt:i4>
      </vt:variant>
      <vt:variant>
        <vt:i4>1280</vt:i4>
      </vt:variant>
      <vt:variant>
        <vt:i4>0</vt:i4>
      </vt:variant>
      <vt:variant>
        <vt:i4>5</vt:i4>
      </vt:variant>
      <vt:variant>
        <vt:lpwstr/>
      </vt:variant>
      <vt:variant>
        <vt:lpwstr>_Toc337469953</vt:lpwstr>
      </vt:variant>
      <vt:variant>
        <vt:i4>1835067</vt:i4>
      </vt:variant>
      <vt:variant>
        <vt:i4>1274</vt:i4>
      </vt:variant>
      <vt:variant>
        <vt:i4>0</vt:i4>
      </vt:variant>
      <vt:variant>
        <vt:i4>5</vt:i4>
      </vt:variant>
      <vt:variant>
        <vt:lpwstr/>
      </vt:variant>
      <vt:variant>
        <vt:lpwstr>_Toc337469952</vt:lpwstr>
      </vt:variant>
      <vt:variant>
        <vt:i4>1835067</vt:i4>
      </vt:variant>
      <vt:variant>
        <vt:i4>1268</vt:i4>
      </vt:variant>
      <vt:variant>
        <vt:i4>0</vt:i4>
      </vt:variant>
      <vt:variant>
        <vt:i4>5</vt:i4>
      </vt:variant>
      <vt:variant>
        <vt:lpwstr/>
      </vt:variant>
      <vt:variant>
        <vt:lpwstr>_Toc337469951</vt:lpwstr>
      </vt:variant>
      <vt:variant>
        <vt:i4>1835067</vt:i4>
      </vt:variant>
      <vt:variant>
        <vt:i4>1262</vt:i4>
      </vt:variant>
      <vt:variant>
        <vt:i4>0</vt:i4>
      </vt:variant>
      <vt:variant>
        <vt:i4>5</vt:i4>
      </vt:variant>
      <vt:variant>
        <vt:lpwstr/>
      </vt:variant>
      <vt:variant>
        <vt:lpwstr>_Toc337469950</vt:lpwstr>
      </vt:variant>
      <vt:variant>
        <vt:i4>1900603</vt:i4>
      </vt:variant>
      <vt:variant>
        <vt:i4>1256</vt:i4>
      </vt:variant>
      <vt:variant>
        <vt:i4>0</vt:i4>
      </vt:variant>
      <vt:variant>
        <vt:i4>5</vt:i4>
      </vt:variant>
      <vt:variant>
        <vt:lpwstr/>
      </vt:variant>
      <vt:variant>
        <vt:lpwstr>_Toc337469949</vt:lpwstr>
      </vt:variant>
      <vt:variant>
        <vt:i4>1900603</vt:i4>
      </vt:variant>
      <vt:variant>
        <vt:i4>1250</vt:i4>
      </vt:variant>
      <vt:variant>
        <vt:i4>0</vt:i4>
      </vt:variant>
      <vt:variant>
        <vt:i4>5</vt:i4>
      </vt:variant>
      <vt:variant>
        <vt:lpwstr/>
      </vt:variant>
      <vt:variant>
        <vt:lpwstr>_Toc337469948</vt:lpwstr>
      </vt:variant>
      <vt:variant>
        <vt:i4>1900603</vt:i4>
      </vt:variant>
      <vt:variant>
        <vt:i4>1244</vt:i4>
      </vt:variant>
      <vt:variant>
        <vt:i4>0</vt:i4>
      </vt:variant>
      <vt:variant>
        <vt:i4>5</vt:i4>
      </vt:variant>
      <vt:variant>
        <vt:lpwstr/>
      </vt:variant>
      <vt:variant>
        <vt:lpwstr>_Toc337469947</vt:lpwstr>
      </vt:variant>
      <vt:variant>
        <vt:i4>1900603</vt:i4>
      </vt:variant>
      <vt:variant>
        <vt:i4>1238</vt:i4>
      </vt:variant>
      <vt:variant>
        <vt:i4>0</vt:i4>
      </vt:variant>
      <vt:variant>
        <vt:i4>5</vt:i4>
      </vt:variant>
      <vt:variant>
        <vt:lpwstr/>
      </vt:variant>
      <vt:variant>
        <vt:lpwstr>_Toc337469946</vt:lpwstr>
      </vt:variant>
      <vt:variant>
        <vt:i4>1900603</vt:i4>
      </vt:variant>
      <vt:variant>
        <vt:i4>1232</vt:i4>
      </vt:variant>
      <vt:variant>
        <vt:i4>0</vt:i4>
      </vt:variant>
      <vt:variant>
        <vt:i4>5</vt:i4>
      </vt:variant>
      <vt:variant>
        <vt:lpwstr/>
      </vt:variant>
      <vt:variant>
        <vt:lpwstr>_Toc337469945</vt:lpwstr>
      </vt:variant>
      <vt:variant>
        <vt:i4>1900603</vt:i4>
      </vt:variant>
      <vt:variant>
        <vt:i4>1226</vt:i4>
      </vt:variant>
      <vt:variant>
        <vt:i4>0</vt:i4>
      </vt:variant>
      <vt:variant>
        <vt:i4>5</vt:i4>
      </vt:variant>
      <vt:variant>
        <vt:lpwstr/>
      </vt:variant>
      <vt:variant>
        <vt:lpwstr>_Toc337469944</vt:lpwstr>
      </vt:variant>
      <vt:variant>
        <vt:i4>1900603</vt:i4>
      </vt:variant>
      <vt:variant>
        <vt:i4>1220</vt:i4>
      </vt:variant>
      <vt:variant>
        <vt:i4>0</vt:i4>
      </vt:variant>
      <vt:variant>
        <vt:i4>5</vt:i4>
      </vt:variant>
      <vt:variant>
        <vt:lpwstr/>
      </vt:variant>
      <vt:variant>
        <vt:lpwstr>_Toc337469943</vt:lpwstr>
      </vt:variant>
      <vt:variant>
        <vt:i4>1900603</vt:i4>
      </vt:variant>
      <vt:variant>
        <vt:i4>1214</vt:i4>
      </vt:variant>
      <vt:variant>
        <vt:i4>0</vt:i4>
      </vt:variant>
      <vt:variant>
        <vt:i4>5</vt:i4>
      </vt:variant>
      <vt:variant>
        <vt:lpwstr/>
      </vt:variant>
      <vt:variant>
        <vt:lpwstr>_Toc337469942</vt:lpwstr>
      </vt:variant>
      <vt:variant>
        <vt:i4>1900603</vt:i4>
      </vt:variant>
      <vt:variant>
        <vt:i4>1208</vt:i4>
      </vt:variant>
      <vt:variant>
        <vt:i4>0</vt:i4>
      </vt:variant>
      <vt:variant>
        <vt:i4>5</vt:i4>
      </vt:variant>
      <vt:variant>
        <vt:lpwstr/>
      </vt:variant>
      <vt:variant>
        <vt:lpwstr>_Toc337469941</vt:lpwstr>
      </vt:variant>
      <vt:variant>
        <vt:i4>1900603</vt:i4>
      </vt:variant>
      <vt:variant>
        <vt:i4>1202</vt:i4>
      </vt:variant>
      <vt:variant>
        <vt:i4>0</vt:i4>
      </vt:variant>
      <vt:variant>
        <vt:i4>5</vt:i4>
      </vt:variant>
      <vt:variant>
        <vt:lpwstr/>
      </vt:variant>
      <vt:variant>
        <vt:lpwstr>_Toc337469940</vt:lpwstr>
      </vt:variant>
      <vt:variant>
        <vt:i4>1703995</vt:i4>
      </vt:variant>
      <vt:variant>
        <vt:i4>1196</vt:i4>
      </vt:variant>
      <vt:variant>
        <vt:i4>0</vt:i4>
      </vt:variant>
      <vt:variant>
        <vt:i4>5</vt:i4>
      </vt:variant>
      <vt:variant>
        <vt:lpwstr/>
      </vt:variant>
      <vt:variant>
        <vt:lpwstr>_Toc337469939</vt:lpwstr>
      </vt:variant>
      <vt:variant>
        <vt:i4>1703995</vt:i4>
      </vt:variant>
      <vt:variant>
        <vt:i4>1190</vt:i4>
      </vt:variant>
      <vt:variant>
        <vt:i4>0</vt:i4>
      </vt:variant>
      <vt:variant>
        <vt:i4>5</vt:i4>
      </vt:variant>
      <vt:variant>
        <vt:lpwstr/>
      </vt:variant>
      <vt:variant>
        <vt:lpwstr>_Toc337469938</vt:lpwstr>
      </vt:variant>
      <vt:variant>
        <vt:i4>1703995</vt:i4>
      </vt:variant>
      <vt:variant>
        <vt:i4>1184</vt:i4>
      </vt:variant>
      <vt:variant>
        <vt:i4>0</vt:i4>
      </vt:variant>
      <vt:variant>
        <vt:i4>5</vt:i4>
      </vt:variant>
      <vt:variant>
        <vt:lpwstr/>
      </vt:variant>
      <vt:variant>
        <vt:lpwstr>_Toc337469937</vt:lpwstr>
      </vt:variant>
      <vt:variant>
        <vt:i4>1703995</vt:i4>
      </vt:variant>
      <vt:variant>
        <vt:i4>1178</vt:i4>
      </vt:variant>
      <vt:variant>
        <vt:i4>0</vt:i4>
      </vt:variant>
      <vt:variant>
        <vt:i4>5</vt:i4>
      </vt:variant>
      <vt:variant>
        <vt:lpwstr/>
      </vt:variant>
      <vt:variant>
        <vt:lpwstr>_Toc337469936</vt:lpwstr>
      </vt:variant>
      <vt:variant>
        <vt:i4>1703995</vt:i4>
      </vt:variant>
      <vt:variant>
        <vt:i4>1172</vt:i4>
      </vt:variant>
      <vt:variant>
        <vt:i4>0</vt:i4>
      </vt:variant>
      <vt:variant>
        <vt:i4>5</vt:i4>
      </vt:variant>
      <vt:variant>
        <vt:lpwstr/>
      </vt:variant>
      <vt:variant>
        <vt:lpwstr>_Toc337469935</vt:lpwstr>
      </vt:variant>
      <vt:variant>
        <vt:i4>1703995</vt:i4>
      </vt:variant>
      <vt:variant>
        <vt:i4>1166</vt:i4>
      </vt:variant>
      <vt:variant>
        <vt:i4>0</vt:i4>
      </vt:variant>
      <vt:variant>
        <vt:i4>5</vt:i4>
      </vt:variant>
      <vt:variant>
        <vt:lpwstr/>
      </vt:variant>
      <vt:variant>
        <vt:lpwstr>_Toc337469934</vt:lpwstr>
      </vt:variant>
      <vt:variant>
        <vt:i4>1703995</vt:i4>
      </vt:variant>
      <vt:variant>
        <vt:i4>1160</vt:i4>
      </vt:variant>
      <vt:variant>
        <vt:i4>0</vt:i4>
      </vt:variant>
      <vt:variant>
        <vt:i4>5</vt:i4>
      </vt:variant>
      <vt:variant>
        <vt:lpwstr/>
      </vt:variant>
      <vt:variant>
        <vt:lpwstr>_Toc337469933</vt:lpwstr>
      </vt:variant>
      <vt:variant>
        <vt:i4>1703995</vt:i4>
      </vt:variant>
      <vt:variant>
        <vt:i4>1154</vt:i4>
      </vt:variant>
      <vt:variant>
        <vt:i4>0</vt:i4>
      </vt:variant>
      <vt:variant>
        <vt:i4>5</vt:i4>
      </vt:variant>
      <vt:variant>
        <vt:lpwstr/>
      </vt:variant>
      <vt:variant>
        <vt:lpwstr>_Toc337469932</vt:lpwstr>
      </vt:variant>
      <vt:variant>
        <vt:i4>1703995</vt:i4>
      </vt:variant>
      <vt:variant>
        <vt:i4>1148</vt:i4>
      </vt:variant>
      <vt:variant>
        <vt:i4>0</vt:i4>
      </vt:variant>
      <vt:variant>
        <vt:i4>5</vt:i4>
      </vt:variant>
      <vt:variant>
        <vt:lpwstr/>
      </vt:variant>
      <vt:variant>
        <vt:lpwstr>_Toc337469931</vt:lpwstr>
      </vt:variant>
      <vt:variant>
        <vt:i4>1703995</vt:i4>
      </vt:variant>
      <vt:variant>
        <vt:i4>1142</vt:i4>
      </vt:variant>
      <vt:variant>
        <vt:i4>0</vt:i4>
      </vt:variant>
      <vt:variant>
        <vt:i4>5</vt:i4>
      </vt:variant>
      <vt:variant>
        <vt:lpwstr/>
      </vt:variant>
      <vt:variant>
        <vt:lpwstr>_Toc337469930</vt:lpwstr>
      </vt:variant>
      <vt:variant>
        <vt:i4>1769531</vt:i4>
      </vt:variant>
      <vt:variant>
        <vt:i4>1136</vt:i4>
      </vt:variant>
      <vt:variant>
        <vt:i4>0</vt:i4>
      </vt:variant>
      <vt:variant>
        <vt:i4>5</vt:i4>
      </vt:variant>
      <vt:variant>
        <vt:lpwstr/>
      </vt:variant>
      <vt:variant>
        <vt:lpwstr>_Toc337469929</vt:lpwstr>
      </vt:variant>
      <vt:variant>
        <vt:i4>1769531</vt:i4>
      </vt:variant>
      <vt:variant>
        <vt:i4>1130</vt:i4>
      </vt:variant>
      <vt:variant>
        <vt:i4>0</vt:i4>
      </vt:variant>
      <vt:variant>
        <vt:i4>5</vt:i4>
      </vt:variant>
      <vt:variant>
        <vt:lpwstr/>
      </vt:variant>
      <vt:variant>
        <vt:lpwstr>_Toc337469928</vt:lpwstr>
      </vt:variant>
      <vt:variant>
        <vt:i4>1769531</vt:i4>
      </vt:variant>
      <vt:variant>
        <vt:i4>1124</vt:i4>
      </vt:variant>
      <vt:variant>
        <vt:i4>0</vt:i4>
      </vt:variant>
      <vt:variant>
        <vt:i4>5</vt:i4>
      </vt:variant>
      <vt:variant>
        <vt:lpwstr/>
      </vt:variant>
      <vt:variant>
        <vt:lpwstr>_Toc337469927</vt:lpwstr>
      </vt:variant>
      <vt:variant>
        <vt:i4>1769531</vt:i4>
      </vt:variant>
      <vt:variant>
        <vt:i4>1118</vt:i4>
      </vt:variant>
      <vt:variant>
        <vt:i4>0</vt:i4>
      </vt:variant>
      <vt:variant>
        <vt:i4>5</vt:i4>
      </vt:variant>
      <vt:variant>
        <vt:lpwstr/>
      </vt:variant>
      <vt:variant>
        <vt:lpwstr>_Toc337469926</vt:lpwstr>
      </vt:variant>
      <vt:variant>
        <vt:i4>1769531</vt:i4>
      </vt:variant>
      <vt:variant>
        <vt:i4>1112</vt:i4>
      </vt:variant>
      <vt:variant>
        <vt:i4>0</vt:i4>
      </vt:variant>
      <vt:variant>
        <vt:i4>5</vt:i4>
      </vt:variant>
      <vt:variant>
        <vt:lpwstr/>
      </vt:variant>
      <vt:variant>
        <vt:lpwstr>_Toc337469925</vt:lpwstr>
      </vt:variant>
      <vt:variant>
        <vt:i4>1769531</vt:i4>
      </vt:variant>
      <vt:variant>
        <vt:i4>1106</vt:i4>
      </vt:variant>
      <vt:variant>
        <vt:i4>0</vt:i4>
      </vt:variant>
      <vt:variant>
        <vt:i4>5</vt:i4>
      </vt:variant>
      <vt:variant>
        <vt:lpwstr/>
      </vt:variant>
      <vt:variant>
        <vt:lpwstr>_Toc337469924</vt:lpwstr>
      </vt:variant>
      <vt:variant>
        <vt:i4>1769531</vt:i4>
      </vt:variant>
      <vt:variant>
        <vt:i4>1100</vt:i4>
      </vt:variant>
      <vt:variant>
        <vt:i4>0</vt:i4>
      </vt:variant>
      <vt:variant>
        <vt:i4>5</vt:i4>
      </vt:variant>
      <vt:variant>
        <vt:lpwstr/>
      </vt:variant>
      <vt:variant>
        <vt:lpwstr>_Toc337469923</vt:lpwstr>
      </vt:variant>
      <vt:variant>
        <vt:i4>1769531</vt:i4>
      </vt:variant>
      <vt:variant>
        <vt:i4>1094</vt:i4>
      </vt:variant>
      <vt:variant>
        <vt:i4>0</vt:i4>
      </vt:variant>
      <vt:variant>
        <vt:i4>5</vt:i4>
      </vt:variant>
      <vt:variant>
        <vt:lpwstr/>
      </vt:variant>
      <vt:variant>
        <vt:lpwstr>_Toc337469922</vt:lpwstr>
      </vt:variant>
      <vt:variant>
        <vt:i4>1769531</vt:i4>
      </vt:variant>
      <vt:variant>
        <vt:i4>1088</vt:i4>
      </vt:variant>
      <vt:variant>
        <vt:i4>0</vt:i4>
      </vt:variant>
      <vt:variant>
        <vt:i4>5</vt:i4>
      </vt:variant>
      <vt:variant>
        <vt:lpwstr/>
      </vt:variant>
      <vt:variant>
        <vt:lpwstr>_Toc337469921</vt:lpwstr>
      </vt:variant>
      <vt:variant>
        <vt:i4>1769531</vt:i4>
      </vt:variant>
      <vt:variant>
        <vt:i4>1082</vt:i4>
      </vt:variant>
      <vt:variant>
        <vt:i4>0</vt:i4>
      </vt:variant>
      <vt:variant>
        <vt:i4>5</vt:i4>
      </vt:variant>
      <vt:variant>
        <vt:lpwstr/>
      </vt:variant>
      <vt:variant>
        <vt:lpwstr>_Toc337469920</vt:lpwstr>
      </vt:variant>
      <vt:variant>
        <vt:i4>1572923</vt:i4>
      </vt:variant>
      <vt:variant>
        <vt:i4>1076</vt:i4>
      </vt:variant>
      <vt:variant>
        <vt:i4>0</vt:i4>
      </vt:variant>
      <vt:variant>
        <vt:i4>5</vt:i4>
      </vt:variant>
      <vt:variant>
        <vt:lpwstr/>
      </vt:variant>
      <vt:variant>
        <vt:lpwstr>_Toc337469919</vt:lpwstr>
      </vt:variant>
      <vt:variant>
        <vt:i4>1572923</vt:i4>
      </vt:variant>
      <vt:variant>
        <vt:i4>1070</vt:i4>
      </vt:variant>
      <vt:variant>
        <vt:i4>0</vt:i4>
      </vt:variant>
      <vt:variant>
        <vt:i4>5</vt:i4>
      </vt:variant>
      <vt:variant>
        <vt:lpwstr/>
      </vt:variant>
      <vt:variant>
        <vt:lpwstr>_Toc337469918</vt:lpwstr>
      </vt:variant>
      <vt:variant>
        <vt:i4>1572923</vt:i4>
      </vt:variant>
      <vt:variant>
        <vt:i4>1064</vt:i4>
      </vt:variant>
      <vt:variant>
        <vt:i4>0</vt:i4>
      </vt:variant>
      <vt:variant>
        <vt:i4>5</vt:i4>
      </vt:variant>
      <vt:variant>
        <vt:lpwstr/>
      </vt:variant>
      <vt:variant>
        <vt:lpwstr>_Toc337469917</vt:lpwstr>
      </vt:variant>
      <vt:variant>
        <vt:i4>1572923</vt:i4>
      </vt:variant>
      <vt:variant>
        <vt:i4>1058</vt:i4>
      </vt:variant>
      <vt:variant>
        <vt:i4>0</vt:i4>
      </vt:variant>
      <vt:variant>
        <vt:i4>5</vt:i4>
      </vt:variant>
      <vt:variant>
        <vt:lpwstr/>
      </vt:variant>
      <vt:variant>
        <vt:lpwstr>_Toc337469916</vt:lpwstr>
      </vt:variant>
      <vt:variant>
        <vt:i4>1572923</vt:i4>
      </vt:variant>
      <vt:variant>
        <vt:i4>1052</vt:i4>
      </vt:variant>
      <vt:variant>
        <vt:i4>0</vt:i4>
      </vt:variant>
      <vt:variant>
        <vt:i4>5</vt:i4>
      </vt:variant>
      <vt:variant>
        <vt:lpwstr/>
      </vt:variant>
      <vt:variant>
        <vt:lpwstr>_Toc337469915</vt:lpwstr>
      </vt:variant>
      <vt:variant>
        <vt:i4>1572923</vt:i4>
      </vt:variant>
      <vt:variant>
        <vt:i4>1046</vt:i4>
      </vt:variant>
      <vt:variant>
        <vt:i4>0</vt:i4>
      </vt:variant>
      <vt:variant>
        <vt:i4>5</vt:i4>
      </vt:variant>
      <vt:variant>
        <vt:lpwstr/>
      </vt:variant>
      <vt:variant>
        <vt:lpwstr>_Toc337469914</vt:lpwstr>
      </vt:variant>
      <vt:variant>
        <vt:i4>1572923</vt:i4>
      </vt:variant>
      <vt:variant>
        <vt:i4>1040</vt:i4>
      </vt:variant>
      <vt:variant>
        <vt:i4>0</vt:i4>
      </vt:variant>
      <vt:variant>
        <vt:i4>5</vt:i4>
      </vt:variant>
      <vt:variant>
        <vt:lpwstr/>
      </vt:variant>
      <vt:variant>
        <vt:lpwstr>_Toc337469913</vt:lpwstr>
      </vt:variant>
      <vt:variant>
        <vt:i4>1572923</vt:i4>
      </vt:variant>
      <vt:variant>
        <vt:i4>1034</vt:i4>
      </vt:variant>
      <vt:variant>
        <vt:i4>0</vt:i4>
      </vt:variant>
      <vt:variant>
        <vt:i4>5</vt:i4>
      </vt:variant>
      <vt:variant>
        <vt:lpwstr/>
      </vt:variant>
      <vt:variant>
        <vt:lpwstr>_Toc337469912</vt:lpwstr>
      </vt:variant>
      <vt:variant>
        <vt:i4>1572923</vt:i4>
      </vt:variant>
      <vt:variant>
        <vt:i4>1028</vt:i4>
      </vt:variant>
      <vt:variant>
        <vt:i4>0</vt:i4>
      </vt:variant>
      <vt:variant>
        <vt:i4>5</vt:i4>
      </vt:variant>
      <vt:variant>
        <vt:lpwstr/>
      </vt:variant>
      <vt:variant>
        <vt:lpwstr>_Toc337469911</vt:lpwstr>
      </vt:variant>
      <vt:variant>
        <vt:i4>1572923</vt:i4>
      </vt:variant>
      <vt:variant>
        <vt:i4>1022</vt:i4>
      </vt:variant>
      <vt:variant>
        <vt:i4>0</vt:i4>
      </vt:variant>
      <vt:variant>
        <vt:i4>5</vt:i4>
      </vt:variant>
      <vt:variant>
        <vt:lpwstr/>
      </vt:variant>
      <vt:variant>
        <vt:lpwstr>_Toc337469910</vt:lpwstr>
      </vt:variant>
      <vt:variant>
        <vt:i4>1638459</vt:i4>
      </vt:variant>
      <vt:variant>
        <vt:i4>1016</vt:i4>
      </vt:variant>
      <vt:variant>
        <vt:i4>0</vt:i4>
      </vt:variant>
      <vt:variant>
        <vt:i4>5</vt:i4>
      </vt:variant>
      <vt:variant>
        <vt:lpwstr/>
      </vt:variant>
      <vt:variant>
        <vt:lpwstr>_Toc337469909</vt:lpwstr>
      </vt:variant>
      <vt:variant>
        <vt:i4>1638459</vt:i4>
      </vt:variant>
      <vt:variant>
        <vt:i4>1010</vt:i4>
      </vt:variant>
      <vt:variant>
        <vt:i4>0</vt:i4>
      </vt:variant>
      <vt:variant>
        <vt:i4>5</vt:i4>
      </vt:variant>
      <vt:variant>
        <vt:lpwstr/>
      </vt:variant>
      <vt:variant>
        <vt:lpwstr>_Toc337469908</vt:lpwstr>
      </vt:variant>
      <vt:variant>
        <vt:i4>1638459</vt:i4>
      </vt:variant>
      <vt:variant>
        <vt:i4>1004</vt:i4>
      </vt:variant>
      <vt:variant>
        <vt:i4>0</vt:i4>
      </vt:variant>
      <vt:variant>
        <vt:i4>5</vt:i4>
      </vt:variant>
      <vt:variant>
        <vt:lpwstr/>
      </vt:variant>
      <vt:variant>
        <vt:lpwstr>_Toc337469907</vt:lpwstr>
      </vt:variant>
      <vt:variant>
        <vt:i4>1638459</vt:i4>
      </vt:variant>
      <vt:variant>
        <vt:i4>998</vt:i4>
      </vt:variant>
      <vt:variant>
        <vt:i4>0</vt:i4>
      </vt:variant>
      <vt:variant>
        <vt:i4>5</vt:i4>
      </vt:variant>
      <vt:variant>
        <vt:lpwstr/>
      </vt:variant>
      <vt:variant>
        <vt:lpwstr>_Toc337469906</vt:lpwstr>
      </vt:variant>
      <vt:variant>
        <vt:i4>1638459</vt:i4>
      </vt:variant>
      <vt:variant>
        <vt:i4>992</vt:i4>
      </vt:variant>
      <vt:variant>
        <vt:i4>0</vt:i4>
      </vt:variant>
      <vt:variant>
        <vt:i4>5</vt:i4>
      </vt:variant>
      <vt:variant>
        <vt:lpwstr/>
      </vt:variant>
      <vt:variant>
        <vt:lpwstr>_Toc337469905</vt:lpwstr>
      </vt:variant>
      <vt:variant>
        <vt:i4>1638459</vt:i4>
      </vt:variant>
      <vt:variant>
        <vt:i4>986</vt:i4>
      </vt:variant>
      <vt:variant>
        <vt:i4>0</vt:i4>
      </vt:variant>
      <vt:variant>
        <vt:i4>5</vt:i4>
      </vt:variant>
      <vt:variant>
        <vt:lpwstr/>
      </vt:variant>
      <vt:variant>
        <vt:lpwstr>_Toc337469904</vt:lpwstr>
      </vt:variant>
      <vt:variant>
        <vt:i4>1638459</vt:i4>
      </vt:variant>
      <vt:variant>
        <vt:i4>980</vt:i4>
      </vt:variant>
      <vt:variant>
        <vt:i4>0</vt:i4>
      </vt:variant>
      <vt:variant>
        <vt:i4>5</vt:i4>
      </vt:variant>
      <vt:variant>
        <vt:lpwstr/>
      </vt:variant>
      <vt:variant>
        <vt:lpwstr>_Toc337469903</vt:lpwstr>
      </vt:variant>
      <vt:variant>
        <vt:i4>1638459</vt:i4>
      </vt:variant>
      <vt:variant>
        <vt:i4>974</vt:i4>
      </vt:variant>
      <vt:variant>
        <vt:i4>0</vt:i4>
      </vt:variant>
      <vt:variant>
        <vt:i4>5</vt:i4>
      </vt:variant>
      <vt:variant>
        <vt:lpwstr/>
      </vt:variant>
      <vt:variant>
        <vt:lpwstr>_Toc337469902</vt:lpwstr>
      </vt:variant>
      <vt:variant>
        <vt:i4>1638459</vt:i4>
      </vt:variant>
      <vt:variant>
        <vt:i4>968</vt:i4>
      </vt:variant>
      <vt:variant>
        <vt:i4>0</vt:i4>
      </vt:variant>
      <vt:variant>
        <vt:i4>5</vt:i4>
      </vt:variant>
      <vt:variant>
        <vt:lpwstr/>
      </vt:variant>
      <vt:variant>
        <vt:lpwstr>_Toc337469901</vt:lpwstr>
      </vt:variant>
      <vt:variant>
        <vt:i4>1638459</vt:i4>
      </vt:variant>
      <vt:variant>
        <vt:i4>962</vt:i4>
      </vt:variant>
      <vt:variant>
        <vt:i4>0</vt:i4>
      </vt:variant>
      <vt:variant>
        <vt:i4>5</vt:i4>
      </vt:variant>
      <vt:variant>
        <vt:lpwstr/>
      </vt:variant>
      <vt:variant>
        <vt:lpwstr>_Toc337469900</vt:lpwstr>
      </vt:variant>
      <vt:variant>
        <vt:i4>1048634</vt:i4>
      </vt:variant>
      <vt:variant>
        <vt:i4>956</vt:i4>
      </vt:variant>
      <vt:variant>
        <vt:i4>0</vt:i4>
      </vt:variant>
      <vt:variant>
        <vt:i4>5</vt:i4>
      </vt:variant>
      <vt:variant>
        <vt:lpwstr/>
      </vt:variant>
      <vt:variant>
        <vt:lpwstr>_Toc337469899</vt:lpwstr>
      </vt:variant>
      <vt:variant>
        <vt:i4>1048634</vt:i4>
      </vt:variant>
      <vt:variant>
        <vt:i4>950</vt:i4>
      </vt:variant>
      <vt:variant>
        <vt:i4>0</vt:i4>
      </vt:variant>
      <vt:variant>
        <vt:i4>5</vt:i4>
      </vt:variant>
      <vt:variant>
        <vt:lpwstr/>
      </vt:variant>
      <vt:variant>
        <vt:lpwstr>_Toc337469898</vt:lpwstr>
      </vt:variant>
      <vt:variant>
        <vt:i4>1048634</vt:i4>
      </vt:variant>
      <vt:variant>
        <vt:i4>944</vt:i4>
      </vt:variant>
      <vt:variant>
        <vt:i4>0</vt:i4>
      </vt:variant>
      <vt:variant>
        <vt:i4>5</vt:i4>
      </vt:variant>
      <vt:variant>
        <vt:lpwstr/>
      </vt:variant>
      <vt:variant>
        <vt:lpwstr>_Toc337469897</vt:lpwstr>
      </vt:variant>
      <vt:variant>
        <vt:i4>1048634</vt:i4>
      </vt:variant>
      <vt:variant>
        <vt:i4>938</vt:i4>
      </vt:variant>
      <vt:variant>
        <vt:i4>0</vt:i4>
      </vt:variant>
      <vt:variant>
        <vt:i4>5</vt:i4>
      </vt:variant>
      <vt:variant>
        <vt:lpwstr/>
      </vt:variant>
      <vt:variant>
        <vt:lpwstr>_Toc337469896</vt:lpwstr>
      </vt:variant>
      <vt:variant>
        <vt:i4>1048634</vt:i4>
      </vt:variant>
      <vt:variant>
        <vt:i4>932</vt:i4>
      </vt:variant>
      <vt:variant>
        <vt:i4>0</vt:i4>
      </vt:variant>
      <vt:variant>
        <vt:i4>5</vt:i4>
      </vt:variant>
      <vt:variant>
        <vt:lpwstr/>
      </vt:variant>
      <vt:variant>
        <vt:lpwstr>_Toc337469895</vt:lpwstr>
      </vt:variant>
      <vt:variant>
        <vt:i4>1048634</vt:i4>
      </vt:variant>
      <vt:variant>
        <vt:i4>926</vt:i4>
      </vt:variant>
      <vt:variant>
        <vt:i4>0</vt:i4>
      </vt:variant>
      <vt:variant>
        <vt:i4>5</vt:i4>
      </vt:variant>
      <vt:variant>
        <vt:lpwstr/>
      </vt:variant>
      <vt:variant>
        <vt:lpwstr>_Toc337469894</vt:lpwstr>
      </vt:variant>
      <vt:variant>
        <vt:i4>1048634</vt:i4>
      </vt:variant>
      <vt:variant>
        <vt:i4>920</vt:i4>
      </vt:variant>
      <vt:variant>
        <vt:i4>0</vt:i4>
      </vt:variant>
      <vt:variant>
        <vt:i4>5</vt:i4>
      </vt:variant>
      <vt:variant>
        <vt:lpwstr/>
      </vt:variant>
      <vt:variant>
        <vt:lpwstr>_Toc337469893</vt:lpwstr>
      </vt:variant>
      <vt:variant>
        <vt:i4>1048634</vt:i4>
      </vt:variant>
      <vt:variant>
        <vt:i4>914</vt:i4>
      </vt:variant>
      <vt:variant>
        <vt:i4>0</vt:i4>
      </vt:variant>
      <vt:variant>
        <vt:i4>5</vt:i4>
      </vt:variant>
      <vt:variant>
        <vt:lpwstr/>
      </vt:variant>
      <vt:variant>
        <vt:lpwstr>_Toc337469892</vt:lpwstr>
      </vt:variant>
      <vt:variant>
        <vt:i4>1048634</vt:i4>
      </vt:variant>
      <vt:variant>
        <vt:i4>908</vt:i4>
      </vt:variant>
      <vt:variant>
        <vt:i4>0</vt:i4>
      </vt:variant>
      <vt:variant>
        <vt:i4>5</vt:i4>
      </vt:variant>
      <vt:variant>
        <vt:lpwstr/>
      </vt:variant>
      <vt:variant>
        <vt:lpwstr>_Toc337469891</vt:lpwstr>
      </vt:variant>
      <vt:variant>
        <vt:i4>1048634</vt:i4>
      </vt:variant>
      <vt:variant>
        <vt:i4>902</vt:i4>
      </vt:variant>
      <vt:variant>
        <vt:i4>0</vt:i4>
      </vt:variant>
      <vt:variant>
        <vt:i4>5</vt:i4>
      </vt:variant>
      <vt:variant>
        <vt:lpwstr/>
      </vt:variant>
      <vt:variant>
        <vt:lpwstr>_Toc337469890</vt:lpwstr>
      </vt:variant>
      <vt:variant>
        <vt:i4>1114170</vt:i4>
      </vt:variant>
      <vt:variant>
        <vt:i4>896</vt:i4>
      </vt:variant>
      <vt:variant>
        <vt:i4>0</vt:i4>
      </vt:variant>
      <vt:variant>
        <vt:i4>5</vt:i4>
      </vt:variant>
      <vt:variant>
        <vt:lpwstr/>
      </vt:variant>
      <vt:variant>
        <vt:lpwstr>_Toc337469889</vt:lpwstr>
      </vt:variant>
      <vt:variant>
        <vt:i4>1114170</vt:i4>
      </vt:variant>
      <vt:variant>
        <vt:i4>890</vt:i4>
      </vt:variant>
      <vt:variant>
        <vt:i4>0</vt:i4>
      </vt:variant>
      <vt:variant>
        <vt:i4>5</vt:i4>
      </vt:variant>
      <vt:variant>
        <vt:lpwstr/>
      </vt:variant>
      <vt:variant>
        <vt:lpwstr>_Toc337469888</vt:lpwstr>
      </vt:variant>
      <vt:variant>
        <vt:i4>1114170</vt:i4>
      </vt:variant>
      <vt:variant>
        <vt:i4>884</vt:i4>
      </vt:variant>
      <vt:variant>
        <vt:i4>0</vt:i4>
      </vt:variant>
      <vt:variant>
        <vt:i4>5</vt:i4>
      </vt:variant>
      <vt:variant>
        <vt:lpwstr/>
      </vt:variant>
      <vt:variant>
        <vt:lpwstr>_Toc337469887</vt:lpwstr>
      </vt:variant>
      <vt:variant>
        <vt:i4>1114170</vt:i4>
      </vt:variant>
      <vt:variant>
        <vt:i4>878</vt:i4>
      </vt:variant>
      <vt:variant>
        <vt:i4>0</vt:i4>
      </vt:variant>
      <vt:variant>
        <vt:i4>5</vt:i4>
      </vt:variant>
      <vt:variant>
        <vt:lpwstr/>
      </vt:variant>
      <vt:variant>
        <vt:lpwstr>_Toc337469886</vt:lpwstr>
      </vt:variant>
      <vt:variant>
        <vt:i4>1114170</vt:i4>
      </vt:variant>
      <vt:variant>
        <vt:i4>872</vt:i4>
      </vt:variant>
      <vt:variant>
        <vt:i4>0</vt:i4>
      </vt:variant>
      <vt:variant>
        <vt:i4>5</vt:i4>
      </vt:variant>
      <vt:variant>
        <vt:lpwstr/>
      </vt:variant>
      <vt:variant>
        <vt:lpwstr>_Toc337469885</vt:lpwstr>
      </vt:variant>
      <vt:variant>
        <vt:i4>1114170</vt:i4>
      </vt:variant>
      <vt:variant>
        <vt:i4>866</vt:i4>
      </vt:variant>
      <vt:variant>
        <vt:i4>0</vt:i4>
      </vt:variant>
      <vt:variant>
        <vt:i4>5</vt:i4>
      </vt:variant>
      <vt:variant>
        <vt:lpwstr/>
      </vt:variant>
      <vt:variant>
        <vt:lpwstr>_Toc337469884</vt:lpwstr>
      </vt:variant>
      <vt:variant>
        <vt:i4>1114170</vt:i4>
      </vt:variant>
      <vt:variant>
        <vt:i4>860</vt:i4>
      </vt:variant>
      <vt:variant>
        <vt:i4>0</vt:i4>
      </vt:variant>
      <vt:variant>
        <vt:i4>5</vt:i4>
      </vt:variant>
      <vt:variant>
        <vt:lpwstr/>
      </vt:variant>
      <vt:variant>
        <vt:lpwstr>_Toc337469883</vt:lpwstr>
      </vt:variant>
      <vt:variant>
        <vt:i4>1114170</vt:i4>
      </vt:variant>
      <vt:variant>
        <vt:i4>854</vt:i4>
      </vt:variant>
      <vt:variant>
        <vt:i4>0</vt:i4>
      </vt:variant>
      <vt:variant>
        <vt:i4>5</vt:i4>
      </vt:variant>
      <vt:variant>
        <vt:lpwstr/>
      </vt:variant>
      <vt:variant>
        <vt:lpwstr>_Toc337469882</vt:lpwstr>
      </vt:variant>
      <vt:variant>
        <vt:i4>1114170</vt:i4>
      </vt:variant>
      <vt:variant>
        <vt:i4>848</vt:i4>
      </vt:variant>
      <vt:variant>
        <vt:i4>0</vt:i4>
      </vt:variant>
      <vt:variant>
        <vt:i4>5</vt:i4>
      </vt:variant>
      <vt:variant>
        <vt:lpwstr/>
      </vt:variant>
      <vt:variant>
        <vt:lpwstr>_Toc337469881</vt:lpwstr>
      </vt:variant>
      <vt:variant>
        <vt:i4>1114170</vt:i4>
      </vt:variant>
      <vt:variant>
        <vt:i4>842</vt:i4>
      </vt:variant>
      <vt:variant>
        <vt:i4>0</vt:i4>
      </vt:variant>
      <vt:variant>
        <vt:i4>5</vt:i4>
      </vt:variant>
      <vt:variant>
        <vt:lpwstr/>
      </vt:variant>
      <vt:variant>
        <vt:lpwstr>_Toc337469880</vt:lpwstr>
      </vt:variant>
      <vt:variant>
        <vt:i4>1966138</vt:i4>
      </vt:variant>
      <vt:variant>
        <vt:i4>836</vt:i4>
      </vt:variant>
      <vt:variant>
        <vt:i4>0</vt:i4>
      </vt:variant>
      <vt:variant>
        <vt:i4>5</vt:i4>
      </vt:variant>
      <vt:variant>
        <vt:lpwstr/>
      </vt:variant>
      <vt:variant>
        <vt:lpwstr>_Toc337469879</vt:lpwstr>
      </vt:variant>
      <vt:variant>
        <vt:i4>1966138</vt:i4>
      </vt:variant>
      <vt:variant>
        <vt:i4>830</vt:i4>
      </vt:variant>
      <vt:variant>
        <vt:i4>0</vt:i4>
      </vt:variant>
      <vt:variant>
        <vt:i4>5</vt:i4>
      </vt:variant>
      <vt:variant>
        <vt:lpwstr/>
      </vt:variant>
      <vt:variant>
        <vt:lpwstr>_Toc337469878</vt:lpwstr>
      </vt:variant>
      <vt:variant>
        <vt:i4>1966138</vt:i4>
      </vt:variant>
      <vt:variant>
        <vt:i4>824</vt:i4>
      </vt:variant>
      <vt:variant>
        <vt:i4>0</vt:i4>
      </vt:variant>
      <vt:variant>
        <vt:i4>5</vt:i4>
      </vt:variant>
      <vt:variant>
        <vt:lpwstr/>
      </vt:variant>
      <vt:variant>
        <vt:lpwstr>_Toc337469877</vt:lpwstr>
      </vt:variant>
      <vt:variant>
        <vt:i4>1966138</vt:i4>
      </vt:variant>
      <vt:variant>
        <vt:i4>818</vt:i4>
      </vt:variant>
      <vt:variant>
        <vt:i4>0</vt:i4>
      </vt:variant>
      <vt:variant>
        <vt:i4>5</vt:i4>
      </vt:variant>
      <vt:variant>
        <vt:lpwstr/>
      </vt:variant>
      <vt:variant>
        <vt:lpwstr>_Toc337469876</vt:lpwstr>
      </vt:variant>
      <vt:variant>
        <vt:i4>1966138</vt:i4>
      </vt:variant>
      <vt:variant>
        <vt:i4>812</vt:i4>
      </vt:variant>
      <vt:variant>
        <vt:i4>0</vt:i4>
      </vt:variant>
      <vt:variant>
        <vt:i4>5</vt:i4>
      </vt:variant>
      <vt:variant>
        <vt:lpwstr/>
      </vt:variant>
      <vt:variant>
        <vt:lpwstr>_Toc337469875</vt:lpwstr>
      </vt:variant>
      <vt:variant>
        <vt:i4>1966138</vt:i4>
      </vt:variant>
      <vt:variant>
        <vt:i4>806</vt:i4>
      </vt:variant>
      <vt:variant>
        <vt:i4>0</vt:i4>
      </vt:variant>
      <vt:variant>
        <vt:i4>5</vt:i4>
      </vt:variant>
      <vt:variant>
        <vt:lpwstr/>
      </vt:variant>
      <vt:variant>
        <vt:lpwstr>_Toc337469874</vt:lpwstr>
      </vt:variant>
      <vt:variant>
        <vt:i4>1966138</vt:i4>
      </vt:variant>
      <vt:variant>
        <vt:i4>800</vt:i4>
      </vt:variant>
      <vt:variant>
        <vt:i4>0</vt:i4>
      </vt:variant>
      <vt:variant>
        <vt:i4>5</vt:i4>
      </vt:variant>
      <vt:variant>
        <vt:lpwstr/>
      </vt:variant>
      <vt:variant>
        <vt:lpwstr>_Toc337469873</vt:lpwstr>
      </vt:variant>
      <vt:variant>
        <vt:i4>1966138</vt:i4>
      </vt:variant>
      <vt:variant>
        <vt:i4>794</vt:i4>
      </vt:variant>
      <vt:variant>
        <vt:i4>0</vt:i4>
      </vt:variant>
      <vt:variant>
        <vt:i4>5</vt:i4>
      </vt:variant>
      <vt:variant>
        <vt:lpwstr/>
      </vt:variant>
      <vt:variant>
        <vt:lpwstr>_Toc337469872</vt:lpwstr>
      </vt:variant>
      <vt:variant>
        <vt:i4>1966138</vt:i4>
      </vt:variant>
      <vt:variant>
        <vt:i4>788</vt:i4>
      </vt:variant>
      <vt:variant>
        <vt:i4>0</vt:i4>
      </vt:variant>
      <vt:variant>
        <vt:i4>5</vt:i4>
      </vt:variant>
      <vt:variant>
        <vt:lpwstr/>
      </vt:variant>
      <vt:variant>
        <vt:lpwstr>_Toc337469871</vt:lpwstr>
      </vt:variant>
      <vt:variant>
        <vt:i4>1966138</vt:i4>
      </vt:variant>
      <vt:variant>
        <vt:i4>782</vt:i4>
      </vt:variant>
      <vt:variant>
        <vt:i4>0</vt:i4>
      </vt:variant>
      <vt:variant>
        <vt:i4>5</vt:i4>
      </vt:variant>
      <vt:variant>
        <vt:lpwstr/>
      </vt:variant>
      <vt:variant>
        <vt:lpwstr>_Toc337469870</vt:lpwstr>
      </vt:variant>
      <vt:variant>
        <vt:i4>2031674</vt:i4>
      </vt:variant>
      <vt:variant>
        <vt:i4>776</vt:i4>
      </vt:variant>
      <vt:variant>
        <vt:i4>0</vt:i4>
      </vt:variant>
      <vt:variant>
        <vt:i4>5</vt:i4>
      </vt:variant>
      <vt:variant>
        <vt:lpwstr/>
      </vt:variant>
      <vt:variant>
        <vt:lpwstr>_Toc337469869</vt:lpwstr>
      </vt:variant>
      <vt:variant>
        <vt:i4>2031674</vt:i4>
      </vt:variant>
      <vt:variant>
        <vt:i4>770</vt:i4>
      </vt:variant>
      <vt:variant>
        <vt:i4>0</vt:i4>
      </vt:variant>
      <vt:variant>
        <vt:i4>5</vt:i4>
      </vt:variant>
      <vt:variant>
        <vt:lpwstr/>
      </vt:variant>
      <vt:variant>
        <vt:lpwstr>_Toc337469868</vt:lpwstr>
      </vt:variant>
      <vt:variant>
        <vt:i4>2031674</vt:i4>
      </vt:variant>
      <vt:variant>
        <vt:i4>764</vt:i4>
      </vt:variant>
      <vt:variant>
        <vt:i4>0</vt:i4>
      </vt:variant>
      <vt:variant>
        <vt:i4>5</vt:i4>
      </vt:variant>
      <vt:variant>
        <vt:lpwstr/>
      </vt:variant>
      <vt:variant>
        <vt:lpwstr>_Toc337469867</vt:lpwstr>
      </vt:variant>
      <vt:variant>
        <vt:i4>2031674</vt:i4>
      </vt:variant>
      <vt:variant>
        <vt:i4>758</vt:i4>
      </vt:variant>
      <vt:variant>
        <vt:i4>0</vt:i4>
      </vt:variant>
      <vt:variant>
        <vt:i4>5</vt:i4>
      </vt:variant>
      <vt:variant>
        <vt:lpwstr/>
      </vt:variant>
      <vt:variant>
        <vt:lpwstr>_Toc337469866</vt:lpwstr>
      </vt:variant>
      <vt:variant>
        <vt:i4>2031674</vt:i4>
      </vt:variant>
      <vt:variant>
        <vt:i4>752</vt:i4>
      </vt:variant>
      <vt:variant>
        <vt:i4>0</vt:i4>
      </vt:variant>
      <vt:variant>
        <vt:i4>5</vt:i4>
      </vt:variant>
      <vt:variant>
        <vt:lpwstr/>
      </vt:variant>
      <vt:variant>
        <vt:lpwstr>_Toc337469865</vt:lpwstr>
      </vt:variant>
      <vt:variant>
        <vt:i4>2031674</vt:i4>
      </vt:variant>
      <vt:variant>
        <vt:i4>746</vt:i4>
      </vt:variant>
      <vt:variant>
        <vt:i4>0</vt:i4>
      </vt:variant>
      <vt:variant>
        <vt:i4>5</vt:i4>
      </vt:variant>
      <vt:variant>
        <vt:lpwstr/>
      </vt:variant>
      <vt:variant>
        <vt:lpwstr>_Toc337469864</vt:lpwstr>
      </vt:variant>
      <vt:variant>
        <vt:i4>2031674</vt:i4>
      </vt:variant>
      <vt:variant>
        <vt:i4>740</vt:i4>
      </vt:variant>
      <vt:variant>
        <vt:i4>0</vt:i4>
      </vt:variant>
      <vt:variant>
        <vt:i4>5</vt:i4>
      </vt:variant>
      <vt:variant>
        <vt:lpwstr/>
      </vt:variant>
      <vt:variant>
        <vt:lpwstr>_Toc337469863</vt:lpwstr>
      </vt:variant>
      <vt:variant>
        <vt:i4>2031674</vt:i4>
      </vt:variant>
      <vt:variant>
        <vt:i4>734</vt:i4>
      </vt:variant>
      <vt:variant>
        <vt:i4>0</vt:i4>
      </vt:variant>
      <vt:variant>
        <vt:i4>5</vt:i4>
      </vt:variant>
      <vt:variant>
        <vt:lpwstr/>
      </vt:variant>
      <vt:variant>
        <vt:lpwstr>_Toc337469862</vt:lpwstr>
      </vt:variant>
      <vt:variant>
        <vt:i4>2031674</vt:i4>
      </vt:variant>
      <vt:variant>
        <vt:i4>728</vt:i4>
      </vt:variant>
      <vt:variant>
        <vt:i4>0</vt:i4>
      </vt:variant>
      <vt:variant>
        <vt:i4>5</vt:i4>
      </vt:variant>
      <vt:variant>
        <vt:lpwstr/>
      </vt:variant>
      <vt:variant>
        <vt:lpwstr>_Toc337469861</vt:lpwstr>
      </vt:variant>
      <vt:variant>
        <vt:i4>2031674</vt:i4>
      </vt:variant>
      <vt:variant>
        <vt:i4>722</vt:i4>
      </vt:variant>
      <vt:variant>
        <vt:i4>0</vt:i4>
      </vt:variant>
      <vt:variant>
        <vt:i4>5</vt:i4>
      </vt:variant>
      <vt:variant>
        <vt:lpwstr/>
      </vt:variant>
      <vt:variant>
        <vt:lpwstr>_Toc337469860</vt:lpwstr>
      </vt:variant>
      <vt:variant>
        <vt:i4>1835066</vt:i4>
      </vt:variant>
      <vt:variant>
        <vt:i4>716</vt:i4>
      </vt:variant>
      <vt:variant>
        <vt:i4>0</vt:i4>
      </vt:variant>
      <vt:variant>
        <vt:i4>5</vt:i4>
      </vt:variant>
      <vt:variant>
        <vt:lpwstr/>
      </vt:variant>
      <vt:variant>
        <vt:lpwstr>_Toc337469859</vt:lpwstr>
      </vt:variant>
      <vt:variant>
        <vt:i4>1835066</vt:i4>
      </vt:variant>
      <vt:variant>
        <vt:i4>710</vt:i4>
      </vt:variant>
      <vt:variant>
        <vt:i4>0</vt:i4>
      </vt:variant>
      <vt:variant>
        <vt:i4>5</vt:i4>
      </vt:variant>
      <vt:variant>
        <vt:lpwstr/>
      </vt:variant>
      <vt:variant>
        <vt:lpwstr>_Toc337469858</vt:lpwstr>
      </vt:variant>
      <vt:variant>
        <vt:i4>1835066</vt:i4>
      </vt:variant>
      <vt:variant>
        <vt:i4>704</vt:i4>
      </vt:variant>
      <vt:variant>
        <vt:i4>0</vt:i4>
      </vt:variant>
      <vt:variant>
        <vt:i4>5</vt:i4>
      </vt:variant>
      <vt:variant>
        <vt:lpwstr/>
      </vt:variant>
      <vt:variant>
        <vt:lpwstr>_Toc337469857</vt:lpwstr>
      </vt:variant>
      <vt:variant>
        <vt:i4>1835066</vt:i4>
      </vt:variant>
      <vt:variant>
        <vt:i4>698</vt:i4>
      </vt:variant>
      <vt:variant>
        <vt:i4>0</vt:i4>
      </vt:variant>
      <vt:variant>
        <vt:i4>5</vt:i4>
      </vt:variant>
      <vt:variant>
        <vt:lpwstr/>
      </vt:variant>
      <vt:variant>
        <vt:lpwstr>_Toc337469856</vt:lpwstr>
      </vt:variant>
      <vt:variant>
        <vt:i4>1835066</vt:i4>
      </vt:variant>
      <vt:variant>
        <vt:i4>692</vt:i4>
      </vt:variant>
      <vt:variant>
        <vt:i4>0</vt:i4>
      </vt:variant>
      <vt:variant>
        <vt:i4>5</vt:i4>
      </vt:variant>
      <vt:variant>
        <vt:lpwstr/>
      </vt:variant>
      <vt:variant>
        <vt:lpwstr>_Toc337469855</vt:lpwstr>
      </vt:variant>
      <vt:variant>
        <vt:i4>1835066</vt:i4>
      </vt:variant>
      <vt:variant>
        <vt:i4>686</vt:i4>
      </vt:variant>
      <vt:variant>
        <vt:i4>0</vt:i4>
      </vt:variant>
      <vt:variant>
        <vt:i4>5</vt:i4>
      </vt:variant>
      <vt:variant>
        <vt:lpwstr/>
      </vt:variant>
      <vt:variant>
        <vt:lpwstr>_Toc337469854</vt:lpwstr>
      </vt:variant>
      <vt:variant>
        <vt:i4>1835066</vt:i4>
      </vt:variant>
      <vt:variant>
        <vt:i4>680</vt:i4>
      </vt:variant>
      <vt:variant>
        <vt:i4>0</vt:i4>
      </vt:variant>
      <vt:variant>
        <vt:i4>5</vt:i4>
      </vt:variant>
      <vt:variant>
        <vt:lpwstr/>
      </vt:variant>
      <vt:variant>
        <vt:lpwstr>_Toc337469853</vt:lpwstr>
      </vt:variant>
      <vt:variant>
        <vt:i4>1835066</vt:i4>
      </vt:variant>
      <vt:variant>
        <vt:i4>674</vt:i4>
      </vt:variant>
      <vt:variant>
        <vt:i4>0</vt:i4>
      </vt:variant>
      <vt:variant>
        <vt:i4>5</vt:i4>
      </vt:variant>
      <vt:variant>
        <vt:lpwstr/>
      </vt:variant>
      <vt:variant>
        <vt:lpwstr>_Toc337469852</vt:lpwstr>
      </vt:variant>
      <vt:variant>
        <vt:i4>1835066</vt:i4>
      </vt:variant>
      <vt:variant>
        <vt:i4>668</vt:i4>
      </vt:variant>
      <vt:variant>
        <vt:i4>0</vt:i4>
      </vt:variant>
      <vt:variant>
        <vt:i4>5</vt:i4>
      </vt:variant>
      <vt:variant>
        <vt:lpwstr/>
      </vt:variant>
      <vt:variant>
        <vt:lpwstr>_Toc337469851</vt:lpwstr>
      </vt:variant>
      <vt:variant>
        <vt:i4>1835066</vt:i4>
      </vt:variant>
      <vt:variant>
        <vt:i4>662</vt:i4>
      </vt:variant>
      <vt:variant>
        <vt:i4>0</vt:i4>
      </vt:variant>
      <vt:variant>
        <vt:i4>5</vt:i4>
      </vt:variant>
      <vt:variant>
        <vt:lpwstr/>
      </vt:variant>
      <vt:variant>
        <vt:lpwstr>_Toc337469850</vt:lpwstr>
      </vt:variant>
      <vt:variant>
        <vt:i4>1900602</vt:i4>
      </vt:variant>
      <vt:variant>
        <vt:i4>656</vt:i4>
      </vt:variant>
      <vt:variant>
        <vt:i4>0</vt:i4>
      </vt:variant>
      <vt:variant>
        <vt:i4>5</vt:i4>
      </vt:variant>
      <vt:variant>
        <vt:lpwstr/>
      </vt:variant>
      <vt:variant>
        <vt:lpwstr>_Toc337469849</vt:lpwstr>
      </vt:variant>
      <vt:variant>
        <vt:i4>1900602</vt:i4>
      </vt:variant>
      <vt:variant>
        <vt:i4>650</vt:i4>
      </vt:variant>
      <vt:variant>
        <vt:i4>0</vt:i4>
      </vt:variant>
      <vt:variant>
        <vt:i4>5</vt:i4>
      </vt:variant>
      <vt:variant>
        <vt:lpwstr/>
      </vt:variant>
      <vt:variant>
        <vt:lpwstr>_Toc337469848</vt:lpwstr>
      </vt:variant>
      <vt:variant>
        <vt:i4>1900602</vt:i4>
      </vt:variant>
      <vt:variant>
        <vt:i4>644</vt:i4>
      </vt:variant>
      <vt:variant>
        <vt:i4>0</vt:i4>
      </vt:variant>
      <vt:variant>
        <vt:i4>5</vt:i4>
      </vt:variant>
      <vt:variant>
        <vt:lpwstr/>
      </vt:variant>
      <vt:variant>
        <vt:lpwstr>_Toc337469847</vt:lpwstr>
      </vt:variant>
      <vt:variant>
        <vt:i4>1900602</vt:i4>
      </vt:variant>
      <vt:variant>
        <vt:i4>638</vt:i4>
      </vt:variant>
      <vt:variant>
        <vt:i4>0</vt:i4>
      </vt:variant>
      <vt:variant>
        <vt:i4>5</vt:i4>
      </vt:variant>
      <vt:variant>
        <vt:lpwstr/>
      </vt:variant>
      <vt:variant>
        <vt:lpwstr>_Toc337469846</vt:lpwstr>
      </vt:variant>
      <vt:variant>
        <vt:i4>1900602</vt:i4>
      </vt:variant>
      <vt:variant>
        <vt:i4>632</vt:i4>
      </vt:variant>
      <vt:variant>
        <vt:i4>0</vt:i4>
      </vt:variant>
      <vt:variant>
        <vt:i4>5</vt:i4>
      </vt:variant>
      <vt:variant>
        <vt:lpwstr/>
      </vt:variant>
      <vt:variant>
        <vt:lpwstr>_Toc337469845</vt:lpwstr>
      </vt:variant>
      <vt:variant>
        <vt:i4>1900602</vt:i4>
      </vt:variant>
      <vt:variant>
        <vt:i4>626</vt:i4>
      </vt:variant>
      <vt:variant>
        <vt:i4>0</vt:i4>
      </vt:variant>
      <vt:variant>
        <vt:i4>5</vt:i4>
      </vt:variant>
      <vt:variant>
        <vt:lpwstr/>
      </vt:variant>
      <vt:variant>
        <vt:lpwstr>_Toc337469844</vt:lpwstr>
      </vt:variant>
      <vt:variant>
        <vt:i4>1900602</vt:i4>
      </vt:variant>
      <vt:variant>
        <vt:i4>620</vt:i4>
      </vt:variant>
      <vt:variant>
        <vt:i4>0</vt:i4>
      </vt:variant>
      <vt:variant>
        <vt:i4>5</vt:i4>
      </vt:variant>
      <vt:variant>
        <vt:lpwstr/>
      </vt:variant>
      <vt:variant>
        <vt:lpwstr>_Toc337469843</vt:lpwstr>
      </vt:variant>
      <vt:variant>
        <vt:i4>1900602</vt:i4>
      </vt:variant>
      <vt:variant>
        <vt:i4>614</vt:i4>
      </vt:variant>
      <vt:variant>
        <vt:i4>0</vt:i4>
      </vt:variant>
      <vt:variant>
        <vt:i4>5</vt:i4>
      </vt:variant>
      <vt:variant>
        <vt:lpwstr/>
      </vt:variant>
      <vt:variant>
        <vt:lpwstr>_Toc337469842</vt:lpwstr>
      </vt:variant>
      <vt:variant>
        <vt:i4>1900602</vt:i4>
      </vt:variant>
      <vt:variant>
        <vt:i4>608</vt:i4>
      </vt:variant>
      <vt:variant>
        <vt:i4>0</vt:i4>
      </vt:variant>
      <vt:variant>
        <vt:i4>5</vt:i4>
      </vt:variant>
      <vt:variant>
        <vt:lpwstr/>
      </vt:variant>
      <vt:variant>
        <vt:lpwstr>_Toc337469841</vt:lpwstr>
      </vt:variant>
      <vt:variant>
        <vt:i4>1900602</vt:i4>
      </vt:variant>
      <vt:variant>
        <vt:i4>602</vt:i4>
      </vt:variant>
      <vt:variant>
        <vt:i4>0</vt:i4>
      </vt:variant>
      <vt:variant>
        <vt:i4>5</vt:i4>
      </vt:variant>
      <vt:variant>
        <vt:lpwstr/>
      </vt:variant>
      <vt:variant>
        <vt:lpwstr>_Toc337469840</vt:lpwstr>
      </vt:variant>
      <vt:variant>
        <vt:i4>1703994</vt:i4>
      </vt:variant>
      <vt:variant>
        <vt:i4>596</vt:i4>
      </vt:variant>
      <vt:variant>
        <vt:i4>0</vt:i4>
      </vt:variant>
      <vt:variant>
        <vt:i4>5</vt:i4>
      </vt:variant>
      <vt:variant>
        <vt:lpwstr/>
      </vt:variant>
      <vt:variant>
        <vt:lpwstr>_Toc337469839</vt:lpwstr>
      </vt:variant>
      <vt:variant>
        <vt:i4>1703994</vt:i4>
      </vt:variant>
      <vt:variant>
        <vt:i4>590</vt:i4>
      </vt:variant>
      <vt:variant>
        <vt:i4>0</vt:i4>
      </vt:variant>
      <vt:variant>
        <vt:i4>5</vt:i4>
      </vt:variant>
      <vt:variant>
        <vt:lpwstr/>
      </vt:variant>
      <vt:variant>
        <vt:lpwstr>_Toc337469838</vt:lpwstr>
      </vt:variant>
      <vt:variant>
        <vt:i4>1703994</vt:i4>
      </vt:variant>
      <vt:variant>
        <vt:i4>584</vt:i4>
      </vt:variant>
      <vt:variant>
        <vt:i4>0</vt:i4>
      </vt:variant>
      <vt:variant>
        <vt:i4>5</vt:i4>
      </vt:variant>
      <vt:variant>
        <vt:lpwstr/>
      </vt:variant>
      <vt:variant>
        <vt:lpwstr>_Toc337469837</vt:lpwstr>
      </vt:variant>
      <vt:variant>
        <vt:i4>1703994</vt:i4>
      </vt:variant>
      <vt:variant>
        <vt:i4>578</vt:i4>
      </vt:variant>
      <vt:variant>
        <vt:i4>0</vt:i4>
      </vt:variant>
      <vt:variant>
        <vt:i4>5</vt:i4>
      </vt:variant>
      <vt:variant>
        <vt:lpwstr/>
      </vt:variant>
      <vt:variant>
        <vt:lpwstr>_Toc337469836</vt:lpwstr>
      </vt:variant>
      <vt:variant>
        <vt:i4>1703994</vt:i4>
      </vt:variant>
      <vt:variant>
        <vt:i4>572</vt:i4>
      </vt:variant>
      <vt:variant>
        <vt:i4>0</vt:i4>
      </vt:variant>
      <vt:variant>
        <vt:i4>5</vt:i4>
      </vt:variant>
      <vt:variant>
        <vt:lpwstr/>
      </vt:variant>
      <vt:variant>
        <vt:lpwstr>_Toc337469835</vt:lpwstr>
      </vt:variant>
      <vt:variant>
        <vt:i4>1703994</vt:i4>
      </vt:variant>
      <vt:variant>
        <vt:i4>566</vt:i4>
      </vt:variant>
      <vt:variant>
        <vt:i4>0</vt:i4>
      </vt:variant>
      <vt:variant>
        <vt:i4>5</vt:i4>
      </vt:variant>
      <vt:variant>
        <vt:lpwstr/>
      </vt:variant>
      <vt:variant>
        <vt:lpwstr>_Toc337469834</vt:lpwstr>
      </vt:variant>
      <vt:variant>
        <vt:i4>1703994</vt:i4>
      </vt:variant>
      <vt:variant>
        <vt:i4>560</vt:i4>
      </vt:variant>
      <vt:variant>
        <vt:i4>0</vt:i4>
      </vt:variant>
      <vt:variant>
        <vt:i4>5</vt:i4>
      </vt:variant>
      <vt:variant>
        <vt:lpwstr/>
      </vt:variant>
      <vt:variant>
        <vt:lpwstr>_Toc337469833</vt:lpwstr>
      </vt:variant>
      <vt:variant>
        <vt:i4>1703994</vt:i4>
      </vt:variant>
      <vt:variant>
        <vt:i4>554</vt:i4>
      </vt:variant>
      <vt:variant>
        <vt:i4>0</vt:i4>
      </vt:variant>
      <vt:variant>
        <vt:i4>5</vt:i4>
      </vt:variant>
      <vt:variant>
        <vt:lpwstr/>
      </vt:variant>
      <vt:variant>
        <vt:lpwstr>_Toc337469832</vt:lpwstr>
      </vt:variant>
      <vt:variant>
        <vt:i4>1703994</vt:i4>
      </vt:variant>
      <vt:variant>
        <vt:i4>548</vt:i4>
      </vt:variant>
      <vt:variant>
        <vt:i4>0</vt:i4>
      </vt:variant>
      <vt:variant>
        <vt:i4>5</vt:i4>
      </vt:variant>
      <vt:variant>
        <vt:lpwstr/>
      </vt:variant>
      <vt:variant>
        <vt:lpwstr>_Toc337469831</vt:lpwstr>
      </vt:variant>
      <vt:variant>
        <vt:i4>1703994</vt:i4>
      </vt:variant>
      <vt:variant>
        <vt:i4>542</vt:i4>
      </vt:variant>
      <vt:variant>
        <vt:i4>0</vt:i4>
      </vt:variant>
      <vt:variant>
        <vt:i4>5</vt:i4>
      </vt:variant>
      <vt:variant>
        <vt:lpwstr/>
      </vt:variant>
      <vt:variant>
        <vt:lpwstr>_Toc337469830</vt:lpwstr>
      </vt:variant>
      <vt:variant>
        <vt:i4>1769530</vt:i4>
      </vt:variant>
      <vt:variant>
        <vt:i4>536</vt:i4>
      </vt:variant>
      <vt:variant>
        <vt:i4>0</vt:i4>
      </vt:variant>
      <vt:variant>
        <vt:i4>5</vt:i4>
      </vt:variant>
      <vt:variant>
        <vt:lpwstr/>
      </vt:variant>
      <vt:variant>
        <vt:lpwstr>_Toc337469829</vt:lpwstr>
      </vt:variant>
      <vt:variant>
        <vt:i4>1769530</vt:i4>
      </vt:variant>
      <vt:variant>
        <vt:i4>530</vt:i4>
      </vt:variant>
      <vt:variant>
        <vt:i4>0</vt:i4>
      </vt:variant>
      <vt:variant>
        <vt:i4>5</vt:i4>
      </vt:variant>
      <vt:variant>
        <vt:lpwstr/>
      </vt:variant>
      <vt:variant>
        <vt:lpwstr>_Toc337469828</vt:lpwstr>
      </vt:variant>
      <vt:variant>
        <vt:i4>1769530</vt:i4>
      </vt:variant>
      <vt:variant>
        <vt:i4>524</vt:i4>
      </vt:variant>
      <vt:variant>
        <vt:i4>0</vt:i4>
      </vt:variant>
      <vt:variant>
        <vt:i4>5</vt:i4>
      </vt:variant>
      <vt:variant>
        <vt:lpwstr/>
      </vt:variant>
      <vt:variant>
        <vt:lpwstr>_Toc337469827</vt:lpwstr>
      </vt:variant>
      <vt:variant>
        <vt:i4>1769530</vt:i4>
      </vt:variant>
      <vt:variant>
        <vt:i4>518</vt:i4>
      </vt:variant>
      <vt:variant>
        <vt:i4>0</vt:i4>
      </vt:variant>
      <vt:variant>
        <vt:i4>5</vt:i4>
      </vt:variant>
      <vt:variant>
        <vt:lpwstr/>
      </vt:variant>
      <vt:variant>
        <vt:lpwstr>_Toc337469826</vt:lpwstr>
      </vt:variant>
      <vt:variant>
        <vt:i4>1769530</vt:i4>
      </vt:variant>
      <vt:variant>
        <vt:i4>512</vt:i4>
      </vt:variant>
      <vt:variant>
        <vt:i4>0</vt:i4>
      </vt:variant>
      <vt:variant>
        <vt:i4>5</vt:i4>
      </vt:variant>
      <vt:variant>
        <vt:lpwstr/>
      </vt:variant>
      <vt:variant>
        <vt:lpwstr>_Toc337469825</vt:lpwstr>
      </vt:variant>
      <vt:variant>
        <vt:i4>1769530</vt:i4>
      </vt:variant>
      <vt:variant>
        <vt:i4>506</vt:i4>
      </vt:variant>
      <vt:variant>
        <vt:i4>0</vt:i4>
      </vt:variant>
      <vt:variant>
        <vt:i4>5</vt:i4>
      </vt:variant>
      <vt:variant>
        <vt:lpwstr/>
      </vt:variant>
      <vt:variant>
        <vt:lpwstr>_Toc337469824</vt:lpwstr>
      </vt:variant>
      <vt:variant>
        <vt:i4>1769530</vt:i4>
      </vt:variant>
      <vt:variant>
        <vt:i4>500</vt:i4>
      </vt:variant>
      <vt:variant>
        <vt:i4>0</vt:i4>
      </vt:variant>
      <vt:variant>
        <vt:i4>5</vt:i4>
      </vt:variant>
      <vt:variant>
        <vt:lpwstr/>
      </vt:variant>
      <vt:variant>
        <vt:lpwstr>_Toc337469823</vt:lpwstr>
      </vt:variant>
      <vt:variant>
        <vt:i4>1769530</vt:i4>
      </vt:variant>
      <vt:variant>
        <vt:i4>494</vt:i4>
      </vt:variant>
      <vt:variant>
        <vt:i4>0</vt:i4>
      </vt:variant>
      <vt:variant>
        <vt:i4>5</vt:i4>
      </vt:variant>
      <vt:variant>
        <vt:lpwstr/>
      </vt:variant>
      <vt:variant>
        <vt:lpwstr>_Toc337469822</vt:lpwstr>
      </vt:variant>
      <vt:variant>
        <vt:i4>1769530</vt:i4>
      </vt:variant>
      <vt:variant>
        <vt:i4>488</vt:i4>
      </vt:variant>
      <vt:variant>
        <vt:i4>0</vt:i4>
      </vt:variant>
      <vt:variant>
        <vt:i4>5</vt:i4>
      </vt:variant>
      <vt:variant>
        <vt:lpwstr/>
      </vt:variant>
      <vt:variant>
        <vt:lpwstr>_Toc337469821</vt:lpwstr>
      </vt:variant>
      <vt:variant>
        <vt:i4>1769530</vt:i4>
      </vt:variant>
      <vt:variant>
        <vt:i4>482</vt:i4>
      </vt:variant>
      <vt:variant>
        <vt:i4>0</vt:i4>
      </vt:variant>
      <vt:variant>
        <vt:i4>5</vt:i4>
      </vt:variant>
      <vt:variant>
        <vt:lpwstr/>
      </vt:variant>
      <vt:variant>
        <vt:lpwstr>_Toc337469820</vt:lpwstr>
      </vt:variant>
      <vt:variant>
        <vt:i4>1572922</vt:i4>
      </vt:variant>
      <vt:variant>
        <vt:i4>476</vt:i4>
      </vt:variant>
      <vt:variant>
        <vt:i4>0</vt:i4>
      </vt:variant>
      <vt:variant>
        <vt:i4>5</vt:i4>
      </vt:variant>
      <vt:variant>
        <vt:lpwstr/>
      </vt:variant>
      <vt:variant>
        <vt:lpwstr>_Toc337469819</vt:lpwstr>
      </vt:variant>
      <vt:variant>
        <vt:i4>1572922</vt:i4>
      </vt:variant>
      <vt:variant>
        <vt:i4>470</vt:i4>
      </vt:variant>
      <vt:variant>
        <vt:i4>0</vt:i4>
      </vt:variant>
      <vt:variant>
        <vt:i4>5</vt:i4>
      </vt:variant>
      <vt:variant>
        <vt:lpwstr/>
      </vt:variant>
      <vt:variant>
        <vt:lpwstr>_Toc337469818</vt:lpwstr>
      </vt:variant>
      <vt:variant>
        <vt:i4>1572922</vt:i4>
      </vt:variant>
      <vt:variant>
        <vt:i4>464</vt:i4>
      </vt:variant>
      <vt:variant>
        <vt:i4>0</vt:i4>
      </vt:variant>
      <vt:variant>
        <vt:i4>5</vt:i4>
      </vt:variant>
      <vt:variant>
        <vt:lpwstr/>
      </vt:variant>
      <vt:variant>
        <vt:lpwstr>_Toc337469817</vt:lpwstr>
      </vt:variant>
      <vt:variant>
        <vt:i4>1572922</vt:i4>
      </vt:variant>
      <vt:variant>
        <vt:i4>458</vt:i4>
      </vt:variant>
      <vt:variant>
        <vt:i4>0</vt:i4>
      </vt:variant>
      <vt:variant>
        <vt:i4>5</vt:i4>
      </vt:variant>
      <vt:variant>
        <vt:lpwstr/>
      </vt:variant>
      <vt:variant>
        <vt:lpwstr>_Toc337469816</vt:lpwstr>
      </vt:variant>
      <vt:variant>
        <vt:i4>1572922</vt:i4>
      </vt:variant>
      <vt:variant>
        <vt:i4>452</vt:i4>
      </vt:variant>
      <vt:variant>
        <vt:i4>0</vt:i4>
      </vt:variant>
      <vt:variant>
        <vt:i4>5</vt:i4>
      </vt:variant>
      <vt:variant>
        <vt:lpwstr/>
      </vt:variant>
      <vt:variant>
        <vt:lpwstr>_Toc337469815</vt:lpwstr>
      </vt:variant>
      <vt:variant>
        <vt:i4>1572922</vt:i4>
      </vt:variant>
      <vt:variant>
        <vt:i4>446</vt:i4>
      </vt:variant>
      <vt:variant>
        <vt:i4>0</vt:i4>
      </vt:variant>
      <vt:variant>
        <vt:i4>5</vt:i4>
      </vt:variant>
      <vt:variant>
        <vt:lpwstr/>
      </vt:variant>
      <vt:variant>
        <vt:lpwstr>_Toc337469814</vt:lpwstr>
      </vt:variant>
      <vt:variant>
        <vt:i4>1572922</vt:i4>
      </vt:variant>
      <vt:variant>
        <vt:i4>440</vt:i4>
      </vt:variant>
      <vt:variant>
        <vt:i4>0</vt:i4>
      </vt:variant>
      <vt:variant>
        <vt:i4>5</vt:i4>
      </vt:variant>
      <vt:variant>
        <vt:lpwstr/>
      </vt:variant>
      <vt:variant>
        <vt:lpwstr>_Toc337469813</vt:lpwstr>
      </vt:variant>
      <vt:variant>
        <vt:i4>1572922</vt:i4>
      </vt:variant>
      <vt:variant>
        <vt:i4>434</vt:i4>
      </vt:variant>
      <vt:variant>
        <vt:i4>0</vt:i4>
      </vt:variant>
      <vt:variant>
        <vt:i4>5</vt:i4>
      </vt:variant>
      <vt:variant>
        <vt:lpwstr/>
      </vt:variant>
      <vt:variant>
        <vt:lpwstr>_Toc337469812</vt:lpwstr>
      </vt:variant>
      <vt:variant>
        <vt:i4>1572922</vt:i4>
      </vt:variant>
      <vt:variant>
        <vt:i4>428</vt:i4>
      </vt:variant>
      <vt:variant>
        <vt:i4>0</vt:i4>
      </vt:variant>
      <vt:variant>
        <vt:i4>5</vt:i4>
      </vt:variant>
      <vt:variant>
        <vt:lpwstr/>
      </vt:variant>
      <vt:variant>
        <vt:lpwstr>_Toc337469811</vt:lpwstr>
      </vt:variant>
      <vt:variant>
        <vt:i4>1572922</vt:i4>
      </vt:variant>
      <vt:variant>
        <vt:i4>422</vt:i4>
      </vt:variant>
      <vt:variant>
        <vt:i4>0</vt:i4>
      </vt:variant>
      <vt:variant>
        <vt:i4>5</vt:i4>
      </vt:variant>
      <vt:variant>
        <vt:lpwstr/>
      </vt:variant>
      <vt:variant>
        <vt:lpwstr>_Toc337469810</vt:lpwstr>
      </vt:variant>
      <vt:variant>
        <vt:i4>1638458</vt:i4>
      </vt:variant>
      <vt:variant>
        <vt:i4>416</vt:i4>
      </vt:variant>
      <vt:variant>
        <vt:i4>0</vt:i4>
      </vt:variant>
      <vt:variant>
        <vt:i4>5</vt:i4>
      </vt:variant>
      <vt:variant>
        <vt:lpwstr/>
      </vt:variant>
      <vt:variant>
        <vt:lpwstr>_Toc337469809</vt:lpwstr>
      </vt:variant>
      <vt:variant>
        <vt:i4>1638458</vt:i4>
      </vt:variant>
      <vt:variant>
        <vt:i4>410</vt:i4>
      </vt:variant>
      <vt:variant>
        <vt:i4>0</vt:i4>
      </vt:variant>
      <vt:variant>
        <vt:i4>5</vt:i4>
      </vt:variant>
      <vt:variant>
        <vt:lpwstr/>
      </vt:variant>
      <vt:variant>
        <vt:lpwstr>_Toc337469808</vt:lpwstr>
      </vt:variant>
      <vt:variant>
        <vt:i4>1638458</vt:i4>
      </vt:variant>
      <vt:variant>
        <vt:i4>404</vt:i4>
      </vt:variant>
      <vt:variant>
        <vt:i4>0</vt:i4>
      </vt:variant>
      <vt:variant>
        <vt:i4>5</vt:i4>
      </vt:variant>
      <vt:variant>
        <vt:lpwstr/>
      </vt:variant>
      <vt:variant>
        <vt:lpwstr>_Toc337469807</vt:lpwstr>
      </vt:variant>
      <vt:variant>
        <vt:i4>1638458</vt:i4>
      </vt:variant>
      <vt:variant>
        <vt:i4>398</vt:i4>
      </vt:variant>
      <vt:variant>
        <vt:i4>0</vt:i4>
      </vt:variant>
      <vt:variant>
        <vt:i4>5</vt:i4>
      </vt:variant>
      <vt:variant>
        <vt:lpwstr/>
      </vt:variant>
      <vt:variant>
        <vt:lpwstr>_Toc337469806</vt:lpwstr>
      </vt:variant>
      <vt:variant>
        <vt:i4>1638458</vt:i4>
      </vt:variant>
      <vt:variant>
        <vt:i4>392</vt:i4>
      </vt:variant>
      <vt:variant>
        <vt:i4>0</vt:i4>
      </vt:variant>
      <vt:variant>
        <vt:i4>5</vt:i4>
      </vt:variant>
      <vt:variant>
        <vt:lpwstr/>
      </vt:variant>
      <vt:variant>
        <vt:lpwstr>_Toc337469805</vt:lpwstr>
      </vt:variant>
      <vt:variant>
        <vt:i4>1638458</vt:i4>
      </vt:variant>
      <vt:variant>
        <vt:i4>386</vt:i4>
      </vt:variant>
      <vt:variant>
        <vt:i4>0</vt:i4>
      </vt:variant>
      <vt:variant>
        <vt:i4>5</vt:i4>
      </vt:variant>
      <vt:variant>
        <vt:lpwstr/>
      </vt:variant>
      <vt:variant>
        <vt:lpwstr>_Toc337469804</vt:lpwstr>
      </vt:variant>
      <vt:variant>
        <vt:i4>1638458</vt:i4>
      </vt:variant>
      <vt:variant>
        <vt:i4>380</vt:i4>
      </vt:variant>
      <vt:variant>
        <vt:i4>0</vt:i4>
      </vt:variant>
      <vt:variant>
        <vt:i4>5</vt:i4>
      </vt:variant>
      <vt:variant>
        <vt:lpwstr/>
      </vt:variant>
      <vt:variant>
        <vt:lpwstr>_Toc337469803</vt:lpwstr>
      </vt:variant>
      <vt:variant>
        <vt:i4>1638458</vt:i4>
      </vt:variant>
      <vt:variant>
        <vt:i4>374</vt:i4>
      </vt:variant>
      <vt:variant>
        <vt:i4>0</vt:i4>
      </vt:variant>
      <vt:variant>
        <vt:i4>5</vt:i4>
      </vt:variant>
      <vt:variant>
        <vt:lpwstr/>
      </vt:variant>
      <vt:variant>
        <vt:lpwstr>_Toc337469802</vt:lpwstr>
      </vt:variant>
      <vt:variant>
        <vt:i4>1638458</vt:i4>
      </vt:variant>
      <vt:variant>
        <vt:i4>368</vt:i4>
      </vt:variant>
      <vt:variant>
        <vt:i4>0</vt:i4>
      </vt:variant>
      <vt:variant>
        <vt:i4>5</vt:i4>
      </vt:variant>
      <vt:variant>
        <vt:lpwstr/>
      </vt:variant>
      <vt:variant>
        <vt:lpwstr>_Toc337469801</vt:lpwstr>
      </vt:variant>
      <vt:variant>
        <vt:i4>1638458</vt:i4>
      </vt:variant>
      <vt:variant>
        <vt:i4>362</vt:i4>
      </vt:variant>
      <vt:variant>
        <vt:i4>0</vt:i4>
      </vt:variant>
      <vt:variant>
        <vt:i4>5</vt:i4>
      </vt:variant>
      <vt:variant>
        <vt:lpwstr/>
      </vt:variant>
      <vt:variant>
        <vt:lpwstr>_Toc337469800</vt:lpwstr>
      </vt:variant>
      <vt:variant>
        <vt:i4>1048629</vt:i4>
      </vt:variant>
      <vt:variant>
        <vt:i4>356</vt:i4>
      </vt:variant>
      <vt:variant>
        <vt:i4>0</vt:i4>
      </vt:variant>
      <vt:variant>
        <vt:i4>5</vt:i4>
      </vt:variant>
      <vt:variant>
        <vt:lpwstr/>
      </vt:variant>
      <vt:variant>
        <vt:lpwstr>_Toc337469799</vt:lpwstr>
      </vt:variant>
      <vt:variant>
        <vt:i4>1048629</vt:i4>
      </vt:variant>
      <vt:variant>
        <vt:i4>350</vt:i4>
      </vt:variant>
      <vt:variant>
        <vt:i4>0</vt:i4>
      </vt:variant>
      <vt:variant>
        <vt:i4>5</vt:i4>
      </vt:variant>
      <vt:variant>
        <vt:lpwstr/>
      </vt:variant>
      <vt:variant>
        <vt:lpwstr>_Toc337469798</vt:lpwstr>
      </vt:variant>
      <vt:variant>
        <vt:i4>1048629</vt:i4>
      </vt:variant>
      <vt:variant>
        <vt:i4>344</vt:i4>
      </vt:variant>
      <vt:variant>
        <vt:i4>0</vt:i4>
      </vt:variant>
      <vt:variant>
        <vt:i4>5</vt:i4>
      </vt:variant>
      <vt:variant>
        <vt:lpwstr/>
      </vt:variant>
      <vt:variant>
        <vt:lpwstr>_Toc337469797</vt:lpwstr>
      </vt:variant>
      <vt:variant>
        <vt:i4>1048629</vt:i4>
      </vt:variant>
      <vt:variant>
        <vt:i4>338</vt:i4>
      </vt:variant>
      <vt:variant>
        <vt:i4>0</vt:i4>
      </vt:variant>
      <vt:variant>
        <vt:i4>5</vt:i4>
      </vt:variant>
      <vt:variant>
        <vt:lpwstr/>
      </vt:variant>
      <vt:variant>
        <vt:lpwstr>_Toc337469796</vt:lpwstr>
      </vt:variant>
      <vt:variant>
        <vt:i4>1048629</vt:i4>
      </vt:variant>
      <vt:variant>
        <vt:i4>332</vt:i4>
      </vt:variant>
      <vt:variant>
        <vt:i4>0</vt:i4>
      </vt:variant>
      <vt:variant>
        <vt:i4>5</vt:i4>
      </vt:variant>
      <vt:variant>
        <vt:lpwstr/>
      </vt:variant>
      <vt:variant>
        <vt:lpwstr>_Toc337469795</vt:lpwstr>
      </vt:variant>
      <vt:variant>
        <vt:i4>1048629</vt:i4>
      </vt:variant>
      <vt:variant>
        <vt:i4>326</vt:i4>
      </vt:variant>
      <vt:variant>
        <vt:i4>0</vt:i4>
      </vt:variant>
      <vt:variant>
        <vt:i4>5</vt:i4>
      </vt:variant>
      <vt:variant>
        <vt:lpwstr/>
      </vt:variant>
      <vt:variant>
        <vt:lpwstr>_Toc337469794</vt:lpwstr>
      </vt:variant>
      <vt:variant>
        <vt:i4>1048629</vt:i4>
      </vt:variant>
      <vt:variant>
        <vt:i4>320</vt:i4>
      </vt:variant>
      <vt:variant>
        <vt:i4>0</vt:i4>
      </vt:variant>
      <vt:variant>
        <vt:i4>5</vt:i4>
      </vt:variant>
      <vt:variant>
        <vt:lpwstr/>
      </vt:variant>
      <vt:variant>
        <vt:lpwstr>_Toc337469793</vt:lpwstr>
      </vt:variant>
      <vt:variant>
        <vt:i4>1048629</vt:i4>
      </vt:variant>
      <vt:variant>
        <vt:i4>314</vt:i4>
      </vt:variant>
      <vt:variant>
        <vt:i4>0</vt:i4>
      </vt:variant>
      <vt:variant>
        <vt:i4>5</vt:i4>
      </vt:variant>
      <vt:variant>
        <vt:lpwstr/>
      </vt:variant>
      <vt:variant>
        <vt:lpwstr>_Toc337469792</vt:lpwstr>
      </vt:variant>
      <vt:variant>
        <vt:i4>1048629</vt:i4>
      </vt:variant>
      <vt:variant>
        <vt:i4>308</vt:i4>
      </vt:variant>
      <vt:variant>
        <vt:i4>0</vt:i4>
      </vt:variant>
      <vt:variant>
        <vt:i4>5</vt:i4>
      </vt:variant>
      <vt:variant>
        <vt:lpwstr/>
      </vt:variant>
      <vt:variant>
        <vt:lpwstr>_Toc337469791</vt:lpwstr>
      </vt:variant>
      <vt:variant>
        <vt:i4>1048629</vt:i4>
      </vt:variant>
      <vt:variant>
        <vt:i4>302</vt:i4>
      </vt:variant>
      <vt:variant>
        <vt:i4>0</vt:i4>
      </vt:variant>
      <vt:variant>
        <vt:i4>5</vt:i4>
      </vt:variant>
      <vt:variant>
        <vt:lpwstr/>
      </vt:variant>
      <vt:variant>
        <vt:lpwstr>_Toc337469790</vt:lpwstr>
      </vt:variant>
      <vt:variant>
        <vt:i4>1114165</vt:i4>
      </vt:variant>
      <vt:variant>
        <vt:i4>296</vt:i4>
      </vt:variant>
      <vt:variant>
        <vt:i4>0</vt:i4>
      </vt:variant>
      <vt:variant>
        <vt:i4>5</vt:i4>
      </vt:variant>
      <vt:variant>
        <vt:lpwstr/>
      </vt:variant>
      <vt:variant>
        <vt:lpwstr>_Toc337469789</vt:lpwstr>
      </vt:variant>
      <vt:variant>
        <vt:i4>1114165</vt:i4>
      </vt:variant>
      <vt:variant>
        <vt:i4>290</vt:i4>
      </vt:variant>
      <vt:variant>
        <vt:i4>0</vt:i4>
      </vt:variant>
      <vt:variant>
        <vt:i4>5</vt:i4>
      </vt:variant>
      <vt:variant>
        <vt:lpwstr/>
      </vt:variant>
      <vt:variant>
        <vt:lpwstr>_Toc337469788</vt:lpwstr>
      </vt:variant>
      <vt:variant>
        <vt:i4>1114165</vt:i4>
      </vt:variant>
      <vt:variant>
        <vt:i4>284</vt:i4>
      </vt:variant>
      <vt:variant>
        <vt:i4>0</vt:i4>
      </vt:variant>
      <vt:variant>
        <vt:i4>5</vt:i4>
      </vt:variant>
      <vt:variant>
        <vt:lpwstr/>
      </vt:variant>
      <vt:variant>
        <vt:lpwstr>_Toc337469787</vt:lpwstr>
      </vt:variant>
      <vt:variant>
        <vt:i4>1114165</vt:i4>
      </vt:variant>
      <vt:variant>
        <vt:i4>278</vt:i4>
      </vt:variant>
      <vt:variant>
        <vt:i4>0</vt:i4>
      </vt:variant>
      <vt:variant>
        <vt:i4>5</vt:i4>
      </vt:variant>
      <vt:variant>
        <vt:lpwstr/>
      </vt:variant>
      <vt:variant>
        <vt:lpwstr>_Toc337469786</vt:lpwstr>
      </vt:variant>
      <vt:variant>
        <vt:i4>1114165</vt:i4>
      </vt:variant>
      <vt:variant>
        <vt:i4>272</vt:i4>
      </vt:variant>
      <vt:variant>
        <vt:i4>0</vt:i4>
      </vt:variant>
      <vt:variant>
        <vt:i4>5</vt:i4>
      </vt:variant>
      <vt:variant>
        <vt:lpwstr/>
      </vt:variant>
      <vt:variant>
        <vt:lpwstr>_Toc337469785</vt:lpwstr>
      </vt:variant>
      <vt:variant>
        <vt:i4>1114165</vt:i4>
      </vt:variant>
      <vt:variant>
        <vt:i4>266</vt:i4>
      </vt:variant>
      <vt:variant>
        <vt:i4>0</vt:i4>
      </vt:variant>
      <vt:variant>
        <vt:i4>5</vt:i4>
      </vt:variant>
      <vt:variant>
        <vt:lpwstr/>
      </vt:variant>
      <vt:variant>
        <vt:lpwstr>_Toc337469784</vt:lpwstr>
      </vt:variant>
      <vt:variant>
        <vt:i4>1114165</vt:i4>
      </vt:variant>
      <vt:variant>
        <vt:i4>260</vt:i4>
      </vt:variant>
      <vt:variant>
        <vt:i4>0</vt:i4>
      </vt:variant>
      <vt:variant>
        <vt:i4>5</vt:i4>
      </vt:variant>
      <vt:variant>
        <vt:lpwstr/>
      </vt:variant>
      <vt:variant>
        <vt:lpwstr>_Toc337469783</vt:lpwstr>
      </vt:variant>
      <vt:variant>
        <vt:i4>1114165</vt:i4>
      </vt:variant>
      <vt:variant>
        <vt:i4>254</vt:i4>
      </vt:variant>
      <vt:variant>
        <vt:i4>0</vt:i4>
      </vt:variant>
      <vt:variant>
        <vt:i4>5</vt:i4>
      </vt:variant>
      <vt:variant>
        <vt:lpwstr/>
      </vt:variant>
      <vt:variant>
        <vt:lpwstr>_Toc337469782</vt:lpwstr>
      </vt:variant>
      <vt:variant>
        <vt:i4>1114165</vt:i4>
      </vt:variant>
      <vt:variant>
        <vt:i4>248</vt:i4>
      </vt:variant>
      <vt:variant>
        <vt:i4>0</vt:i4>
      </vt:variant>
      <vt:variant>
        <vt:i4>5</vt:i4>
      </vt:variant>
      <vt:variant>
        <vt:lpwstr/>
      </vt:variant>
      <vt:variant>
        <vt:lpwstr>_Toc337469781</vt:lpwstr>
      </vt:variant>
      <vt:variant>
        <vt:i4>1114165</vt:i4>
      </vt:variant>
      <vt:variant>
        <vt:i4>242</vt:i4>
      </vt:variant>
      <vt:variant>
        <vt:i4>0</vt:i4>
      </vt:variant>
      <vt:variant>
        <vt:i4>5</vt:i4>
      </vt:variant>
      <vt:variant>
        <vt:lpwstr/>
      </vt:variant>
      <vt:variant>
        <vt:lpwstr>_Toc337469780</vt:lpwstr>
      </vt:variant>
      <vt:variant>
        <vt:i4>1966133</vt:i4>
      </vt:variant>
      <vt:variant>
        <vt:i4>236</vt:i4>
      </vt:variant>
      <vt:variant>
        <vt:i4>0</vt:i4>
      </vt:variant>
      <vt:variant>
        <vt:i4>5</vt:i4>
      </vt:variant>
      <vt:variant>
        <vt:lpwstr/>
      </vt:variant>
      <vt:variant>
        <vt:lpwstr>_Toc337469779</vt:lpwstr>
      </vt:variant>
      <vt:variant>
        <vt:i4>1966133</vt:i4>
      </vt:variant>
      <vt:variant>
        <vt:i4>230</vt:i4>
      </vt:variant>
      <vt:variant>
        <vt:i4>0</vt:i4>
      </vt:variant>
      <vt:variant>
        <vt:i4>5</vt:i4>
      </vt:variant>
      <vt:variant>
        <vt:lpwstr/>
      </vt:variant>
      <vt:variant>
        <vt:lpwstr>_Toc337469778</vt:lpwstr>
      </vt:variant>
      <vt:variant>
        <vt:i4>1966133</vt:i4>
      </vt:variant>
      <vt:variant>
        <vt:i4>224</vt:i4>
      </vt:variant>
      <vt:variant>
        <vt:i4>0</vt:i4>
      </vt:variant>
      <vt:variant>
        <vt:i4>5</vt:i4>
      </vt:variant>
      <vt:variant>
        <vt:lpwstr/>
      </vt:variant>
      <vt:variant>
        <vt:lpwstr>_Toc337469777</vt:lpwstr>
      </vt:variant>
      <vt:variant>
        <vt:i4>1966133</vt:i4>
      </vt:variant>
      <vt:variant>
        <vt:i4>218</vt:i4>
      </vt:variant>
      <vt:variant>
        <vt:i4>0</vt:i4>
      </vt:variant>
      <vt:variant>
        <vt:i4>5</vt:i4>
      </vt:variant>
      <vt:variant>
        <vt:lpwstr/>
      </vt:variant>
      <vt:variant>
        <vt:lpwstr>_Toc337469776</vt:lpwstr>
      </vt:variant>
      <vt:variant>
        <vt:i4>1966133</vt:i4>
      </vt:variant>
      <vt:variant>
        <vt:i4>212</vt:i4>
      </vt:variant>
      <vt:variant>
        <vt:i4>0</vt:i4>
      </vt:variant>
      <vt:variant>
        <vt:i4>5</vt:i4>
      </vt:variant>
      <vt:variant>
        <vt:lpwstr/>
      </vt:variant>
      <vt:variant>
        <vt:lpwstr>_Toc337469775</vt:lpwstr>
      </vt:variant>
      <vt:variant>
        <vt:i4>1966133</vt:i4>
      </vt:variant>
      <vt:variant>
        <vt:i4>206</vt:i4>
      </vt:variant>
      <vt:variant>
        <vt:i4>0</vt:i4>
      </vt:variant>
      <vt:variant>
        <vt:i4>5</vt:i4>
      </vt:variant>
      <vt:variant>
        <vt:lpwstr/>
      </vt:variant>
      <vt:variant>
        <vt:lpwstr>_Toc337469774</vt:lpwstr>
      </vt:variant>
      <vt:variant>
        <vt:i4>1966133</vt:i4>
      </vt:variant>
      <vt:variant>
        <vt:i4>200</vt:i4>
      </vt:variant>
      <vt:variant>
        <vt:i4>0</vt:i4>
      </vt:variant>
      <vt:variant>
        <vt:i4>5</vt:i4>
      </vt:variant>
      <vt:variant>
        <vt:lpwstr/>
      </vt:variant>
      <vt:variant>
        <vt:lpwstr>_Toc337469773</vt:lpwstr>
      </vt:variant>
      <vt:variant>
        <vt:i4>1966133</vt:i4>
      </vt:variant>
      <vt:variant>
        <vt:i4>194</vt:i4>
      </vt:variant>
      <vt:variant>
        <vt:i4>0</vt:i4>
      </vt:variant>
      <vt:variant>
        <vt:i4>5</vt:i4>
      </vt:variant>
      <vt:variant>
        <vt:lpwstr/>
      </vt:variant>
      <vt:variant>
        <vt:lpwstr>_Toc337469772</vt:lpwstr>
      </vt:variant>
      <vt:variant>
        <vt:i4>1966133</vt:i4>
      </vt:variant>
      <vt:variant>
        <vt:i4>188</vt:i4>
      </vt:variant>
      <vt:variant>
        <vt:i4>0</vt:i4>
      </vt:variant>
      <vt:variant>
        <vt:i4>5</vt:i4>
      </vt:variant>
      <vt:variant>
        <vt:lpwstr/>
      </vt:variant>
      <vt:variant>
        <vt:lpwstr>_Toc337469771</vt:lpwstr>
      </vt:variant>
      <vt:variant>
        <vt:i4>1966133</vt:i4>
      </vt:variant>
      <vt:variant>
        <vt:i4>182</vt:i4>
      </vt:variant>
      <vt:variant>
        <vt:i4>0</vt:i4>
      </vt:variant>
      <vt:variant>
        <vt:i4>5</vt:i4>
      </vt:variant>
      <vt:variant>
        <vt:lpwstr/>
      </vt:variant>
      <vt:variant>
        <vt:lpwstr>_Toc337469770</vt:lpwstr>
      </vt:variant>
      <vt:variant>
        <vt:i4>2031669</vt:i4>
      </vt:variant>
      <vt:variant>
        <vt:i4>176</vt:i4>
      </vt:variant>
      <vt:variant>
        <vt:i4>0</vt:i4>
      </vt:variant>
      <vt:variant>
        <vt:i4>5</vt:i4>
      </vt:variant>
      <vt:variant>
        <vt:lpwstr/>
      </vt:variant>
      <vt:variant>
        <vt:lpwstr>_Toc337469769</vt:lpwstr>
      </vt:variant>
      <vt:variant>
        <vt:i4>2031669</vt:i4>
      </vt:variant>
      <vt:variant>
        <vt:i4>170</vt:i4>
      </vt:variant>
      <vt:variant>
        <vt:i4>0</vt:i4>
      </vt:variant>
      <vt:variant>
        <vt:i4>5</vt:i4>
      </vt:variant>
      <vt:variant>
        <vt:lpwstr/>
      </vt:variant>
      <vt:variant>
        <vt:lpwstr>_Toc337469768</vt:lpwstr>
      </vt:variant>
      <vt:variant>
        <vt:i4>2031669</vt:i4>
      </vt:variant>
      <vt:variant>
        <vt:i4>164</vt:i4>
      </vt:variant>
      <vt:variant>
        <vt:i4>0</vt:i4>
      </vt:variant>
      <vt:variant>
        <vt:i4>5</vt:i4>
      </vt:variant>
      <vt:variant>
        <vt:lpwstr/>
      </vt:variant>
      <vt:variant>
        <vt:lpwstr>_Toc337469767</vt:lpwstr>
      </vt:variant>
      <vt:variant>
        <vt:i4>2031669</vt:i4>
      </vt:variant>
      <vt:variant>
        <vt:i4>158</vt:i4>
      </vt:variant>
      <vt:variant>
        <vt:i4>0</vt:i4>
      </vt:variant>
      <vt:variant>
        <vt:i4>5</vt:i4>
      </vt:variant>
      <vt:variant>
        <vt:lpwstr/>
      </vt:variant>
      <vt:variant>
        <vt:lpwstr>_Toc337469766</vt:lpwstr>
      </vt:variant>
      <vt:variant>
        <vt:i4>2031669</vt:i4>
      </vt:variant>
      <vt:variant>
        <vt:i4>152</vt:i4>
      </vt:variant>
      <vt:variant>
        <vt:i4>0</vt:i4>
      </vt:variant>
      <vt:variant>
        <vt:i4>5</vt:i4>
      </vt:variant>
      <vt:variant>
        <vt:lpwstr/>
      </vt:variant>
      <vt:variant>
        <vt:lpwstr>_Toc337469765</vt:lpwstr>
      </vt:variant>
      <vt:variant>
        <vt:i4>2031669</vt:i4>
      </vt:variant>
      <vt:variant>
        <vt:i4>146</vt:i4>
      </vt:variant>
      <vt:variant>
        <vt:i4>0</vt:i4>
      </vt:variant>
      <vt:variant>
        <vt:i4>5</vt:i4>
      </vt:variant>
      <vt:variant>
        <vt:lpwstr/>
      </vt:variant>
      <vt:variant>
        <vt:lpwstr>_Toc337469764</vt:lpwstr>
      </vt:variant>
      <vt:variant>
        <vt:i4>2031669</vt:i4>
      </vt:variant>
      <vt:variant>
        <vt:i4>140</vt:i4>
      </vt:variant>
      <vt:variant>
        <vt:i4>0</vt:i4>
      </vt:variant>
      <vt:variant>
        <vt:i4>5</vt:i4>
      </vt:variant>
      <vt:variant>
        <vt:lpwstr/>
      </vt:variant>
      <vt:variant>
        <vt:lpwstr>_Toc337469763</vt:lpwstr>
      </vt:variant>
      <vt:variant>
        <vt:i4>2031669</vt:i4>
      </vt:variant>
      <vt:variant>
        <vt:i4>134</vt:i4>
      </vt:variant>
      <vt:variant>
        <vt:i4>0</vt:i4>
      </vt:variant>
      <vt:variant>
        <vt:i4>5</vt:i4>
      </vt:variant>
      <vt:variant>
        <vt:lpwstr/>
      </vt:variant>
      <vt:variant>
        <vt:lpwstr>_Toc337469762</vt:lpwstr>
      </vt:variant>
      <vt:variant>
        <vt:i4>2031669</vt:i4>
      </vt:variant>
      <vt:variant>
        <vt:i4>128</vt:i4>
      </vt:variant>
      <vt:variant>
        <vt:i4>0</vt:i4>
      </vt:variant>
      <vt:variant>
        <vt:i4>5</vt:i4>
      </vt:variant>
      <vt:variant>
        <vt:lpwstr/>
      </vt:variant>
      <vt:variant>
        <vt:lpwstr>_Toc337469761</vt:lpwstr>
      </vt:variant>
      <vt:variant>
        <vt:i4>2031669</vt:i4>
      </vt:variant>
      <vt:variant>
        <vt:i4>122</vt:i4>
      </vt:variant>
      <vt:variant>
        <vt:i4>0</vt:i4>
      </vt:variant>
      <vt:variant>
        <vt:i4>5</vt:i4>
      </vt:variant>
      <vt:variant>
        <vt:lpwstr/>
      </vt:variant>
      <vt:variant>
        <vt:lpwstr>_Toc337469760</vt:lpwstr>
      </vt:variant>
      <vt:variant>
        <vt:i4>1835061</vt:i4>
      </vt:variant>
      <vt:variant>
        <vt:i4>116</vt:i4>
      </vt:variant>
      <vt:variant>
        <vt:i4>0</vt:i4>
      </vt:variant>
      <vt:variant>
        <vt:i4>5</vt:i4>
      </vt:variant>
      <vt:variant>
        <vt:lpwstr/>
      </vt:variant>
      <vt:variant>
        <vt:lpwstr>_Toc337469759</vt:lpwstr>
      </vt:variant>
      <vt:variant>
        <vt:i4>1835061</vt:i4>
      </vt:variant>
      <vt:variant>
        <vt:i4>110</vt:i4>
      </vt:variant>
      <vt:variant>
        <vt:i4>0</vt:i4>
      </vt:variant>
      <vt:variant>
        <vt:i4>5</vt:i4>
      </vt:variant>
      <vt:variant>
        <vt:lpwstr/>
      </vt:variant>
      <vt:variant>
        <vt:lpwstr>_Toc337469758</vt:lpwstr>
      </vt:variant>
      <vt:variant>
        <vt:i4>1835061</vt:i4>
      </vt:variant>
      <vt:variant>
        <vt:i4>104</vt:i4>
      </vt:variant>
      <vt:variant>
        <vt:i4>0</vt:i4>
      </vt:variant>
      <vt:variant>
        <vt:i4>5</vt:i4>
      </vt:variant>
      <vt:variant>
        <vt:lpwstr/>
      </vt:variant>
      <vt:variant>
        <vt:lpwstr>_Toc337469757</vt:lpwstr>
      </vt:variant>
      <vt:variant>
        <vt:i4>1835061</vt:i4>
      </vt:variant>
      <vt:variant>
        <vt:i4>98</vt:i4>
      </vt:variant>
      <vt:variant>
        <vt:i4>0</vt:i4>
      </vt:variant>
      <vt:variant>
        <vt:i4>5</vt:i4>
      </vt:variant>
      <vt:variant>
        <vt:lpwstr/>
      </vt:variant>
      <vt:variant>
        <vt:lpwstr>_Toc337469756</vt:lpwstr>
      </vt:variant>
      <vt:variant>
        <vt:i4>1835061</vt:i4>
      </vt:variant>
      <vt:variant>
        <vt:i4>92</vt:i4>
      </vt:variant>
      <vt:variant>
        <vt:i4>0</vt:i4>
      </vt:variant>
      <vt:variant>
        <vt:i4>5</vt:i4>
      </vt:variant>
      <vt:variant>
        <vt:lpwstr/>
      </vt:variant>
      <vt:variant>
        <vt:lpwstr>_Toc337469755</vt:lpwstr>
      </vt:variant>
      <vt:variant>
        <vt:i4>1835061</vt:i4>
      </vt:variant>
      <vt:variant>
        <vt:i4>86</vt:i4>
      </vt:variant>
      <vt:variant>
        <vt:i4>0</vt:i4>
      </vt:variant>
      <vt:variant>
        <vt:i4>5</vt:i4>
      </vt:variant>
      <vt:variant>
        <vt:lpwstr/>
      </vt:variant>
      <vt:variant>
        <vt:lpwstr>_Toc337469754</vt:lpwstr>
      </vt:variant>
      <vt:variant>
        <vt:i4>1835061</vt:i4>
      </vt:variant>
      <vt:variant>
        <vt:i4>80</vt:i4>
      </vt:variant>
      <vt:variant>
        <vt:i4>0</vt:i4>
      </vt:variant>
      <vt:variant>
        <vt:i4>5</vt:i4>
      </vt:variant>
      <vt:variant>
        <vt:lpwstr/>
      </vt:variant>
      <vt:variant>
        <vt:lpwstr>_Toc337469753</vt:lpwstr>
      </vt:variant>
      <vt:variant>
        <vt:i4>1835061</vt:i4>
      </vt:variant>
      <vt:variant>
        <vt:i4>74</vt:i4>
      </vt:variant>
      <vt:variant>
        <vt:i4>0</vt:i4>
      </vt:variant>
      <vt:variant>
        <vt:i4>5</vt:i4>
      </vt:variant>
      <vt:variant>
        <vt:lpwstr/>
      </vt:variant>
      <vt:variant>
        <vt:lpwstr>_Toc337469752</vt:lpwstr>
      </vt:variant>
      <vt:variant>
        <vt:i4>1835061</vt:i4>
      </vt:variant>
      <vt:variant>
        <vt:i4>68</vt:i4>
      </vt:variant>
      <vt:variant>
        <vt:i4>0</vt:i4>
      </vt:variant>
      <vt:variant>
        <vt:i4>5</vt:i4>
      </vt:variant>
      <vt:variant>
        <vt:lpwstr/>
      </vt:variant>
      <vt:variant>
        <vt:lpwstr>_Toc337469751</vt:lpwstr>
      </vt:variant>
      <vt:variant>
        <vt:i4>1835061</vt:i4>
      </vt:variant>
      <vt:variant>
        <vt:i4>62</vt:i4>
      </vt:variant>
      <vt:variant>
        <vt:i4>0</vt:i4>
      </vt:variant>
      <vt:variant>
        <vt:i4>5</vt:i4>
      </vt:variant>
      <vt:variant>
        <vt:lpwstr/>
      </vt:variant>
      <vt:variant>
        <vt:lpwstr>_Toc337469750</vt:lpwstr>
      </vt:variant>
      <vt:variant>
        <vt:i4>1900597</vt:i4>
      </vt:variant>
      <vt:variant>
        <vt:i4>56</vt:i4>
      </vt:variant>
      <vt:variant>
        <vt:i4>0</vt:i4>
      </vt:variant>
      <vt:variant>
        <vt:i4>5</vt:i4>
      </vt:variant>
      <vt:variant>
        <vt:lpwstr/>
      </vt:variant>
      <vt:variant>
        <vt:lpwstr>_Toc337469749</vt:lpwstr>
      </vt:variant>
      <vt:variant>
        <vt:i4>1900597</vt:i4>
      </vt:variant>
      <vt:variant>
        <vt:i4>50</vt:i4>
      </vt:variant>
      <vt:variant>
        <vt:i4>0</vt:i4>
      </vt:variant>
      <vt:variant>
        <vt:i4>5</vt:i4>
      </vt:variant>
      <vt:variant>
        <vt:lpwstr/>
      </vt:variant>
      <vt:variant>
        <vt:lpwstr>_Toc337469748</vt:lpwstr>
      </vt:variant>
      <vt:variant>
        <vt:i4>1900597</vt:i4>
      </vt:variant>
      <vt:variant>
        <vt:i4>44</vt:i4>
      </vt:variant>
      <vt:variant>
        <vt:i4>0</vt:i4>
      </vt:variant>
      <vt:variant>
        <vt:i4>5</vt:i4>
      </vt:variant>
      <vt:variant>
        <vt:lpwstr/>
      </vt:variant>
      <vt:variant>
        <vt:lpwstr>_Toc337469747</vt:lpwstr>
      </vt:variant>
      <vt:variant>
        <vt:i4>1900597</vt:i4>
      </vt:variant>
      <vt:variant>
        <vt:i4>38</vt:i4>
      </vt:variant>
      <vt:variant>
        <vt:i4>0</vt:i4>
      </vt:variant>
      <vt:variant>
        <vt:i4>5</vt:i4>
      </vt:variant>
      <vt:variant>
        <vt:lpwstr/>
      </vt:variant>
      <vt:variant>
        <vt:lpwstr>_Toc337469746</vt:lpwstr>
      </vt:variant>
      <vt:variant>
        <vt:i4>1900597</vt:i4>
      </vt:variant>
      <vt:variant>
        <vt:i4>32</vt:i4>
      </vt:variant>
      <vt:variant>
        <vt:i4>0</vt:i4>
      </vt:variant>
      <vt:variant>
        <vt:i4>5</vt:i4>
      </vt:variant>
      <vt:variant>
        <vt:lpwstr/>
      </vt:variant>
      <vt:variant>
        <vt:lpwstr>_Toc337469745</vt:lpwstr>
      </vt:variant>
      <vt:variant>
        <vt:i4>1900597</vt:i4>
      </vt:variant>
      <vt:variant>
        <vt:i4>26</vt:i4>
      </vt:variant>
      <vt:variant>
        <vt:i4>0</vt:i4>
      </vt:variant>
      <vt:variant>
        <vt:i4>5</vt:i4>
      </vt:variant>
      <vt:variant>
        <vt:lpwstr/>
      </vt:variant>
      <vt:variant>
        <vt:lpwstr>_Toc337469744</vt:lpwstr>
      </vt:variant>
      <vt:variant>
        <vt:i4>1900597</vt:i4>
      </vt:variant>
      <vt:variant>
        <vt:i4>20</vt:i4>
      </vt:variant>
      <vt:variant>
        <vt:i4>0</vt:i4>
      </vt:variant>
      <vt:variant>
        <vt:i4>5</vt:i4>
      </vt:variant>
      <vt:variant>
        <vt:lpwstr/>
      </vt:variant>
      <vt:variant>
        <vt:lpwstr>_Toc337469743</vt:lpwstr>
      </vt:variant>
      <vt:variant>
        <vt:i4>1900597</vt:i4>
      </vt:variant>
      <vt:variant>
        <vt:i4>14</vt:i4>
      </vt:variant>
      <vt:variant>
        <vt:i4>0</vt:i4>
      </vt:variant>
      <vt:variant>
        <vt:i4>5</vt:i4>
      </vt:variant>
      <vt:variant>
        <vt:lpwstr/>
      </vt:variant>
      <vt:variant>
        <vt:lpwstr>_Toc337469742</vt:lpwstr>
      </vt:variant>
      <vt:variant>
        <vt:i4>1900597</vt:i4>
      </vt:variant>
      <vt:variant>
        <vt:i4>8</vt:i4>
      </vt:variant>
      <vt:variant>
        <vt:i4>0</vt:i4>
      </vt:variant>
      <vt:variant>
        <vt:i4>5</vt:i4>
      </vt:variant>
      <vt:variant>
        <vt:lpwstr/>
      </vt:variant>
      <vt:variant>
        <vt:lpwstr>_Toc337469741</vt:lpwstr>
      </vt:variant>
      <vt:variant>
        <vt:i4>1900597</vt:i4>
      </vt:variant>
      <vt:variant>
        <vt:i4>2</vt:i4>
      </vt:variant>
      <vt:variant>
        <vt:i4>0</vt:i4>
      </vt:variant>
      <vt:variant>
        <vt:i4>5</vt:i4>
      </vt:variant>
      <vt:variant>
        <vt:lpwstr/>
      </vt:variant>
      <vt:variant>
        <vt:lpwstr>_Toc337469740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Copertina_SysAdmin</dc:title>
  <dc:subject/>
  <dc:creator>MadCap Software</dc:creator>
  <cp:keywords/>
  <dc:description/>
  <cp:lastModifiedBy>Alberto Ornaghi</cp:lastModifiedBy>
  <cp:revision>5</cp:revision>
  <dcterms:created xsi:type="dcterms:W3CDTF">2012-10-08T12:26:00Z</dcterms:created>
  <dcterms:modified xsi:type="dcterms:W3CDTF">2012-10-08T13:39:00Z</dcterms:modified>
</cp:coreProperties>
</file>