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B65" w:rsidRDefault="00E35F03">
      <w:pPr>
        <w:pStyle w:val="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4pt;height:43pt">
            <v:imagedata r:id="rId7" o:title=""/>
          </v:shape>
        </w:pict>
      </w:r>
    </w:p>
    <w:p w:rsidR="00FB6B65" w:rsidRDefault="006E60F1">
      <w:pPr>
        <w:pStyle w:val="pCoverProdotto"/>
      </w:pPr>
      <w:r>
        <w:t> </w:t>
      </w:r>
    </w:p>
    <w:p w:rsidR="00FB6B65" w:rsidRDefault="006E60F1">
      <w:pPr>
        <w:pStyle w:val="pCoverProdotto"/>
      </w:pPr>
      <w:r>
        <w:rPr>
          <w:sz w:val="70"/>
        </w:rPr>
        <w:t>RCS</w:t>
      </w:r>
      <w:r>
        <w:t> </w:t>
      </w:r>
      <w:r>
        <w:rPr>
          <w:sz w:val="70"/>
        </w:rPr>
        <w:t>8.</w:t>
      </w:r>
      <w:del w:id="0" w:author="Vilma" w:date="2012-10-08T15:05:00Z">
        <w:r w:rsidR="00E21668">
          <w:rPr>
            <w:sz w:val="70"/>
          </w:rPr>
          <w:delText>1</w:delText>
        </w:r>
      </w:del>
      <w:ins w:id="1" w:author="Vilma" w:date="2012-10-08T15:05:00Z">
        <w:r>
          <w:rPr>
            <w:sz w:val="70"/>
          </w:rPr>
          <w:t>2</w:t>
        </w:r>
      </w:ins>
    </w:p>
    <w:p w:rsidR="00FB6B65" w:rsidRDefault="006E60F1">
      <w:pPr>
        <w:pStyle w:val="pCoverProdottoSlogan"/>
      </w:pPr>
      <w:r>
        <w:t>The hacking suite for governmental interception</w:t>
      </w:r>
    </w:p>
    <w:p w:rsidR="00FB6B65" w:rsidRDefault="006E60F1">
      <w:pPr>
        <w:pStyle w:val="pCoverTitle"/>
      </w:pPr>
      <w:r>
        <w:t>Manuale dell'analista</w:t>
      </w:r>
    </w:p>
    <w:p w:rsidR="00FB6B65" w:rsidRDefault="006E60F1">
      <w:pPr>
        <w:pStyle w:val="p"/>
      </w:pPr>
      <w:r>
        <w:rPr>
          <w:color w:val="000000"/>
        </w:rPr>
        <w:t> </w:t>
      </w:r>
    </w:p>
    <w:p w:rsidR="00FB6B65" w:rsidRDefault="00E35F03">
      <w:pPr>
        <w:pStyle w:val="p"/>
        <w:jc w:val="right"/>
      </w:pPr>
      <w:r>
        <w:pict>
          <v:shape id="_x0000_i1026" type="#_x0000_t75" style="width:28.05pt;height:28.05pt">
            <v:imagedata r:id="rId8" o:title=""/>
          </v:shape>
        </w:pict>
      </w:r>
      <w:r>
        <w:pict>
          <v:shape id="_x0000_i1027" type="#_x0000_t75" style="width:28.05pt;height:28.05pt">
            <v:imagedata r:id="rId9" o:title=""/>
          </v:shape>
        </w:pict>
      </w:r>
      <w:r>
        <w:pict>
          <v:shape id="_x0000_i1028" type="#_x0000_t75" style="width:28.05pt;height:28.05pt">
            <v:imagedata r:id="rId10" o:title=""/>
          </v:shape>
        </w:pict>
      </w:r>
      <w:r>
        <w:pict>
          <v:shape id="_x0000_i1029" type="#_x0000_t75" style="width:28.05pt;height:28.05pt">
            <v:imagedata r:id="rId11" o:title=""/>
          </v:shape>
        </w:pict>
      </w:r>
    </w:p>
    <w:p w:rsidR="00FB6B65" w:rsidRDefault="00FB6B65">
      <w:pPr>
        <w:sectPr w:rsidR="00FB6B65" w:rsidSect="00F7704B">
          <w:headerReference w:type="even" r:id="rId12"/>
          <w:headerReference w:type="default" r:id="rId13"/>
          <w:footerReference w:type="even" r:id="rId14"/>
          <w:footerReference w:type="default" r:id="rId15"/>
          <w:headerReference w:type="first" r:id="rId16"/>
          <w:footerReference w:type="first" r:id="rId17"/>
          <w:type w:val="continuous"/>
          <w:pgSz w:w="16830" w:h="11895" w:orient="landscape"/>
          <w:pgMar w:top="1140" w:right="4350" w:bottom="1140" w:left="1140" w:header="1140" w:footer="660" w:gutter="0"/>
          <w:cols w:space="720"/>
          <w:docGrid w:linePitch="360"/>
        </w:sectPr>
      </w:pPr>
    </w:p>
    <w:p w:rsidR="00FB6B65" w:rsidRDefault="006E60F1">
      <w:pPr>
        <w:pStyle w:val="pTitoloNoSommario"/>
      </w:pPr>
      <w:r>
        <w:rPr>
          <w:color w:val="000000"/>
        </w:rPr>
        <w:lastRenderedPageBreak/>
        <w:t>Proprietà delle informazioni</w:t>
      </w:r>
    </w:p>
    <w:p w:rsidR="00FB6B65" w:rsidRDefault="006E60F1">
      <w:pPr>
        <w:pStyle w:val="p"/>
      </w:pPr>
      <w:r>
        <w:rPr>
          <w:color w:val="000000"/>
        </w:rPr>
        <w:t>© COPYRIGHT 2012, HT S.r.l.</w:t>
      </w:r>
    </w:p>
    <w:p w:rsidR="00FB6B65" w:rsidRDefault="006E60F1">
      <w:pPr>
        <w:pStyle w:val="p"/>
      </w:pPr>
      <w:r>
        <w:rPr>
          <w:color w:val="000000"/>
        </w:rPr>
        <w:t>Tutti i diritti riservati in tutti i paesi.</w:t>
      </w:r>
    </w:p>
    <w:p w:rsidR="00FB6B65" w:rsidRDefault="006E60F1">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rsidR="00FB6B65" w:rsidRDefault="006E60F1">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rsidR="00FB6B65" w:rsidRDefault="006E60F1">
      <w:pPr>
        <w:pStyle w:val="p"/>
      </w:pPr>
      <w:r>
        <w:rPr>
          <w:color w:val="000000"/>
        </w:rPr>
        <w:t>L’elaborazione del testo e delle immagini è stata vagliata con la massima cura, nonostante ciò HackingTeam si riserva il diritto di modificare e/o aggiornare le informazioni qui contenute per correggere errori tipografici e/o imprecisioni, senza preavviso o alcun impegno da parte della stessa.</w:t>
      </w:r>
    </w:p>
    <w:p w:rsidR="00FB6B65" w:rsidRDefault="006E60F1">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rsidR="00FB6B65" w:rsidRDefault="006E60F1">
      <w:pPr>
        <w:pStyle w:val="p"/>
      </w:pPr>
      <w:r>
        <w:rPr>
          <w:color w:val="000000"/>
        </w:rPr>
        <w:t>NOTA: richieste di ulteriori copie di questo manuale o di informazioni tecniche sul prodotto, devono essere indirizzate a:</w:t>
      </w:r>
    </w:p>
    <w:p w:rsidR="00FB6B65" w:rsidRDefault="006E60F1">
      <w:pPr>
        <w:pStyle w:val="pnormal"/>
      </w:pPr>
      <w:r>
        <w:rPr>
          <w:color w:val="000000"/>
        </w:rPr>
        <w:t> </w:t>
      </w:r>
    </w:p>
    <w:p w:rsidR="00FB6B65" w:rsidRDefault="006E60F1">
      <w:pPr>
        <w:pStyle w:val="pIndirizzo"/>
      </w:pPr>
      <w:r>
        <w:rPr>
          <w:color w:val="000000"/>
        </w:rPr>
        <w:lastRenderedPageBreak/>
        <w:t>HT S.r.l.</w:t>
      </w:r>
    </w:p>
    <w:p w:rsidR="00FB6B65" w:rsidRDefault="006E60F1">
      <w:pPr>
        <w:pStyle w:val="pIndirizzo"/>
      </w:pPr>
      <w:r>
        <w:rPr>
          <w:color w:val="000000"/>
        </w:rPr>
        <w:t>via della Moscova, 13</w:t>
      </w:r>
    </w:p>
    <w:p w:rsidR="00FB6B65" w:rsidRDefault="006E60F1">
      <w:pPr>
        <w:pStyle w:val="pIndirizzo"/>
      </w:pPr>
      <w:r>
        <w:rPr>
          <w:color w:val="000000"/>
        </w:rPr>
        <w:t>20121 Milano (MI)</w:t>
      </w:r>
    </w:p>
    <w:p w:rsidR="00FB6B65" w:rsidRDefault="006E60F1">
      <w:pPr>
        <w:pStyle w:val="pIndirizzo"/>
      </w:pPr>
      <w:r>
        <w:rPr>
          <w:color w:val="000000"/>
        </w:rPr>
        <w:t>Italy</w:t>
      </w:r>
    </w:p>
    <w:p w:rsidR="00FB6B65" w:rsidRDefault="006E60F1">
      <w:pPr>
        <w:pStyle w:val="pIndirizzo"/>
      </w:pPr>
      <w:r>
        <w:rPr>
          <w:rStyle w:val="b"/>
        </w:rPr>
        <w:t>Tel.</w:t>
      </w:r>
      <w:r>
        <w:rPr>
          <w:color w:val="000000"/>
        </w:rPr>
        <w:t>: + 39 02 29 060 603</w:t>
      </w:r>
    </w:p>
    <w:p w:rsidR="00FB6B65" w:rsidRDefault="006E60F1">
      <w:pPr>
        <w:pStyle w:val="pIndirizzo"/>
      </w:pPr>
      <w:r>
        <w:rPr>
          <w:rStyle w:val="b"/>
        </w:rPr>
        <w:t>Fax</w:t>
      </w:r>
      <w:r>
        <w:rPr>
          <w:color w:val="000000"/>
        </w:rPr>
        <w:t>: + 39 02 63 118 946</w:t>
      </w:r>
    </w:p>
    <w:p w:rsidR="00FB6B65" w:rsidRDefault="006E60F1">
      <w:pPr>
        <w:pStyle w:val="pIndirizzo"/>
      </w:pPr>
      <w:r>
        <w:rPr>
          <w:rStyle w:val="b"/>
        </w:rPr>
        <w:t>e-mail</w:t>
      </w:r>
      <w:r>
        <w:rPr>
          <w:color w:val="000000"/>
        </w:rPr>
        <w:t>: info@hackingteam.com</w:t>
      </w:r>
    </w:p>
    <w:p w:rsidR="00FB6B65" w:rsidRDefault="00FB6B65">
      <w:pPr>
        <w:sectPr w:rsidR="00FB6B65" w:rsidSect="00F7704B">
          <w:type w:val="evenPage"/>
          <w:pgSz w:w="16830" w:h="11895" w:orient="landscape"/>
          <w:pgMar w:top="2535" w:right="1140" w:bottom="2550" w:left="4350" w:header="1140" w:footer="660" w:gutter="0"/>
          <w:cols w:space="720"/>
        </w:sectPr>
      </w:pPr>
    </w:p>
    <w:p w:rsidR="00FB6B65" w:rsidRDefault="006E60F1">
      <w:pPr>
        <w:pStyle w:val="pTitoloNoSommario"/>
      </w:pPr>
      <w:r>
        <w:rPr>
          <w:color w:val="000000"/>
        </w:rPr>
        <w:lastRenderedPageBreak/>
        <w:t>Sommario</w:t>
      </w:r>
    </w:p>
    <w:p w:rsidR="00AB4203" w:rsidRDefault="00E35F03">
      <w:pPr>
        <w:pStyle w:val="Sommario1"/>
        <w:rPr>
          <w:rFonts w:eastAsia="Times New Roman" w:cs="Times New Roman"/>
          <w:b w:val="0"/>
          <w:noProof/>
          <w:sz w:val="22"/>
          <w:szCs w:val="22"/>
        </w:rPr>
      </w:pPr>
      <w:r w:rsidRPr="00E35F03">
        <w:fldChar w:fldCharType="begin"/>
      </w:r>
      <w:r w:rsidR="006E60F1">
        <w:instrText xml:space="preserve"> TOC \t "h1;1;h3;3;h5;5;h5_1;5;h4;4;h4_1;4;dropDownHead;5;h4_PageBreak;4" \h \z \* MERGEFORMAT </w:instrText>
      </w:r>
      <w:r w:rsidRPr="00E35F03">
        <w:fldChar w:fldCharType="separate"/>
      </w:r>
      <w:r>
        <w:fldChar w:fldCharType="begin"/>
      </w:r>
      <w:r>
        <w:instrText>HYPERLINK \l "_</w:instrText>
      </w:r>
      <w:del w:id="2" w:author="Vilma" w:date="2012-10-08T15:05:00Z">
        <w:r w:rsidR="00EF6C88">
          <w:delInstrText>Toc337468964</w:delInstrText>
        </w:r>
      </w:del>
      <w:ins w:id="3" w:author="Vilma" w:date="2012-10-08T15:05:00Z">
        <w:r>
          <w:instrText>Toc337471961</w:instrText>
        </w:r>
      </w:ins>
      <w:r>
        <w:instrText>"</w:instrText>
      </w:r>
      <w:r>
        <w:fldChar w:fldCharType="separate"/>
      </w:r>
      <w:r w:rsidR="00AB4203" w:rsidRPr="00CB6D33">
        <w:rPr>
          <w:rStyle w:val="Collegamentoipertestuale"/>
          <w:noProof/>
        </w:rPr>
        <w:t>Glossario dei termini</w:t>
      </w:r>
      <w:r w:rsidR="00AB4203">
        <w:rPr>
          <w:noProof/>
          <w:webHidden/>
        </w:rPr>
        <w:tab/>
      </w:r>
      <w:r>
        <w:rPr>
          <w:noProof/>
          <w:webHidden/>
        </w:rPr>
        <w:fldChar w:fldCharType="begin"/>
      </w:r>
      <w:r w:rsidR="00AB4203">
        <w:rPr>
          <w:noProof/>
          <w:webHidden/>
        </w:rPr>
        <w:instrText xml:space="preserve"> PAGEREF _</w:instrText>
      </w:r>
      <w:del w:id="4" w:author="Vilma" w:date="2012-10-08T15:05:00Z">
        <w:r w:rsidR="00EC2A1C">
          <w:rPr>
            <w:noProof/>
            <w:webHidden/>
          </w:rPr>
          <w:delInstrText>Toc337468964</w:delInstrText>
        </w:r>
      </w:del>
      <w:ins w:id="5" w:author="Vilma" w:date="2012-10-08T15:05:00Z">
        <w:r w:rsidR="00AB4203">
          <w:rPr>
            <w:noProof/>
            <w:webHidden/>
          </w:rPr>
          <w:instrText>Toc337471961</w:instrText>
        </w:r>
      </w:ins>
      <w:r w:rsidR="00AB4203">
        <w:rPr>
          <w:noProof/>
          <w:webHidden/>
        </w:rPr>
        <w:instrText xml:space="preserve"> \h </w:instrText>
      </w:r>
      <w:r>
        <w:rPr>
          <w:noProof/>
          <w:webHidden/>
        </w:rPr>
      </w:r>
      <w:r>
        <w:rPr>
          <w:noProof/>
          <w:webHidden/>
        </w:rPr>
        <w:fldChar w:fldCharType="separate"/>
      </w:r>
      <w:r w:rsidR="00AB4203">
        <w:rPr>
          <w:noProof/>
          <w:webHidden/>
        </w:rPr>
        <w:t>5</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6" w:author="Vilma" w:date="2012-10-08T15:05:00Z">
        <w:r w:rsidR="00EF6C88">
          <w:delInstrText>Toc337468965</w:delInstrText>
        </w:r>
      </w:del>
      <w:ins w:id="7" w:author="Vilma" w:date="2012-10-08T15:05:00Z">
        <w:r>
          <w:instrText>Toc337471962</w:instrText>
        </w:r>
      </w:ins>
      <w:r>
        <w:instrText>"</w:instrText>
      </w:r>
      <w:r>
        <w:fldChar w:fldCharType="separate"/>
      </w:r>
      <w:r w:rsidR="00AB4203" w:rsidRPr="00CB6D33">
        <w:rPr>
          <w:rStyle w:val="Collegamentoipertestuale"/>
          <w:noProof/>
        </w:rPr>
        <w:t>Introduzione a questa Guida</w:t>
      </w:r>
      <w:r w:rsidR="00AB4203">
        <w:rPr>
          <w:noProof/>
          <w:webHidden/>
        </w:rPr>
        <w:tab/>
      </w:r>
      <w:r>
        <w:rPr>
          <w:noProof/>
          <w:webHidden/>
        </w:rPr>
        <w:fldChar w:fldCharType="begin"/>
      </w:r>
      <w:r w:rsidR="00AB4203">
        <w:rPr>
          <w:noProof/>
          <w:webHidden/>
        </w:rPr>
        <w:instrText xml:space="preserve"> PAGEREF _</w:instrText>
      </w:r>
      <w:del w:id="8" w:author="Vilma" w:date="2012-10-08T15:05:00Z">
        <w:r w:rsidR="00EC2A1C">
          <w:rPr>
            <w:noProof/>
            <w:webHidden/>
          </w:rPr>
          <w:delInstrText>Toc337468965</w:delInstrText>
        </w:r>
      </w:del>
      <w:ins w:id="9" w:author="Vilma" w:date="2012-10-08T15:05:00Z">
        <w:r w:rsidR="00AB4203">
          <w:rPr>
            <w:noProof/>
            <w:webHidden/>
          </w:rPr>
          <w:instrText>Toc337471962</w:instrText>
        </w:r>
      </w:ins>
      <w:r w:rsidR="00AB4203">
        <w:rPr>
          <w:noProof/>
          <w:webHidden/>
        </w:rPr>
        <w:instrText xml:space="preserve"> \h </w:instrText>
      </w:r>
      <w:r>
        <w:rPr>
          <w:noProof/>
          <w:webHidden/>
        </w:rPr>
      </w:r>
      <w:r>
        <w:rPr>
          <w:noProof/>
          <w:webHidden/>
        </w:rPr>
        <w:fldChar w:fldCharType="separate"/>
      </w:r>
      <w:r w:rsidR="00AB4203">
        <w:rPr>
          <w:noProof/>
          <w:webHidden/>
        </w:rPr>
        <w:t>8</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0" w:author="Vilma" w:date="2012-10-08T15:05:00Z">
        <w:r w:rsidR="00EF6C88">
          <w:delInstrText>Toc337468966</w:delInstrText>
        </w:r>
      </w:del>
      <w:ins w:id="11" w:author="Vilma" w:date="2012-10-08T15:05:00Z">
        <w:r>
          <w:instrText>Toc337471963</w:instrText>
        </w:r>
      </w:ins>
      <w:r>
        <w:instrText>"</w:instrText>
      </w:r>
      <w:r>
        <w:fldChar w:fldCharType="separate"/>
      </w:r>
      <w:r w:rsidR="00AB4203" w:rsidRPr="00CB6D33">
        <w:rPr>
          <w:rStyle w:val="Collegamentoipertestuale"/>
          <w:noProof/>
        </w:rPr>
        <w:t>Novità della guida</w:t>
      </w:r>
      <w:r w:rsidR="00AB4203">
        <w:rPr>
          <w:noProof/>
          <w:webHidden/>
        </w:rPr>
        <w:tab/>
      </w:r>
      <w:r>
        <w:rPr>
          <w:noProof/>
          <w:webHidden/>
        </w:rPr>
        <w:fldChar w:fldCharType="begin"/>
      </w:r>
      <w:r w:rsidR="00AB4203">
        <w:rPr>
          <w:noProof/>
          <w:webHidden/>
        </w:rPr>
        <w:instrText xml:space="preserve"> PAGEREF _</w:instrText>
      </w:r>
      <w:del w:id="12" w:author="Vilma" w:date="2012-10-08T15:05:00Z">
        <w:r w:rsidR="00EC2A1C">
          <w:rPr>
            <w:noProof/>
            <w:webHidden/>
          </w:rPr>
          <w:delInstrText>Toc337468966</w:delInstrText>
        </w:r>
      </w:del>
      <w:ins w:id="13" w:author="Vilma" w:date="2012-10-08T15:05:00Z">
        <w:r w:rsidR="00AB4203">
          <w:rPr>
            <w:noProof/>
            <w:webHidden/>
          </w:rPr>
          <w:instrText>Toc337471963</w:instrText>
        </w:r>
      </w:ins>
      <w:r w:rsidR="00AB4203">
        <w:rPr>
          <w:noProof/>
          <w:webHidden/>
        </w:rPr>
        <w:instrText xml:space="preserve"> \h </w:instrText>
      </w:r>
      <w:r>
        <w:rPr>
          <w:noProof/>
          <w:webHidden/>
        </w:rPr>
      </w:r>
      <w:r>
        <w:rPr>
          <w:noProof/>
          <w:webHidden/>
        </w:rPr>
        <w:fldChar w:fldCharType="separate"/>
      </w:r>
      <w:r w:rsidR="00AB4203">
        <w:rPr>
          <w:noProof/>
          <w:webHidden/>
        </w:rPr>
        <w:t>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4" w:author="Vilma" w:date="2012-10-08T15:05:00Z">
        <w:r w:rsidR="00EF6C88">
          <w:delInstrText>Toc337468967</w:delInstrText>
        </w:r>
      </w:del>
      <w:ins w:id="15" w:author="Vilma" w:date="2012-10-08T15:05:00Z">
        <w:r>
          <w:instrText>Toc337471964</w:instrText>
        </w:r>
      </w:ins>
      <w:r>
        <w:instrText>"</w:instrText>
      </w:r>
      <w:r>
        <w:fldChar w:fldCharType="separate"/>
      </w:r>
      <w:r w:rsidR="00AB4203" w:rsidRPr="00CB6D33">
        <w:rPr>
          <w:rStyle w:val="Collegamentoipertestuale"/>
          <w:noProof/>
        </w:rPr>
        <w:t>Documentazione fornita</w:t>
      </w:r>
      <w:r w:rsidR="00AB4203">
        <w:rPr>
          <w:noProof/>
          <w:webHidden/>
        </w:rPr>
        <w:tab/>
      </w:r>
      <w:r>
        <w:rPr>
          <w:noProof/>
          <w:webHidden/>
        </w:rPr>
        <w:fldChar w:fldCharType="begin"/>
      </w:r>
      <w:r w:rsidR="00AB4203">
        <w:rPr>
          <w:noProof/>
          <w:webHidden/>
        </w:rPr>
        <w:instrText xml:space="preserve"> PAGEREF _</w:instrText>
      </w:r>
      <w:del w:id="16" w:author="Vilma" w:date="2012-10-08T15:05:00Z">
        <w:r w:rsidR="00EC2A1C">
          <w:rPr>
            <w:noProof/>
            <w:webHidden/>
          </w:rPr>
          <w:delInstrText>Toc337468967</w:delInstrText>
        </w:r>
      </w:del>
      <w:ins w:id="17" w:author="Vilma" w:date="2012-10-08T15:05:00Z">
        <w:r w:rsidR="00AB4203">
          <w:rPr>
            <w:noProof/>
            <w:webHidden/>
          </w:rPr>
          <w:instrText>Toc337471964</w:instrText>
        </w:r>
      </w:ins>
      <w:r w:rsidR="00AB4203">
        <w:rPr>
          <w:noProof/>
          <w:webHidden/>
        </w:rPr>
        <w:instrText xml:space="preserve"> \h </w:instrText>
      </w:r>
      <w:r>
        <w:rPr>
          <w:noProof/>
          <w:webHidden/>
        </w:rPr>
      </w:r>
      <w:r>
        <w:rPr>
          <w:noProof/>
          <w:webHidden/>
        </w:rPr>
        <w:fldChar w:fldCharType="separate"/>
      </w:r>
      <w:r w:rsidR="00AB4203">
        <w:rPr>
          <w:noProof/>
          <w:webHidden/>
        </w:rPr>
        <w:t>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8" w:author="Vilma" w:date="2012-10-08T15:05:00Z">
        <w:r w:rsidR="00EF6C88">
          <w:delInstrText>Toc337468968</w:delInstrText>
        </w:r>
      </w:del>
      <w:ins w:id="19" w:author="Vilma" w:date="2012-10-08T15:05:00Z">
        <w:r>
          <w:instrText>Toc337471965</w:instrText>
        </w:r>
      </w:ins>
      <w:r>
        <w:instrText>"</w:instrText>
      </w:r>
      <w:r>
        <w:fldChar w:fldCharType="separate"/>
      </w:r>
      <w:r w:rsidR="00AB4203" w:rsidRPr="00CB6D33">
        <w:rPr>
          <w:rStyle w:val="Collegamentoipertestuale"/>
          <w:noProof/>
        </w:rPr>
        <w:t>Convenzioni tipografiche per le segnalazioni</w:t>
      </w:r>
      <w:r w:rsidR="00AB4203">
        <w:rPr>
          <w:noProof/>
          <w:webHidden/>
        </w:rPr>
        <w:tab/>
      </w:r>
      <w:r>
        <w:rPr>
          <w:noProof/>
          <w:webHidden/>
        </w:rPr>
        <w:fldChar w:fldCharType="begin"/>
      </w:r>
      <w:r w:rsidR="00AB4203">
        <w:rPr>
          <w:noProof/>
          <w:webHidden/>
        </w:rPr>
        <w:instrText xml:space="preserve"> PAGEREF _</w:instrText>
      </w:r>
      <w:del w:id="20" w:author="Vilma" w:date="2012-10-08T15:05:00Z">
        <w:r w:rsidR="00EC2A1C">
          <w:rPr>
            <w:noProof/>
            <w:webHidden/>
          </w:rPr>
          <w:delInstrText>Toc337468968</w:delInstrText>
        </w:r>
      </w:del>
      <w:ins w:id="21" w:author="Vilma" w:date="2012-10-08T15:05:00Z">
        <w:r w:rsidR="00AB4203">
          <w:rPr>
            <w:noProof/>
            <w:webHidden/>
          </w:rPr>
          <w:instrText>Toc337471965</w:instrText>
        </w:r>
      </w:ins>
      <w:r w:rsidR="00AB4203">
        <w:rPr>
          <w:noProof/>
          <w:webHidden/>
        </w:rPr>
        <w:instrText xml:space="preserve"> \h </w:instrText>
      </w:r>
      <w:r>
        <w:rPr>
          <w:noProof/>
          <w:webHidden/>
        </w:rPr>
      </w:r>
      <w:r>
        <w:rPr>
          <w:noProof/>
          <w:webHidden/>
        </w:rPr>
        <w:fldChar w:fldCharType="separate"/>
      </w:r>
      <w:r w:rsidR="00AB4203">
        <w:rPr>
          <w:noProof/>
          <w:webHidden/>
        </w:rPr>
        <w:t>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2" w:author="Vilma" w:date="2012-10-08T15:05:00Z">
        <w:r w:rsidR="00EF6C88">
          <w:delInstrText>Toc337468969</w:delInstrText>
        </w:r>
      </w:del>
      <w:ins w:id="23" w:author="Vilma" w:date="2012-10-08T15:05:00Z">
        <w:r>
          <w:instrText>Toc337471966</w:instrText>
        </w:r>
      </w:ins>
      <w:r>
        <w:instrText>"</w:instrText>
      </w:r>
      <w:r>
        <w:fldChar w:fldCharType="separate"/>
      </w:r>
      <w:r w:rsidR="00AB4203" w:rsidRPr="00CB6D33">
        <w:rPr>
          <w:rStyle w:val="Collegamentoipertestuale"/>
          <w:noProof/>
        </w:rPr>
        <w:t>Convenzioni tipografiche per la formattazione</w:t>
      </w:r>
      <w:r w:rsidR="00AB4203">
        <w:rPr>
          <w:noProof/>
          <w:webHidden/>
        </w:rPr>
        <w:tab/>
      </w:r>
      <w:r>
        <w:rPr>
          <w:noProof/>
          <w:webHidden/>
        </w:rPr>
        <w:fldChar w:fldCharType="begin"/>
      </w:r>
      <w:r w:rsidR="00AB4203">
        <w:rPr>
          <w:noProof/>
          <w:webHidden/>
        </w:rPr>
        <w:instrText xml:space="preserve"> PAGEREF _</w:instrText>
      </w:r>
      <w:del w:id="24" w:author="Vilma" w:date="2012-10-08T15:05:00Z">
        <w:r w:rsidR="00EC2A1C">
          <w:rPr>
            <w:noProof/>
            <w:webHidden/>
          </w:rPr>
          <w:delInstrText>Toc337468969</w:delInstrText>
        </w:r>
      </w:del>
      <w:ins w:id="25" w:author="Vilma" w:date="2012-10-08T15:05:00Z">
        <w:r w:rsidR="00AB4203">
          <w:rPr>
            <w:noProof/>
            <w:webHidden/>
          </w:rPr>
          <w:instrText>Toc337471966</w:instrText>
        </w:r>
      </w:ins>
      <w:r w:rsidR="00AB4203">
        <w:rPr>
          <w:noProof/>
          <w:webHidden/>
        </w:rPr>
        <w:instrText xml:space="preserve"> \h </w:instrText>
      </w:r>
      <w:r>
        <w:rPr>
          <w:noProof/>
          <w:webHidden/>
        </w:rPr>
      </w:r>
      <w:r>
        <w:rPr>
          <w:noProof/>
          <w:webHidden/>
        </w:rPr>
        <w:fldChar w:fldCharType="separate"/>
      </w:r>
      <w:r w:rsidR="00AB4203">
        <w:rPr>
          <w:noProof/>
          <w:webHidden/>
        </w:rPr>
        <w:t>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6" w:author="Vilma" w:date="2012-10-08T15:05:00Z">
        <w:r w:rsidR="00EF6C88">
          <w:delInstrText>Toc337468970</w:delInstrText>
        </w:r>
      </w:del>
      <w:ins w:id="27" w:author="Vilma" w:date="2012-10-08T15:05:00Z">
        <w:r>
          <w:instrText>Toc337471967</w:instrText>
        </w:r>
      </w:ins>
      <w:r>
        <w:instrText>"</w:instrText>
      </w:r>
      <w:r>
        <w:fldChar w:fldCharType="separate"/>
      </w:r>
      <w:r w:rsidR="00AB4203" w:rsidRPr="00CB6D33">
        <w:rPr>
          <w:rStyle w:val="Collegamentoipertestuale"/>
          <w:noProof/>
        </w:rPr>
        <w:t>Destinatari del prodotto e di questa guida</w:t>
      </w:r>
      <w:r w:rsidR="00AB4203">
        <w:rPr>
          <w:noProof/>
          <w:webHidden/>
        </w:rPr>
        <w:tab/>
      </w:r>
      <w:r>
        <w:rPr>
          <w:noProof/>
          <w:webHidden/>
        </w:rPr>
        <w:fldChar w:fldCharType="begin"/>
      </w:r>
      <w:r w:rsidR="00AB4203">
        <w:rPr>
          <w:noProof/>
          <w:webHidden/>
        </w:rPr>
        <w:instrText xml:space="preserve"> PAGEREF _</w:instrText>
      </w:r>
      <w:del w:id="28" w:author="Vilma" w:date="2012-10-08T15:05:00Z">
        <w:r w:rsidR="00EC2A1C">
          <w:rPr>
            <w:noProof/>
            <w:webHidden/>
          </w:rPr>
          <w:delInstrText>Toc337468970</w:delInstrText>
        </w:r>
      </w:del>
      <w:ins w:id="29" w:author="Vilma" w:date="2012-10-08T15:05:00Z">
        <w:r w:rsidR="00AB4203">
          <w:rPr>
            <w:noProof/>
            <w:webHidden/>
          </w:rPr>
          <w:instrText>Toc337471967</w:instrText>
        </w:r>
      </w:ins>
      <w:r w:rsidR="00AB4203">
        <w:rPr>
          <w:noProof/>
          <w:webHidden/>
        </w:rPr>
        <w:instrText xml:space="preserve"> \h </w:instrText>
      </w:r>
      <w:r>
        <w:rPr>
          <w:noProof/>
          <w:webHidden/>
        </w:rPr>
      </w:r>
      <w:r>
        <w:rPr>
          <w:noProof/>
          <w:webHidden/>
        </w:rPr>
        <w:fldChar w:fldCharType="separate"/>
      </w:r>
      <w:r w:rsidR="00AB4203">
        <w:rPr>
          <w:noProof/>
          <w:webHidden/>
        </w:rPr>
        <w:t>5</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0" w:author="Vilma" w:date="2012-10-08T15:05:00Z">
        <w:r w:rsidR="00EF6C88">
          <w:delInstrText>Toc337468971</w:delInstrText>
        </w:r>
      </w:del>
      <w:ins w:id="31" w:author="Vilma" w:date="2012-10-08T15:05:00Z">
        <w:r>
          <w:instrText>Toc337471968</w:instrText>
        </w:r>
      </w:ins>
      <w:r>
        <w:instrText>"</w:instrText>
      </w:r>
      <w:r>
        <w:fldChar w:fldCharType="separate"/>
      </w:r>
      <w:r w:rsidR="00AB4203" w:rsidRPr="00CB6D33">
        <w:rPr>
          <w:rStyle w:val="Collegamentoipertestuale"/>
          <w:noProof/>
        </w:rPr>
        <w:t>Dati di identificazione dell'autore del software</w:t>
      </w:r>
      <w:r w:rsidR="00AB4203">
        <w:rPr>
          <w:noProof/>
          <w:webHidden/>
        </w:rPr>
        <w:tab/>
      </w:r>
      <w:r>
        <w:rPr>
          <w:noProof/>
          <w:webHidden/>
        </w:rPr>
        <w:fldChar w:fldCharType="begin"/>
      </w:r>
      <w:r w:rsidR="00AB4203">
        <w:rPr>
          <w:noProof/>
          <w:webHidden/>
        </w:rPr>
        <w:instrText xml:space="preserve"> PAGEREF _</w:instrText>
      </w:r>
      <w:del w:id="32" w:author="Vilma" w:date="2012-10-08T15:05:00Z">
        <w:r w:rsidR="00EC2A1C">
          <w:rPr>
            <w:noProof/>
            <w:webHidden/>
          </w:rPr>
          <w:delInstrText>Toc337468971</w:delInstrText>
        </w:r>
      </w:del>
      <w:ins w:id="33" w:author="Vilma" w:date="2012-10-08T15:05:00Z">
        <w:r w:rsidR="00AB4203">
          <w:rPr>
            <w:noProof/>
            <w:webHidden/>
          </w:rPr>
          <w:instrText>Toc337471968</w:instrText>
        </w:r>
      </w:ins>
      <w:r w:rsidR="00AB4203">
        <w:rPr>
          <w:noProof/>
          <w:webHidden/>
        </w:rPr>
        <w:instrText xml:space="preserve"> \h </w:instrText>
      </w:r>
      <w:r>
        <w:rPr>
          <w:noProof/>
          <w:webHidden/>
        </w:rPr>
      </w:r>
      <w:r>
        <w:rPr>
          <w:noProof/>
          <w:webHidden/>
        </w:rPr>
        <w:fldChar w:fldCharType="separate"/>
      </w:r>
      <w:r w:rsidR="00AB4203">
        <w:rPr>
          <w:noProof/>
          <w:webHidden/>
        </w:rPr>
        <w:t>5</w:t>
      </w:r>
      <w:r>
        <w:rPr>
          <w:noProof/>
          <w:webHidden/>
        </w:rPr>
        <w:fldChar w:fldCharType="end"/>
      </w:r>
      <w:r>
        <w:fldChar w:fldCharType="end"/>
      </w:r>
    </w:p>
    <w:p w:rsidR="00AB4203" w:rsidRDefault="00E35F03">
      <w:pPr>
        <w:pStyle w:val="Sommario3"/>
        <w:rPr>
          <w:rFonts w:eastAsia="Times New Roman" w:cs="Times New Roman"/>
          <w:noProof/>
          <w:sz w:val="22"/>
          <w:szCs w:val="22"/>
        </w:rPr>
      </w:pPr>
      <w:r>
        <w:lastRenderedPageBreak/>
        <w:fldChar w:fldCharType="begin"/>
      </w:r>
      <w:r>
        <w:instrText>HYPERLINK \l "_</w:instrText>
      </w:r>
      <w:del w:id="34" w:author="Vilma" w:date="2012-10-08T15:05:00Z">
        <w:r w:rsidR="00EF6C88">
          <w:delInstrText>Toc337468972</w:delInstrText>
        </w:r>
      </w:del>
      <w:ins w:id="35" w:author="Vilma" w:date="2012-10-08T15:05:00Z">
        <w:r>
          <w:instrText>Toc337471969</w:instrText>
        </w:r>
      </w:ins>
      <w:r>
        <w:instrText>"</w:instrText>
      </w:r>
      <w:r>
        <w:fldChar w:fldCharType="separate"/>
      </w:r>
      <w:r w:rsidR="00AB4203" w:rsidRPr="00CB6D33">
        <w:rPr>
          <w:rStyle w:val="Collegamentoipertestuale"/>
          <w:noProof/>
        </w:rPr>
        <w:t>RCS (Remote Control System)</w:t>
      </w:r>
      <w:r w:rsidR="00AB4203">
        <w:rPr>
          <w:noProof/>
          <w:webHidden/>
        </w:rPr>
        <w:tab/>
      </w:r>
      <w:r>
        <w:rPr>
          <w:noProof/>
          <w:webHidden/>
        </w:rPr>
        <w:fldChar w:fldCharType="begin"/>
      </w:r>
      <w:r w:rsidR="00AB4203">
        <w:rPr>
          <w:noProof/>
          <w:webHidden/>
        </w:rPr>
        <w:instrText xml:space="preserve"> PAGEREF _</w:instrText>
      </w:r>
      <w:del w:id="36" w:author="Vilma" w:date="2012-10-08T15:05:00Z">
        <w:r w:rsidR="00EC2A1C">
          <w:rPr>
            <w:noProof/>
            <w:webHidden/>
          </w:rPr>
          <w:delInstrText>Toc337468972</w:delInstrText>
        </w:r>
      </w:del>
      <w:ins w:id="37" w:author="Vilma" w:date="2012-10-08T15:05:00Z">
        <w:r w:rsidR="00AB4203">
          <w:rPr>
            <w:noProof/>
            <w:webHidden/>
          </w:rPr>
          <w:instrText>Toc337471969</w:instrText>
        </w:r>
      </w:ins>
      <w:r w:rsidR="00AB4203">
        <w:rPr>
          <w:noProof/>
          <w:webHidden/>
        </w:rPr>
        <w:instrText xml:space="preserve"> \h </w:instrText>
      </w:r>
      <w:r>
        <w:rPr>
          <w:noProof/>
          <w:webHidden/>
        </w:rPr>
      </w:r>
      <w:r>
        <w:rPr>
          <w:noProof/>
          <w:webHidden/>
        </w:rPr>
        <w:fldChar w:fldCharType="separate"/>
      </w:r>
      <w:r w:rsidR="00AB4203">
        <w:rPr>
          <w:noProof/>
          <w:webHidden/>
        </w:rPr>
        <w:t>6</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8" w:author="Vilma" w:date="2012-10-08T15:05:00Z">
        <w:r w:rsidR="00EF6C88">
          <w:delInstrText>Toc337468973</w:delInstrText>
        </w:r>
      </w:del>
      <w:ins w:id="39" w:author="Vilma" w:date="2012-10-08T15:05:00Z">
        <w:r>
          <w:instrText>Toc337471970</w:instrText>
        </w:r>
      </w:ins>
      <w:r>
        <w:instrText>"</w:instrText>
      </w:r>
      <w:r>
        <w:fldChar w:fldCharType="separate"/>
      </w:r>
      <w:r w:rsidR="00AB4203" w:rsidRPr="00CB6D33">
        <w:rPr>
          <w:rStyle w:val="Collegamentoipertestuale"/>
          <w:noProof/>
        </w:rPr>
        <w:t>Differenze rispetto alle versioni precedenti</w:t>
      </w:r>
      <w:r w:rsidR="00AB4203">
        <w:rPr>
          <w:noProof/>
          <w:webHidden/>
        </w:rPr>
        <w:tab/>
      </w:r>
      <w:r>
        <w:rPr>
          <w:noProof/>
          <w:webHidden/>
        </w:rPr>
        <w:fldChar w:fldCharType="begin"/>
      </w:r>
      <w:r w:rsidR="00AB4203">
        <w:rPr>
          <w:noProof/>
          <w:webHidden/>
        </w:rPr>
        <w:instrText xml:space="preserve"> PAGEREF _</w:instrText>
      </w:r>
      <w:del w:id="40" w:author="Vilma" w:date="2012-10-08T15:05:00Z">
        <w:r w:rsidR="00EC2A1C">
          <w:rPr>
            <w:noProof/>
            <w:webHidden/>
          </w:rPr>
          <w:delInstrText>Toc337468973</w:delInstrText>
        </w:r>
      </w:del>
      <w:ins w:id="41" w:author="Vilma" w:date="2012-10-08T15:05:00Z">
        <w:r w:rsidR="00AB4203">
          <w:rPr>
            <w:noProof/>
            <w:webHidden/>
          </w:rPr>
          <w:instrText>Toc337471970</w:instrText>
        </w:r>
      </w:ins>
      <w:r w:rsidR="00AB4203">
        <w:rPr>
          <w:noProof/>
          <w:webHidden/>
        </w:rPr>
        <w:instrText xml:space="preserve"> \h </w:instrText>
      </w:r>
      <w:r>
        <w:rPr>
          <w:noProof/>
          <w:webHidden/>
        </w:rPr>
      </w:r>
      <w:r>
        <w:rPr>
          <w:noProof/>
          <w:webHidden/>
        </w:rPr>
        <w:fldChar w:fldCharType="separate"/>
      </w:r>
      <w:r w:rsidR="00AB4203">
        <w:rPr>
          <w:noProof/>
          <w:webHidden/>
        </w:rPr>
        <w:t>7</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42" w:author="Vilma" w:date="2012-10-08T15:05:00Z">
        <w:r w:rsidR="00EF6C88">
          <w:delInstrText>Toc337468974</w:delInstrText>
        </w:r>
      </w:del>
      <w:ins w:id="43" w:author="Vilma" w:date="2012-10-08T15:05:00Z">
        <w:r>
          <w:instrText>Toc337471971</w:instrText>
        </w:r>
      </w:ins>
      <w:r>
        <w:instrText>"</w:instrText>
      </w:r>
      <w:r>
        <w:fldChar w:fldCharType="separate"/>
      </w:r>
      <w:r w:rsidR="00AB4203" w:rsidRPr="00CB6D33">
        <w:rPr>
          <w:rStyle w:val="Collegamentoipertestuale"/>
          <w:noProof/>
        </w:rPr>
        <w:t>RCS Console per l'Analista</w:t>
      </w:r>
      <w:r w:rsidR="00AB4203">
        <w:rPr>
          <w:noProof/>
          <w:webHidden/>
        </w:rPr>
        <w:tab/>
      </w:r>
      <w:r>
        <w:rPr>
          <w:noProof/>
          <w:webHidden/>
        </w:rPr>
        <w:fldChar w:fldCharType="begin"/>
      </w:r>
      <w:r w:rsidR="00AB4203">
        <w:rPr>
          <w:noProof/>
          <w:webHidden/>
        </w:rPr>
        <w:instrText xml:space="preserve"> PAGEREF _</w:instrText>
      </w:r>
      <w:del w:id="44" w:author="Vilma" w:date="2012-10-08T15:05:00Z">
        <w:r w:rsidR="00EC2A1C">
          <w:rPr>
            <w:noProof/>
            <w:webHidden/>
          </w:rPr>
          <w:delInstrText>Toc337468974</w:delInstrText>
        </w:r>
      </w:del>
      <w:ins w:id="45" w:author="Vilma" w:date="2012-10-08T15:05:00Z">
        <w:r w:rsidR="00AB4203">
          <w:rPr>
            <w:noProof/>
            <w:webHidden/>
          </w:rPr>
          <w:instrText>Toc337471971</w:instrText>
        </w:r>
      </w:ins>
      <w:r w:rsidR="00AB4203">
        <w:rPr>
          <w:noProof/>
          <w:webHidden/>
        </w:rPr>
        <w:instrText xml:space="preserve"> \h </w:instrText>
      </w:r>
      <w:r>
        <w:rPr>
          <w:noProof/>
          <w:webHidden/>
        </w:rPr>
      </w:r>
      <w:r>
        <w:rPr>
          <w:noProof/>
          <w:webHidden/>
        </w:rPr>
        <w:fldChar w:fldCharType="separate"/>
      </w:r>
      <w:r w:rsidR="00AB4203">
        <w:rPr>
          <w:noProof/>
          <w:webHidden/>
        </w:rPr>
        <w:t>7</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46" w:author="Vilma" w:date="2012-10-08T15:05:00Z">
        <w:r w:rsidR="00EF6C88">
          <w:delInstrText>Toc337468975</w:delInstrText>
        </w:r>
      </w:del>
      <w:ins w:id="47" w:author="Vilma" w:date="2012-10-08T15:05:00Z">
        <w:r>
          <w:instrText>Toc337471972</w:instrText>
        </w:r>
      </w:ins>
      <w:r>
        <w:instrText>"</w:instrText>
      </w:r>
      <w:r>
        <w:fldChar w:fldCharType="separate"/>
      </w:r>
      <w:r w:rsidR="00AB4203" w:rsidRPr="00CB6D33">
        <w:rPr>
          <w:rStyle w:val="Collegamentoipertestuale"/>
          <w:noProof/>
        </w:rPr>
        <w:t>Avvio di RCS Console</w:t>
      </w:r>
      <w:r w:rsidR="00AB4203">
        <w:rPr>
          <w:noProof/>
          <w:webHidden/>
        </w:rPr>
        <w:tab/>
      </w:r>
      <w:r>
        <w:rPr>
          <w:noProof/>
          <w:webHidden/>
        </w:rPr>
        <w:fldChar w:fldCharType="begin"/>
      </w:r>
      <w:r w:rsidR="00AB4203">
        <w:rPr>
          <w:noProof/>
          <w:webHidden/>
        </w:rPr>
        <w:instrText xml:space="preserve"> PAGEREF _</w:instrText>
      </w:r>
      <w:del w:id="48" w:author="Vilma" w:date="2012-10-08T15:05:00Z">
        <w:r w:rsidR="00EC2A1C">
          <w:rPr>
            <w:noProof/>
            <w:webHidden/>
          </w:rPr>
          <w:delInstrText>Toc337468975</w:delInstrText>
        </w:r>
      </w:del>
      <w:ins w:id="49" w:author="Vilma" w:date="2012-10-08T15:05:00Z">
        <w:r w:rsidR="00AB4203">
          <w:rPr>
            <w:noProof/>
            <w:webHidden/>
          </w:rPr>
          <w:instrText>Toc337471972</w:instrText>
        </w:r>
      </w:ins>
      <w:r w:rsidR="00AB4203">
        <w:rPr>
          <w:noProof/>
          <w:webHidden/>
        </w:rPr>
        <w:instrText xml:space="preserve"> \h </w:instrText>
      </w:r>
      <w:r>
        <w:rPr>
          <w:noProof/>
          <w:webHidden/>
        </w:rPr>
      </w:r>
      <w:r>
        <w:rPr>
          <w:noProof/>
          <w:webHidden/>
        </w:rPr>
        <w:fldChar w:fldCharType="separate"/>
      </w:r>
      <w:r w:rsidR="00AB4203">
        <w:rPr>
          <w:noProof/>
          <w:webHidden/>
        </w:rPr>
        <w:t>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50" w:author="Vilma" w:date="2012-10-08T15:05:00Z">
        <w:r w:rsidR="00EF6C88">
          <w:delInstrText>Toc337468976</w:delInstrText>
        </w:r>
      </w:del>
      <w:ins w:id="51" w:author="Vilma" w:date="2012-10-08T15:05:00Z">
        <w:r>
          <w:instrText>Toc337471973</w:instrText>
        </w:r>
      </w:ins>
      <w:r>
        <w:instrText>"</w:instrText>
      </w:r>
      <w:r>
        <w:fldChar w:fldCharType="separate"/>
      </w:r>
      <w:r w:rsidR="00AB4203" w:rsidRPr="00CB6D33">
        <w:rPr>
          <w:rStyle w:val="Collegamentoipertestuale"/>
          <w:noProof/>
        </w:rPr>
        <w:t>Come si presenta la pagina di login</w:t>
      </w:r>
      <w:r w:rsidR="00AB4203">
        <w:rPr>
          <w:noProof/>
          <w:webHidden/>
        </w:rPr>
        <w:tab/>
      </w:r>
      <w:r>
        <w:rPr>
          <w:noProof/>
          <w:webHidden/>
        </w:rPr>
        <w:fldChar w:fldCharType="begin"/>
      </w:r>
      <w:r w:rsidR="00AB4203">
        <w:rPr>
          <w:noProof/>
          <w:webHidden/>
        </w:rPr>
        <w:instrText xml:space="preserve"> PAGEREF _</w:instrText>
      </w:r>
      <w:del w:id="52" w:author="Vilma" w:date="2012-10-08T15:05:00Z">
        <w:r w:rsidR="00EC2A1C">
          <w:rPr>
            <w:noProof/>
            <w:webHidden/>
          </w:rPr>
          <w:delInstrText>Toc337468976</w:delInstrText>
        </w:r>
      </w:del>
      <w:ins w:id="53" w:author="Vilma" w:date="2012-10-08T15:05:00Z">
        <w:r w:rsidR="00AB4203">
          <w:rPr>
            <w:noProof/>
            <w:webHidden/>
          </w:rPr>
          <w:instrText>Toc337471973</w:instrText>
        </w:r>
      </w:ins>
      <w:r w:rsidR="00AB4203">
        <w:rPr>
          <w:noProof/>
          <w:webHidden/>
        </w:rPr>
        <w:instrText xml:space="preserve"> \h </w:instrText>
      </w:r>
      <w:r>
        <w:rPr>
          <w:noProof/>
          <w:webHidden/>
        </w:rPr>
      </w:r>
      <w:r>
        <w:rPr>
          <w:noProof/>
          <w:webHidden/>
        </w:rPr>
        <w:fldChar w:fldCharType="separate"/>
      </w:r>
      <w:r w:rsidR="00AB4203">
        <w:rPr>
          <w:noProof/>
          <w:webHidden/>
        </w:rPr>
        <w:t>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54" w:author="Vilma" w:date="2012-10-08T15:05:00Z">
        <w:r w:rsidR="00EF6C88">
          <w:delInstrText>Toc337468977</w:delInstrText>
        </w:r>
      </w:del>
      <w:ins w:id="55" w:author="Vilma" w:date="2012-10-08T15:05:00Z">
        <w:r>
          <w:instrText>Toc337471974</w:instrText>
        </w:r>
      </w:ins>
      <w:r>
        <w:instrText>"</w:instrText>
      </w:r>
      <w:r>
        <w:fldChar w:fldCharType="separate"/>
      </w:r>
      <w:r w:rsidR="00AB4203" w:rsidRPr="00CB6D33">
        <w:rPr>
          <w:rStyle w:val="Collegamentoipertestuale"/>
          <w:noProof/>
        </w:rPr>
        <w:t>Accedere a RCS Console</w:t>
      </w:r>
      <w:r w:rsidR="00AB4203">
        <w:rPr>
          <w:noProof/>
          <w:webHidden/>
        </w:rPr>
        <w:tab/>
      </w:r>
      <w:r>
        <w:rPr>
          <w:noProof/>
          <w:webHidden/>
        </w:rPr>
        <w:fldChar w:fldCharType="begin"/>
      </w:r>
      <w:r w:rsidR="00AB4203">
        <w:rPr>
          <w:noProof/>
          <w:webHidden/>
        </w:rPr>
        <w:instrText xml:space="preserve"> PAGEREF _</w:instrText>
      </w:r>
      <w:del w:id="56" w:author="Vilma" w:date="2012-10-08T15:05:00Z">
        <w:r w:rsidR="00EC2A1C">
          <w:rPr>
            <w:noProof/>
            <w:webHidden/>
          </w:rPr>
          <w:delInstrText>Toc337468977</w:delInstrText>
        </w:r>
      </w:del>
      <w:ins w:id="57" w:author="Vilma" w:date="2012-10-08T15:05:00Z">
        <w:r w:rsidR="00AB4203">
          <w:rPr>
            <w:noProof/>
            <w:webHidden/>
          </w:rPr>
          <w:instrText>Toc337471974</w:instrText>
        </w:r>
      </w:ins>
      <w:r w:rsidR="00AB4203">
        <w:rPr>
          <w:noProof/>
          <w:webHidden/>
        </w:rPr>
        <w:instrText xml:space="preserve"> \h </w:instrText>
      </w:r>
      <w:r>
        <w:rPr>
          <w:noProof/>
          <w:webHidden/>
        </w:rPr>
      </w:r>
      <w:r>
        <w:rPr>
          <w:noProof/>
          <w:webHidden/>
        </w:rPr>
        <w:fldChar w:fldCharType="separate"/>
      </w:r>
      <w:r w:rsidR="00AB4203">
        <w:rPr>
          <w:noProof/>
          <w:webHidden/>
        </w:rPr>
        <w:t>9</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58" w:author="Vilma" w:date="2012-10-08T15:05:00Z">
        <w:r w:rsidR="00EF6C88">
          <w:delInstrText>Toc337468978</w:delInstrText>
        </w:r>
      </w:del>
      <w:ins w:id="59" w:author="Vilma" w:date="2012-10-08T15:05:00Z">
        <w:r>
          <w:instrText>Toc337471975</w:instrText>
        </w:r>
      </w:ins>
      <w:r>
        <w:instrText>"</w:instrText>
      </w:r>
      <w:r>
        <w:fldChar w:fldCharType="separate"/>
      </w:r>
      <w:r w:rsidR="00AB4203" w:rsidRPr="00CB6D33">
        <w:rPr>
          <w:rStyle w:val="Collegamentoipertestuale"/>
          <w:noProof/>
        </w:rPr>
        <w:t>Descrizione della homepage</w:t>
      </w:r>
      <w:r w:rsidR="00AB4203">
        <w:rPr>
          <w:noProof/>
          <w:webHidden/>
        </w:rPr>
        <w:tab/>
      </w:r>
      <w:r>
        <w:rPr>
          <w:noProof/>
          <w:webHidden/>
        </w:rPr>
        <w:fldChar w:fldCharType="begin"/>
      </w:r>
      <w:r w:rsidR="00AB4203">
        <w:rPr>
          <w:noProof/>
          <w:webHidden/>
        </w:rPr>
        <w:instrText xml:space="preserve"> PAGEREF _</w:instrText>
      </w:r>
      <w:del w:id="60" w:author="Vilma" w:date="2012-10-08T15:05:00Z">
        <w:r w:rsidR="00EC2A1C">
          <w:rPr>
            <w:noProof/>
            <w:webHidden/>
          </w:rPr>
          <w:delInstrText>Toc337468978</w:delInstrText>
        </w:r>
      </w:del>
      <w:ins w:id="61" w:author="Vilma" w:date="2012-10-08T15:05:00Z">
        <w:r w:rsidR="00AB4203">
          <w:rPr>
            <w:noProof/>
            <w:webHidden/>
          </w:rPr>
          <w:instrText>Toc337471975</w:instrText>
        </w:r>
      </w:ins>
      <w:r w:rsidR="00AB4203">
        <w:rPr>
          <w:noProof/>
          <w:webHidden/>
        </w:rPr>
        <w:instrText xml:space="preserve"> \h </w:instrText>
      </w:r>
      <w:r>
        <w:rPr>
          <w:noProof/>
          <w:webHidden/>
        </w:rPr>
      </w:r>
      <w:r>
        <w:rPr>
          <w:noProof/>
          <w:webHidden/>
        </w:rPr>
        <w:fldChar w:fldCharType="separate"/>
      </w:r>
      <w:r w:rsidR="00AB4203">
        <w:rPr>
          <w:noProof/>
          <w:webHidden/>
        </w:rPr>
        <w:t>10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62" w:author="Vilma" w:date="2012-10-08T15:05:00Z">
        <w:r w:rsidR="00EF6C88">
          <w:delInstrText>Toc337468979</w:delInstrText>
        </w:r>
      </w:del>
      <w:ins w:id="63" w:author="Vilma" w:date="2012-10-08T15:05:00Z">
        <w:r>
          <w:instrText>Toc337471976</w:instrText>
        </w:r>
      </w:ins>
      <w:r>
        <w:instrText>"</w:instrText>
      </w:r>
      <w:r>
        <w:fldChar w:fldCharType="separate"/>
      </w:r>
      <w:r w:rsidR="00AB4203" w:rsidRPr="00CB6D33">
        <w:rPr>
          <w:rStyle w:val="Collegamentoipertestuale"/>
          <w:noProof/>
        </w:rPr>
        <w:t>Introduzione</w:t>
      </w:r>
      <w:r w:rsidR="00AB4203">
        <w:rPr>
          <w:noProof/>
          <w:webHidden/>
        </w:rPr>
        <w:tab/>
      </w:r>
      <w:r>
        <w:rPr>
          <w:noProof/>
          <w:webHidden/>
        </w:rPr>
        <w:fldChar w:fldCharType="begin"/>
      </w:r>
      <w:r w:rsidR="00AB4203">
        <w:rPr>
          <w:noProof/>
          <w:webHidden/>
        </w:rPr>
        <w:instrText xml:space="preserve"> PAGEREF _</w:instrText>
      </w:r>
      <w:del w:id="64" w:author="Vilma" w:date="2012-10-08T15:05:00Z">
        <w:r w:rsidR="00EC2A1C">
          <w:rPr>
            <w:noProof/>
            <w:webHidden/>
          </w:rPr>
          <w:delInstrText>Toc337468979</w:delInstrText>
        </w:r>
      </w:del>
      <w:ins w:id="65" w:author="Vilma" w:date="2012-10-08T15:05:00Z">
        <w:r w:rsidR="00AB4203">
          <w:rPr>
            <w:noProof/>
            <w:webHidden/>
          </w:rPr>
          <w:instrText>Toc337471976</w:instrText>
        </w:r>
      </w:ins>
      <w:r w:rsidR="00AB4203">
        <w:rPr>
          <w:noProof/>
          <w:webHidden/>
        </w:rPr>
        <w:instrText xml:space="preserve"> \h </w:instrText>
      </w:r>
      <w:r>
        <w:rPr>
          <w:noProof/>
          <w:webHidden/>
        </w:rPr>
      </w:r>
      <w:r>
        <w:rPr>
          <w:noProof/>
          <w:webHidden/>
        </w:rPr>
        <w:fldChar w:fldCharType="separate"/>
      </w:r>
      <w:r w:rsidR="00AB4203">
        <w:rPr>
          <w:noProof/>
          <w:webHidden/>
        </w:rPr>
        <w:t>10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66" w:author="Vilma" w:date="2012-10-08T15:05:00Z">
        <w:r w:rsidR="00EF6C88">
          <w:delInstrText>Toc337468980</w:delInstrText>
        </w:r>
      </w:del>
      <w:ins w:id="67" w:author="Vilma" w:date="2012-10-08T15:05:00Z">
        <w:r>
          <w:instrText>Toc337471977</w:instrText>
        </w:r>
      </w:ins>
      <w:r>
        <w:instrText>"</w:instrText>
      </w:r>
      <w:r>
        <w:fldChar w:fldCharType="separate"/>
      </w:r>
      <w:r w:rsidR="00AB4203" w:rsidRPr="00CB6D33">
        <w:rPr>
          <w:rStyle w:val="Collegamentoipertestuale"/>
          <w:noProof/>
        </w:rPr>
        <w:t>Come si presenta</w:t>
      </w:r>
      <w:r w:rsidR="00AB4203">
        <w:rPr>
          <w:noProof/>
          <w:webHidden/>
        </w:rPr>
        <w:tab/>
      </w:r>
      <w:r>
        <w:rPr>
          <w:noProof/>
          <w:webHidden/>
        </w:rPr>
        <w:fldChar w:fldCharType="begin"/>
      </w:r>
      <w:r w:rsidR="00AB4203">
        <w:rPr>
          <w:noProof/>
          <w:webHidden/>
        </w:rPr>
        <w:instrText xml:space="preserve"> PAGEREF _</w:instrText>
      </w:r>
      <w:del w:id="68" w:author="Vilma" w:date="2012-10-08T15:05:00Z">
        <w:r w:rsidR="00EC2A1C">
          <w:rPr>
            <w:noProof/>
            <w:webHidden/>
          </w:rPr>
          <w:delInstrText>Toc337468980</w:delInstrText>
        </w:r>
      </w:del>
      <w:ins w:id="69" w:author="Vilma" w:date="2012-10-08T15:05:00Z">
        <w:r w:rsidR="00AB4203">
          <w:rPr>
            <w:noProof/>
            <w:webHidden/>
          </w:rPr>
          <w:instrText>Toc337471977</w:instrText>
        </w:r>
      </w:ins>
      <w:r w:rsidR="00AB4203">
        <w:rPr>
          <w:noProof/>
          <w:webHidden/>
        </w:rPr>
        <w:instrText xml:space="preserve"> \h </w:instrText>
      </w:r>
      <w:r>
        <w:rPr>
          <w:noProof/>
          <w:webHidden/>
        </w:rPr>
      </w:r>
      <w:r>
        <w:rPr>
          <w:noProof/>
          <w:webHidden/>
        </w:rPr>
        <w:fldChar w:fldCharType="separate"/>
      </w:r>
      <w:r w:rsidR="00AB4203">
        <w:rPr>
          <w:noProof/>
          <w:webHidden/>
        </w:rPr>
        <w:t>10</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70" w:author="Vilma" w:date="2012-10-08T15:05:00Z">
        <w:r w:rsidR="00EF6C88">
          <w:delInstrText>Toc337468981</w:delInstrText>
        </w:r>
      </w:del>
      <w:ins w:id="71" w:author="Vilma" w:date="2012-10-08T15:05:00Z">
        <w:r>
          <w:instrText>Toc337471978</w:instrText>
        </w:r>
      </w:ins>
      <w:r>
        <w:instrText>"</w:instrText>
      </w:r>
      <w:r>
        <w:fldChar w:fldCharType="separate"/>
      </w:r>
      <w:r w:rsidR="00AB4203" w:rsidRPr="00CB6D33">
        <w:rPr>
          <w:rStyle w:val="Collegamentoipertestuale"/>
          <w:noProof/>
        </w:rPr>
        <w:t>Elementi e azioni comuni dell'interfaccia</w:t>
      </w:r>
      <w:r w:rsidR="00AB4203">
        <w:rPr>
          <w:noProof/>
          <w:webHidden/>
        </w:rPr>
        <w:tab/>
      </w:r>
      <w:r>
        <w:rPr>
          <w:noProof/>
          <w:webHidden/>
        </w:rPr>
        <w:fldChar w:fldCharType="begin"/>
      </w:r>
      <w:r w:rsidR="00AB4203">
        <w:rPr>
          <w:noProof/>
          <w:webHidden/>
        </w:rPr>
        <w:instrText xml:space="preserve"> PAGEREF _</w:instrText>
      </w:r>
      <w:del w:id="72" w:author="Vilma" w:date="2012-10-08T15:05:00Z">
        <w:r w:rsidR="00EC2A1C">
          <w:rPr>
            <w:noProof/>
            <w:webHidden/>
          </w:rPr>
          <w:delInstrText>Toc337468981</w:delInstrText>
        </w:r>
      </w:del>
      <w:ins w:id="73" w:author="Vilma" w:date="2012-10-08T15:05:00Z">
        <w:r w:rsidR="00AB4203">
          <w:rPr>
            <w:noProof/>
            <w:webHidden/>
          </w:rPr>
          <w:instrText>Toc337471978</w:instrText>
        </w:r>
      </w:ins>
      <w:r w:rsidR="00AB4203">
        <w:rPr>
          <w:noProof/>
          <w:webHidden/>
        </w:rPr>
        <w:instrText xml:space="preserve"> \h </w:instrText>
      </w:r>
      <w:r>
        <w:rPr>
          <w:noProof/>
          <w:webHidden/>
        </w:rPr>
      </w:r>
      <w:r>
        <w:rPr>
          <w:noProof/>
          <w:webHidden/>
        </w:rPr>
        <w:fldChar w:fldCharType="separate"/>
      </w:r>
      <w:r w:rsidR="00AB4203">
        <w:rPr>
          <w:noProof/>
          <w:webHidden/>
        </w:rPr>
        <w:t>11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74" w:author="Vilma" w:date="2012-10-08T15:05:00Z">
        <w:r w:rsidR="00EF6C88">
          <w:delInstrText>Toc337468982</w:delInstrText>
        </w:r>
      </w:del>
      <w:ins w:id="75" w:author="Vilma" w:date="2012-10-08T15:05:00Z">
        <w:r>
          <w:instrText>Toc337471979</w:instrText>
        </w:r>
      </w:ins>
      <w:r>
        <w:instrText>"</w:instrText>
      </w:r>
      <w:r>
        <w:fldChar w:fldCharType="separate"/>
      </w:r>
      <w:r w:rsidR="00AB4203" w:rsidRPr="00CB6D33">
        <w:rPr>
          <w:rStyle w:val="Collegamentoipertestuale"/>
          <w:noProof/>
        </w:rPr>
        <w:t>Come si presenta RCS Console</w:t>
      </w:r>
      <w:r w:rsidR="00AB4203">
        <w:rPr>
          <w:noProof/>
          <w:webHidden/>
        </w:rPr>
        <w:tab/>
      </w:r>
      <w:r>
        <w:rPr>
          <w:noProof/>
          <w:webHidden/>
        </w:rPr>
        <w:fldChar w:fldCharType="begin"/>
      </w:r>
      <w:r w:rsidR="00AB4203">
        <w:rPr>
          <w:noProof/>
          <w:webHidden/>
        </w:rPr>
        <w:instrText xml:space="preserve"> PAGEREF _</w:instrText>
      </w:r>
      <w:del w:id="76" w:author="Vilma" w:date="2012-10-08T15:05:00Z">
        <w:r w:rsidR="00EC2A1C">
          <w:rPr>
            <w:noProof/>
            <w:webHidden/>
          </w:rPr>
          <w:delInstrText>Toc337468982</w:delInstrText>
        </w:r>
      </w:del>
      <w:ins w:id="77" w:author="Vilma" w:date="2012-10-08T15:05:00Z">
        <w:r w:rsidR="00AB4203">
          <w:rPr>
            <w:noProof/>
            <w:webHidden/>
          </w:rPr>
          <w:instrText>Toc337471979</w:instrText>
        </w:r>
      </w:ins>
      <w:r w:rsidR="00AB4203">
        <w:rPr>
          <w:noProof/>
          <w:webHidden/>
        </w:rPr>
        <w:instrText xml:space="preserve"> \h </w:instrText>
      </w:r>
      <w:r>
        <w:rPr>
          <w:noProof/>
          <w:webHidden/>
        </w:rPr>
      </w:r>
      <w:r>
        <w:rPr>
          <w:noProof/>
          <w:webHidden/>
        </w:rPr>
        <w:fldChar w:fldCharType="separate"/>
      </w:r>
      <w:r w:rsidR="00AB4203">
        <w:rPr>
          <w:noProof/>
          <w:webHidden/>
        </w:rPr>
        <w:t>11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78" w:author="Vilma" w:date="2012-10-08T15:05:00Z">
        <w:r w:rsidR="00EF6C88">
          <w:delInstrText>Toc337468983</w:delInstrText>
        </w:r>
      </w:del>
      <w:ins w:id="79" w:author="Vilma" w:date="2012-10-08T15:05:00Z">
        <w:r>
          <w:instrText>Toc337471980</w:instrText>
        </w:r>
      </w:ins>
      <w:r>
        <w:instrText>"</w:instrText>
      </w:r>
      <w:r>
        <w:fldChar w:fldCharType="separate"/>
      </w:r>
      <w:r w:rsidR="00AB4203" w:rsidRPr="00CB6D33">
        <w:rPr>
          <w:rStyle w:val="Collegamentoipertestuale"/>
          <w:noProof/>
        </w:rPr>
        <w:t>Azioni sempre disponibili sull'interfaccia</w:t>
      </w:r>
      <w:r w:rsidR="00AB4203">
        <w:rPr>
          <w:noProof/>
          <w:webHidden/>
        </w:rPr>
        <w:tab/>
      </w:r>
      <w:r>
        <w:rPr>
          <w:noProof/>
          <w:webHidden/>
        </w:rPr>
        <w:fldChar w:fldCharType="begin"/>
      </w:r>
      <w:r w:rsidR="00AB4203">
        <w:rPr>
          <w:noProof/>
          <w:webHidden/>
        </w:rPr>
        <w:instrText xml:space="preserve"> PAGEREF _</w:instrText>
      </w:r>
      <w:del w:id="80" w:author="Vilma" w:date="2012-10-08T15:05:00Z">
        <w:r w:rsidR="00EC2A1C">
          <w:rPr>
            <w:noProof/>
            <w:webHidden/>
          </w:rPr>
          <w:delInstrText>Toc337468983</w:delInstrText>
        </w:r>
      </w:del>
      <w:ins w:id="81" w:author="Vilma" w:date="2012-10-08T15:05:00Z">
        <w:r w:rsidR="00AB4203">
          <w:rPr>
            <w:noProof/>
            <w:webHidden/>
          </w:rPr>
          <w:instrText>Toc337471980</w:instrText>
        </w:r>
      </w:ins>
      <w:r w:rsidR="00AB4203">
        <w:rPr>
          <w:noProof/>
          <w:webHidden/>
        </w:rPr>
        <w:instrText xml:space="preserve"> \h </w:instrText>
      </w:r>
      <w:r>
        <w:rPr>
          <w:noProof/>
          <w:webHidden/>
        </w:rPr>
      </w:r>
      <w:r>
        <w:rPr>
          <w:noProof/>
          <w:webHidden/>
        </w:rPr>
        <w:fldChar w:fldCharType="separate"/>
      </w:r>
      <w:r w:rsidR="00AB4203">
        <w:rPr>
          <w:noProof/>
          <w:webHidden/>
        </w:rPr>
        <w:t>14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82" w:author="Vilma" w:date="2012-10-08T15:05:00Z">
        <w:r w:rsidR="00EF6C88">
          <w:delInstrText>Toc337468984</w:delInstrText>
        </w:r>
      </w:del>
      <w:ins w:id="83" w:author="Vilma" w:date="2012-10-08T15:05:00Z">
        <w:r>
          <w:instrText>Toc337471981</w:instrText>
        </w:r>
      </w:ins>
      <w:r>
        <w:instrText>"</w:instrText>
      </w:r>
      <w:r>
        <w:fldChar w:fldCharType="separate"/>
      </w:r>
      <w:r w:rsidR="00AB4203" w:rsidRPr="00CB6D33">
        <w:rPr>
          <w:rStyle w:val="Collegamentoipertestuale"/>
          <w:b/>
          <w:noProof/>
        </w:rPr>
        <w:t>Cambiare la lingua dell'interfaccia o la propria password</w:t>
      </w:r>
      <w:r w:rsidR="00AB4203">
        <w:rPr>
          <w:noProof/>
          <w:webHidden/>
        </w:rPr>
        <w:tab/>
      </w:r>
      <w:r>
        <w:rPr>
          <w:noProof/>
          <w:webHidden/>
        </w:rPr>
        <w:fldChar w:fldCharType="begin"/>
      </w:r>
      <w:r w:rsidR="00AB4203">
        <w:rPr>
          <w:noProof/>
          <w:webHidden/>
        </w:rPr>
        <w:instrText xml:space="preserve"> PAGEREF _</w:instrText>
      </w:r>
      <w:del w:id="84" w:author="Vilma" w:date="2012-10-08T15:05:00Z">
        <w:r w:rsidR="00EC2A1C">
          <w:rPr>
            <w:noProof/>
            <w:webHidden/>
          </w:rPr>
          <w:delInstrText>Toc337468984</w:delInstrText>
        </w:r>
      </w:del>
      <w:ins w:id="85" w:author="Vilma" w:date="2012-10-08T15:05:00Z">
        <w:r w:rsidR="00AB4203">
          <w:rPr>
            <w:noProof/>
            <w:webHidden/>
          </w:rPr>
          <w:instrText>Toc337471981</w:instrText>
        </w:r>
      </w:ins>
      <w:r w:rsidR="00AB4203">
        <w:rPr>
          <w:noProof/>
          <w:webHidden/>
        </w:rPr>
        <w:instrText xml:space="preserve"> \h </w:instrText>
      </w:r>
      <w:r>
        <w:rPr>
          <w:noProof/>
          <w:webHidden/>
        </w:rPr>
      </w:r>
      <w:r>
        <w:rPr>
          <w:noProof/>
          <w:webHidden/>
        </w:rPr>
        <w:fldChar w:fldCharType="separate"/>
      </w:r>
      <w:r w:rsidR="00AB4203">
        <w:rPr>
          <w:noProof/>
          <w:webHidden/>
        </w:rPr>
        <w:t>14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86" w:author="Vilma" w:date="2012-10-08T15:05:00Z">
        <w:r w:rsidR="00EF6C88">
          <w:delInstrText>Toc337468985</w:delInstrText>
        </w:r>
      </w:del>
      <w:ins w:id="87" w:author="Vilma" w:date="2012-10-08T15:05:00Z">
        <w:r>
          <w:instrText>Toc337471982</w:instrText>
        </w:r>
      </w:ins>
      <w:r>
        <w:instrText>"</w:instrText>
      </w:r>
      <w:r>
        <w:fldChar w:fldCharType="separate"/>
      </w:r>
      <w:r w:rsidR="00AB4203" w:rsidRPr="00CB6D33">
        <w:rPr>
          <w:rStyle w:val="Collegamentoipertestuale"/>
          <w:b/>
          <w:noProof/>
        </w:rPr>
        <w:t>Convertire le date-ora di RCS Console al proprio fuso orario</w:t>
      </w:r>
      <w:r w:rsidR="00AB4203">
        <w:rPr>
          <w:noProof/>
          <w:webHidden/>
        </w:rPr>
        <w:tab/>
      </w:r>
      <w:r>
        <w:rPr>
          <w:noProof/>
          <w:webHidden/>
        </w:rPr>
        <w:fldChar w:fldCharType="begin"/>
      </w:r>
      <w:r w:rsidR="00AB4203">
        <w:rPr>
          <w:noProof/>
          <w:webHidden/>
        </w:rPr>
        <w:instrText xml:space="preserve"> PAGEREF _</w:instrText>
      </w:r>
      <w:del w:id="88" w:author="Vilma" w:date="2012-10-08T15:05:00Z">
        <w:r w:rsidR="00EC2A1C">
          <w:rPr>
            <w:noProof/>
            <w:webHidden/>
          </w:rPr>
          <w:delInstrText>Toc337468985</w:delInstrText>
        </w:r>
      </w:del>
      <w:ins w:id="89" w:author="Vilma" w:date="2012-10-08T15:05:00Z">
        <w:r w:rsidR="00AB4203">
          <w:rPr>
            <w:noProof/>
            <w:webHidden/>
          </w:rPr>
          <w:instrText>Toc337471982</w:instrText>
        </w:r>
      </w:ins>
      <w:r w:rsidR="00AB4203">
        <w:rPr>
          <w:noProof/>
          <w:webHidden/>
        </w:rPr>
        <w:instrText xml:space="preserve"> \h </w:instrText>
      </w:r>
      <w:r>
        <w:rPr>
          <w:noProof/>
          <w:webHidden/>
        </w:rPr>
      </w:r>
      <w:r>
        <w:rPr>
          <w:noProof/>
          <w:webHidden/>
        </w:rPr>
        <w:fldChar w:fldCharType="separate"/>
      </w:r>
      <w:r w:rsidR="00AB4203">
        <w:rPr>
          <w:noProof/>
          <w:webHidden/>
        </w:rPr>
        <w:t>14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90" w:author="Vilma" w:date="2012-10-08T15:05:00Z">
        <w:r w:rsidR="00EF6C88">
          <w:delInstrText>Toc337468986</w:delInstrText>
        </w:r>
      </w:del>
      <w:ins w:id="91" w:author="Vilma" w:date="2012-10-08T15:05:00Z">
        <w:r>
          <w:instrText>Toc337471983</w:instrText>
        </w:r>
      </w:ins>
      <w:r>
        <w:instrText>"</w:instrText>
      </w:r>
      <w:r>
        <w:fldChar w:fldCharType="separate"/>
      </w:r>
      <w:r w:rsidR="00AB4203" w:rsidRPr="00CB6D33">
        <w:rPr>
          <w:rStyle w:val="Collegamentoipertestuale"/>
          <w:noProof/>
        </w:rPr>
        <w:t>Azioni sulle tabelle</w:t>
      </w:r>
      <w:r w:rsidR="00AB4203">
        <w:rPr>
          <w:noProof/>
          <w:webHidden/>
        </w:rPr>
        <w:tab/>
      </w:r>
      <w:r>
        <w:rPr>
          <w:noProof/>
          <w:webHidden/>
        </w:rPr>
        <w:fldChar w:fldCharType="begin"/>
      </w:r>
      <w:r w:rsidR="00AB4203">
        <w:rPr>
          <w:noProof/>
          <w:webHidden/>
        </w:rPr>
        <w:instrText xml:space="preserve"> PAGEREF _</w:instrText>
      </w:r>
      <w:del w:id="92" w:author="Vilma" w:date="2012-10-08T15:05:00Z">
        <w:r w:rsidR="00EC2A1C">
          <w:rPr>
            <w:noProof/>
            <w:webHidden/>
          </w:rPr>
          <w:delInstrText>Toc337468986</w:delInstrText>
        </w:r>
      </w:del>
      <w:ins w:id="93" w:author="Vilma" w:date="2012-10-08T15:05:00Z">
        <w:r w:rsidR="00AB4203">
          <w:rPr>
            <w:noProof/>
            <w:webHidden/>
          </w:rPr>
          <w:instrText>Toc337471983</w:instrText>
        </w:r>
      </w:ins>
      <w:r w:rsidR="00AB4203">
        <w:rPr>
          <w:noProof/>
          <w:webHidden/>
        </w:rPr>
        <w:instrText xml:space="preserve"> \h </w:instrText>
      </w:r>
      <w:r>
        <w:rPr>
          <w:noProof/>
          <w:webHidden/>
        </w:rPr>
      </w:r>
      <w:r>
        <w:rPr>
          <w:noProof/>
          <w:webHidden/>
        </w:rPr>
        <w:fldChar w:fldCharType="separate"/>
      </w:r>
      <w:r w:rsidR="00AB4203">
        <w:rPr>
          <w:noProof/>
          <w:webHidden/>
        </w:rPr>
        <w:t>14</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94" w:author="Vilma" w:date="2012-10-08T15:05:00Z">
        <w:r w:rsidR="00EF6C88">
          <w:delInstrText>Toc337468987</w:delInstrText>
        </w:r>
      </w:del>
      <w:ins w:id="95" w:author="Vilma" w:date="2012-10-08T15:05:00Z">
        <w:r>
          <w:instrText>Toc337471984</w:instrText>
        </w:r>
      </w:ins>
      <w:r>
        <w:instrText>"</w:instrText>
      </w:r>
      <w:r>
        <w:fldChar w:fldCharType="separate"/>
      </w:r>
      <w:r w:rsidR="00AB4203" w:rsidRPr="00CB6D33">
        <w:rPr>
          <w:rStyle w:val="Collegamentoipertestuale"/>
          <w:noProof/>
        </w:rPr>
        <w:t>Procedure dell'Analista</w:t>
      </w:r>
      <w:r w:rsidR="00AB4203">
        <w:rPr>
          <w:noProof/>
          <w:webHidden/>
        </w:rPr>
        <w:tab/>
      </w:r>
      <w:r>
        <w:rPr>
          <w:noProof/>
          <w:webHidden/>
        </w:rPr>
        <w:fldChar w:fldCharType="begin"/>
      </w:r>
      <w:r w:rsidR="00AB4203">
        <w:rPr>
          <w:noProof/>
          <w:webHidden/>
        </w:rPr>
        <w:instrText xml:space="preserve"> PAGEREF _</w:instrText>
      </w:r>
      <w:del w:id="96" w:author="Vilma" w:date="2012-10-08T15:05:00Z">
        <w:r w:rsidR="00EC2A1C">
          <w:rPr>
            <w:noProof/>
            <w:webHidden/>
          </w:rPr>
          <w:delInstrText>Toc337468987</w:delInstrText>
        </w:r>
      </w:del>
      <w:ins w:id="97" w:author="Vilma" w:date="2012-10-08T15:05:00Z">
        <w:r w:rsidR="00AB4203">
          <w:rPr>
            <w:noProof/>
            <w:webHidden/>
          </w:rPr>
          <w:instrText>Toc337471984</w:instrText>
        </w:r>
      </w:ins>
      <w:r w:rsidR="00AB4203">
        <w:rPr>
          <w:noProof/>
          <w:webHidden/>
        </w:rPr>
        <w:instrText xml:space="preserve"> \h </w:instrText>
      </w:r>
      <w:r>
        <w:rPr>
          <w:noProof/>
          <w:webHidden/>
        </w:rPr>
      </w:r>
      <w:r>
        <w:rPr>
          <w:noProof/>
          <w:webHidden/>
        </w:rPr>
        <w:fldChar w:fldCharType="separate"/>
      </w:r>
      <w:r w:rsidR="00AB4203">
        <w:rPr>
          <w:noProof/>
          <w:webHidden/>
        </w:rPr>
        <w:t>17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98" w:author="Vilma" w:date="2012-10-08T15:05:00Z">
        <w:r w:rsidR="00EF6C88">
          <w:delInstrText>Toc337468988</w:delInstrText>
        </w:r>
      </w:del>
      <w:ins w:id="99" w:author="Vilma" w:date="2012-10-08T15:05:00Z">
        <w:r>
          <w:instrText>Toc337471985</w:instrText>
        </w:r>
      </w:ins>
      <w:r>
        <w:instrText>"</w:instrText>
      </w:r>
      <w:r>
        <w:fldChar w:fldCharType="separate"/>
      </w:r>
      <w:r w:rsidR="00AB4203" w:rsidRPr="00CB6D33">
        <w:rPr>
          <w:rStyle w:val="Collegamentoipertestuale"/>
          <w:noProof/>
        </w:rPr>
        <w:t>Introduzione</w:t>
      </w:r>
      <w:r w:rsidR="00AB4203">
        <w:rPr>
          <w:noProof/>
          <w:webHidden/>
        </w:rPr>
        <w:tab/>
      </w:r>
      <w:r>
        <w:rPr>
          <w:noProof/>
          <w:webHidden/>
        </w:rPr>
        <w:fldChar w:fldCharType="begin"/>
      </w:r>
      <w:r w:rsidR="00AB4203">
        <w:rPr>
          <w:noProof/>
          <w:webHidden/>
        </w:rPr>
        <w:instrText xml:space="preserve"> PAGEREF _</w:instrText>
      </w:r>
      <w:del w:id="100" w:author="Vilma" w:date="2012-10-08T15:05:00Z">
        <w:r w:rsidR="00EC2A1C">
          <w:rPr>
            <w:noProof/>
            <w:webHidden/>
          </w:rPr>
          <w:delInstrText>Toc337468988</w:delInstrText>
        </w:r>
      </w:del>
      <w:ins w:id="101" w:author="Vilma" w:date="2012-10-08T15:05:00Z">
        <w:r w:rsidR="00AB4203">
          <w:rPr>
            <w:noProof/>
            <w:webHidden/>
          </w:rPr>
          <w:instrText>Toc337471985</w:instrText>
        </w:r>
      </w:ins>
      <w:r w:rsidR="00AB4203">
        <w:rPr>
          <w:noProof/>
          <w:webHidden/>
        </w:rPr>
        <w:instrText xml:space="preserve"> \h </w:instrText>
      </w:r>
      <w:r>
        <w:rPr>
          <w:noProof/>
          <w:webHidden/>
        </w:rPr>
      </w:r>
      <w:r>
        <w:rPr>
          <w:noProof/>
          <w:webHidden/>
        </w:rPr>
        <w:fldChar w:fldCharType="separate"/>
      </w:r>
      <w:r w:rsidR="00AB4203">
        <w:rPr>
          <w:noProof/>
          <w:webHidden/>
        </w:rPr>
        <w:t>17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02" w:author="Vilma" w:date="2012-10-08T15:05:00Z">
        <w:r w:rsidR="00EF6C88">
          <w:delInstrText>Toc337468989</w:delInstrText>
        </w:r>
      </w:del>
      <w:ins w:id="103" w:author="Vilma" w:date="2012-10-08T15:05:00Z">
        <w:r>
          <w:instrText>Toc337471986</w:instrText>
        </w:r>
      </w:ins>
      <w:r>
        <w:instrText>"</w:instrText>
      </w:r>
      <w:r>
        <w:fldChar w:fldCharType="separate"/>
      </w:r>
      <w:r w:rsidR="00AB4203" w:rsidRPr="00CB6D33">
        <w:rPr>
          <w:rStyle w:val="Collegamentoipertestuale"/>
          <w:noProof/>
        </w:rPr>
        <w:t>Procedure</w:t>
      </w:r>
      <w:r w:rsidR="00AB4203">
        <w:rPr>
          <w:noProof/>
          <w:webHidden/>
        </w:rPr>
        <w:tab/>
      </w:r>
      <w:r>
        <w:rPr>
          <w:noProof/>
          <w:webHidden/>
        </w:rPr>
        <w:fldChar w:fldCharType="begin"/>
      </w:r>
      <w:r w:rsidR="00AB4203">
        <w:rPr>
          <w:noProof/>
          <w:webHidden/>
        </w:rPr>
        <w:instrText xml:space="preserve"> PAGEREF _</w:instrText>
      </w:r>
      <w:del w:id="104" w:author="Vilma" w:date="2012-10-08T15:05:00Z">
        <w:r w:rsidR="00EC2A1C">
          <w:rPr>
            <w:noProof/>
            <w:webHidden/>
          </w:rPr>
          <w:delInstrText>Toc337468989</w:delInstrText>
        </w:r>
      </w:del>
      <w:ins w:id="105" w:author="Vilma" w:date="2012-10-08T15:05:00Z">
        <w:r w:rsidR="00AB4203">
          <w:rPr>
            <w:noProof/>
            <w:webHidden/>
          </w:rPr>
          <w:instrText>Toc337471986</w:instrText>
        </w:r>
      </w:ins>
      <w:r w:rsidR="00AB4203">
        <w:rPr>
          <w:noProof/>
          <w:webHidden/>
        </w:rPr>
        <w:instrText xml:space="preserve"> \h </w:instrText>
      </w:r>
      <w:r>
        <w:rPr>
          <w:noProof/>
          <w:webHidden/>
        </w:rPr>
      </w:r>
      <w:r>
        <w:rPr>
          <w:noProof/>
          <w:webHidden/>
        </w:rPr>
        <w:fldChar w:fldCharType="separate"/>
      </w:r>
      <w:r w:rsidR="00AB4203">
        <w:rPr>
          <w:noProof/>
          <w:webHidden/>
        </w:rPr>
        <w:t>17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06" w:author="Vilma" w:date="2012-10-08T15:05:00Z">
        <w:r w:rsidR="00EF6C88">
          <w:delInstrText>Toc337468990</w:delInstrText>
        </w:r>
      </w:del>
      <w:ins w:id="107" w:author="Vilma" w:date="2012-10-08T15:05:00Z">
        <w:r>
          <w:instrText>Toc337471987</w:instrText>
        </w:r>
      </w:ins>
      <w:r>
        <w:instrText>"</w:instrText>
      </w:r>
      <w:r>
        <w:fldChar w:fldCharType="separate"/>
      </w:r>
      <w:r w:rsidR="00AB4203" w:rsidRPr="00CB6D33">
        <w:rPr>
          <w:rStyle w:val="Collegamentoipertestuale"/>
          <w:b/>
          <w:noProof/>
        </w:rPr>
        <w:t>Per recuperare prove importanti ed essere avvisati</w:t>
      </w:r>
      <w:r w:rsidR="00AB4203">
        <w:rPr>
          <w:noProof/>
          <w:webHidden/>
        </w:rPr>
        <w:tab/>
      </w:r>
      <w:r>
        <w:rPr>
          <w:noProof/>
          <w:webHidden/>
        </w:rPr>
        <w:fldChar w:fldCharType="begin"/>
      </w:r>
      <w:r w:rsidR="00AB4203">
        <w:rPr>
          <w:noProof/>
          <w:webHidden/>
        </w:rPr>
        <w:instrText xml:space="preserve"> PAGEREF _</w:instrText>
      </w:r>
      <w:del w:id="108" w:author="Vilma" w:date="2012-10-08T15:05:00Z">
        <w:r w:rsidR="00EC2A1C">
          <w:rPr>
            <w:noProof/>
            <w:webHidden/>
          </w:rPr>
          <w:delInstrText>Toc337468990</w:delInstrText>
        </w:r>
      </w:del>
      <w:ins w:id="109" w:author="Vilma" w:date="2012-10-08T15:05:00Z">
        <w:r w:rsidR="00AB4203">
          <w:rPr>
            <w:noProof/>
            <w:webHidden/>
          </w:rPr>
          <w:instrText>Toc337471987</w:instrText>
        </w:r>
      </w:ins>
      <w:r w:rsidR="00AB4203">
        <w:rPr>
          <w:noProof/>
          <w:webHidden/>
        </w:rPr>
        <w:instrText xml:space="preserve"> \h </w:instrText>
      </w:r>
      <w:r>
        <w:rPr>
          <w:noProof/>
          <w:webHidden/>
        </w:rPr>
      </w:r>
      <w:r>
        <w:rPr>
          <w:noProof/>
          <w:webHidden/>
        </w:rPr>
        <w:fldChar w:fldCharType="separate"/>
      </w:r>
      <w:r w:rsidR="00AB4203">
        <w:rPr>
          <w:noProof/>
          <w:webHidden/>
        </w:rPr>
        <w:t>17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10" w:author="Vilma" w:date="2012-10-08T15:05:00Z">
        <w:r w:rsidR="00EF6C88">
          <w:delInstrText>Toc337468991</w:delInstrText>
        </w:r>
      </w:del>
      <w:ins w:id="111" w:author="Vilma" w:date="2012-10-08T15:05:00Z">
        <w:r>
          <w:instrText>Toc337471988</w:instrText>
        </w:r>
      </w:ins>
      <w:r>
        <w:instrText>"</w:instrText>
      </w:r>
      <w:r>
        <w:fldChar w:fldCharType="separate"/>
      </w:r>
      <w:r w:rsidR="00AB4203" w:rsidRPr="00CB6D33">
        <w:rPr>
          <w:rStyle w:val="Collegamentoipertestuale"/>
          <w:b/>
          <w:noProof/>
        </w:rPr>
        <w:t>Analizzare, selezionare ed esportare le evidence</w:t>
      </w:r>
      <w:r w:rsidR="00AB4203">
        <w:rPr>
          <w:noProof/>
          <w:webHidden/>
        </w:rPr>
        <w:tab/>
      </w:r>
      <w:r>
        <w:rPr>
          <w:noProof/>
          <w:webHidden/>
        </w:rPr>
        <w:fldChar w:fldCharType="begin"/>
      </w:r>
      <w:r w:rsidR="00AB4203">
        <w:rPr>
          <w:noProof/>
          <w:webHidden/>
        </w:rPr>
        <w:instrText xml:space="preserve"> PAGEREF _</w:instrText>
      </w:r>
      <w:del w:id="112" w:author="Vilma" w:date="2012-10-08T15:05:00Z">
        <w:r w:rsidR="00EC2A1C">
          <w:rPr>
            <w:noProof/>
            <w:webHidden/>
          </w:rPr>
          <w:delInstrText>Toc337468991</w:delInstrText>
        </w:r>
      </w:del>
      <w:ins w:id="113" w:author="Vilma" w:date="2012-10-08T15:05:00Z">
        <w:r w:rsidR="00AB4203">
          <w:rPr>
            <w:noProof/>
            <w:webHidden/>
          </w:rPr>
          <w:instrText>Toc337471988</w:instrText>
        </w:r>
      </w:ins>
      <w:r w:rsidR="00AB4203">
        <w:rPr>
          <w:noProof/>
          <w:webHidden/>
        </w:rPr>
        <w:instrText xml:space="preserve"> \h </w:instrText>
      </w:r>
      <w:r>
        <w:rPr>
          <w:noProof/>
          <w:webHidden/>
        </w:rPr>
      </w:r>
      <w:r>
        <w:rPr>
          <w:noProof/>
          <w:webHidden/>
        </w:rPr>
        <w:fldChar w:fldCharType="separate"/>
      </w:r>
      <w:r w:rsidR="00AB4203">
        <w:rPr>
          <w:noProof/>
          <w:webHidden/>
        </w:rPr>
        <w:t>17</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114" w:author="Vilma" w:date="2012-10-08T15:05:00Z">
        <w:r w:rsidR="00EF6C88">
          <w:delInstrText>Toc337468992</w:delInstrText>
        </w:r>
      </w:del>
      <w:ins w:id="115" w:author="Vilma" w:date="2012-10-08T15:05:00Z">
        <w:r>
          <w:instrText>Toc337471989</w:instrText>
        </w:r>
      </w:ins>
      <w:r>
        <w:instrText>"</w:instrText>
      </w:r>
      <w:r>
        <w:fldChar w:fldCharType="separate"/>
      </w:r>
      <w:r w:rsidR="00AB4203" w:rsidRPr="00CB6D33">
        <w:rPr>
          <w:rStyle w:val="Collegamentoipertestuale"/>
          <w:noProof/>
        </w:rPr>
        <w:t>Alert su nuove evidence</w:t>
      </w:r>
      <w:r w:rsidR="00AB4203">
        <w:rPr>
          <w:noProof/>
          <w:webHidden/>
        </w:rPr>
        <w:tab/>
      </w:r>
      <w:r>
        <w:rPr>
          <w:noProof/>
          <w:webHidden/>
        </w:rPr>
        <w:fldChar w:fldCharType="begin"/>
      </w:r>
      <w:r w:rsidR="00AB4203">
        <w:rPr>
          <w:noProof/>
          <w:webHidden/>
        </w:rPr>
        <w:instrText xml:space="preserve"> PAGEREF _</w:instrText>
      </w:r>
      <w:del w:id="116" w:author="Vilma" w:date="2012-10-08T15:05:00Z">
        <w:r w:rsidR="00EC2A1C">
          <w:rPr>
            <w:noProof/>
            <w:webHidden/>
          </w:rPr>
          <w:delInstrText>Toc337468992</w:delInstrText>
        </w:r>
      </w:del>
      <w:ins w:id="117" w:author="Vilma" w:date="2012-10-08T15:05:00Z">
        <w:r w:rsidR="00AB4203">
          <w:rPr>
            <w:noProof/>
            <w:webHidden/>
          </w:rPr>
          <w:instrText>Toc337471989</w:instrText>
        </w:r>
      </w:ins>
      <w:r w:rsidR="00AB4203">
        <w:rPr>
          <w:noProof/>
          <w:webHidden/>
        </w:rPr>
        <w:instrText xml:space="preserve"> \h </w:instrText>
      </w:r>
      <w:r>
        <w:rPr>
          <w:noProof/>
          <w:webHidden/>
        </w:rPr>
      </w:r>
      <w:r>
        <w:rPr>
          <w:noProof/>
          <w:webHidden/>
        </w:rPr>
        <w:fldChar w:fldCharType="separate"/>
      </w:r>
      <w:r w:rsidR="00AB4203">
        <w:rPr>
          <w:noProof/>
          <w:webHidden/>
        </w:rPr>
        <w:t>18</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118" w:author="Vilma" w:date="2012-10-08T15:05:00Z">
        <w:r w:rsidR="00EF6C88">
          <w:delInstrText>Toc337468993</w:delInstrText>
        </w:r>
      </w:del>
      <w:ins w:id="119" w:author="Vilma" w:date="2012-10-08T15:05:00Z">
        <w:r>
          <w:instrText>Toc337471990</w:instrText>
        </w:r>
      </w:ins>
      <w:r>
        <w:instrText>"</w:instrText>
      </w:r>
      <w:r>
        <w:fldChar w:fldCharType="separate"/>
      </w:r>
      <w:r w:rsidR="00AB4203" w:rsidRPr="00CB6D33">
        <w:rPr>
          <w:rStyle w:val="Collegamentoipertestuale"/>
          <w:noProof/>
        </w:rPr>
        <w:t>Cose da sapere sugli alert dal target</w:t>
      </w:r>
      <w:r w:rsidR="00AB4203">
        <w:rPr>
          <w:noProof/>
          <w:webHidden/>
        </w:rPr>
        <w:tab/>
      </w:r>
      <w:r>
        <w:rPr>
          <w:noProof/>
          <w:webHidden/>
        </w:rPr>
        <w:fldChar w:fldCharType="begin"/>
      </w:r>
      <w:r w:rsidR="00AB4203">
        <w:rPr>
          <w:noProof/>
          <w:webHidden/>
        </w:rPr>
        <w:instrText xml:space="preserve"> PAGEREF _</w:instrText>
      </w:r>
      <w:del w:id="120" w:author="Vilma" w:date="2012-10-08T15:05:00Z">
        <w:r w:rsidR="00EC2A1C">
          <w:rPr>
            <w:noProof/>
            <w:webHidden/>
          </w:rPr>
          <w:delInstrText>Toc337468993</w:delInstrText>
        </w:r>
      </w:del>
      <w:ins w:id="121" w:author="Vilma" w:date="2012-10-08T15:05:00Z">
        <w:r w:rsidR="00AB4203">
          <w:rPr>
            <w:noProof/>
            <w:webHidden/>
          </w:rPr>
          <w:instrText>Toc337471990</w:instrText>
        </w:r>
      </w:ins>
      <w:r w:rsidR="00AB4203">
        <w:rPr>
          <w:noProof/>
          <w:webHidden/>
        </w:rPr>
        <w:instrText xml:space="preserve"> \h </w:instrText>
      </w:r>
      <w:r>
        <w:rPr>
          <w:noProof/>
          <w:webHidden/>
        </w:rPr>
      </w:r>
      <w:r>
        <w:rPr>
          <w:noProof/>
          <w:webHidden/>
        </w:rPr>
        <w:fldChar w:fldCharType="separate"/>
      </w:r>
      <w:r w:rsidR="00AB4203">
        <w:rPr>
          <w:noProof/>
          <w:webHidden/>
        </w:rPr>
        <w:t>19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22" w:author="Vilma" w:date="2012-10-08T15:05:00Z">
        <w:r w:rsidR="00EF6C88">
          <w:delInstrText>Toc337468994</w:delInstrText>
        </w:r>
      </w:del>
      <w:ins w:id="123" w:author="Vilma" w:date="2012-10-08T15:05:00Z">
        <w:r>
          <w:instrText>Toc337471991</w:instrText>
        </w:r>
      </w:ins>
      <w:r>
        <w:instrText>"</w:instrText>
      </w:r>
      <w:r>
        <w:fldChar w:fldCharType="separate"/>
      </w:r>
      <w:r w:rsidR="00AB4203" w:rsidRPr="00CB6D33">
        <w:rPr>
          <w:rStyle w:val="Collegamentoipertestuale"/>
          <w:noProof/>
        </w:rPr>
        <w:t>Cosa sono gli alert</w:t>
      </w:r>
      <w:r w:rsidR="00AB4203">
        <w:rPr>
          <w:noProof/>
          <w:webHidden/>
        </w:rPr>
        <w:tab/>
      </w:r>
      <w:r>
        <w:rPr>
          <w:noProof/>
          <w:webHidden/>
        </w:rPr>
        <w:fldChar w:fldCharType="begin"/>
      </w:r>
      <w:r w:rsidR="00AB4203">
        <w:rPr>
          <w:noProof/>
          <w:webHidden/>
        </w:rPr>
        <w:instrText xml:space="preserve"> PAGEREF _</w:instrText>
      </w:r>
      <w:del w:id="124" w:author="Vilma" w:date="2012-10-08T15:05:00Z">
        <w:r w:rsidR="00EC2A1C">
          <w:rPr>
            <w:noProof/>
            <w:webHidden/>
          </w:rPr>
          <w:delInstrText>Toc337468994</w:delInstrText>
        </w:r>
      </w:del>
      <w:ins w:id="125" w:author="Vilma" w:date="2012-10-08T15:05:00Z">
        <w:r w:rsidR="00AB4203">
          <w:rPr>
            <w:noProof/>
            <w:webHidden/>
          </w:rPr>
          <w:instrText>Toc337471991</w:instrText>
        </w:r>
      </w:ins>
      <w:r w:rsidR="00AB4203">
        <w:rPr>
          <w:noProof/>
          <w:webHidden/>
        </w:rPr>
        <w:instrText xml:space="preserve"> \h </w:instrText>
      </w:r>
      <w:r>
        <w:rPr>
          <w:noProof/>
          <w:webHidden/>
        </w:rPr>
      </w:r>
      <w:r>
        <w:rPr>
          <w:noProof/>
          <w:webHidden/>
        </w:rPr>
        <w:fldChar w:fldCharType="separate"/>
      </w:r>
      <w:r w:rsidR="00AB4203">
        <w:rPr>
          <w:noProof/>
          <w:webHidden/>
        </w:rPr>
        <w:t>19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26" w:author="Vilma" w:date="2012-10-08T15:05:00Z">
        <w:r w:rsidR="00EF6C88">
          <w:delInstrText>Toc337468995</w:delInstrText>
        </w:r>
      </w:del>
      <w:ins w:id="127" w:author="Vilma" w:date="2012-10-08T15:05:00Z">
        <w:r>
          <w:instrText>Toc337471992</w:instrText>
        </w:r>
      </w:ins>
      <w:r>
        <w:instrText>"</w:instrText>
      </w:r>
      <w:r>
        <w:fldChar w:fldCharType="separate"/>
      </w:r>
      <w:r w:rsidR="00AB4203" w:rsidRPr="00CB6D33">
        <w:rPr>
          <w:rStyle w:val="Collegamentoipertestuale"/>
          <w:noProof/>
        </w:rPr>
        <w:t>Utilità delle regole di alert</w:t>
      </w:r>
      <w:r w:rsidR="00AB4203">
        <w:rPr>
          <w:noProof/>
          <w:webHidden/>
        </w:rPr>
        <w:tab/>
      </w:r>
      <w:r>
        <w:rPr>
          <w:noProof/>
          <w:webHidden/>
        </w:rPr>
        <w:fldChar w:fldCharType="begin"/>
      </w:r>
      <w:r w:rsidR="00AB4203">
        <w:rPr>
          <w:noProof/>
          <w:webHidden/>
        </w:rPr>
        <w:instrText xml:space="preserve"> PAGEREF _</w:instrText>
      </w:r>
      <w:del w:id="128" w:author="Vilma" w:date="2012-10-08T15:05:00Z">
        <w:r w:rsidR="00EC2A1C">
          <w:rPr>
            <w:noProof/>
            <w:webHidden/>
          </w:rPr>
          <w:delInstrText>Toc337468995</w:delInstrText>
        </w:r>
      </w:del>
      <w:ins w:id="129" w:author="Vilma" w:date="2012-10-08T15:05:00Z">
        <w:r w:rsidR="00AB4203">
          <w:rPr>
            <w:noProof/>
            <w:webHidden/>
          </w:rPr>
          <w:instrText>Toc337471992</w:instrText>
        </w:r>
      </w:ins>
      <w:r w:rsidR="00AB4203">
        <w:rPr>
          <w:noProof/>
          <w:webHidden/>
        </w:rPr>
        <w:instrText xml:space="preserve"> \h </w:instrText>
      </w:r>
      <w:r>
        <w:rPr>
          <w:noProof/>
          <w:webHidden/>
        </w:rPr>
      </w:r>
      <w:r>
        <w:rPr>
          <w:noProof/>
          <w:webHidden/>
        </w:rPr>
        <w:fldChar w:fldCharType="separate"/>
      </w:r>
      <w:r w:rsidR="00AB4203">
        <w:rPr>
          <w:noProof/>
          <w:webHidden/>
        </w:rPr>
        <w:t>19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30" w:author="Vilma" w:date="2012-10-08T15:05:00Z">
        <w:r w:rsidR="00EF6C88">
          <w:delInstrText>Toc337468996</w:delInstrText>
        </w:r>
      </w:del>
      <w:ins w:id="131" w:author="Vilma" w:date="2012-10-08T15:05:00Z">
        <w:r>
          <w:instrText>Toc337471993</w:instrText>
        </w:r>
      </w:ins>
      <w:r>
        <w:instrText>"</w:instrText>
      </w:r>
      <w:r>
        <w:fldChar w:fldCharType="separate"/>
      </w:r>
      <w:r w:rsidR="00AB4203" w:rsidRPr="00CB6D33">
        <w:rPr>
          <w:rStyle w:val="Collegamentoipertestuale"/>
          <w:noProof/>
        </w:rPr>
        <w:t>Ambito di applicazione delle regole di alert</w:t>
      </w:r>
      <w:r w:rsidR="00AB4203">
        <w:rPr>
          <w:noProof/>
          <w:webHidden/>
        </w:rPr>
        <w:tab/>
      </w:r>
      <w:r>
        <w:rPr>
          <w:noProof/>
          <w:webHidden/>
        </w:rPr>
        <w:fldChar w:fldCharType="begin"/>
      </w:r>
      <w:r w:rsidR="00AB4203">
        <w:rPr>
          <w:noProof/>
          <w:webHidden/>
        </w:rPr>
        <w:instrText xml:space="preserve"> PAGEREF _</w:instrText>
      </w:r>
      <w:del w:id="132" w:author="Vilma" w:date="2012-10-08T15:05:00Z">
        <w:r w:rsidR="00EC2A1C">
          <w:rPr>
            <w:noProof/>
            <w:webHidden/>
          </w:rPr>
          <w:delInstrText>Toc337468996</w:delInstrText>
        </w:r>
      </w:del>
      <w:ins w:id="133" w:author="Vilma" w:date="2012-10-08T15:05:00Z">
        <w:r w:rsidR="00AB4203">
          <w:rPr>
            <w:noProof/>
            <w:webHidden/>
          </w:rPr>
          <w:instrText>Toc337471993</w:instrText>
        </w:r>
      </w:ins>
      <w:r w:rsidR="00AB4203">
        <w:rPr>
          <w:noProof/>
          <w:webHidden/>
        </w:rPr>
        <w:instrText xml:space="preserve"> \h </w:instrText>
      </w:r>
      <w:r>
        <w:rPr>
          <w:noProof/>
          <w:webHidden/>
        </w:rPr>
      </w:r>
      <w:r>
        <w:rPr>
          <w:noProof/>
          <w:webHidden/>
        </w:rPr>
        <w:fldChar w:fldCharType="separate"/>
      </w:r>
      <w:r w:rsidR="00AB4203">
        <w:rPr>
          <w:noProof/>
          <w:webHidden/>
        </w:rPr>
        <w:t>19</w:t>
      </w:r>
      <w:r>
        <w:rPr>
          <w:noProof/>
          <w:webHidden/>
        </w:rPr>
        <w:fldChar w:fldCharType="end"/>
      </w:r>
      <w:r>
        <w:fldChar w:fldCharType="end"/>
      </w:r>
    </w:p>
    <w:p w:rsidR="00AB4203" w:rsidRDefault="00E35F03">
      <w:pPr>
        <w:pStyle w:val="Sommario5"/>
        <w:rPr>
          <w:rFonts w:eastAsia="Times New Roman" w:cs="Times New Roman"/>
          <w:noProof/>
          <w:sz w:val="22"/>
          <w:szCs w:val="22"/>
        </w:rPr>
      </w:pPr>
      <w:r>
        <w:lastRenderedPageBreak/>
        <w:fldChar w:fldCharType="begin"/>
      </w:r>
      <w:r>
        <w:instrText>HYPERLINK \l "_</w:instrText>
      </w:r>
      <w:del w:id="134" w:author="Vilma" w:date="2012-10-08T15:05:00Z">
        <w:r w:rsidR="00EF6C88">
          <w:delInstrText>Toc337468997</w:delInstrText>
        </w:r>
      </w:del>
      <w:ins w:id="135" w:author="Vilma" w:date="2012-10-08T15:05:00Z">
        <w:r>
          <w:instrText>Toc337471994</w:instrText>
        </w:r>
      </w:ins>
      <w:r>
        <w:instrText>"</w:instrText>
      </w:r>
      <w:r>
        <w:fldChar w:fldCharType="separate"/>
      </w:r>
      <w:r w:rsidR="00AB4203" w:rsidRPr="00CB6D33">
        <w:rPr>
          <w:rStyle w:val="Collegamentoipertestuale"/>
          <w:noProof/>
        </w:rPr>
        <w:t>Processo di alert</w:t>
      </w:r>
      <w:r w:rsidR="00AB4203">
        <w:rPr>
          <w:noProof/>
          <w:webHidden/>
        </w:rPr>
        <w:tab/>
      </w:r>
      <w:r>
        <w:rPr>
          <w:noProof/>
          <w:webHidden/>
        </w:rPr>
        <w:fldChar w:fldCharType="begin"/>
      </w:r>
      <w:r w:rsidR="00AB4203">
        <w:rPr>
          <w:noProof/>
          <w:webHidden/>
        </w:rPr>
        <w:instrText xml:space="preserve"> PAGEREF _</w:instrText>
      </w:r>
      <w:del w:id="136" w:author="Vilma" w:date="2012-10-08T15:05:00Z">
        <w:r w:rsidR="00EC2A1C">
          <w:rPr>
            <w:noProof/>
            <w:webHidden/>
          </w:rPr>
          <w:delInstrText>Toc337468997</w:delInstrText>
        </w:r>
      </w:del>
      <w:ins w:id="137" w:author="Vilma" w:date="2012-10-08T15:05:00Z">
        <w:r w:rsidR="00AB4203">
          <w:rPr>
            <w:noProof/>
            <w:webHidden/>
          </w:rPr>
          <w:instrText>Toc337471994</w:instrText>
        </w:r>
      </w:ins>
      <w:r w:rsidR="00AB4203">
        <w:rPr>
          <w:noProof/>
          <w:webHidden/>
        </w:rPr>
        <w:instrText xml:space="preserve"> \h </w:instrText>
      </w:r>
      <w:r>
        <w:rPr>
          <w:noProof/>
          <w:webHidden/>
        </w:rPr>
      </w:r>
      <w:r>
        <w:rPr>
          <w:noProof/>
          <w:webHidden/>
        </w:rPr>
        <w:fldChar w:fldCharType="separate"/>
      </w:r>
      <w:r w:rsidR="00AB4203">
        <w:rPr>
          <w:noProof/>
          <w:webHidden/>
        </w:rPr>
        <w:t>19</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138" w:author="Vilma" w:date="2012-10-08T15:05:00Z">
        <w:r w:rsidR="00EF6C88">
          <w:delInstrText>Toc337468998</w:delInstrText>
        </w:r>
      </w:del>
      <w:ins w:id="139" w:author="Vilma" w:date="2012-10-08T15:05:00Z">
        <w:r>
          <w:instrText>Toc337471995</w:instrText>
        </w:r>
      </w:ins>
      <w:r>
        <w:instrText>"</w:instrText>
      </w:r>
      <w:r>
        <w:fldChar w:fldCharType="separate"/>
      </w:r>
      <w:r w:rsidR="00AB4203" w:rsidRPr="00CB6D33">
        <w:rPr>
          <w:rStyle w:val="Collegamentoipertestuale"/>
          <w:noProof/>
        </w:rPr>
        <w:t>Alert dal target (Alerting)</w:t>
      </w:r>
      <w:r w:rsidR="00AB4203">
        <w:rPr>
          <w:noProof/>
          <w:webHidden/>
        </w:rPr>
        <w:tab/>
      </w:r>
      <w:r>
        <w:rPr>
          <w:noProof/>
          <w:webHidden/>
        </w:rPr>
        <w:fldChar w:fldCharType="begin"/>
      </w:r>
      <w:r w:rsidR="00AB4203">
        <w:rPr>
          <w:noProof/>
          <w:webHidden/>
        </w:rPr>
        <w:instrText xml:space="preserve"> PAGEREF _</w:instrText>
      </w:r>
      <w:del w:id="140" w:author="Vilma" w:date="2012-10-08T15:05:00Z">
        <w:r w:rsidR="00EC2A1C">
          <w:rPr>
            <w:noProof/>
            <w:webHidden/>
          </w:rPr>
          <w:delInstrText>Toc337468998</w:delInstrText>
        </w:r>
      </w:del>
      <w:ins w:id="141" w:author="Vilma" w:date="2012-10-08T15:05:00Z">
        <w:r w:rsidR="00AB4203">
          <w:rPr>
            <w:noProof/>
            <w:webHidden/>
          </w:rPr>
          <w:instrText>Toc337471995</w:instrText>
        </w:r>
      </w:ins>
      <w:r w:rsidR="00AB4203">
        <w:rPr>
          <w:noProof/>
          <w:webHidden/>
        </w:rPr>
        <w:instrText xml:space="preserve"> \h </w:instrText>
      </w:r>
      <w:r>
        <w:rPr>
          <w:noProof/>
          <w:webHidden/>
        </w:rPr>
      </w:r>
      <w:r>
        <w:rPr>
          <w:noProof/>
          <w:webHidden/>
        </w:rPr>
        <w:fldChar w:fldCharType="separate"/>
      </w:r>
      <w:r w:rsidR="00AB4203">
        <w:rPr>
          <w:noProof/>
          <w:webHidden/>
        </w:rPr>
        <w:t>21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42" w:author="Vilma" w:date="2012-10-08T15:05:00Z">
        <w:r w:rsidR="00EF6C88">
          <w:delInstrText>Toc337468999</w:delInstrText>
        </w:r>
      </w:del>
      <w:ins w:id="143" w:author="Vilma" w:date="2012-10-08T15:05:00Z">
        <w:r>
          <w:instrText>Toc337471996</w:instrText>
        </w:r>
      </w:ins>
      <w:r>
        <w:instrText>"</w:instrText>
      </w:r>
      <w:r>
        <w:fldChar w:fldCharType="separate"/>
      </w:r>
      <w:r w:rsidR="00AB4203" w:rsidRPr="00CB6D33">
        <w:rPr>
          <w:rStyle w:val="Collegamentoipertestuale"/>
          <w:noProof/>
        </w:rPr>
        <w:t>Scopo</w:t>
      </w:r>
      <w:r w:rsidR="00AB4203">
        <w:rPr>
          <w:noProof/>
          <w:webHidden/>
        </w:rPr>
        <w:tab/>
      </w:r>
      <w:r>
        <w:rPr>
          <w:noProof/>
          <w:webHidden/>
        </w:rPr>
        <w:fldChar w:fldCharType="begin"/>
      </w:r>
      <w:r w:rsidR="00AB4203">
        <w:rPr>
          <w:noProof/>
          <w:webHidden/>
        </w:rPr>
        <w:instrText xml:space="preserve"> PAGEREF _</w:instrText>
      </w:r>
      <w:del w:id="144" w:author="Vilma" w:date="2012-10-08T15:05:00Z">
        <w:r w:rsidR="00EC2A1C">
          <w:rPr>
            <w:noProof/>
            <w:webHidden/>
          </w:rPr>
          <w:delInstrText>Toc337468999</w:delInstrText>
        </w:r>
      </w:del>
      <w:ins w:id="145" w:author="Vilma" w:date="2012-10-08T15:05:00Z">
        <w:r w:rsidR="00AB4203">
          <w:rPr>
            <w:noProof/>
            <w:webHidden/>
          </w:rPr>
          <w:instrText>Toc337471996</w:instrText>
        </w:r>
      </w:ins>
      <w:r w:rsidR="00AB4203">
        <w:rPr>
          <w:noProof/>
          <w:webHidden/>
        </w:rPr>
        <w:instrText xml:space="preserve"> \h </w:instrText>
      </w:r>
      <w:r>
        <w:rPr>
          <w:noProof/>
          <w:webHidden/>
        </w:rPr>
      </w:r>
      <w:r>
        <w:rPr>
          <w:noProof/>
          <w:webHidden/>
        </w:rPr>
        <w:fldChar w:fldCharType="separate"/>
      </w:r>
      <w:r w:rsidR="00AB4203">
        <w:rPr>
          <w:noProof/>
          <w:webHidden/>
        </w:rPr>
        <w:t>21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46" w:author="Vilma" w:date="2012-10-08T15:05:00Z">
        <w:r w:rsidR="00EF6C88">
          <w:delInstrText>Toc337469000</w:delInstrText>
        </w:r>
      </w:del>
      <w:ins w:id="147" w:author="Vilma" w:date="2012-10-08T15:05:00Z">
        <w:r>
          <w:instrText>Toc337471997</w:instrText>
        </w:r>
      </w:ins>
      <w:r>
        <w:instrText>"</w:instrText>
      </w:r>
      <w:r>
        <w:fldChar w:fldCharType="separate"/>
      </w:r>
      <w:r w:rsidR="00AB4203" w:rsidRPr="00CB6D33">
        <w:rPr>
          <w:rStyle w:val="Collegamentoipertestuale"/>
          <w:b/>
          <w:noProof/>
        </w:rPr>
        <w:t>Come si presenta la funzione</w:t>
      </w:r>
      <w:r w:rsidR="00AB4203">
        <w:rPr>
          <w:noProof/>
          <w:webHidden/>
        </w:rPr>
        <w:tab/>
      </w:r>
      <w:r>
        <w:rPr>
          <w:noProof/>
          <w:webHidden/>
        </w:rPr>
        <w:fldChar w:fldCharType="begin"/>
      </w:r>
      <w:r w:rsidR="00AB4203">
        <w:rPr>
          <w:noProof/>
          <w:webHidden/>
        </w:rPr>
        <w:instrText xml:space="preserve"> PAGEREF _</w:instrText>
      </w:r>
      <w:del w:id="148" w:author="Vilma" w:date="2012-10-08T15:05:00Z">
        <w:r w:rsidR="00EC2A1C">
          <w:rPr>
            <w:noProof/>
            <w:webHidden/>
          </w:rPr>
          <w:delInstrText>Toc337469000</w:delInstrText>
        </w:r>
      </w:del>
      <w:ins w:id="149" w:author="Vilma" w:date="2012-10-08T15:05:00Z">
        <w:r w:rsidR="00AB4203">
          <w:rPr>
            <w:noProof/>
            <w:webHidden/>
          </w:rPr>
          <w:instrText>Toc337471997</w:instrText>
        </w:r>
      </w:ins>
      <w:r w:rsidR="00AB4203">
        <w:rPr>
          <w:noProof/>
          <w:webHidden/>
        </w:rPr>
        <w:instrText xml:space="preserve"> \h </w:instrText>
      </w:r>
      <w:r>
        <w:rPr>
          <w:noProof/>
          <w:webHidden/>
        </w:rPr>
      </w:r>
      <w:r>
        <w:rPr>
          <w:noProof/>
          <w:webHidden/>
        </w:rPr>
        <w:fldChar w:fldCharType="separate"/>
      </w:r>
      <w:r w:rsidR="00AB4203">
        <w:rPr>
          <w:noProof/>
          <w:webHidden/>
        </w:rPr>
        <w:t>21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50" w:author="Vilma" w:date="2012-10-08T15:05:00Z">
        <w:r w:rsidR="00EF6C88">
          <w:delInstrText>Toc337469001</w:delInstrText>
        </w:r>
      </w:del>
      <w:ins w:id="151" w:author="Vilma" w:date="2012-10-08T15:05:00Z">
        <w:r>
          <w:instrText>Toc337471998</w:instrText>
        </w:r>
      </w:ins>
      <w:r>
        <w:instrText>"</w:instrText>
      </w:r>
      <w:r>
        <w:fldChar w:fldCharType="separate"/>
      </w:r>
      <w:r w:rsidR="00AB4203" w:rsidRPr="00CB6D33">
        <w:rPr>
          <w:rStyle w:val="Collegamentoipertestuale"/>
          <w:noProof/>
        </w:rPr>
        <w:t>Per saperne di più</w:t>
      </w:r>
      <w:r w:rsidR="00AB4203">
        <w:rPr>
          <w:noProof/>
          <w:webHidden/>
        </w:rPr>
        <w:tab/>
      </w:r>
      <w:r>
        <w:rPr>
          <w:noProof/>
          <w:webHidden/>
        </w:rPr>
        <w:fldChar w:fldCharType="begin"/>
      </w:r>
      <w:r w:rsidR="00AB4203">
        <w:rPr>
          <w:noProof/>
          <w:webHidden/>
        </w:rPr>
        <w:instrText xml:space="preserve"> PAGEREF _</w:instrText>
      </w:r>
      <w:del w:id="152" w:author="Vilma" w:date="2012-10-08T15:05:00Z">
        <w:r w:rsidR="00EC2A1C">
          <w:rPr>
            <w:noProof/>
            <w:webHidden/>
          </w:rPr>
          <w:delInstrText>Toc337469001</w:delInstrText>
        </w:r>
      </w:del>
      <w:ins w:id="153" w:author="Vilma" w:date="2012-10-08T15:05:00Z">
        <w:r w:rsidR="00AB4203">
          <w:rPr>
            <w:noProof/>
            <w:webHidden/>
          </w:rPr>
          <w:instrText>Toc337471998</w:instrText>
        </w:r>
      </w:ins>
      <w:r w:rsidR="00AB4203">
        <w:rPr>
          <w:noProof/>
          <w:webHidden/>
        </w:rPr>
        <w:instrText xml:space="preserve"> \h </w:instrText>
      </w:r>
      <w:r>
        <w:rPr>
          <w:noProof/>
          <w:webHidden/>
        </w:rPr>
      </w:r>
      <w:r>
        <w:rPr>
          <w:noProof/>
          <w:webHidden/>
        </w:rPr>
        <w:fldChar w:fldCharType="separate"/>
      </w:r>
      <w:r w:rsidR="00AB4203">
        <w:rPr>
          <w:noProof/>
          <w:webHidden/>
        </w:rPr>
        <w:t>22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54" w:author="Vilma" w:date="2012-10-08T15:05:00Z">
        <w:r w:rsidR="00EF6C88">
          <w:delInstrText>Toc337469002</w:delInstrText>
        </w:r>
      </w:del>
      <w:ins w:id="155" w:author="Vilma" w:date="2012-10-08T15:05:00Z">
        <w:r>
          <w:instrText>Toc337471999</w:instrText>
        </w:r>
      </w:ins>
      <w:r>
        <w:instrText>"</w:instrText>
      </w:r>
      <w:r>
        <w:fldChar w:fldCharType="separate"/>
      </w:r>
      <w:r w:rsidR="00AB4203" w:rsidRPr="00CB6D33">
        <w:rPr>
          <w:rStyle w:val="Collegamentoipertestuale"/>
          <w:b/>
          <w:noProof/>
        </w:rPr>
        <w:t>Aggiungere regola per essere allertati</w:t>
      </w:r>
      <w:r w:rsidR="00AB4203">
        <w:rPr>
          <w:noProof/>
          <w:webHidden/>
        </w:rPr>
        <w:tab/>
      </w:r>
      <w:r>
        <w:rPr>
          <w:noProof/>
          <w:webHidden/>
        </w:rPr>
        <w:fldChar w:fldCharType="begin"/>
      </w:r>
      <w:r w:rsidR="00AB4203">
        <w:rPr>
          <w:noProof/>
          <w:webHidden/>
        </w:rPr>
        <w:instrText xml:space="preserve"> PAGEREF _</w:instrText>
      </w:r>
      <w:del w:id="156" w:author="Vilma" w:date="2012-10-08T15:05:00Z">
        <w:r w:rsidR="00EC2A1C">
          <w:rPr>
            <w:noProof/>
            <w:webHidden/>
          </w:rPr>
          <w:delInstrText>Toc337469002</w:delInstrText>
        </w:r>
      </w:del>
      <w:ins w:id="157" w:author="Vilma" w:date="2012-10-08T15:05:00Z">
        <w:r w:rsidR="00AB4203">
          <w:rPr>
            <w:noProof/>
            <w:webHidden/>
          </w:rPr>
          <w:instrText>Toc337471999</w:instrText>
        </w:r>
      </w:ins>
      <w:r w:rsidR="00AB4203">
        <w:rPr>
          <w:noProof/>
          <w:webHidden/>
        </w:rPr>
        <w:instrText xml:space="preserve"> \h </w:instrText>
      </w:r>
      <w:r>
        <w:rPr>
          <w:noProof/>
          <w:webHidden/>
        </w:rPr>
      </w:r>
      <w:r>
        <w:rPr>
          <w:noProof/>
          <w:webHidden/>
        </w:rPr>
        <w:fldChar w:fldCharType="separate"/>
      </w:r>
      <w:r w:rsidR="00AB4203">
        <w:rPr>
          <w:noProof/>
          <w:webHidden/>
        </w:rPr>
        <w:t>22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58" w:author="Vilma" w:date="2012-10-08T15:05:00Z">
        <w:r w:rsidR="00EF6C88">
          <w:delInstrText>Toc337469003</w:delInstrText>
        </w:r>
      </w:del>
      <w:ins w:id="159" w:author="Vilma" w:date="2012-10-08T15:05:00Z">
        <w:r>
          <w:instrText>Toc337472000</w:instrText>
        </w:r>
      </w:ins>
      <w:r>
        <w:instrText>"</w:instrText>
      </w:r>
      <w:r>
        <w:fldChar w:fldCharType="separate"/>
      </w:r>
      <w:r w:rsidR="00AB4203" w:rsidRPr="00CB6D33">
        <w:rPr>
          <w:rStyle w:val="Collegamentoipertestuale"/>
          <w:b/>
          <w:noProof/>
        </w:rPr>
        <w:t>Modificare una regola di alert</w:t>
      </w:r>
      <w:r w:rsidR="00AB4203">
        <w:rPr>
          <w:noProof/>
          <w:webHidden/>
        </w:rPr>
        <w:tab/>
      </w:r>
      <w:r>
        <w:rPr>
          <w:noProof/>
          <w:webHidden/>
        </w:rPr>
        <w:fldChar w:fldCharType="begin"/>
      </w:r>
      <w:r w:rsidR="00AB4203">
        <w:rPr>
          <w:noProof/>
          <w:webHidden/>
        </w:rPr>
        <w:instrText xml:space="preserve"> PAGEREF _</w:instrText>
      </w:r>
      <w:del w:id="160" w:author="Vilma" w:date="2012-10-08T15:05:00Z">
        <w:r w:rsidR="00EC2A1C">
          <w:rPr>
            <w:noProof/>
            <w:webHidden/>
          </w:rPr>
          <w:delInstrText>Toc337469003</w:delInstrText>
        </w:r>
      </w:del>
      <w:ins w:id="161" w:author="Vilma" w:date="2012-10-08T15:05:00Z">
        <w:r w:rsidR="00AB4203">
          <w:rPr>
            <w:noProof/>
            <w:webHidden/>
          </w:rPr>
          <w:instrText>Toc337472000</w:instrText>
        </w:r>
      </w:ins>
      <w:r w:rsidR="00AB4203">
        <w:rPr>
          <w:noProof/>
          <w:webHidden/>
        </w:rPr>
        <w:instrText xml:space="preserve"> \h </w:instrText>
      </w:r>
      <w:r>
        <w:rPr>
          <w:noProof/>
          <w:webHidden/>
        </w:rPr>
      </w:r>
      <w:r>
        <w:rPr>
          <w:noProof/>
          <w:webHidden/>
        </w:rPr>
        <w:fldChar w:fldCharType="separate"/>
      </w:r>
      <w:r w:rsidR="00AB4203">
        <w:rPr>
          <w:noProof/>
          <w:webHidden/>
        </w:rPr>
        <w:t>23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62" w:author="Vilma" w:date="2012-10-08T15:05:00Z">
        <w:r w:rsidR="00EF6C88">
          <w:delInstrText>Toc337469004</w:delInstrText>
        </w:r>
      </w:del>
      <w:ins w:id="163" w:author="Vilma" w:date="2012-10-08T15:05:00Z">
        <w:r>
          <w:instrText>Toc337472001</w:instrText>
        </w:r>
      </w:ins>
      <w:r>
        <w:instrText>"</w:instrText>
      </w:r>
      <w:r>
        <w:fldChar w:fldCharType="separate"/>
      </w:r>
      <w:r w:rsidR="00AB4203" w:rsidRPr="00CB6D33">
        <w:rPr>
          <w:rStyle w:val="Collegamentoipertestuale"/>
          <w:b/>
          <w:noProof/>
        </w:rPr>
        <w:t>Aggiungere una regola per marcare automaticamente certe evidence</w:t>
      </w:r>
      <w:r w:rsidR="00AB4203">
        <w:rPr>
          <w:noProof/>
          <w:webHidden/>
        </w:rPr>
        <w:tab/>
      </w:r>
      <w:r>
        <w:rPr>
          <w:noProof/>
          <w:webHidden/>
        </w:rPr>
        <w:fldChar w:fldCharType="begin"/>
      </w:r>
      <w:r w:rsidR="00AB4203">
        <w:rPr>
          <w:noProof/>
          <w:webHidden/>
        </w:rPr>
        <w:instrText xml:space="preserve"> PAGEREF _</w:instrText>
      </w:r>
      <w:del w:id="164" w:author="Vilma" w:date="2012-10-08T15:05:00Z">
        <w:r w:rsidR="00EC2A1C">
          <w:rPr>
            <w:noProof/>
            <w:webHidden/>
          </w:rPr>
          <w:delInstrText>Toc337469004</w:delInstrText>
        </w:r>
      </w:del>
      <w:ins w:id="165" w:author="Vilma" w:date="2012-10-08T15:05:00Z">
        <w:r w:rsidR="00AB4203">
          <w:rPr>
            <w:noProof/>
            <w:webHidden/>
          </w:rPr>
          <w:instrText>Toc337472001</w:instrText>
        </w:r>
      </w:ins>
      <w:r w:rsidR="00AB4203">
        <w:rPr>
          <w:noProof/>
          <w:webHidden/>
        </w:rPr>
        <w:instrText xml:space="preserve"> \h </w:instrText>
      </w:r>
      <w:r>
        <w:rPr>
          <w:noProof/>
          <w:webHidden/>
        </w:rPr>
      </w:r>
      <w:r>
        <w:rPr>
          <w:noProof/>
          <w:webHidden/>
        </w:rPr>
        <w:fldChar w:fldCharType="separate"/>
      </w:r>
      <w:r w:rsidR="00AB4203">
        <w:rPr>
          <w:noProof/>
          <w:webHidden/>
        </w:rPr>
        <w:t>23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66" w:author="Vilma" w:date="2012-10-08T15:05:00Z">
        <w:r w:rsidR="00EF6C88">
          <w:delInstrText>Toc337469005</w:delInstrText>
        </w:r>
      </w:del>
      <w:ins w:id="167" w:author="Vilma" w:date="2012-10-08T15:05:00Z">
        <w:r>
          <w:instrText>Toc337472002</w:instrText>
        </w:r>
      </w:ins>
      <w:r>
        <w:instrText>"</w:instrText>
      </w:r>
      <w:r>
        <w:fldChar w:fldCharType="separate"/>
      </w:r>
      <w:r w:rsidR="00AB4203" w:rsidRPr="00CB6D33">
        <w:rPr>
          <w:rStyle w:val="Collegamentoipertestuale"/>
          <w:b/>
          <w:noProof/>
        </w:rPr>
        <w:t>Visualizzare le evidence corrispondenti all'alert registrata</w:t>
      </w:r>
      <w:r w:rsidR="00AB4203">
        <w:rPr>
          <w:noProof/>
          <w:webHidden/>
        </w:rPr>
        <w:tab/>
      </w:r>
      <w:r>
        <w:rPr>
          <w:noProof/>
          <w:webHidden/>
        </w:rPr>
        <w:fldChar w:fldCharType="begin"/>
      </w:r>
      <w:r w:rsidR="00AB4203">
        <w:rPr>
          <w:noProof/>
          <w:webHidden/>
        </w:rPr>
        <w:instrText xml:space="preserve"> PAGEREF _</w:instrText>
      </w:r>
      <w:del w:id="168" w:author="Vilma" w:date="2012-10-08T15:05:00Z">
        <w:r w:rsidR="00EC2A1C">
          <w:rPr>
            <w:noProof/>
            <w:webHidden/>
          </w:rPr>
          <w:delInstrText>Toc337469005</w:delInstrText>
        </w:r>
      </w:del>
      <w:ins w:id="169" w:author="Vilma" w:date="2012-10-08T15:05:00Z">
        <w:r w:rsidR="00AB4203">
          <w:rPr>
            <w:noProof/>
            <w:webHidden/>
          </w:rPr>
          <w:instrText>Toc337472002</w:instrText>
        </w:r>
      </w:ins>
      <w:r w:rsidR="00AB4203">
        <w:rPr>
          <w:noProof/>
          <w:webHidden/>
        </w:rPr>
        <w:instrText xml:space="preserve"> \h </w:instrText>
      </w:r>
      <w:r>
        <w:rPr>
          <w:noProof/>
          <w:webHidden/>
        </w:rPr>
      </w:r>
      <w:r>
        <w:rPr>
          <w:noProof/>
          <w:webHidden/>
        </w:rPr>
        <w:fldChar w:fldCharType="separate"/>
      </w:r>
      <w:r w:rsidR="00AB4203">
        <w:rPr>
          <w:noProof/>
          <w:webHidden/>
        </w:rPr>
        <w:t>23</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170" w:author="Vilma" w:date="2012-10-08T15:05:00Z">
        <w:r w:rsidR="00EF6C88">
          <w:delInstrText>Toc337469006</w:delInstrText>
        </w:r>
      </w:del>
      <w:ins w:id="171" w:author="Vilma" w:date="2012-10-08T15:05:00Z">
        <w:r>
          <w:instrText>Toc337472003</w:instrText>
        </w:r>
      </w:ins>
      <w:r>
        <w:instrText>"</w:instrText>
      </w:r>
      <w:r>
        <w:fldChar w:fldCharType="separate"/>
      </w:r>
      <w:r w:rsidR="00AB4203" w:rsidRPr="00CB6D33">
        <w:rPr>
          <w:rStyle w:val="Collegamentoipertestuale"/>
          <w:noProof/>
        </w:rPr>
        <w:t>Dati degli alert dal target (Alert)</w:t>
      </w:r>
      <w:r w:rsidR="00AB4203">
        <w:rPr>
          <w:noProof/>
          <w:webHidden/>
        </w:rPr>
        <w:tab/>
      </w:r>
      <w:r>
        <w:rPr>
          <w:noProof/>
          <w:webHidden/>
        </w:rPr>
        <w:fldChar w:fldCharType="begin"/>
      </w:r>
      <w:r w:rsidR="00AB4203">
        <w:rPr>
          <w:noProof/>
          <w:webHidden/>
        </w:rPr>
        <w:instrText xml:space="preserve"> PAGEREF _</w:instrText>
      </w:r>
      <w:del w:id="172" w:author="Vilma" w:date="2012-10-08T15:05:00Z">
        <w:r w:rsidR="00EC2A1C">
          <w:rPr>
            <w:noProof/>
            <w:webHidden/>
          </w:rPr>
          <w:delInstrText>Toc337469006</w:delInstrText>
        </w:r>
      </w:del>
      <w:ins w:id="173" w:author="Vilma" w:date="2012-10-08T15:05:00Z">
        <w:r w:rsidR="00AB4203">
          <w:rPr>
            <w:noProof/>
            <w:webHidden/>
          </w:rPr>
          <w:instrText>Toc337472003</w:instrText>
        </w:r>
      </w:ins>
      <w:r w:rsidR="00AB4203">
        <w:rPr>
          <w:noProof/>
          <w:webHidden/>
        </w:rPr>
        <w:instrText xml:space="preserve"> \h </w:instrText>
      </w:r>
      <w:r>
        <w:rPr>
          <w:noProof/>
          <w:webHidden/>
        </w:rPr>
      </w:r>
      <w:r>
        <w:rPr>
          <w:noProof/>
          <w:webHidden/>
        </w:rPr>
        <w:fldChar w:fldCharType="separate"/>
      </w:r>
      <w:r w:rsidR="00AB4203">
        <w:rPr>
          <w:noProof/>
          <w:webHidden/>
        </w:rPr>
        <w:t>24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74" w:author="Vilma" w:date="2012-10-08T15:05:00Z">
        <w:r w:rsidR="00EF6C88">
          <w:delInstrText>Toc337469007</w:delInstrText>
        </w:r>
      </w:del>
      <w:ins w:id="175" w:author="Vilma" w:date="2012-10-08T15:05:00Z">
        <w:r>
          <w:instrText>Toc337472004</w:instrText>
        </w:r>
      </w:ins>
      <w:r>
        <w:instrText>"</w:instrText>
      </w:r>
      <w:r>
        <w:fldChar w:fldCharType="separate"/>
      </w:r>
      <w:r w:rsidR="00AB4203" w:rsidRPr="00CB6D33">
        <w:rPr>
          <w:rStyle w:val="Collegamentoipertestuale"/>
          <w:noProof/>
        </w:rPr>
        <w:t>Dati delle regole di alert</w:t>
      </w:r>
      <w:r w:rsidR="00AB4203">
        <w:rPr>
          <w:noProof/>
          <w:webHidden/>
        </w:rPr>
        <w:tab/>
      </w:r>
      <w:r>
        <w:rPr>
          <w:noProof/>
          <w:webHidden/>
        </w:rPr>
        <w:fldChar w:fldCharType="begin"/>
      </w:r>
      <w:r w:rsidR="00AB4203">
        <w:rPr>
          <w:noProof/>
          <w:webHidden/>
        </w:rPr>
        <w:instrText xml:space="preserve"> PAGEREF _</w:instrText>
      </w:r>
      <w:del w:id="176" w:author="Vilma" w:date="2012-10-08T15:05:00Z">
        <w:r w:rsidR="00EC2A1C">
          <w:rPr>
            <w:noProof/>
            <w:webHidden/>
          </w:rPr>
          <w:delInstrText>Toc337469007</w:delInstrText>
        </w:r>
      </w:del>
      <w:ins w:id="177" w:author="Vilma" w:date="2012-10-08T15:05:00Z">
        <w:r w:rsidR="00AB4203">
          <w:rPr>
            <w:noProof/>
            <w:webHidden/>
          </w:rPr>
          <w:instrText>Toc337472004</w:instrText>
        </w:r>
      </w:ins>
      <w:r w:rsidR="00AB4203">
        <w:rPr>
          <w:noProof/>
          <w:webHidden/>
        </w:rPr>
        <w:instrText xml:space="preserve"> \h </w:instrText>
      </w:r>
      <w:r>
        <w:rPr>
          <w:noProof/>
          <w:webHidden/>
        </w:rPr>
      </w:r>
      <w:r>
        <w:rPr>
          <w:noProof/>
          <w:webHidden/>
        </w:rPr>
        <w:fldChar w:fldCharType="separate"/>
      </w:r>
      <w:r w:rsidR="00AB4203">
        <w:rPr>
          <w:noProof/>
          <w:webHidden/>
        </w:rPr>
        <w:t>24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78" w:author="Vilma" w:date="2012-10-08T15:05:00Z">
        <w:r w:rsidR="00EF6C88">
          <w:delInstrText>Toc337469008</w:delInstrText>
        </w:r>
      </w:del>
      <w:ins w:id="179" w:author="Vilma" w:date="2012-10-08T15:05:00Z">
        <w:r>
          <w:instrText>Toc337472005</w:instrText>
        </w:r>
      </w:ins>
      <w:r>
        <w:instrText>"</w:instrText>
      </w:r>
      <w:r>
        <w:fldChar w:fldCharType="separate"/>
      </w:r>
      <w:r w:rsidR="00AB4203" w:rsidRPr="00CB6D33">
        <w:rPr>
          <w:rStyle w:val="Collegamentoipertestuale"/>
          <w:noProof/>
        </w:rPr>
        <w:t>Dati delle registrazioni</w:t>
      </w:r>
      <w:r w:rsidR="00AB4203">
        <w:rPr>
          <w:noProof/>
          <w:webHidden/>
        </w:rPr>
        <w:tab/>
      </w:r>
      <w:r>
        <w:rPr>
          <w:noProof/>
          <w:webHidden/>
        </w:rPr>
        <w:fldChar w:fldCharType="begin"/>
      </w:r>
      <w:r w:rsidR="00AB4203">
        <w:rPr>
          <w:noProof/>
          <w:webHidden/>
        </w:rPr>
        <w:instrText xml:space="preserve"> PAGEREF _</w:instrText>
      </w:r>
      <w:del w:id="180" w:author="Vilma" w:date="2012-10-08T15:05:00Z">
        <w:r w:rsidR="00EC2A1C">
          <w:rPr>
            <w:noProof/>
            <w:webHidden/>
          </w:rPr>
          <w:delInstrText>Toc337469008</w:delInstrText>
        </w:r>
      </w:del>
      <w:ins w:id="181" w:author="Vilma" w:date="2012-10-08T15:05:00Z">
        <w:r w:rsidR="00AB4203">
          <w:rPr>
            <w:noProof/>
            <w:webHidden/>
          </w:rPr>
          <w:instrText>Toc337472005</w:instrText>
        </w:r>
      </w:ins>
      <w:r w:rsidR="00AB4203">
        <w:rPr>
          <w:noProof/>
          <w:webHidden/>
        </w:rPr>
        <w:instrText xml:space="preserve"> \h </w:instrText>
      </w:r>
      <w:r>
        <w:rPr>
          <w:noProof/>
          <w:webHidden/>
        </w:rPr>
      </w:r>
      <w:r>
        <w:rPr>
          <w:noProof/>
          <w:webHidden/>
        </w:rPr>
        <w:fldChar w:fldCharType="separate"/>
      </w:r>
      <w:r w:rsidR="00AB4203">
        <w:rPr>
          <w:noProof/>
          <w:webHidden/>
        </w:rPr>
        <w:t>25</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182" w:author="Vilma" w:date="2012-10-08T15:05:00Z">
        <w:r w:rsidR="00EF6C88">
          <w:delInstrText>Toc337469009</w:delInstrText>
        </w:r>
      </w:del>
      <w:ins w:id="183" w:author="Vilma" w:date="2012-10-08T15:05:00Z">
        <w:r>
          <w:instrText>Toc337472006</w:instrText>
        </w:r>
      </w:ins>
      <w:r>
        <w:instrText>"</w:instrText>
      </w:r>
      <w:r>
        <w:fldChar w:fldCharType="separate"/>
      </w:r>
      <w:r w:rsidR="00AB4203" w:rsidRPr="00CB6D33">
        <w:rPr>
          <w:rStyle w:val="Collegamentoipertestuale"/>
          <w:noProof/>
        </w:rPr>
        <w:t>Monitoraggio delle attività dei target con la Dashboard</w:t>
      </w:r>
      <w:r w:rsidR="00AB4203">
        <w:rPr>
          <w:noProof/>
          <w:webHidden/>
        </w:rPr>
        <w:tab/>
      </w:r>
      <w:r>
        <w:rPr>
          <w:noProof/>
          <w:webHidden/>
        </w:rPr>
        <w:fldChar w:fldCharType="begin"/>
      </w:r>
      <w:r w:rsidR="00AB4203">
        <w:rPr>
          <w:noProof/>
          <w:webHidden/>
        </w:rPr>
        <w:instrText xml:space="preserve"> PAGEREF _</w:instrText>
      </w:r>
      <w:del w:id="184" w:author="Vilma" w:date="2012-10-08T15:05:00Z">
        <w:r w:rsidR="00EC2A1C">
          <w:rPr>
            <w:noProof/>
            <w:webHidden/>
          </w:rPr>
          <w:delInstrText>Toc337469009</w:delInstrText>
        </w:r>
      </w:del>
      <w:ins w:id="185" w:author="Vilma" w:date="2012-10-08T15:05:00Z">
        <w:r w:rsidR="00AB4203">
          <w:rPr>
            <w:noProof/>
            <w:webHidden/>
          </w:rPr>
          <w:instrText>Toc337472006</w:instrText>
        </w:r>
      </w:ins>
      <w:r w:rsidR="00AB4203">
        <w:rPr>
          <w:noProof/>
          <w:webHidden/>
        </w:rPr>
        <w:instrText xml:space="preserve"> \h </w:instrText>
      </w:r>
      <w:r>
        <w:rPr>
          <w:noProof/>
          <w:webHidden/>
        </w:rPr>
      </w:r>
      <w:r>
        <w:rPr>
          <w:noProof/>
          <w:webHidden/>
        </w:rPr>
        <w:fldChar w:fldCharType="separate"/>
      </w:r>
      <w:r w:rsidR="00AB4203">
        <w:rPr>
          <w:noProof/>
          <w:webHidden/>
        </w:rPr>
        <w:t>26</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186" w:author="Vilma" w:date="2012-10-08T15:05:00Z">
        <w:r w:rsidR="00EF6C88">
          <w:delInstrText>Toc337469010</w:delInstrText>
        </w:r>
      </w:del>
      <w:ins w:id="187" w:author="Vilma" w:date="2012-10-08T15:05:00Z">
        <w:r>
          <w:instrText>Toc337472007</w:instrText>
        </w:r>
      </w:ins>
      <w:r>
        <w:instrText>"</w:instrText>
      </w:r>
      <w:r>
        <w:fldChar w:fldCharType="separate"/>
      </w:r>
      <w:r w:rsidR="00AB4203" w:rsidRPr="00CB6D33">
        <w:rPr>
          <w:rStyle w:val="Collegamentoipertestuale"/>
          <w:noProof/>
        </w:rPr>
        <w:t>Cose da sapere sulla Dashboard</w:t>
      </w:r>
      <w:r w:rsidR="00AB4203">
        <w:rPr>
          <w:noProof/>
          <w:webHidden/>
        </w:rPr>
        <w:tab/>
      </w:r>
      <w:r>
        <w:rPr>
          <w:noProof/>
          <w:webHidden/>
        </w:rPr>
        <w:fldChar w:fldCharType="begin"/>
      </w:r>
      <w:r w:rsidR="00AB4203">
        <w:rPr>
          <w:noProof/>
          <w:webHidden/>
        </w:rPr>
        <w:instrText xml:space="preserve"> PAGEREF _</w:instrText>
      </w:r>
      <w:del w:id="188" w:author="Vilma" w:date="2012-10-08T15:05:00Z">
        <w:r w:rsidR="00EC2A1C">
          <w:rPr>
            <w:noProof/>
            <w:webHidden/>
          </w:rPr>
          <w:delInstrText>Toc337469010</w:delInstrText>
        </w:r>
      </w:del>
      <w:ins w:id="189" w:author="Vilma" w:date="2012-10-08T15:05:00Z">
        <w:r w:rsidR="00AB4203">
          <w:rPr>
            <w:noProof/>
            <w:webHidden/>
          </w:rPr>
          <w:instrText>Toc337472007</w:instrText>
        </w:r>
      </w:ins>
      <w:r w:rsidR="00AB4203">
        <w:rPr>
          <w:noProof/>
          <w:webHidden/>
        </w:rPr>
        <w:instrText xml:space="preserve"> \h </w:instrText>
      </w:r>
      <w:r>
        <w:rPr>
          <w:noProof/>
          <w:webHidden/>
        </w:rPr>
      </w:r>
      <w:r>
        <w:rPr>
          <w:noProof/>
          <w:webHidden/>
        </w:rPr>
        <w:fldChar w:fldCharType="separate"/>
      </w:r>
      <w:r w:rsidR="00AB4203">
        <w:rPr>
          <w:noProof/>
          <w:webHidden/>
        </w:rPr>
        <w:t>27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90" w:author="Vilma" w:date="2012-10-08T15:05:00Z">
        <w:r w:rsidR="00EF6C88">
          <w:delInstrText>Toc337469011</w:delInstrText>
        </w:r>
      </w:del>
      <w:ins w:id="191" w:author="Vilma" w:date="2012-10-08T15:05:00Z">
        <w:r>
          <w:instrText>Toc337472008</w:instrText>
        </w:r>
      </w:ins>
      <w:r>
        <w:instrText>"</w:instrText>
      </w:r>
      <w:r>
        <w:fldChar w:fldCharType="separate"/>
      </w:r>
      <w:r w:rsidR="00AB4203" w:rsidRPr="00CB6D33">
        <w:rPr>
          <w:rStyle w:val="Collegamentoipertestuale"/>
          <w:noProof/>
        </w:rPr>
        <w:t>Componenti della Dashboard</w:t>
      </w:r>
      <w:r w:rsidR="00AB4203">
        <w:rPr>
          <w:noProof/>
          <w:webHidden/>
        </w:rPr>
        <w:tab/>
      </w:r>
      <w:r>
        <w:rPr>
          <w:noProof/>
          <w:webHidden/>
        </w:rPr>
        <w:fldChar w:fldCharType="begin"/>
      </w:r>
      <w:r w:rsidR="00AB4203">
        <w:rPr>
          <w:noProof/>
          <w:webHidden/>
        </w:rPr>
        <w:instrText xml:space="preserve"> PAGEREF _</w:instrText>
      </w:r>
      <w:del w:id="192" w:author="Vilma" w:date="2012-10-08T15:05:00Z">
        <w:r w:rsidR="00EC2A1C">
          <w:rPr>
            <w:noProof/>
            <w:webHidden/>
          </w:rPr>
          <w:delInstrText>Toc337469011</w:delInstrText>
        </w:r>
      </w:del>
      <w:ins w:id="193" w:author="Vilma" w:date="2012-10-08T15:05:00Z">
        <w:r w:rsidR="00AB4203">
          <w:rPr>
            <w:noProof/>
            <w:webHidden/>
          </w:rPr>
          <w:instrText>Toc337472008</w:instrText>
        </w:r>
      </w:ins>
      <w:r w:rsidR="00AB4203">
        <w:rPr>
          <w:noProof/>
          <w:webHidden/>
        </w:rPr>
        <w:instrText xml:space="preserve"> \h </w:instrText>
      </w:r>
      <w:r>
        <w:rPr>
          <w:noProof/>
          <w:webHidden/>
        </w:rPr>
      </w:r>
      <w:r>
        <w:rPr>
          <w:noProof/>
          <w:webHidden/>
        </w:rPr>
        <w:fldChar w:fldCharType="separate"/>
      </w:r>
      <w:r w:rsidR="00AB4203">
        <w:rPr>
          <w:noProof/>
          <w:webHidden/>
        </w:rPr>
        <w:t>27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194" w:author="Vilma" w:date="2012-10-08T15:05:00Z">
        <w:r w:rsidR="00EF6C88">
          <w:delInstrText>Toc337469012</w:delInstrText>
        </w:r>
      </w:del>
      <w:ins w:id="195" w:author="Vilma" w:date="2012-10-08T15:05:00Z">
        <w:r>
          <w:instrText>Toc337472009</w:instrText>
        </w:r>
      </w:ins>
      <w:r>
        <w:instrText>"</w:instrText>
      </w:r>
      <w:r>
        <w:fldChar w:fldCharType="separate"/>
      </w:r>
      <w:r w:rsidR="00AB4203" w:rsidRPr="00CB6D33">
        <w:rPr>
          <w:rStyle w:val="Collegamentoipertestuale"/>
          <w:noProof/>
        </w:rPr>
        <w:t>Processo di segnalazione delle evidence</w:t>
      </w:r>
      <w:r w:rsidR="00AB4203">
        <w:rPr>
          <w:noProof/>
          <w:webHidden/>
        </w:rPr>
        <w:tab/>
      </w:r>
      <w:r>
        <w:rPr>
          <w:noProof/>
          <w:webHidden/>
        </w:rPr>
        <w:fldChar w:fldCharType="begin"/>
      </w:r>
      <w:r w:rsidR="00AB4203">
        <w:rPr>
          <w:noProof/>
          <w:webHidden/>
        </w:rPr>
        <w:instrText xml:space="preserve"> PAGEREF _</w:instrText>
      </w:r>
      <w:del w:id="196" w:author="Vilma" w:date="2012-10-08T15:05:00Z">
        <w:r w:rsidR="00EC2A1C">
          <w:rPr>
            <w:noProof/>
            <w:webHidden/>
          </w:rPr>
          <w:delInstrText>Toc337469012</w:delInstrText>
        </w:r>
      </w:del>
      <w:ins w:id="197" w:author="Vilma" w:date="2012-10-08T15:05:00Z">
        <w:r w:rsidR="00AB4203">
          <w:rPr>
            <w:noProof/>
            <w:webHidden/>
          </w:rPr>
          <w:instrText>Toc337472009</w:instrText>
        </w:r>
      </w:ins>
      <w:r w:rsidR="00AB4203">
        <w:rPr>
          <w:noProof/>
          <w:webHidden/>
        </w:rPr>
        <w:instrText xml:space="preserve"> \h </w:instrText>
      </w:r>
      <w:r>
        <w:rPr>
          <w:noProof/>
          <w:webHidden/>
        </w:rPr>
      </w:r>
      <w:r>
        <w:rPr>
          <w:noProof/>
          <w:webHidden/>
        </w:rPr>
        <w:fldChar w:fldCharType="separate"/>
      </w:r>
      <w:r w:rsidR="00AB4203">
        <w:rPr>
          <w:noProof/>
          <w:webHidden/>
        </w:rPr>
        <w:t>27</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198" w:author="Vilma" w:date="2012-10-08T15:05:00Z">
        <w:r w:rsidR="00EF6C88">
          <w:delInstrText>Toc337469013</w:delInstrText>
        </w:r>
      </w:del>
      <w:ins w:id="199" w:author="Vilma" w:date="2012-10-08T15:05:00Z">
        <w:r>
          <w:instrText>Toc337472010</w:instrText>
        </w:r>
      </w:ins>
      <w:r>
        <w:instrText>"</w:instrText>
      </w:r>
      <w:r>
        <w:fldChar w:fldCharType="separate"/>
      </w:r>
      <w:r w:rsidR="00AB4203" w:rsidRPr="00CB6D33">
        <w:rPr>
          <w:rStyle w:val="Collegamentoipertestuale"/>
          <w:noProof/>
        </w:rPr>
        <w:t>Monitoraggio delle evidence (Dashboard)</w:t>
      </w:r>
      <w:r w:rsidR="00AB4203">
        <w:rPr>
          <w:noProof/>
          <w:webHidden/>
        </w:rPr>
        <w:tab/>
      </w:r>
      <w:r>
        <w:rPr>
          <w:noProof/>
          <w:webHidden/>
        </w:rPr>
        <w:fldChar w:fldCharType="begin"/>
      </w:r>
      <w:r w:rsidR="00AB4203">
        <w:rPr>
          <w:noProof/>
          <w:webHidden/>
        </w:rPr>
        <w:instrText xml:space="preserve"> PAGEREF _</w:instrText>
      </w:r>
      <w:del w:id="200" w:author="Vilma" w:date="2012-10-08T15:05:00Z">
        <w:r w:rsidR="00EC2A1C">
          <w:rPr>
            <w:noProof/>
            <w:webHidden/>
          </w:rPr>
          <w:delInstrText>Toc337469013</w:delInstrText>
        </w:r>
      </w:del>
      <w:ins w:id="201" w:author="Vilma" w:date="2012-10-08T15:05:00Z">
        <w:r w:rsidR="00AB4203">
          <w:rPr>
            <w:noProof/>
            <w:webHidden/>
          </w:rPr>
          <w:instrText>Toc337472010</w:instrText>
        </w:r>
      </w:ins>
      <w:r w:rsidR="00AB4203">
        <w:rPr>
          <w:noProof/>
          <w:webHidden/>
        </w:rPr>
        <w:instrText xml:space="preserve"> \h </w:instrText>
      </w:r>
      <w:r>
        <w:rPr>
          <w:noProof/>
          <w:webHidden/>
        </w:rPr>
      </w:r>
      <w:r>
        <w:rPr>
          <w:noProof/>
          <w:webHidden/>
        </w:rPr>
        <w:fldChar w:fldCharType="separate"/>
      </w:r>
      <w:r w:rsidR="00AB4203">
        <w:rPr>
          <w:noProof/>
          <w:webHidden/>
        </w:rPr>
        <w:t>28</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02" w:author="Vilma" w:date="2012-10-08T15:05:00Z">
        <w:r w:rsidR="00EF6C88">
          <w:delInstrText>Toc337469014</w:delInstrText>
        </w:r>
      </w:del>
      <w:ins w:id="203" w:author="Vilma" w:date="2012-10-08T15:05:00Z">
        <w:r>
          <w:instrText>Toc337472011</w:instrText>
        </w:r>
      </w:ins>
      <w:r>
        <w:instrText>"</w:instrText>
      </w:r>
      <w:r>
        <w:fldChar w:fldCharType="separate"/>
      </w:r>
      <w:r w:rsidR="00AB4203" w:rsidRPr="00CB6D33">
        <w:rPr>
          <w:rStyle w:val="Collegamentoipertestuale"/>
          <w:noProof/>
        </w:rPr>
        <w:t>Scopo</w:t>
      </w:r>
      <w:r w:rsidR="00AB4203">
        <w:rPr>
          <w:noProof/>
          <w:webHidden/>
        </w:rPr>
        <w:tab/>
      </w:r>
      <w:r>
        <w:rPr>
          <w:noProof/>
          <w:webHidden/>
        </w:rPr>
        <w:fldChar w:fldCharType="begin"/>
      </w:r>
      <w:r w:rsidR="00AB4203">
        <w:rPr>
          <w:noProof/>
          <w:webHidden/>
        </w:rPr>
        <w:instrText xml:space="preserve"> PAGEREF _</w:instrText>
      </w:r>
      <w:del w:id="204" w:author="Vilma" w:date="2012-10-08T15:05:00Z">
        <w:r w:rsidR="00EC2A1C">
          <w:rPr>
            <w:noProof/>
            <w:webHidden/>
          </w:rPr>
          <w:delInstrText>Toc337469014</w:delInstrText>
        </w:r>
      </w:del>
      <w:ins w:id="205" w:author="Vilma" w:date="2012-10-08T15:05:00Z">
        <w:r w:rsidR="00AB4203">
          <w:rPr>
            <w:noProof/>
            <w:webHidden/>
          </w:rPr>
          <w:instrText>Toc337472011</w:instrText>
        </w:r>
      </w:ins>
      <w:r w:rsidR="00AB4203">
        <w:rPr>
          <w:noProof/>
          <w:webHidden/>
        </w:rPr>
        <w:instrText xml:space="preserve"> \h </w:instrText>
      </w:r>
      <w:r>
        <w:rPr>
          <w:noProof/>
          <w:webHidden/>
        </w:rPr>
      </w:r>
      <w:r>
        <w:rPr>
          <w:noProof/>
          <w:webHidden/>
        </w:rPr>
        <w:fldChar w:fldCharType="separate"/>
      </w:r>
      <w:r w:rsidR="00AB4203">
        <w:rPr>
          <w:noProof/>
          <w:webHidden/>
        </w:rPr>
        <w:t>28</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06" w:author="Vilma" w:date="2012-10-08T15:05:00Z">
        <w:r w:rsidR="00EF6C88">
          <w:delInstrText>Toc337469015</w:delInstrText>
        </w:r>
      </w:del>
      <w:ins w:id="207" w:author="Vilma" w:date="2012-10-08T15:05:00Z">
        <w:r>
          <w:instrText>Toc337472012</w:instrText>
        </w:r>
      </w:ins>
      <w:r>
        <w:instrText>"</w:instrText>
      </w:r>
      <w:r>
        <w:fldChar w:fldCharType="separate"/>
      </w:r>
      <w:r w:rsidR="00AB4203" w:rsidRPr="00CB6D33">
        <w:rPr>
          <w:rStyle w:val="Collegamentoipertestuale"/>
          <w:b/>
          <w:noProof/>
        </w:rPr>
        <w:t>Come si presenta la funzione</w:t>
      </w:r>
      <w:r w:rsidR="00AB4203">
        <w:rPr>
          <w:noProof/>
          <w:webHidden/>
        </w:rPr>
        <w:tab/>
      </w:r>
      <w:r>
        <w:rPr>
          <w:noProof/>
          <w:webHidden/>
        </w:rPr>
        <w:fldChar w:fldCharType="begin"/>
      </w:r>
      <w:r w:rsidR="00AB4203">
        <w:rPr>
          <w:noProof/>
          <w:webHidden/>
        </w:rPr>
        <w:instrText xml:space="preserve"> PAGEREF _</w:instrText>
      </w:r>
      <w:del w:id="208" w:author="Vilma" w:date="2012-10-08T15:05:00Z">
        <w:r w:rsidR="00EC2A1C">
          <w:rPr>
            <w:noProof/>
            <w:webHidden/>
          </w:rPr>
          <w:delInstrText>Toc337469015</w:delInstrText>
        </w:r>
      </w:del>
      <w:ins w:id="209" w:author="Vilma" w:date="2012-10-08T15:05:00Z">
        <w:r w:rsidR="00AB4203">
          <w:rPr>
            <w:noProof/>
            <w:webHidden/>
          </w:rPr>
          <w:instrText>Toc337472012</w:instrText>
        </w:r>
      </w:ins>
      <w:r w:rsidR="00AB4203">
        <w:rPr>
          <w:noProof/>
          <w:webHidden/>
        </w:rPr>
        <w:instrText xml:space="preserve"> \h </w:instrText>
      </w:r>
      <w:r>
        <w:rPr>
          <w:noProof/>
          <w:webHidden/>
        </w:rPr>
      </w:r>
      <w:r>
        <w:rPr>
          <w:noProof/>
          <w:webHidden/>
        </w:rPr>
        <w:fldChar w:fldCharType="separate"/>
      </w:r>
      <w:r w:rsidR="00AB4203">
        <w:rPr>
          <w:noProof/>
          <w:webHidden/>
        </w:rPr>
        <w:t>28</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10" w:author="Vilma" w:date="2012-10-08T15:05:00Z">
        <w:r w:rsidR="00EF6C88">
          <w:delInstrText>Toc337469016</w:delInstrText>
        </w:r>
      </w:del>
      <w:ins w:id="211" w:author="Vilma" w:date="2012-10-08T15:05:00Z">
        <w:r>
          <w:instrText>Toc337472013</w:instrText>
        </w:r>
      </w:ins>
      <w:r>
        <w:instrText>"</w:instrText>
      </w:r>
      <w:r>
        <w:fldChar w:fldCharType="separate"/>
      </w:r>
      <w:r w:rsidR="00AB4203" w:rsidRPr="00CB6D33">
        <w:rPr>
          <w:rStyle w:val="Collegamentoipertestuale"/>
          <w:noProof/>
        </w:rPr>
        <w:t>Per saperne di più</w:t>
      </w:r>
      <w:r w:rsidR="00AB4203">
        <w:rPr>
          <w:noProof/>
          <w:webHidden/>
        </w:rPr>
        <w:tab/>
      </w:r>
      <w:r>
        <w:rPr>
          <w:noProof/>
          <w:webHidden/>
        </w:rPr>
        <w:fldChar w:fldCharType="begin"/>
      </w:r>
      <w:r w:rsidR="00AB4203">
        <w:rPr>
          <w:noProof/>
          <w:webHidden/>
        </w:rPr>
        <w:instrText xml:space="preserve"> PAGEREF _</w:instrText>
      </w:r>
      <w:del w:id="212" w:author="Vilma" w:date="2012-10-08T15:05:00Z">
        <w:r w:rsidR="00EC2A1C">
          <w:rPr>
            <w:noProof/>
            <w:webHidden/>
          </w:rPr>
          <w:delInstrText>Toc337469016</w:delInstrText>
        </w:r>
      </w:del>
      <w:ins w:id="213" w:author="Vilma" w:date="2012-10-08T15:05:00Z">
        <w:r w:rsidR="00AB4203">
          <w:rPr>
            <w:noProof/>
            <w:webHidden/>
          </w:rPr>
          <w:instrText>Toc337472013</w:instrText>
        </w:r>
      </w:ins>
      <w:r w:rsidR="00AB4203">
        <w:rPr>
          <w:noProof/>
          <w:webHidden/>
        </w:rPr>
        <w:instrText xml:space="preserve"> \h </w:instrText>
      </w:r>
      <w:r>
        <w:rPr>
          <w:noProof/>
          <w:webHidden/>
        </w:rPr>
      </w:r>
      <w:r>
        <w:rPr>
          <w:noProof/>
          <w:webHidden/>
        </w:rPr>
        <w:fldChar w:fldCharType="separate"/>
      </w:r>
      <w:r w:rsidR="00AB4203">
        <w:rPr>
          <w:noProof/>
          <w:webHidden/>
        </w:rPr>
        <w:t>29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14" w:author="Vilma" w:date="2012-10-08T15:05:00Z">
        <w:r w:rsidR="00EF6C88">
          <w:delInstrText>Toc337469017</w:delInstrText>
        </w:r>
      </w:del>
      <w:ins w:id="215" w:author="Vilma" w:date="2012-10-08T15:05:00Z">
        <w:r>
          <w:instrText>Toc337472014</w:instrText>
        </w:r>
      </w:ins>
      <w:r>
        <w:instrText>"</w:instrText>
      </w:r>
      <w:r>
        <w:fldChar w:fldCharType="separate"/>
      </w:r>
      <w:r w:rsidR="00AB4203" w:rsidRPr="00CB6D33">
        <w:rPr>
          <w:rStyle w:val="Collegamentoipertestuale"/>
          <w:b/>
          <w:noProof/>
        </w:rPr>
        <w:t>Aggiungere un elemento alla Dashboard</w:t>
      </w:r>
      <w:r w:rsidR="00AB4203">
        <w:rPr>
          <w:noProof/>
          <w:webHidden/>
        </w:rPr>
        <w:tab/>
      </w:r>
      <w:r>
        <w:rPr>
          <w:noProof/>
          <w:webHidden/>
        </w:rPr>
        <w:fldChar w:fldCharType="begin"/>
      </w:r>
      <w:r w:rsidR="00AB4203">
        <w:rPr>
          <w:noProof/>
          <w:webHidden/>
        </w:rPr>
        <w:instrText xml:space="preserve"> PAGEREF _</w:instrText>
      </w:r>
      <w:del w:id="216" w:author="Vilma" w:date="2012-10-08T15:05:00Z">
        <w:r w:rsidR="00EC2A1C">
          <w:rPr>
            <w:noProof/>
            <w:webHidden/>
          </w:rPr>
          <w:delInstrText>Toc337469017</w:delInstrText>
        </w:r>
      </w:del>
      <w:ins w:id="217" w:author="Vilma" w:date="2012-10-08T15:05:00Z">
        <w:r w:rsidR="00AB4203">
          <w:rPr>
            <w:noProof/>
            <w:webHidden/>
          </w:rPr>
          <w:instrText>Toc337472014</w:instrText>
        </w:r>
      </w:ins>
      <w:r w:rsidR="00AB4203">
        <w:rPr>
          <w:noProof/>
          <w:webHidden/>
        </w:rPr>
        <w:instrText xml:space="preserve"> \h </w:instrText>
      </w:r>
      <w:r>
        <w:rPr>
          <w:noProof/>
          <w:webHidden/>
        </w:rPr>
      </w:r>
      <w:r>
        <w:rPr>
          <w:noProof/>
          <w:webHidden/>
        </w:rPr>
        <w:fldChar w:fldCharType="separate"/>
      </w:r>
      <w:r w:rsidR="00AB4203">
        <w:rPr>
          <w:noProof/>
          <w:webHidden/>
        </w:rPr>
        <w:t>29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18" w:author="Vilma" w:date="2012-10-08T15:05:00Z">
        <w:r w:rsidR="00EF6C88">
          <w:delInstrText>Toc337469018</w:delInstrText>
        </w:r>
      </w:del>
      <w:ins w:id="219" w:author="Vilma" w:date="2012-10-08T15:05:00Z">
        <w:r>
          <w:instrText>Toc337472015</w:instrText>
        </w:r>
      </w:ins>
      <w:r>
        <w:instrText>"</w:instrText>
      </w:r>
      <w:r>
        <w:fldChar w:fldCharType="separate"/>
      </w:r>
      <w:r w:rsidR="00AB4203" w:rsidRPr="00CB6D33">
        <w:rPr>
          <w:rStyle w:val="Collegamentoipertestuale"/>
          <w:b/>
          <w:noProof/>
        </w:rPr>
        <w:t>Visualizzare una evidence segnalata nella Dashboard</w:t>
      </w:r>
      <w:r w:rsidR="00AB4203">
        <w:rPr>
          <w:noProof/>
          <w:webHidden/>
        </w:rPr>
        <w:tab/>
      </w:r>
      <w:r>
        <w:rPr>
          <w:noProof/>
          <w:webHidden/>
        </w:rPr>
        <w:fldChar w:fldCharType="begin"/>
      </w:r>
      <w:r w:rsidR="00AB4203">
        <w:rPr>
          <w:noProof/>
          <w:webHidden/>
        </w:rPr>
        <w:instrText xml:space="preserve"> PAGEREF _</w:instrText>
      </w:r>
      <w:del w:id="220" w:author="Vilma" w:date="2012-10-08T15:05:00Z">
        <w:r w:rsidR="00EC2A1C">
          <w:rPr>
            <w:noProof/>
            <w:webHidden/>
          </w:rPr>
          <w:delInstrText>Toc337469018</w:delInstrText>
        </w:r>
      </w:del>
      <w:ins w:id="221" w:author="Vilma" w:date="2012-10-08T15:05:00Z">
        <w:r w:rsidR="00AB4203">
          <w:rPr>
            <w:noProof/>
            <w:webHidden/>
          </w:rPr>
          <w:instrText>Toc337472015</w:instrText>
        </w:r>
      </w:ins>
      <w:r w:rsidR="00AB4203">
        <w:rPr>
          <w:noProof/>
          <w:webHidden/>
        </w:rPr>
        <w:instrText xml:space="preserve"> \h </w:instrText>
      </w:r>
      <w:r>
        <w:rPr>
          <w:noProof/>
          <w:webHidden/>
        </w:rPr>
      </w:r>
      <w:r>
        <w:rPr>
          <w:noProof/>
          <w:webHidden/>
        </w:rPr>
        <w:fldChar w:fldCharType="separate"/>
      </w:r>
      <w:r w:rsidR="00AB4203">
        <w:rPr>
          <w:noProof/>
          <w:webHidden/>
        </w:rPr>
        <w:t>30</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222" w:author="Vilma" w:date="2012-10-08T15:05:00Z">
        <w:r w:rsidR="00EF6C88">
          <w:delInstrText>Toc337469019</w:delInstrText>
        </w:r>
      </w:del>
      <w:ins w:id="223" w:author="Vilma" w:date="2012-10-08T15:05:00Z">
        <w:r>
          <w:instrText>Toc337472016</w:instrText>
        </w:r>
      </w:ins>
      <w:r>
        <w:instrText>"</w:instrText>
      </w:r>
      <w:r>
        <w:fldChar w:fldCharType="separate"/>
      </w:r>
      <w:r w:rsidR="00AB4203" w:rsidRPr="00CB6D33">
        <w:rPr>
          <w:rStyle w:val="Collegamentoipertestuale"/>
          <w:noProof/>
        </w:rPr>
        <w:t>Analisi delle evidence</w:t>
      </w:r>
      <w:r w:rsidR="00AB4203">
        <w:rPr>
          <w:noProof/>
          <w:webHidden/>
        </w:rPr>
        <w:tab/>
      </w:r>
      <w:r>
        <w:rPr>
          <w:noProof/>
          <w:webHidden/>
        </w:rPr>
        <w:fldChar w:fldCharType="begin"/>
      </w:r>
      <w:r w:rsidR="00AB4203">
        <w:rPr>
          <w:noProof/>
          <w:webHidden/>
        </w:rPr>
        <w:instrText xml:space="preserve"> PAGEREF _</w:instrText>
      </w:r>
      <w:del w:id="224" w:author="Vilma" w:date="2012-10-08T15:05:00Z">
        <w:r w:rsidR="00EC2A1C">
          <w:rPr>
            <w:noProof/>
            <w:webHidden/>
          </w:rPr>
          <w:delInstrText>Toc337469019</w:delInstrText>
        </w:r>
      </w:del>
      <w:ins w:id="225" w:author="Vilma" w:date="2012-10-08T15:05:00Z">
        <w:r w:rsidR="00AB4203">
          <w:rPr>
            <w:noProof/>
            <w:webHidden/>
          </w:rPr>
          <w:instrText>Toc337472016</w:instrText>
        </w:r>
      </w:ins>
      <w:r w:rsidR="00AB4203">
        <w:rPr>
          <w:noProof/>
          <w:webHidden/>
        </w:rPr>
        <w:instrText xml:space="preserve"> \h </w:instrText>
      </w:r>
      <w:r>
        <w:rPr>
          <w:noProof/>
          <w:webHidden/>
        </w:rPr>
      </w:r>
      <w:r>
        <w:rPr>
          <w:noProof/>
          <w:webHidden/>
        </w:rPr>
        <w:fldChar w:fldCharType="separate"/>
      </w:r>
      <w:r w:rsidR="00AB4203">
        <w:rPr>
          <w:noProof/>
          <w:webHidden/>
        </w:rPr>
        <w:t>30</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226" w:author="Vilma" w:date="2012-10-08T15:05:00Z">
        <w:r w:rsidR="00EF6C88">
          <w:delInstrText>Toc337469020</w:delInstrText>
        </w:r>
      </w:del>
      <w:ins w:id="227" w:author="Vilma" w:date="2012-10-08T15:05:00Z">
        <w:r>
          <w:instrText>Toc337472017</w:instrText>
        </w:r>
      </w:ins>
      <w:r>
        <w:instrText>"</w:instrText>
      </w:r>
      <w:r>
        <w:fldChar w:fldCharType="separate"/>
      </w:r>
      <w:r w:rsidR="00AB4203" w:rsidRPr="00CB6D33">
        <w:rPr>
          <w:rStyle w:val="Collegamentoipertestuale"/>
          <w:noProof/>
        </w:rPr>
        <w:t>Cose da sapere sulle evidence</w:t>
      </w:r>
      <w:r w:rsidR="00AB4203">
        <w:rPr>
          <w:noProof/>
          <w:webHidden/>
        </w:rPr>
        <w:tab/>
      </w:r>
      <w:r>
        <w:rPr>
          <w:noProof/>
          <w:webHidden/>
        </w:rPr>
        <w:fldChar w:fldCharType="begin"/>
      </w:r>
      <w:r w:rsidR="00AB4203">
        <w:rPr>
          <w:noProof/>
          <w:webHidden/>
        </w:rPr>
        <w:instrText xml:space="preserve"> PAGEREF _</w:instrText>
      </w:r>
      <w:del w:id="228" w:author="Vilma" w:date="2012-10-08T15:05:00Z">
        <w:r w:rsidR="00EC2A1C">
          <w:rPr>
            <w:noProof/>
            <w:webHidden/>
          </w:rPr>
          <w:delInstrText>Toc337469020</w:delInstrText>
        </w:r>
      </w:del>
      <w:ins w:id="229" w:author="Vilma" w:date="2012-10-08T15:05:00Z">
        <w:r w:rsidR="00AB4203">
          <w:rPr>
            <w:noProof/>
            <w:webHidden/>
          </w:rPr>
          <w:instrText>Toc337472017</w:instrText>
        </w:r>
      </w:ins>
      <w:r w:rsidR="00AB4203">
        <w:rPr>
          <w:noProof/>
          <w:webHidden/>
        </w:rPr>
        <w:instrText xml:space="preserve"> \h </w:instrText>
      </w:r>
      <w:r>
        <w:rPr>
          <w:noProof/>
          <w:webHidden/>
        </w:rPr>
      </w:r>
      <w:r>
        <w:rPr>
          <w:noProof/>
          <w:webHidden/>
        </w:rPr>
        <w:fldChar w:fldCharType="separate"/>
      </w:r>
      <w:r w:rsidR="00AB4203">
        <w:rPr>
          <w:noProof/>
          <w:webHidden/>
        </w:rPr>
        <w:t>32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30" w:author="Vilma" w:date="2012-10-08T15:05:00Z">
        <w:r w:rsidR="00EF6C88">
          <w:delInstrText>Toc337469021</w:delInstrText>
        </w:r>
      </w:del>
      <w:ins w:id="231" w:author="Vilma" w:date="2012-10-08T15:05:00Z">
        <w:r>
          <w:instrText>Toc337472018</w:instrText>
        </w:r>
      </w:ins>
      <w:r>
        <w:instrText>"</w:instrText>
      </w:r>
      <w:r>
        <w:fldChar w:fldCharType="separate"/>
      </w:r>
      <w:r w:rsidR="00AB4203" w:rsidRPr="00CB6D33">
        <w:rPr>
          <w:rStyle w:val="Collegamentoipertestuale"/>
          <w:noProof/>
        </w:rPr>
        <w:t>Processo di analisi</w:t>
      </w:r>
      <w:r w:rsidR="00AB4203">
        <w:rPr>
          <w:noProof/>
          <w:webHidden/>
        </w:rPr>
        <w:tab/>
      </w:r>
      <w:r>
        <w:rPr>
          <w:noProof/>
          <w:webHidden/>
        </w:rPr>
        <w:fldChar w:fldCharType="begin"/>
      </w:r>
      <w:r w:rsidR="00AB4203">
        <w:rPr>
          <w:noProof/>
          <w:webHidden/>
        </w:rPr>
        <w:instrText xml:space="preserve"> PAGEREF _</w:instrText>
      </w:r>
      <w:del w:id="232" w:author="Vilma" w:date="2012-10-08T15:05:00Z">
        <w:r w:rsidR="00EC2A1C">
          <w:rPr>
            <w:noProof/>
            <w:webHidden/>
          </w:rPr>
          <w:delInstrText>Toc337469021</w:delInstrText>
        </w:r>
      </w:del>
      <w:ins w:id="233" w:author="Vilma" w:date="2012-10-08T15:05:00Z">
        <w:r w:rsidR="00AB4203">
          <w:rPr>
            <w:noProof/>
            <w:webHidden/>
          </w:rPr>
          <w:instrText>Toc337472018</w:instrText>
        </w:r>
      </w:ins>
      <w:r w:rsidR="00AB4203">
        <w:rPr>
          <w:noProof/>
          <w:webHidden/>
        </w:rPr>
        <w:instrText xml:space="preserve"> \h </w:instrText>
      </w:r>
      <w:r>
        <w:rPr>
          <w:noProof/>
          <w:webHidden/>
        </w:rPr>
      </w:r>
      <w:r>
        <w:rPr>
          <w:noProof/>
          <w:webHidden/>
        </w:rPr>
        <w:fldChar w:fldCharType="separate"/>
      </w:r>
      <w:r w:rsidR="00AB4203">
        <w:rPr>
          <w:noProof/>
          <w:webHidden/>
        </w:rPr>
        <w:t>32</w:t>
      </w:r>
      <w:r>
        <w:rPr>
          <w:noProof/>
          <w:webHidden/>
        </w:rPr>
        <w:fldChar w:fldCharType="end"/>
      </w:r>
      <w:r>
        <w:fldChar w:fldCharType="end"/>
      </w:r>
    </w:p>
    <w:p w:rsidR="00AB4203" w:rsidRDefault="00E35F03">
      <w:pPr>
        <w:pStyle w:val="Sommario5"/>
        <w:rPr>
          <w:rFonts w:eastAsia="Times New Roman" w:cs="Times New Roman"/>
          <w:noProof/>
          <w:sz w:val="22"/>
          <w:szCs w:val="22"/>
        </w:rPr>
      </w:pPr>
      <w:r>
        <w:lastRenderedPageBreak/>
        <w:fldChar w:fldCharType="begin"/>
      </w:r>
      <w:r>
        <w:instrText>HYPERLINK \l "_</w:instrText>
      </w:r>
      <w:del w:id="234" w:author="Vilma" w:date="2012-10-08T15:05:00Z">
        <w:r w:rsidR="00EF6C88">
          <w:delInstrText>Toc337469022</w:delInstrText>
        </w:r>
      </w:del>
      <w:ins w:id="235" w:author="Vilma" w:date="2012-10-08T15:05:00Z">
        <w:r>
          <w:instrText>Toc337472019</w:instrText>
        </w:r>
      </w:ins>
      <w:r>
        <w:instrText>"</w:instrText>
      </w:r>
      <w:r>
        <w:fldChar w:fldCharType="separate"/>
      </w:r>
      <w:r w:rsidR="00AB4203" w:rsidRPr="00CB6D33">
        <w:rPr>
          <w:rStyle w:val="Collegamentoipertestuale"/>
          <w:noProof/>
        </w:rPr>
        <w:t>Accumulo delle evidence nel dispositivo</w:t>
      </w:r>
      <w:r w:rsidR="00AB4203">
        <w:rPr>
          <w:noProof/>
          <w:webHidden/>
        </w:rPr>
        <w:tab/>
      </w:r>
      <w:r>
        <w:rPr>
          <w:noProof/>
          <w:webHidden/>
        </w:rPr>
        <w:fldChar w:fldCharType="begin"/>
      </w:r>
      <w:r w:rsidR="00AB4203">
        <w:rPr>
          <w:noProof/>
          <w:webHidden/>
        </w:rPr>
        <w:instrText xml:space="preserve"> PAGEREF _</w:instrText>
      </w:r>
      <w:del w:id="236" w:author="Vilma" w:date="2012-10-08T15:05:00Z">
        <w:r w:rsidR="00EC2A1C">
          <w:rPr>
            <w:noProof/>
            <w:webHidden/>
          </w:rPr>
          <w:delInstrText>Toc337469022</w:delInstrText>
        </w:r>
      </w:del>
      <w:ins w:id="237" w:author="Vilma" w:date="2012-10-08T15:05:00Z">
        <w:r w:rsidR="00AB4203">
          <w:rPr>
            <w:noProof/>
            <w:webHidden/>
          </w:rPr>
          <w:instrText>Toc337472019</w:instrText>
        </w:r>
      </w:ins>
      <w:r w:rsidR="00AB4203">
        <w:rPr>
          <w:noProof/>
          <w:webHidden/>
        </w:rPr>
        <w:instrText xml:space="preserve"> \h </w:instrText>
      </w:r>
      <w:r>
        <w:rPr>
          <w:noProof/>
          <w:webHidden/>
        </w:rPr>
      </w:r>
      <w:r>
        <w:rPr>
          <w:noProof/>
          <w:webHidden/>
        </w:rPr>
        <w:fldChar w:fldCharType="separate"/>
      </w:r>
      <w:r w:rsidR="00AB4203">
        <w:rPr>
          <w:noProof/>
          <w:webHidden/>
        </w:rPr>
        <w:t>32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38" w:author="Vilma" w:date="2012-10-08T15:05:00Z">
        <w:r w:rsidR="00EF6C88">
          <w:delInstrText>Toc337469023</w:delInstrText>
        </w:r>
      </w:del>
      <w:ins w:id="239" w:author="Vilma" w:date="2012-10-08T15:05:00Z">
        <w:r>
          <w:instrText>Toc337472020</w:instrText>
        </w:r>
      </w:ins>
      <w:r>
        <w:instrText>"</w:instrText>
      </w:r>
      <w:r>
        <w:fldChar w:fldCharType="separate"/>
      </w:r>
      <w:r w:rsidR="00AB4203" w:rsidRPr="00CB6D33">
        <w:rPr>
          <w:rStyle w:val="Collegamentoipertestuale"/>
          <w:noProof/>
        </w:rPr>
        <w:t>Filtrare le evidence</w:t>
      </w:r>
      <w:r w:rsidR="00AB4203">
        <w:rPr>
          <w:noProof/>
          <w:webHidden/>
        </w:rPr>
        <w:tab/>
      </w:r>
      <w:r>
        <w:rPr>
          <w:noProof/>
          <w:webHidden/>
        </w:rPr>
        <w:fldChar w:fldCharType="begin"/>
      </w:r>
      <w:r w:rsidR="00AB4203">
        <w:rPr>
          <w:noProof/>
          <w:webHidden/>
        </w:rPr>
        <w:instrText xml:space="preserve"> PAGEREF _</w:instrText>
      </w:r>
      <w:del w:id="240" w:author="Vilma" w:date="2012-10-08T15:05:00Z">
        <w:r w:rsidR="00EC2A1C">
          <w:rPr>
            <w:noProof/>
            <w:webHidden/>
          </w:rPr>
          <w:delInstrText>Toc337469023</w:delInstrText>
        </w:r>
      </w:del>
      <w:ins w:id="241" w:author="Vilma" w:date="2012-10-08T15:05:00Z">
        <w:r w:rsidR="00AB4203">
          <w:rPr>
            <w:noProof/>
            <w:webHidden/>
          </w:rPr>
          <w:instrText>Toc337472020</w:instrText>
        </w:r>
      </w:ins>
      <w:r w:rsidR="00AB4203">
        <w:rPr>
          <w:noProof/>
          <w:webHidden/>
        </w:rPr>
        <w:instrText xml:space="preserve"> \h </w:instrText>
      </w:r>
      <w:r>
        <w:rPr>
          <w:noProof/>
          <w:webHidden/>
        </w:rPr>
      </w:r>
      <w:r>
        <w:rPr>
          <w:noProof/>
          <w:webHidden/>
        </w:rPr>
        <w:fldChar w:fldCharType="separate"/>
      </w:r>
      <w:r w:rsidR="00AB4203">
        <w:rPr>
          <w:noProof/>
          <w:webHidden/>
        </w:rPr>
        <w:t>32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42" w:author="Vilma" w:date="2012-10-08T15:05:00Z">
        <w:r w:rsidR="00EF6C88">
          <w:delInstrText>Toc337469024</w:delInstrText>
        </w:r>
      </w:del>
      <w:ins w:id="243" w:author="Vilma" w:date="2012-10-08T15:05:00Z">
        <w:r>
          <w:instrText>Toc337472021</w:instrText>
        </w:r>
      </w:ins>
      <w:r>
        <w:instrText>"</w:instrText>
      </w:r>
      <w:r>
        <w:fldChar w:fldCharType="separate"/>
      </w:r>
      <w:del w:id="244" w:author="Vilma" w:date="2012-10-08T15:05:00Z">
        <w:r w:rsidR="00EC2A1C" w:rsidRPr="005F4B75">
          <w:rPr>
            <w:rStyle w:val="Collegamentoipertestuale"/>
            <w:noProof/>
          </w:rPr>
          <w:delText>Descrizione del file .tgz con</w:delText>
        </w:r>
      </w:del>
      <w:ins w:id="245" w:author="Vilma" w:date="2012-10-08T15:05:00Z">
        <w:r w:rsidR="00AB4203" w:rsidRPr="00CB6D33">
          <w:rPr>
            <w:rStyle w:val="Collegamentoipertestuale"/>
            <w:noProof/>
          </w:rPr>
          <w:t>Eliminare</w:t>
        </w:r>
      </w:ins>
      <w:r w:rsidR="00AB4203" w:rsidRPr="00CB6D33">
        <w:rPr>
          <w:rStyle w:val="Collegamentoipertestuale"/>
          <w:noProof/>
        </w:rPr>
        <w:t xml:space="preserve"> le evidence</w:t>
      </w:r>
      <w:del w:id="246" w:author="Vilma" w:date="2012-10-08T15:05:00Z">
        <w:r w:rsidR="00EC2A1C" w:rsidRPr="005F4B75">
          <w:rPr>
            <w:rStyle w:val="Collegamentoipertestuale"/>
            <w:noProof/>
          </w:rPr>
          <w:delText xml:space="preserve"> esportate</w:delText>
        </w:r>
      </w:del>
      <w:r w:rsidR="00AB4203">
        <w:rPr>
          <w:noProof/>
          <w:webHidden/>
        </w:rPr>
        <w:tab/>
      </w:r>
      <w:r>
        <w:rPr>
          <w:noProof/>
          <w:webHidden/>
        </w:rPr>
        <w:fldChar w:fldCharType="begin"/>
      </w:r>
      <w:r w:rsidR="00AB4203">
        <w:rPr>
          <w:noProof/>
          <w:webHidden/>
        </w:rPr>
        <w:instrText xml:space="preserve"> PAGEREF _</w:instrText>
      </w:r>
      <w:del w:id="247" w:author="Vilma" w:date="2012-10-08T15:05:00Z">
        <w:r w:rsidR="00EC2A1C">
          <w:rPr>
            <w:noProof/>
            <w:webHidden/>
          </w:rPr>
          <w:delInstrText>Toc337469024</w:delInstrText>
        </w:r>
      </w:del>
      <w:ins w:id="248" w:author="Vilma" w:date="2012-10-08T15:05:00Z">
        <w:r w:rsidR="00AB4203">
          <w:rPr>
            <w:noProof/>
            <w:webHidden/>
          </w:rPr>
          <w:instrText>Toc337472021</w:instrText>
        </w:r>
      </w:ins>
      <w:r w:rsidR="00AB4203">
        <w:rPr>
          <w:noProof/>
          <w:webHidden/>
        </w:rPr>
        <w:instrText xml:space="preserve"> \h </w:instrText>
      </w:r>
      <w:r>
        <w:rPr>
          <w:noProof/>
          <w:webHidden/>
        </w:rPr>
      </w:r>
      <w:r>
        <w:rPr>
          <w:noProof/>
          <w:webHidden/>
        </w:rPr>
        <w:fldChar w:fldCharType="separate"/>
      </w:r>
      <w:r w:rsidR="00AB4203">
        <w:rPr>
          <w:noProof/>
          <w:webHidden/>
        </w:rPr>
        <w:t>32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49" w:author="Vilma" w:date="2012-10-08T15:05:00Z">
        <w:r w:rsidR="00EF6C88">
          <w:delInstrText>Toc337469025</w:delInstrText>
        </w:r>
      </w:del>
      <w:ins w:id="250" w:author="Vilma" w:date="2012-10-08T15:05:00Z">
        <w:r>
          <w:instrText>Toc337472022</w:instrText>
        </w:r>
      </w:ins>
      <w:r>
        <w:instrText>"</w:instrText>
      </w:r>
      <w:r>
        <w:fldChar w:fldCharType="separate"/>
      </w:r>
      <w:del w:id="251" w:author="Vilma" w:date="2012-10-08T15:05:00Z">
        <w:r w:rsidR="00EC2A1C" w:rsidRPr="005F4B75">
          <w:rPr>
            <w:rStyle w:val="Collegamentoipertestuale"/>
            <w:noProof/>
          </w:rPr>
          <w:delText>Analisi delle</w:delText>
        </w:r>
      </w:del>
      <w:ins w:id="252" w:author="Vilma" w:date="2012-10-08T15:05:00Z">
        <w:r w:rsidR="00AB4203" w:rsidRPr="00CB6D33">
          <w:rPr>
            <w:rStyle w:val="Collegamentoipertestuale"/>
            <w:noProof/>
          </w:rPr>
          <w:t>Descrizione del file .tgz con le</w:t>
        </w:r>
      </w:ins>
      <w:r w:rsidR="00AB4203" w:rsidRPr="00CB6D33">
        <w:rPr>
          <w:rStyle w:val="Collegamentoipertestuale"/>
          <w:noProof/>
        </w:rPr>
        <w:t xml:space="preserve"> evidence </w:t>
      </w:r>
      <w:del w:id="253" w:author="Vilma" w:date="2012-10-08T15:05:00Z">
        <w:r w:rsidR="00EC2A1C" w:rsidRPr="005F4B75">
          <w:rPr>
            <w:rStyle w:val="Collegamentoipertestuale"/>
            <w:noProof/>
          </w:rPr>
          <w:delText>(Evidence)</w:delText>
        </w:r>
      </w:del>
      <w:ins w:id="254" w:author="Vilma" w:date="2012-10-08T15:05:00Z">
        <w:r w:rsidR="00AB4203" w:rsidRPr="00CB6D33">
          <w:rPr>
            <w:rStyle w:val="Collegamentoipertestuale"/>
            <w:noProof/>
          </w:rPr>
          <w:t>esportate</w:t>
        </w:r>
      </w:ins>
      <w:r w:rsidR="00AB4203">
        <w:rPr>
          <w:noProof/>
          <w:webHidden/>
        </w:rPr>
        <w:tab/>
      </w:r>
      <w:r>
        <w:rPr>
          <w:noProof/>
          <w:webHidden/>
        </w:rPr>
        <w:fldChar w:fldCharType="begin"/>
      </w:r>
      <w:r w:rsidR="00AB4203">
        <w:rPr>
          <w:noProof/>
          <w:webHidden/>
        </w:rPr>
        <w:instrText xml:space="preserve"> PAGEREF _</w:instrText>
      </w:r>
      <w:del w:id="255" w:author="Vilma" w:date="2012-10-08T15:05:00Z">
        <w:r w:rsidR="00EC2A1C">
          <w:rPr>
            <w:noProof/>
            <w:webHidden/>
          </w:rPr>
          <w:delInstrText>Toc337469025</w:delInstrText>
        </w:r>
      </w:del>
      <w:ins w:id="256" w:author="Vilma" w:date="2012-10-08T15:05:00Z">
        <w:r w:rsidR="00AB4203">
          <w:rPr>
            <w:noProof/>
            <w:webHidden/>
          </w:rPr>
          <w:instrText>Toc337472022</w:instrText>
        </w:r>
      </w:ins>
      <w:r w:rsidR="00AB4203">
        <w:rPr>
          <w:noProof/>
          <w:webHidden/>
        </w:rPr>
        <w:instrText xml:space="preserve"> \h </w:instrText>
      </w:r>
      <w:r>
        <w:rPr>
          <w:noProof/>
          <w:webHidden/>
        </w:rPr>
      </w:r>
      <w:r>
        <w:rPr>
          <w:noProof/>
          <w:webHidden/>
        </w:rPr>
        <w:fldChar w:fldCharType="separate"/>
      </w:r>
      <w:r w:rsidR="00AB4203">
        <w:rPr>
          <w:noProof/>
          <w:webHidden/>
        </w:rPr>
        <w:t>33</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257" w:author="Vilma" w:date="2012-10-08T15:05:00Z">
        <w:r w:rsidR="00EF6C88">
          <w:delInstrText>Toc337469026</w:delInstrText>
        </w:r>
      </w:del>
      <w:ins w:id="258" w:author="Vilma" w:date="2012-10-08T15:05:00Z">
        <w:r>
          <w:instrText>Toc337472023</w:instrText>
        </w:r>
      </w:ins>
      <w:r>
        <w:instrText>"</w:instrText>
      </w:r>
      <w:r>
        <w:fldChar w:fldCharType="separate"/>
      </w:r>
      <w:del w:id="259" w:author="Vilma" w:date="2012-10-08T15:05:00Z">
        <w:r w:rsidR="00EC2A1C" w:rsidRPr="005F4B75">
          <w:rPr>
            <w:rStyle w:val="Collegamentoipertestuale"/>
            <w:noProof/>
          </w:rPr>
          <w:delText>Scopo</w:delText>
        </w:r>
        <w:r w:rsidR="00EC2A1C">
          <w:rPr>
            <w:noProof/>
            <w:webHidden/>
          </w:rPr>
          <w:tab/>
        </w:r>
      </w:del>
      <w:ins w:id="260" w:author="Vilma" w:date="2012-10-08T15:05:00Z">
        <w:r w:rsidR="00AB4203" w:rsidRPr="00CB6D33">
          <w:rPr>
            <w:rStyle w:val="Collegamentoipertestuale"/>
            <w:noProof/>
          </w:rPr>
          <w:t>Analisi delle evidence (Evidence)</w:t>
        </w:r>
        <w:r w:rsidR="00AB4203">
          <w:rPr>
            <w:noProof/>
            <w:webHidden/>
          </w:rPr>
          <w:tab/>
        </w:r>
      </w:ins>
      <w:r>
        <w:rPr>
          <w:noProof/>
          <w:webHidden/>
        </w:rPr>
        <w:fldChar w:fldCharType="begin"/>
      </w:r>
      <w:r w:rsidR="00AB4203">
        <w:rPr>
          <w:noProof/>
          <w:webHidden/>
        </w:rPr>
        <w:instrText xml:space="preserve"> PAGEREF _</w:instrText>
      </w:r>
      <w:del w:id="261" w:author="Vilma" w:date="2012-10-08T15:05:00Z">
        <w:r w:rsidR="00EC2A1C">
          <w:rPr>
            <w:noProof/>
            <w:webHidden/>
          </w:rPr>
          <w:delInstrText>Toc337469026</w:delInstrText>
        </w:r>
      </w:del>
      <w:ins w:id="262" w:author="Vilma" w:date="2012-10-08T15:05:00Z">
        <w:r w:rsidR="00AB4203">
          <w:rPr>
            <w:noProof/>
            <w:webHidden/>
          </w:rPr>
          <w:instrText>Toc337472023</w:instrText>
        </w:r>
      </w:ins>
      <w:r w:rsidR="00AB4203">
        <w:rPr>
          <w:noProof/>
          <w:webHidden/>
        </w:rPr>
        <w:instrText xml:space="preserve"> \h </w:instrText>
      </w:r>
      <w:r>
        <w:rPr>
          <w:noProof/>
          <w:webHidden/>
        </w:rPr>
      </w:r>
      <w:r>
        <w:rPr>
          <w:noProof/>
          <w:webHidden/>
        </w:rPr>
        <w:fldChar w:fldCharType="separate"/>
      </w:r>
      <w:r w:rsidR="00AB4203">
        <w:rPr>
          <w:noProof/>
          <w:webHidden/>
        </w:rPr>
        <w:t>33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63" w:author="Vilma" w:date="2012-10-08T15:05:00Z">
        <w:r w:rsidR="00EF6C88">
          <w:delInstrText>Toc337469027</w:delInstrText>
        </w:r>
      </w:del>
      <w:ins w:id="264" w:author="Vilma" w:date="2012-10-08T15:05:00Z">
        <w:r>
          <w:instrText>Toc337472024</w:instrText>
        </w:r>
      </w:ins>
      <w:r>
        <w:instrText>"</w:instrText>
      </w:r>
      <w:r>
        <w:fldChar w:fldCharType="separate"/>
      </w:r>
      <w:del w:id="265" w:author="Vilma" w:date="2012-10-08T15:05:00Z">
        <w:r w:rsidR="00EC2A1C" w:rsidRPr="005F4B75">
          <w:rPr>
            <w:rStyle w:val="Collegamentoipertestuale"/>
            <w:b/>
            <w:noProof/>
          </w:rPr>
          <w:delText>Come si presenta la funzione</w:delText>
        </w:r>
        <w:r w:rsidR="00EC2A1C">
          <w:rPr>
            <w:noProof/>
            <w:webHidden/>
          </w:rPr>
          <w:tab/>
        </w:r>
      </w:del>
      <w:ins w:id="266" w:author="Vilma" w:date="2012-10-08T15:05:00Z">
        <w:r w:rsidR="00AB4203" w:rsidRPr="00CB6D33">
          <w:rPr>
            <w:rStyle w:val="Collegamentoipertestuale"/>
            <w:noProof/>
          </w:rPr>
          <w:t>Scopo</w:t>
        </w:r>
        <w:r w:rsidR="00AB4203">
          <w:rPr>
            <w:noProof/>
            <w:webHidden/>
          </w:rPr>
          <w:tab/>
        </w:r>
      </w:ins>
      <w:r>
        <w:rPr>
          <w:noProof/>
          <w:webHidden/>
        </w:rPr>
        <w:fldChar w:fldCharType="begin"/>
      </w:r>
      <w:r w:rsidR="00AB4203">
        <w:rPr>
          <w:noProof/>
          <w:webHidden/>
        </w:rPr>
        <w:instrText xml:space="preserve"> PAGEREF _</w:instrText>
      </w:r>
      <w:del w:id="267" w:author="Vilma" w:date="2012-10-08T15:05:00Z">
        <w:r w:rsidR="00EC2A1C">
          <w:rPr>
            <w:noProof/>
            <w:webHidden/>
          </w:rPr>
          <w:delInstrText>Toc337469027</w:delInstrText>
        </w:r>
      </w:del>
      <w:ins w:id="268" w:author="Vilma" w:date="2012-10-08T15:05:00Z">
        <w:r w:rsidR="00AB4203">
          <w:rPr>
            <w:noProof/>
            <w:webHidden/>
          </w:rPr>
          <w:instrText>Toc337472024</w:instrText>
        </w:r>
      </w:ins>
      <w:r w:rsidR="00AB4203">
        <w:rPr>
          <w:noProof/>
          <w:webHidden/>
        </w:rPr>
        <w:instrText xml:space="preserve"> \h </w:instrText>
      </w:r>
      <w:r>
        <w:rPr>
          <w:noProof/>
          <w:webHidden/>
        </w:rPr>
      </w:r>
      <w:r>
        <w:rPr>
          <w:noProof/>
          <w:webHidden/>
        </w:rPr>
        <w:fldChar w:fldCharType="separate"/>
      </w:r>
      <w:r w:rsidR="00AB4203">
        <w:rPr>
          <w:noProof/>
          <w:webHidden/>
        </w:rPr>
        <w:t>33</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69" w:author="Vilma" w:date="2012-10-08T15:05:00Z">
        <w:r w:rsidR="00EF6C88">
          <w:delInstrText>Toc337469028</w:delInstrText>
        </w:r>
      </w:del>
      <w:ins w:id="270" w:author="Vilma" w:date="2012-10-08T15:05:00Z">
        <w:r>
          <w:instrText>Toc337472025</w:instrText>
        </w:r>
      </w:ins>
      <w:r>
        <w:instrText>"</w:instrText>
      </w:r>
      <w:r>
        <w:fldChar w:fldCharType="separate"/>
      </w:r>
      <w:del w:id="271" w:author="Vilma" w:date="2012-10-08T15:05:00Z">
        <w:r w:rsidR="00EC2A1C" w:rsidRPr="005F4B75">
          <w:rPr>
            <w:rStyle w:val="Collegamentoipertestuale"/>
            <w:noProof/>
          </w:rPr>
          <w:delText>Per saperne di più</w:delText>
        </w:r>
        <w:r w:rsidR="00EC2A1C">
          <w:rPr>
            <w:noProof/>
            <w:webHidden/>
          </w:rPr>
          <w:tab/>
        </w:r>
      </w:del>
      <w:ins w:id="272" w:author="Vilma" w:date="2012-10-08T15:05:00Z">
        <w:r w:rsidR="00AB4203" w:rsidRPr="00CB6D33">
          <w:rPr>
            <w:rStyle w:val="Collegamentoipertestuale"/>
            <w:b/>
            <w:noProof/>
          </w:rPr>
          <w:t>Come si presenta la funzione</w:t>
        </w:r>
        <w:r w:rsidR="00AB4203">
          <w:rPr>
            <w:noProof/>
            <w:webHidden/>
          </w:rPr>
          <w:tab/>
        </w:r>
      </w:ins>
      <w:r>
        <w:rPr>
          <w:noProof/>
          <w:webHidden/>
        </w:rPr>
        <w:fldChar w:fldCharType="begin"/>
      </w:r>
      <w:r w:rsidR="00AB4203">
        <w:rPr>
          <w:noProof/>
          <w:webHidden/>
        </w:rPr>
        <w:instrText xml:space="preserve"> PAGEREF _</w:instrText>
      </w:r>
      <w:del w:id="273" w:author="Vilma" w:date="2012-10-08T15:05:00Z">
        <w:r w:rsidR="00EC2A1C">
          <w:rPr>
            <w:noProof/>
            <w:webHidden/>
          </w:rPr>
          <w:delInstrText>Toc337469028</w:delInstrText>
        </w:r>
      </w:del>
      <w:ins w:id="274" w:author="Vilma" w:date="2012-10-08T15:05:00Z">
        <w:r w:rsidR="00AB4203">
          <w:rPr>
            <w:noProof/>
            <w:webHidden/>
          </w:rPr>
          <w:instrText>Toc337472025</w:instrText>
        </w:r>
      </w:ins>
      <w:r w:rsidR="00AB4203">
        <w:rPr>
          <w:noProof/>
          <w:webHidden/>
        </w:rPr>
        <w:instrText xml:space="preserve"> \h </w:instrText>
      </w:r>
      <w:r>
        <w:rPr>
          <w:noProof/>
          <w:webHidden/>
        </w:rPr>
      </w:r>
      <w:r>
        <w:rPr>
          <w:noProof/>
          <w:webHidden/>
        </w:rPr>
        <w:fldChar w:fldCharType="separate"/>
      </w:r>
      <w:r w:rsidR="00AB4203">
        <w:rPr>
          <w:noProof/>
          <w:webHidden/>
        </w:rPr>
        <w:t>34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75" w:author="Vilma" w:date="2012-10-08T15:05:00Z">
        <w:r w:rsidR="00EF6C88">
          <w:delInstrText>Toc337469029</w:delInstrText>
        </w:r>
      </w:del>
      <w:ins w:id="276" w:author="Vilma" w:date="2012-10-08T15:05:00Z">
        <w:r>
          <w:instrText>Toc337472026</w:instrText>
        </w:r>
      </w:ins>
      <w:r>
        <w:instrText>"</w:instrText>
      </w:r>
      <w:r>
        <w:fldChar w:fldCharType="separate"/>
      </w:r>
      <w:del w:id="277" w:author="Vilma" w:date="2012-10-08T15:05:00Z">
        <w:r w:rsidR="00EC2A1C" w:rsidRPr="005F4B75">
          <w:rPr>
            <w:rStyle w:val="Collegamentoipertestuale"/>
            <w:b/>
            <w:noProof/>
          </w:rPr>
          <w:delText>Preparare le evidence all'analisi e all'export marcandole per importanza</w:delText>
        </w:r>
        <w:r w:rsidR="00EC2A1C">
          <w:rPr>
            <w:noProof/>
            <w:webHidden/>
          </w:rPr>
          <w:tab/>
        </w:r>
      </w:del>
      <w:ins w:id="278" w:author="Vilma" w:date="2012-10-08T15:05:00Z">
        <w:r w:rsidR="00AB4203" w:rsidRPr="00CB6D33">
          <w:rPr>
            <w:rStyle w:val="Collegamentoipertestuale"/>
            <w:noProof/>
          </w:rPr>
          <w:t>Per saperne di più</w:t>
        </w:r>
        <w:r w:rsidR="00AB4203">
          <w:rPr>
            <w:noProof/>
            <w:webHidden/>
          </w:rPr>
          <w:tab/>
        </w:r>
      </w:ins>
      <w:r>
        <w:rPr>
          <w:noProof/>
          <w:webHidden/>
        </w:rPr>
        <w:fldChar w:fldCharType="begin"/>
      </w:r>
      <w:r w:rsidR="00AB4203">
        <w:rPr>
          <w:noProof/>
          <w:webHidden/>
        </w:rPr>
        <w:instrText xml:space="preserve"> PAGEREF _</w:instrText>
      </w:r>
      <w:del w:id="279" w:author="Vilma" w:date="2012-10-08T15:05:00Z">
        <w:r w:rsidR="00EC2A1C">
          <w:rPr>
            <w:noProof/>
            <w:webHidden/>
          </w:rPr>
          <w:delInstrText>Toc337469029</w:delInstrText>
        </w:r>
      </w:del>
      <w:ins w:id="280" w:author="Vilma" w:date="2012-10-08T15:05:00Z">
        <w:r w:rsidR="00AB4203">
          <w:rPr>
            <w:noProof/>
            <w:webHidden/>
          </w:rPr>
          <w:instrText>Toc337472026</w:instrText>
        </w:r>
      </w:ins>
      <w:r w:rsidR="00AB4203">
        <w:rPr>
          <w:noProof/>
          <w:webHidden/>
        </w:rPr>
        <w:instrText xml:space="preserve"> \h </w:instrText>
      </w:r>
      <w:r>
        <w:rPr>
          <w:noProof/>
          <w:webHidden/>
        </w:rPr>
      </w:r>
      <w:r>
        <w:rPr>
          <w:noProof/>
          <w:webHidden/>
        </w:rPr>
        <w:fldChar w:fldCharType="separate"/>
      </w:r>
      <w:r w:rsidR="00AB4203">
        <w:rPr>
          <w:noProof/>
          <w:webHidden/>
        </w:rPr>
        <w:t>35</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81" w:author="Vilma" w:date="2012-10-08T15:05:00Z">
        <w:r w:rsidR="00EF6C88">
          <w:delInstrText>Toc337469030</w:delInstrText>
        </w:r>
      </w:del>
      <w:ins w:id="282" w:author="Vilma" w:date="2012-10-08T15:05:00Z">
        <w:r>
          <w:instrText>Toc337472027</w:instrText>
        </w:r>
      </w:ins>
      <w:r>
        <w:instrText>"</w:instrText>
      </w:r>
      <w:r>
        <w:fldChar w:fldCharType="separate"/>
      </w:r>
      <w:r w:rsidR="00AB4203" w:rsidRPr="00CB6D33">
        <w:rPr>
          <w:rStyle w:val="Collegamentoipertestuale"/>
          <w:b/>
          <w:noProof/>
        </w:rPr>
        <w:t xml:space="preserve">Preparare le evidence all'analisi e all'export marcandole per </w:t>
      </w:r>
      <w:del w:id="283" w:author="Vilma" w:date="2012-10-08T15:05:00Z">
        <w:r w:rsidR="00EC2A1C" w:rsidRPr="005F4B75">
          <w:rPr>
            <w:rStyle w:val="Collegamentoipertestuale"/>
            <w:b/>
            <w:noProof/>
          </w:rPr>
          <w:delText>il report</w:delText>
        </w:r>
      </w:del>
      <w:ins w:id="284" w:author="Vilma" w:date="2012-10-08T15:05:00Z">
        <w:r w:rsidR="00AB4203" w:rsidRPr="00CB6D33">
          <w:rPr>
            <w:rStyle w:val="Collegamentoipertestuale"/>
            <w:b/>
            <w:noProof/>
          </w:rPr>
          <w:t>importanza</w:t>
        </w:r>
      </w:ins>
      <w:r w:rsidR="00AB4203">
        <w:rPr>
          <w:noProof/>
          <w:webHidden/>
        </w:rPr>
        <w:tab/>
      </w:r>
      <w:r>
        <w:rPr>
          <w:noProof/>
          <w:webHidden/>
        </w:rPr>
        <w:fldChar w:fldCharType="begin"/>
      </w:r>
      <w:r w:rsidR="00AB4203">
        <w:rPr>
          <w:noProof/>
          <w:webHidden/>
        </w:rPr>
        <w:instrText xml:space="preserve"> PAGEREF _</w:instrText>
      </w:r>
      <w:del w:id="285" w:author="Vilma" w:date="2012-10-08T15:05:00Z">
        <w:r w:rsidR="00EC2A1C">
          <w:rPr>
            <w:noProof/>
            <w:webHidden/>
          </w:rPr>
          <w:delInstrText>Toc337469030</w:delInstrText>
        </w:r>
      </w:del>
      <w:ins w:id="286" w:author="Vilma" w:date="2012-10-08T15:05:00Z">
        <w:r w:rsidR="00AB4203">
          <w:rPr>
            <w:noProof/>
            <w:webHidden/>
          </w:rPr>
          <w:instrText>Toc337472027</w:instrText>
        </w:r>
      </w:ins>
      <w:r w:rsidR="00AB4203">
        <w:rPr>
          <w:noProof/>
          <w:webHidden/>
        </w:rPr>
        <w:instrText xml:space="preserve"> \h </w:instrText>
      </w:r>
      <w:r>
        <w:rPr>
          <w:noProof/>
          <w:webHidden/>
        </w:rPr>
      </w:r>
      <w:r>
        <w:rPr>
          <w:noProof/>
          <w:webHidden/>
        </w:rPr>
        <w:fldChar w:fldCharType="separate"/>
      </w:r>
      <w:r w:rsidR="00AB4203">
        <w:rPr>
          <w:noProof/>
          <w:webHidden/>
        </w:rPr>
        <w:t>35</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87" w:author="Vilma" w:date="2012-10-08T15:05:00Z">
        <w:r w:rsidR="00EF6C88">
          <w:delInstrText>Toc337469031</w:delInstrText>
        </w:r>
      </w:del>
      <w:ins w:id="288" w:author="Vilma" w:date="2012-10-08T15:05:00Z">
        <w:r>
          <w:instrText>Toc337472028</w:instrText>
        </w:r>
      </w:ins>
      <w:r>
        <w:instrText>"</w:instrText>
      </w:r>
      <w:r>
        <w:fldChar w:fldCharType="separate"/>
      </w:r>
      <w:r w:rsidR="00AB4203" w:rsidRPr="00CB6D33">
        <w:rPr>
          <w:rStyle w:val="Collegamentoipertestuale"/>
          <w:b/>
          <w:noProof/>
        </w:rPr>
        <w:t xml:space="preserve">Preparare le evidence all'analisi e all'export </w:t>
      </w:r>
      <w:del w:id="289" w:author="Vilma" w:date="2012-10-08T15:05:00Z">
        <w:r w:rsidR="00EC2A1C" w:rsidRPr="005F4B75">
          <w:rPr>
            <w:rStyle w:val="Collegamentoipertestuale"/>
            <w:b/>
            <w:noProof/>
          </w:rPr>
          <w:delText>aggiungendo note personali</w:delText>
        </w:r>
      </w:del>
      <w:ins w:id="290" w:author="Vilma" w:date="2012-10-08T15:05:00Z">
        <w:r w:rsidR="00AB4203" w:rsidRPr="00CB6D33">
          <w:rPr>
            <w:rStyle w:val="Collegamentoipertestuale"/>
            <w:b/>
            <w:noProof/>
          </w:rPr>
          <w:t>marcandole per il report</w:t>
        </w:r>
      </w:ins>
      <w:r w:rsidR="00AB4203">
        <w:rPr>
          <w:noProof/>
          <w:webHidden/>
        </w:rPr>
        <w:tab/>
      </w:r>
      <w:r>
        <w:rPr>
          <w:noProof/>
          <w:webHidden/>
        </w:rPr>
        <w:fldChar w:fldCharType="begin"/>
      </w:r>
      <w:r w:rsidR="00AB4203">
        <w:rPr>
          <w:noProof/>
          <w:webHidden/>
        </w:rPr>
        <w:instrText xml:space="preserve"> PAGEREF _</w:instrText>
      </w:r>
      <w:del w:id="291" w:author="Vilma" w:date="2012-10-08T15:05:00Z">
        <w:r w:rsidR="00EC2A1C">
          <w:rPr>
            <w:noProof/>
            <w:webHidden/>
          </w:rPr>
          <w:delInstrText>Toc337469031</w:delInstrText>
        </w:r>
      </w:del>
      <w:ins w:id="292" w:author="Vilma" w:date="2012-10-08T15:05:00Z">
        <w:r w:rsidR="00AB4203">
          <w:rPr>
            <w:noProof/>
            <w:webHidden/>
          </w:rPr>
          <w:instrText>Toc337472028</w:instrText>
        </w:r>
      </w:ins>
      <w:r w:rsidR="00AB4203">
        <w:rPr>
          <w:noProof/>
          <w:webHidden/>
        </w:rPr>
        <w:instrText xml:space="preserve"> \h </w:instrText>
      </w:r>
      <w:r>
        <w:rPr>
          <w:noProof/>
          <w:webHidden/>
        </w:rPr>
      </w:r>
      <w:r>
        <w:rPr>
          <w:noProof/>
          <w:webHidden/>
        </w:rPr>
        <w:fldChar w:fldCharType="separate"/>
      </w:r>
      <w:r w:rsidR="00AB4203">
        <w:rPr>
          <w:noProof/>
          <w:webHidden/>
        </w:rPr>
        <w:t>36</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93" w:author="Vilma" w:date="2012-10-08T15:05:00Z">
        <w:r w:rsidR="00EF6C88">
          <w:delInstrText>Toc337469032</w:delInstrText>
        </w:r>
      </w:del>
      <w:ins w:id="294" w:author="Vilma" w:date="2012-10-08T15:05:00Z">
        <w:r>
          <w:instrText>Toc337472029</w:instrText>
        </w:r>
      </w:ins>
      <w:r>
        <w:instrText>"</w:instrText>
      </w:r>
      <w:r>
        <w:fldChar w:fldCharType="separate"/>
      </w:r>
      <w:del w:id="295" w:author="Vilma" w:date="2012-10-08T15:05:00Z">
        <w:r w:rsidR="00EC2A1C" w:rsidRPr="005F4B75">
          <w:rPr>
            <w:rStyle w:val="Collegamentoipertestuale"/>
            <w:b/>
            <w:noProof/>
          </w:rPr>
          <w:delText>Analizzare una evidence</w:delText>
        </w:r>
        <w:r w:rsidR="00EC2A1C">
          <w:rPr>
            <w:noProof/>
            <w:webHidden/>
          </w:rPr>
          <w:tab/>
        </w:r>
      </w:del>
      <w:ins w:id="296" w:author="Vilma" w:date="2012-10-08T15:05:00Z">
        <w:r w:rsidR="00AB4203" w:rsidRPr="00CB6D33">
          <w:rPr>
            <w:rStyle w:val="Collegamentoipertestuale"/>
            <w:b/>
            <w:noProof/>
          </w:rPr>
          <w:t>Preparare le evidence all'analisi e all'export aggiungendo note personali</w:t>
        </w:r>
        <w:r w:rsidR="00AB4203">
          <w:rPr>
            <w:noProof/>
            <w:webHidden/>
          </w:rPr>
          <w:tab/>
        </w:r>
      </w:ins>
      <w:r>
        <w:rPr>
          <w:noProof/>
          <w:webHidden/>
        </w:rPr>
        <w:fldChar w:fldCharType="begin"/>
      </w:r>
      <w:r w:rsidR="00AB4203">
        <w:rPr>
          <w:noProof/>
          <w:webHidden/>
        </w:rPr>
        <w:instrText xml:space="preserve"> PAGEREF _</w:instrText>
      </w:r>
      <w:del w:id="297" w:author="Vilma" w:date="2012-10-08T15:05:00Z">
        <w:r w:rsidR="00EC2A1C">
          <w:rPr>
            <w:noProof/>
            <w:webHidden/>
          </w:rPr>
          <w:delInstrText>Toc337469032</w:delInstrText>
        </w:r>
      </w:del>
      <w:ins w:id="298" w:author="Vilma" w:date="2012-10-08T15:05:00Z">
        <w:r w:rsidR="00AB4203">
          <w:rPr>
            <w:noProof/>
            <w:webHidden/>
          </w:rPr>
          <w:instrText>Toc337472029</w:instrText>
        </w:r>
      </w:ins>
      <w:r w:rsidR="00AB4203">
        <w:rPr>
          <w:noProof/>
          <w:webHidden/>
        </w:rPr>
        <w:instrText xml:space="preserve"> \h </w:instrText>
      </w:r>
      <w:r>
        <w:rPr>
          <w:noProof/>
          <w:webHidden/>
        </w:rPr>
      </w:r>
      <w:r>
        <w:rPr>
          <w:noProof/>
          <w:webHidden/>
        </w:rPr>
        <w:fldChar w:fldCharType="separate"/>
      </w:r>
      <w:r w:rsidR="00AB4203">
        <w:rPr>
          <w:noProof/>
          <w:webHidden/>
        </w:rPr>
        <w:t>36</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299" w:author="Vilma" w:date="2012-10-08T15:05:00Z">
        <w:r w:rsidR="00EF6C88">
          <w:delInstrText>Toc337469033</w:delInstrText>
        </w:r>
      </w:del>
      <w:ins w:id="300" w:author="Vilma" w:date="2012-10-08T15:05:00Z">
        <w:r>
          <w:instrText>Toc337472030</w:instrText>
        </w:r>
      </w:ins>
      <w:r>
        <w:instrText>"</w:instrText>
      </w:r>
      <w:r>
        <w:fldChar w:fldCharType="separate"/>
      </w:r>
      <w:del w:id="301" w:author="Vilma" w:date="2012-10-08T15:05:00Z">
        <w:r w:rsidR="00EC2A1C" w:rsidRPr="005F4B75">
          <w:rPr>
            <w:rStyle w:val="Collegamentoipertestuale"/>
            <w:b/>
            <w:noProof/>
          </w:rPr>
          <w:delText>Visualizzare i contatori suddivisi per tipo</w:delText>
        </w:r>
        <w:r w:rsidR="00EC2A1C">
          <w:rPr>
            <w:noProof/>
            <w:webHidden/>
          </w:rPr>
          <w:tab/>
        </w:r>
      </w:del>
      <w:ins w:id="302" w:author="Vilma" w:date="2012-10-08T15:05:00Z">
        <w:r w:rsidR="00AB4203" w:rsidRPr="00CB6D33">
          <w:rPr>
            <w:rStyle w:val="Collegamentoipertestuale"/>
            <w:b/>
            <w:noProof/>
          </w:rPr>
          <w:t>Analizzare una evidence</w:t>
        </w:r>
        <w:r w:rsidR="00AB4203">
          <w:rPr>
            <w:noProof/>
            <w:webHidden/>
          </w:rPr>
          <w:tab/>
        </w:r>
      </w:ins>
      <w:r>
        <w:rPr>
          <w:noProof/>
          <w:webHidden/>
        </w:rPr>
        <w:fldChar w:fldCharType="begin"/>
      </w:r>
      <w:r w:rsidR="00AB4203">
        <w:rPr>
          <w:noProof/>
          <w:webHidden/>
        </w:rPr>
        <w:instrText xml:space="preserve"> PAGEREF _</w:instrText>
      </w:r>
      <w:del w:id="303" w:author="Vilma" w:date="2012-10-08T15:05:00Z">
        <w:r w:rsidR="00EC2A1C">
          <w:rPr>
            <w:noProof/>
            <w:webHidden/>
          </w:rPr>
          <w:delInstrText>Toc337469033</w:delInstrText>
        </w:r>
      </w:del>
      <w:ins w:id="304" w:author="Vilma" w:date="2012-10-08T15:05:00Z">
        <w:r w:rsidR="00AB4203">
          <w:rPr>
            <w:noProof/>
            <w:webHidden/>
          </w:rPr>
          <w:instrText>Toc337472030</w:instrText>
        </w:r>
      </w:ins>
      <w:r w:rsidR="00AB4203">
        <w:rPr>
          <w:noProof/>
          <w:webHidden/>
        </w:rPr>
        <w:instrText xml:space="preserve"> \h </w:instrText>
      </w:r>
      <w:r>
        <w:rPr>
          <w:noProof/>
          <w:webHidden/>
        </w:rPr>
      </w:r>
      <w:r>
        <w:rPr>
          <w:noProof/>
          <w:webHidden/>
        </w:rPr>
        <w:fldChar w:fldCharType="separate"/>
      </w:r>
      <w:r w:rsidR="00AB4203">
        <w:rPr>
          <w:noProof/>
          <w:webHidden/>
        </w:rPr>
        <w:t>37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05" w:author="Vilma" w:date="2012-10-08T15:05:00Z">
        <w:r w:rsidR="00EF6C88">
          <w:delInstrText>Toc337469034</w:delInstrText>
        </w:r>
      </w:del>
      <w:ins w:id="306" w:author="Vilma" w:date="2012-10-08T15:05:00Z">
        <w:r>
          <w:instrText>Toc337472031</w:instrText>
        </w:r>
      </w:ins>
      <w:r>
        <w:instrText>"</w:instrText>
      </w:r>
      <w:r>
        <w:fldChar w:fldCharType="separate"/>
      </w:r>
      <w:del w:id="307" w:author="Vilma" w:date="2012-10-08T15:05:00Z">
        <w:r w:rsidR="00EC2A1C" w:rsidRPr="005F4B75">
          <w:rPr>
            <w:rStyle w:val="Collegamentoipertestuale"/>
            <w:b/>
            <w:noProof/>
          </w:rPr>
          <w:delText>Esportare le evidence visualizzate</w:delText>
        </w:r>
        <w:r w:rsidR="00EC2A1C">
          <w:rPr>
            <w:noProof/>
            <w:webHidden/>
          </w:rPr>
          <w:tab/>
        </w:r>
      </w:del>
      <w:ins w:id="308" w:author="Vilma" w:date="2012-10-08T15:05:00Z">
        <w:r w:rsidR="00AB4203" w:rsidRPr="00CB6D33">
          <w:rPr>
            <w:rStyle w:val="Collegamentoipertestuale"/>
            <w:b/>
            <w:noProof/>
          </w:rPr>
          <w:t>Visualizzare i contatori suddivisi per tipo</w:t>
        </w:r>
        <w:r w:rsidR="00AB4203">
          <w:rPr>
            <w:noProof/>
            <w:webHidden/>
          </w:rPr>
          <w:tab/>
        </w:r>
      </w:ins>
      <w:r>
        <w:rPr>
          <w:noProof/>
          <w:webHidden/>
        </w:rPr>
        <w:fldChar w:fldCharType="begin"/>
      </w:r>
      <w:r w:rsidR="00AB4203">
        <w:rPr>
          <w:noProof/>
          <w:webHidden/>
        </w:rPr>
        <w:instrText xml:space="preserve"> PAGEREF _</w:instrText>
      </w:r>
      <w:del w:id="309" w:author="Vilma" w:date="2012-10-08T15:05:00Z">
        <w:r w:rsidR="00EC2A1C">
          <w:rPr>
            <w:noProof/>
            <w:webHidden/>
          </w:rPr>
          <w:delInstrText>Toc337469034</w:delInstrText>
        </w:r>
      </w:del>
      <w:ins w:id="310" w:author="Vilma" w:date="2012-10-08T15:05:00Z">
        <w:r w:rsidR="00AB4203">
          <w:rPr>
            <w:noProof/>
            <w:webHidden/>
          </w:rPr>
          <w:instrText>Toc337472031</w:instrText>
        </w:r>
      </w:ins>
      <w:r w:rsidR="00AB4203">
        <w:rPr>
          <w:noProof/>
          <w:webHidden/>
        </w:rPr>
        <w:instrText xml:space="preserve"> \h </w:instrText>
      </w:r>
      <w:r>
        <w:rPr>
          <w:noProof/>
          <w:webHidden/>
        </w:rPr>
      </w:r>
      <w:r>
        <w:rPr>
          <w:noProof/>
          <w:webHidden/>
        </w:rPr>
        <w:fldChar w:fldCharType="separate"/>
      </w:r>
      <w:r w:rsidR="00AB4203">
        <w:rPr>
          <w:noProof/>
          <w:webHidden/>
        </w:rPr>
        <w:t>37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11" w:author="Vilma" w:date="2012-10-08T15:05:00Z">
        <w:r w:rsidR="00EF6C88">
          <w:delInstrText>Toc337469035</w:delInstrText>
        </w:r>
      </w:del>
      <w:ins w:id="312" w:author="Vilma" w:date="2012-10-08T15:05:00Z">
        <w:r>
          <w:instrText>Toc337472032</w:instrText>
        </w:r>
      </w:ins>
      <w:r>
        <w:instrText>"</w:instrText>
      </w:r>
      <w:r>
        <w:fldChar w:fldCharType="separate"/>
      </w:r>
      <w:del w:id="313" w:author="Vilma" w:date="2012-10-08T15:05:00Z">
        <w:r w:rsidR="00EC2A1C" w:rsidRPr="005F4B75">
          <w:rPr>
            <w:rStyle w:val="Collegamentoipertestuale"/>
            <w:noProof/>
          </w:rPr>
          <w:delText>Dati delle</w:delText>
        </w:r>
      </w:del>
      <w:ins w:id="314" w:author="Vilma" w:date="2012-10-08T15:05:00Z">
        <w:r w:rsidR="00AB4203" w:rsidRPr="00CB6D33">
          <w:rPr>
            <w:rStyle w:val="Collegamentoipertestuale"/>
            <w:b/>
            <w:noProof/>
          </w:rPr>
          <w:t>Esportare le</w:t>
        </w:r>
      </w:ins>
      <w:r w:rsidR="00AB4203" w:rsidRPr="00CB6D33">
        <w:rPr>
          <w:rStyle w:val="Collegamentoipertestuale"/>
          <w:b/>
          <w:noProof/>
        </w:rPr>
        <w:t xml:space="preserve"> evidence</w:t>
      </w:r>
      <w:ins w:id="315" w:author="Vilma" w:date="2012-10-08T15:05:00Z">
        <w:r w:rsidR="00AB4203" w:rsidRPr="00CB6D33">
          <w:rPr>
            <w:rStyle w:val="Collegamentoipertestuale"/>
            <w:b/>
            <w:noProof/>
          </w:rPr>
          <w:t xml:space="preserve"> visualizzate</w:t>
        </w:r>
      </w:ins>
      <w:r w:rsidR="00AB4203">
        <w:rPr>
          <w:noProof/>
          <w:webHidden/>
        </w:rPr>
        <w:tab/>
      </w:r>
      <w:r>
        <w:rPr>
          <w:noProof/>
          <w:webHidden/>
        </w:rPr>
        <w:fldChar w:fldCharType="begin"/>
      </w:r>
      <w:r w:rsidR="00AB4203">
        <w:rPr>
          <w:noProof/>
          <w:webHidden/>
        </w:rPr>
        <w:instrText xml:space="preserve"> PAGEREF _</w:instrText>
      </w:r>
      <w:del w:id="316" w:author="Vilma" w:date="2012-10-08T15:05:00Z">
        <w:r w:rsidR="00EC2A1C">
          <w:rPr>
            <w:noProof/>
            <w:webHidden/>
          </w:rPr>
          <w:delInstrText>Toc337469035</w:delInstrText>
        </w:r>
      </w:del>
      <w:ins w:id="317" w:author="Vilma" w:date="2012-10-08T15:05:00Z">
        <w:r w:rsidR="00AB4203">
          <w:rPr>
            <w:noProof/>
            <w:webHidden/>
          </w:rPr>
          <w:instrText>Toc337472032</w:instrText>
        </w:r>
      </w:ins>
      <w:r w:rsidR="00AB4203">
        <w:rPr>
          <w:noProof/>
          <w:webHidden/>
        </w:rPr>
        <w:instrText xml:space="preserve"> \h </w:instrText>
      </w:r>
      <w:r>
        <w:rPr>
          <w:noProof/>
          <w:webHidden/>
        </w:rPr>
      </w:r>
      <w:r>
        <w:rPr>
          <w:noProof/>
          <w:webHidden/>
        </w:rPr>
        <w:fldChar w:fldCharType="separate"/>
      </w:r>
      <w:r w:rsidR="00AB4203">
        <w:rPr>
          <w:noProof/>
          <w:webHidden/>
        </w:rPr>
        <w:t>37</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318" w:author="Vilma" w:date="2012-10-08T15:05:00Z">
        <w:r w:rsidR="00EF6C88">
          <w:delInstrText>Toc337469036</w:delInstrText>
        </w:r>
      </w:del>
      <w:ins w:id="319" w:author="Vilma" w:date="2012-10-08T15:05:00Z">
        <w:r>
          <w:instrText>Toc337472033</w:instrText>
        </w:r>
      </w:ins>
      <w:r>
        <w:instrText>"</w:instrText>
      </w:r>
      <w:r>
        <w:fldChar w:fldCharType="separate"/>
      </w:r>
      <w:del w:id="320" w:author="Vilma" w:date="2012-10-08T15:05:00Z">
        <w:r w:rsidR="00EC2A1C" w:rsidRPr="005F4B75">
          <w:rPr>
            <w:rStyle w:val="Collegamentoipertestuale"/>
            <w:noProof/>
          </w:rPr>
          <w:delText>Dettaglio di una</w:delText>
        </w:r>
      </w:del>
      <w:ins w:id="321" w:author="Vilma" w:date="2012-10-08T15:05:00Z">
        <w:r w:rsidR="00AB4203" w:rsidRPr="00CB6D33">
          <w:rPr>
            <w:rStyle w:val="Collegamentoipertestuale"/>
            <w:noProof/>
          </w:rPr>
          <w:t>Dati delle</w:t>
        </w:r>
      </w:ins>
      <w:r w:rsidR="00AB4203" w:rsidRPr="00CB6D33">
        <w:rPr>
          <w:rStyle w:val="Collegamentoipertestuale"/>
          <w:noProof/>
        </w:rPr>
        <w:t xml:space="preserve"> evidence</w:t>
      </w:r>
      <w:r w:rsidR="00AB4203">
        <w:rPr>
          <w:noProof/>
          <w:webHidden/>
        </w:rPr>
        <w:tab/>
      </w:r>
      <w:r>
        <w:rPr>
          <w:noProof/>
          <w:webHidden/>
        </w:rPr>
        <w:fldChar w:fldCharType="begin"/>
      </w:r>
      <w:r w:rsidR="00AB4203">
        <w:rPr>
          <w:noProof/>
          <w:webHidden/>
        </w:rPr>
        <w:instrText xml:space="preserve"> PAGEREF _</w:instrText>
      </w:r>
      <w:del w:id="322" w:author="Vilma" w:date="2012-10-08T15:05:00Z">
        <w:r w:rsidR="00EC2A1C">
          <w:rPr>
            <w:noProof/>
            <w:webHidden/>
          </w:rPr>
          <w:delInstrText>Toc337469036</w:delInstrText>
        </w:r>
      </w:del>
      <w:ins w:id="323" w:author="Vilma" w:date="2012-10-08T15:05:00Z">
        <w:r w:rsidR="00AB4203">
          <w:rPr>
            <w:noProof/>
            <w:webHidden/>
          </w:rPr>
          <w:instrText>Toc337472033</w:instrText>
        </w:r>
      </w:ins>
      <w:r w:rsidR="00AB4203">
        <w:rPr>
          <w:noProof/>
          <w:webHidden/>
        </w:rPr>
        <w:instrText xml:space="preserve"> \h </w:instrText>
      </w:r>
      <w:r>
        <w:rPr>
          <w:noProof/>
          <w:webHidden/>
        </w:rPr>
      </w:r>
      <w:r>
        <w:rPr>
          <w:noProof/>
          <w:webHidden/>
        </w:rPr>
        <w:fldChar w:fldCharType="separate"/>
      </w:r>
      <w:r w:rsidR="00AB4203">
        <w:rPr>
          <w:noProof/>
          <w:webHidden/>
        </w:rPr>
        <w:t>38</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324" w:author="Vilma" w:date="2012-10-08T15:05:00Z">
        <w:r w:rsidR="00EF6C88">
          <w:delInstrText>Toc337469037</w:delInstrText>
        </w:r>
      </w:del>
      <w:ins w:id="325" w:author="Vilma" w:date="2012-10-08T15:05:00Z">
        <w:r>
          <w:instrText>Toc337472034</w:instrText>
        </w:r>
      </w:ins>
      <w:r>
        <w:instrText>"</w:instrText>
      </w:r>
      <w:r>
        <w:fldChar w:fldCharType="separate"/>
      </w:r>
      <w:del w:id="326" w:author="Vilma" w:date="2012-10-08T15:05:00Z">
        <w:r w:rsidR="00EC2A1C" w:rsidRPr="005F4B75">
          <w:rPr>
            <w:rStyle w:val="Collegamentoipertestuale"/>
            <w:noProof/>
          </w:rPr>
          <w:delText>Scopo</w:delText>
        </w:r>
        <w:r w:rsidR="00EC2A1C">
          <w:rPr>
            <w:noProof/>
            <w:webHidden/>
          </w:rPr>
          <w:tab/>
        </w:r>
      </w:del>
      <w:ins w:id="327" w:author="Vilma" w:date="2012-10-08T15:05:00Z">
        <w:r w:rsidR="00AB4203" w:rsidRPr="00CB6D33">
          <w:rPr>
            <w:rStyle w:val="Collegamentoipertestuale"/>
            <w:noProof/>
          </w:rPr>
          <w:t>Dettaglio di una evidence</w:t>
        </w:r>
        <w:r w:rsidR="00AB4203">
          <w:rPr>
            <w:noProof/>
            <w:webHidden/>
          </w:rPr>
          <w:tab/>
        </w:r>
      </w:ins>
      <w:r>
        <w:rPr>
          <w:noProof/>
          <w:webHidden/>
        </w:rPr>
        <w:fldChar w:fldCharType="begin"/>
      </w:r>
      <w:r w:rsidR="00AB4203">
        <w:rPr>
          <w:noProof/>
          <w:webHidden/>
        </w:rPr>
        <w:instrText xml:space="preserve"> PAGEREF _</w:instrText>
      </w:r>
      <w:del w:id="328" w:author="Vilma" w:date="2012-10-08T15:05:00Z">
        <w:r w:rsidR="00EC2A1C">
          <w:rPr>
            <w:noProof/>
            <w:webHidden/>
          </w:rPr>
          <w:delInstrText>Toc337469037</w:delInstrText>
        </w:r>
      </w:del>
      <w:ins w:id="329" w:author="Vilma" w:date="2012-10-08T15:05:00Z">
        <w:r w:rsidR="00AB4203">
          <w:rPr>
            <w:noProof/>
            <w:webHidden/>
          </w:rPr>
          <w:instrText>Toc337472034</w:instrText>
        </w:r>
      </w:ins>
      <w:r w:rsidR="00AB4203">
        <w:rPr>
          <w:noProof/>
          <w:webHidden/>
        </w:rPr>
        <w:instrText xml:space="preserve"> \h </w:instrText>
      </w:r>
      <w:r>
        <w:rPr>
          <w:noProof/>
          <w:webHidden/>
        </w:rPr>
      </w:r>
      <w:r>
        <w:rPr>
          <w:noProof/>
          <w:webHidden/>
        </w:rPr>
        <w:fldChar w:fldCharType="separate"/>
      </w:r>
      <w:r w:rsidR="00AB4203">
        <w:rPr>
          <w:noProof/>
          <w:webHidden/>
        </w:rPr>
        <w:t>39</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30" w:author="Vilma" w:date="2012-10-08T15:05:00Z">
        <w:r w:rsidR="00EF6C88">
          <w:delInstrText>Toc337469038</w:delInstrText>
        </w:r>
      </w:del>
      <w:ins w:id="331" w:author="Vilma" w:date="2012-10-08T15:05:00Z">
        <w:r>
          <w:instrText>Toc337472035</w:instrText>
        </w:r>
      </w:ins>
      <w:r>
        <w:instrText>"</w:instrText>
      </w:r>
      <w:r>
        <w:fldChar w:fldCharType="separate"/>
      </w:r>
      <w:del w:id="332" w:author="Vilma" w:date="2012-10-08T15:05:00Z">
        <w:r w:rsidR="00EC2A1C" w:rsidRPr="005F4B75">
          <w:rPr>
            <w:rStyle w:val="Collegamentoipertestuale"/>
            <w:b/>
            <w:noProof/>
          </w:rPr>
          <w:delText>Come si presenta la funzione</w:delText>
        </w:r>
        <w:r w:rsidR="00EC2A1C">
          <w:rPr>
            <w:noProof/>
            <w:webHidden/>
          </w:rPr>
          <w:tab/>
        </w:r>
      </w:del>
      <w:ins w:id="333" w:author="Vilma" w:date="2012-10-08T15:05:00Z">
        <w:r w:rsidR="00AB4203" w:rsidRPr="00CB6D33">
          <w:rPr>
            <w:rStyle w:val="Collegamentoipertestuale"/>
            <w:noProof/>
          </w:rPr>
          <w:t>Scopo</w:t>
        </w:r>
        <w:r w:rsidR="00AB4203">
          <w:rPr>
            <w:noProof/>
            <w:webHidden/>
          </w:rPr>
          <w:tab/>
        </w:r>
      </w:ins>
      <w:r>
        <w:rPr>
          <w:noProof/>
          <w:webHidden/>
        </w:rPr>
        <w:fldChar w:fldCharType="begin"/>
      </w:r>
      <w:r w:rsidR="00AB4203">
        <w:rPr>
          <w:noProof/>
          <w:webHidden/>
        </w:rPr>
        <w:instrText xml:space="preserve"> PAGEREF _</w:instrText>
      </w:r>
      <w:del w:id="334" w:author="Vilma" w:date="2012-10-08T15:05:00Z">
        <w:r w:rsidR="00EC2A1C">
          <w:rPr>
            <w:noProof/>
            <w:webHidden/>
          </w:rPr>
          <w:delInstrText>Toc337469038</w:delInstrText>
        </w:r>
      </w:del>
      <w:ins w:id="335" w:author="Vilma" w:date="2012-10-08T15:05:00Z">
        <w:r w:rsidR="00AB4203">
          <w:rPr>
            <w:noProof/>
            <w:webHidden/>
          </w:rPr>
          <w:instrText>Toc337472035</w:instrText>
        </w:r>
      </w:ins>
      <w:r w:rsidR="00AB4203">
        <w:rPr>
          <w:noProof/>
          <w:webHidden/>
        </w:rPr>
        <w:instrText xml:space="preserve"> \h </w:instrText>
      </w:r>
      <w:r>
        <w:rPr>
          <w:noProof/>
          <w:webHidden/>
        </w:rPr>
      </w:r>
      <w:r>
        <w:rPr>
          <w:noProof/>
          <w:webHidden/>
        </w:rPr>
        <w:fldChar w:fldCharType="separate"/>
      </w:r>
      <w:r w:rsidR="00AB4203">
        <w:rPr>
          <w:noProof/>
          <w:webHidden/>
        </w:rPr>
        <w:t>40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36" w:author="Vilma" w:date="2012-10-08T15:05:00Z">
        <w:r w:rsidR="00EF6C88">
          <w:delInstrText>Toc337469039</w:delInstrText>
        </w:r>
      </w:del>
      <w:ins w:id="337" w:author="Vilma" w:date="2012-10-08T15:05:00Z">
        <w:r>
          <w:instrText>Toc337472036</w:instrText>
        </w:r>
      </w:ins>
      <w:r>
        <w:instrText>"</w:instrText>
      </w:r>
      <w:r>
        <w:fldChar w:fldCharType="separate"/>
      </w:r>
      <w:del w:id="338" w:author="Vilma" w:date="2012-10-08T15:05:00Z">
        <w:r w:rsidR="00EC2A1C" w:rsidRPr="005F4B75">
          <w:rPr>
            <w:rStyle w:val="Collegamentoipertestuale"/>
            <w:noProof/>
          </w:rPr>
          <w:delText>Per saperne di più</w:delText>
        </w:r>
        <w:r w:rsidR="00EC2A1C">
          <w:rPr>
            <w:noProof/>
            <w:webHidden/>
          </w:rPr>
          <w:tab/>
        </w:r>
      </w:del>
      <w:ins w:id="339" w:author="Vilma" w:date="2012-10-08T15:05:00Z">
        <w:r w:rsidR="00AB4203" w:rsidRPr="00CB6D33">
          <w:rPr>
            <w:rStyle w:val="Collegamentoipertestuale"/>
            <w:b/>
            <w:noProof/>
          </w:rPr>
          <w:t>Come si presenta la funzione</w:t>
        </w:r>
        <w:r w:rsidR="00AB4203">
          <w:rPr>
            <w:noProof/>
            <w:webHidden/>
          </w:rPr>
          <w:tab/>
        </w:r>
      </w:ins>
      <w:r>
        <w:rPr>
          <w:noProof/>
          <w:webHidden/>
        </w:rPr>
        <w:fldChar w:fldCharType="begin"/>
      </w:r>
      <w:r w:rsidR="00AB4203">
        <w:rPr>
          <w:noProof/>
          <w:webHidden/>
        </w:rPr>
        <w:instrText xml:space="preserve"> PAGEREF _</w:instrText>
      </w:r>
      <w:del w:id="340" w:author="Vilma" w:date="2012-10-08T15:05:00Z">
        <w:r w:rsidR="00EC2A1C">
          <w:rPr>
            <w:noProof/>
            <w:webHidden/>
          </w:rPr>
          <w:delInstrText>Toc337469039</w:delInstrText>
        </w:r>
      </w:del>
      <w:ins w:id="341" w:author="Vilma" w:date="2012-10-08T15:05:00Z">
        <w:r w:rsidR="00AB4203">
          <w:rPr>
            <w:noProof/>
            <w:webHidden/>
          </w:rPr>
          <w:instrText>Toc337472036</w:instrText>
        </w:r>
      </w:ins>
      <w:r w:rsidR="00AB4203">
        <w:rPr>
          <w:noProof/>
          <w:webHidden/>
        </w:rPr>
        <w:instrText xml:space="preserve"> \h </w:instrText>
      </w:r>
      <w:r>
        <w:rPr>
          <w:noProof/>
          <w:webHidden/>
        </w:rPr>
      </w:r>
      <w:r>
        <w:rPr>
          <w:noProof/>
          <w:webHidden/>
        </w:rPr>
        <w:fldChar w:fldCharType="separate"/>
      </w:r>
      <w:r w:rsidR="00AB4203">
        <w:rPr>
          <w:noProof/>
          <w:webHidden/>
        </w:rPr>
        <w:t>40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42" w:author="Vilma" w:date="2012-10-08T15:05:00Z">
        <w:r w:rsidR="00EF6C88">
          <w:delInstrText>Toc337469040</w:delInstrText>
        </w:r>
      </w:del>
      <w:ins w:id="343" w:author="Vilma" w:date="2012-10-08T15:05:00Z">
        <w:r>
          <w:instrText>Toc337472037</w:instrText>
        </w:r>
      </w:ins>
      <w:r>
        <w:instrText>"</w:instrText>
      </w:r>
      <w:r>
        <w:fldChar w:fldCharType="separate"/>
      </w:r>
      <w:del w:id="344" w:author="Vilma" w:date="2012-10-08T15:05:00Z">
        <w:r w:rsidR="00EC2A1C" w:rsidRPr="005F4B75">
          <w:rPr>
            <w:rStyle w:val="Collegamentoipertestuale"/>
            <w:b/>
            <w:noProof/>
          </w:rPr>
          <w:delText>Azioni su evidence</w:delText>
        </w:r>
      </w:del>
      <w:ins w:id="345" w:author="Vilma" w:date="2012-10-08T15:05:00Z">
        <w:r w:rsidR="00AB4203" w:rsidRPr="00CB6D33">
          <w:rPr>
            <w:rStyle w:val="Collegamentoipertestuale"/>
            <w:noProof/>
          </w:rPr>
          <w:t>Per saperne</w:t>
        </w:r>
      </w:ins>
      <w:r w:rsidR="00AB4203" w:rsidRPr="00CB6D33">
        <w:rPr>
          <w:rStyle w:val="Collegamentoipertestuale"/>
          <w:noProof/>
        </w:rPr>
        <w:t xml:space="preserve"> di </w:t>
      </w:r>
      <w:del w:id="346" w:author="Vilma" w:date="2012-10-08T15:05:00Z">
        <w:r w:rsidR="00EC2A1C" w:rsidRPr="005F4B75">
          <w:rPr>
            <w:rStyle w:val="Collegamentoipertestuale"/>
            <w:b/>
            <w:noProof/>
          </w:rPr>
          <w:delText>tipo immagine</w:delText>
        </w:r>
      </w:del>
      <w:ins w:id="347" w:author="Vilma" w:date="2012-10-08T15:05:00Z">
        <w:r w:rsidR="00AB4203" w:rsidRPr="00CB6D33">
          <w:rPr>
            <w:rStyle w:val="Collegamentoipertestuale"/>
            <w:noProof/>
          </w:rPr>
          <w:t>più</w:t>
        </w:r>
      </w:ins>
      <w:r w:rsidR="00AB4203">
        <w:rPr>
          <w:noProof/>
          <w:webHidden/>
        </w:rPr>
        <w:tab/>
      </w:r>
      <w:r>
        <w:rPr>
          <w:noProof/>
          <w:webHidden/>
        </w:rPr>
        <w:fldChar w:fldCharType="begin"/>
      </w:r>
      <w:r w:rsidR="00AB4203">
        <w:rPr>
          <w:noProof/>
          <w:webHidden/>
        </w:rPr>
        <w:instrText xml:space="preserve"> PAGEREF _</w:instrText>
      </w:r>
      <w:del w:id="348" w:author="Vilma" w:date="2012-10-08T15:05:00Z">
        <w:r w:rsidR="00EC2A1C">
          <w:rPr>
            <w:noProof/>
            <w:webHidden/>
          </w:rPr>
          <w:delInstrText>Toc337469040</w:delInstrText>
        </w:r>
      </w:del>
      <w:ins w:id="349" w:author="Vilma" w:date="2012-10-08T15:05:00Z">
        <w:r w:rsidR="00AB4203">
          <w:rPr>
            <w:noProof/>
            <w:webHidden/>
          </w:rPr>
          <w:instrText>Toc337472037</w:instrText>
        </w:r>
      </w:ins>
      <w:r w:rsidR="00AB4203">
        <w:rPr>
          <w:noProof/>
          <w:webHidden/>
        </w:rPr>
        <w:instrText xml:space="preserve"> \h </w:instrText>
      </w:r>
      <w:r>
        <w:rPr>
          <w:noProof/>
          <w:webHidden/>
        </w:rPr>
      </w:r>
      <w:r>
        <w:rPr>
          <w:noProof/>
          <w:webHidden/>
        </w:rPr>
        <w:fldChar w:fldCharType="separate"/>
      </w:r>
      <w:r w:rsidR="00AB4203">
        <w:rPr>
          <w:noProof/>
          <w:webHidden/>
        </w:rPr>
        <w:t>41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50" w:author="Vilma" w:date="2012-10-08T15:05:00Z">
        <w:r w:rsidR="00EF6C88">
          <w:delInstrText>Toc337469041</w:delInstrText>
        </w:r>
      </w:del>
      <w:ins w:id="351" w:author="Vilma" w:date="2012-10-08T15:05:00Z">
        <w:r>
          <w:instrText>Toc337472038</w:instrText>
        </w:r>
      </w:ins>
      <w:r>
        <w:instrText>"</w:instrText>
      </w:r>
      <w:r>
        <w:fldChar w:fldCharType="separate"/>
      </w:r>
      <w:r w:rsidR="00AB4203" w:rsidRPr="00CB6D33">
        <w:rPr>
          <w:rStyle w:val="Collegamentoipertestuale"/>
          <w:b/>
          <w:noProof/>
        </w:rPr>
        <w:t xml:space="preserve">Azioni su evidence di tipo </w:t>
      </w:r>
      <w:del w:id="352" w:author="Vilma" w:date="2012-10-08T15:05:00Z">
        <w:r w:rsidR="00EC2A1C" w:rsidRPr="005F4B75">
          <w:rPr>
            <w:rStyle w:val="Collegamentoipertestuale"/>
            <w:b/>
            <w:noProof/>
          </w:rPr>
          <w:delText>audio</w:delText>
        </w:r>
      </w:del>
      <w:ins w:id="353" w:author="Vilma" w:date="2012-10-08T15:05:00Z">
        <w:r w:rsidR="00AB4203" w:rsidRPr="00CB6D33">
          <w:rPr>
            <w:rStyle w:val="Collegamentoipertestuale"/>
            <w:b/>
            <w:noProof/>
          </w:rPr>
          <w:t>immagine</w:t>
        </w:r>
      </w:ins>
      <w:r w:rsidR="00AB4203">
        <w:rPr>
          <w:noProof/>
          <w:webHidden/>
        </w:rPr>
        <w:tab/>
      </w:r>
      <w:r>
        <w:rPr>
          <w:noProof/>
          <w:webHidden/>
        </w:rPr>
        <w:fldChar w:fldCharType="begin"/>
      </w:r>
      <w:r w:rsidR="00AB4203">
        <w:rPr>
          <w:noProof/>
          <w:webHidden/>
        </w:rPr>
        <w:instrText xml:space="preserve"> PAGEREF _</w:instrText>
      </w:r>
      <w:del w:id="354" w:author="Vilma" w:date="2012-10-08T15:05:00Z">
        <w:r w:rsidR="00EC2A1C">
          <w:rPr>
            <w:noProof/>
            <w:webHidden/>
          </w:rPr>
          <w:delInstrText>Toc337469041</w:delInstrText>
        </w:r>
      </w:del>
      <w:ins w:id="355" w:author="Vilma" w:date="2012-10-08T15:05:00Z">
        <w:r w:rsidR="00AB4203">
          <w:rPr>
            <w:noProof/>
            <w:webHidden/>
          </w:rPr>
          <w:instrText>Toc337472038</w:instrText>
        </w:r>
      </w:ins>
      <w:r w:rsidR="00AB4203">
        <w:rPr>
          <w:noProof/>
          <w:webHidden/>
        </w:rPr>
        <w:instrText xml:space="preserve"> \h </w:instrText>
      </w:r>
      <w:r>
        <w:rPr>
          <w:noProof/>
          <w:webHidden/>
        </w:rPr>
      </w:r>
      <w:r>
        <w:rPr>
          <w:noProof/>
          <w:webHidden/>
        </w:rPr>
        <w:fldChar w:fldCharType="separate"/>
      </w:r>
      <w:r w:rsidR="00AB4203">
        <w:rPr>
          <w:noProof/>
          <w:webHidden/>
        </w:rPr>
        <w:t>41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56" w:author="Vilma" w:date="2012-10-08T15:05:00Z">
        <w:r w:rsidR="00EF6C88">
          <w:delInstrText>Toc337469042</w:delInstrText>
        </w:r>
      </w:del>
      <w:ins w:id="357" w:author="Vilma" w:date="2012-10-08T15:05:00Z">
        <w:r>
          <w:instrText>Toc337472039</w:instrText>
        </w:r>
      </w:ins>
      <w:r>
        <w:instrText>"</w:instrText>
      </w:r>
      <w:r>
        <w:fldChar w:fldCharType="separate"/>
      </w:r>
      <w:del w:id="358" w:author="Vilma" w:date="2012-10-08T15:05:00Z">
        <w:r w:rsidR="00EC2A1C" w:rsidRPr="005F4B75">
          <w:rPr>
            <w:rStyle w:val="Collegamentoipertestuale"/>
            <w:noProof/>
          </w:rPr>
          <w:delText>Dati di esportazione delle</w:delText>
        </w:r>
      </w:del>
      <w:ins w:id="359" w:author="Vilma" w:date="2012-10-08T15:05:00Z">
        <w:r w:rsidR="00AB4203" w:rsidRPr="00CB6D33">
          <w:rPr>
            <w:rStyle w:val="Collegamentoipertestuale"/>
            <w:b/>
            <w:noProof/>
          </w:rPr>
          <w:t>Azioni su</w:t>
        </w:r>
      </w:ins>
      <w:r w:rsidR="00AB4203" w:rsidRPr="00CB6D33">
        <w:rPr>
          <w:rStyle w:val="Collegamentoipertestuale"/>
          <w:b/>
          <w:noProof/>
        </w:rPr>
        <w:t xml:space="preserve"> evidence</w:t>
      </w:r>
      <w:ins w:id="360" w:author="Vilma" w:date="2012-10-08T15:05:00Z">
        <w:r w:rsidR="00AB4203" w:rsidRPr="00CB6D33">
          <w:rPr>
            <w:rStyle w:val="Collegamentoipertestuale"/>
            <w:b/>
            <w:noProof/>
          </w:rPr>
          <w:t xml:space="preserve"> di tipo audio</w:t>
        </w:r>
      </w:ins>
      <w:r w:rsidR="00AB4203">
        <w:rPr>
          <w:noProof/>
          <w:webHidden/>
        </w:rPr>
        <w:tab/>
      </w:r>
      <w:r>
        <w:rPr>
          <w:noProof/>
          <w:webHidden/>
        </w:rPr>
        <w:fldChar w:fldCharType="begin"/>
      </w:r>
      <w:r w:rsidR="00AB4203">
        <w:rPr>
          <w:noProof/>
          <w:webHidden/>
        </w:rPr>
        <w:instrText xml:space="preserve"> PAGEREF _</w:instrText>
      </w:r>
      <w:del w:id="361" w:author="Vilma" w:date="2012-10-08T15:05:00Z">
        <w:r w:rsidR="00EC2A1C">
          <w:rPr>
            <w:noProof/>
            <w:webHidden/>
          </w:rPr>
          <w:delInstrText>Toc337469042</w:delInstrText>
        </w:r>
      </w:del>
      <w:ins w:id="362" w:author="Vilma" w:date="2012-10-08T15:05:00Z">
        <w:r w:rsidR="00AB4203">
          <w:rPr>
            <w:noProof/>
            <w:webHidden/>
          </w:rPr>
          <w:instrText>Toc337472039</w:instrText>
        </w:r>
      </w:ins>
      <w:r w:rsidR="00AB4203">
        <w:rPr>
          <w:noProof/>
          <w:webHidden/>
        </w:rPr>
        <w:instrText xml:space="preserve"> \h </w:instrText>
      </w:r>
      <w:r>
        <w:rPr>
          <w:noProof/>
          <w:webHidden/>
        </w:rPr>
      </w:r>
      <w:r>
        <w:rPr>
          <w:noProof/>
          <w:webHidden/>
        </w:rPr>
        <w:fldChar w:fldCharType="separate"/>
      </w:r>
      <w:r w:rsidR="00AB4203">
        <w:rPr>
          <w:noProof/>
          <w:webHidden/>
        </w:rPr>
        <w:t>42</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363" w:author="Vilma" w:date="2012-10-08T15:05:00Z">
        <w:r w:rsidR="00EF6C88">
          <w:delInstrText>Toc337469043</w:delInstrText>
        </w:r>
      </w:del>
      <w:ins w:id="364" w:author="Vilma" w:date="2012-10-08T15:05:00Z">
        <w:r>
          <w:instrText>Toc337472040</w:instrText>
        </w:r>
      </w:ins>
      <w:r>
        <w:instrText>"</w:instrText>
      </w:r>
      <w:r>
        <w:fldChar w:fldCharType="separate"/>
      </w:r>
      <w:del w:id="365" w:author="Vilma" w:date="2012-10-08T15:05:00Z">
        <w:r w:rsidR="00EC2A1C" w:rsidRPr="005F4B75">
          <w:rPr>
            <w:rStyle w:val="Collegamentoipertestuale"/>
            <w:noProof/>
          </w:rPr>
          <w:delText>Elenco dei tipi</w:delText>
        </w:r>
      </w:del>
      <w:ins w:id="366" w:author="Vilma" w:date="2012-10-08T15:05:00Z">
        <w:r w:rsidR="00AB4203" w:rsidRPr="00CB6D33">
          <w:rPr>
            <w:rStyle w:val="Collegamentoipertestuale"/>
            <w:noProof/>
          </w:rPr>
          <w:t>Dati</w:t>
        </w:r>
      </w:ins>
      <w:r w:rsidR="00AB4203" w:rsidRPr="00CB6D33">
        <w:rPr>
          <w:rStyle w:val="Collegamentoipertestuale"/>
          <w:noProof/>
        </w:rPr>
        <w:t xml:space="preserve"> di </w:t>
      </w:r>
      <w:ins w:id="367" w:author="Vilma" w:date="2012-10-08T15:05:00Z">
        <w:r w:rsidR="00AB4203" w:rsidRPr="00CB6D33">
          <w:rPr>
            <w:rStyle w:val="Collegamentoipertestuale"/>
            <w:noProof/>
          </w:rPr>
          <w:t xml:space="preserve">esportazione delle </w:t>
        </w:r>
      </w:ins>
      <w:r w:rsidR="00AB4203" w:rsidRPr="00CB6D33">
        <w:rPr>
          <w:rStyle w:val="Collegamentoipertestuale"/>
          <w:noProof/>
        </w:rPr>
        <w:t>evidence</w:t>
      </w:r>
      <w:r w:rsidR="00AB4203">
        <w:rPr>
          <w:noProof/>
          <w:webHidden/>
        </w:rPr>
        <w:tab/>
      </w:r>
      <w:r>
        <w:rPr>
          <w:noProof/>
          <w:webHidden/>
        </w:rPr>
        <w:fldChar w:fldCharType="begin"/>
      </w:r>
      <w:r w:rsidR="00AB4203">
        <w:rPr>
          <w:noProof/>
          <w:webHidden/>
        </w:rPr>
        <w:instrText xml:space="preserve"> PAGEREF _</w:instrText>
      </w:r>
      <w:del w:id="368" w:author="Vilma" w:date="2012-10-08T15:05:00Z">
        <w:r w:rsidR="00EC2A1C">
          <w:rPr>
            <w:noProof/>
            <w:webHidden/>
          </w:rPr>
          <w:delInstrText>Toc337469043</w:delInstrText>
        </w:r>
      </w:del>
      <w:ins w:id="369" w:author="Vilma" w:date="2012-10-08T15:05:00Z">
        <w:r w:rsidR="00AB4203">
          <w:rPr>
            <w:noProof/>
            <w:webHidden/>
          </w:rPr>
          <w:instrText>Toc337472040</w:instrText>
        </w:r>
      </w:ins>
      <w:r w:rsidR="00AB4203">
        <w:rPr>
          <w:noProof/>
          <w:webHidden/>
        </w:rPr>
        <w:instrText xml:space="preserve"> \h </w:instrText>
      </w:r>
      <w:r>
        <w:rPr>
          <w:noProof/>
          <w:webHidden/>
        </w:rPr>
      </w:r>
      <w:r>
        <w:rPr>
          <w:noProof/>
          <w:webHidden/>
        </w:rPr>
        <w:fldChar w:fldCharType="separate"/>
      </w:r>
      <w:r w:rsidR="00AB4203">
        <w:rPr>
          <w:noProof/>
          <w:webHidden/>
        </w:rPr>
        <w:t>42</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370" w:author="Vilma" w:date="2012-10-08T15:05:00Z">
        <w:r w:rsidR="00EF6C88">
          <w:delInstrText>Toc337469044</w:delInstrText>
        </w:r>
      </w:del>
      <w:ins w:id="371" w:author="Vilma" w:date="2012-10-08T15:05:00Z">
        <w:r>
          <w:instrText>Toc337472041</w:instrText>
        </w:r>
      </w:ins>
      <w:r>
        <w:instrText>"</w:instrText>
      </w:r>
      <w:r>
        <w:fldChar w:fldCharType="separate"/>
      </w:r>
      <w:del w:id="372" w:author="Vilma" w:date="2012-10-08T15:05:00Z">
        <w:r w:rsidR="00EC2A1C" w:rsidRPr="005F4B75">
          <w:rPr>
            <w:rStyle w:val="Collegamentoipertestuale"/>
            <w:noProof/>
          </w:rPr>
          <w:delText>Esplorazione e recupero prove da dispositivi online</w:delText>
        </w:r>
        <w:r w:rsidR="00EC2A1C">
          <w:rPr>
            <w:noProof/>
            <w:webHidden/>
          </w:rPr>
          <w:tab/>
        </w:r>
      </w:del>
      <w:ins w:id="373" w:author="Vilma" w:date="2012-10-08T15:05:00Z">
        <w:r w:rsidR="00AB4203" w:rsidRPr="00CB6D33">
          <w:rPr>
            <w:rStyle w:val="Collegamentoipertestuale"/>
            <w:noProof/>
          </w:rPr>
          <w:t>Elenco dei tipi di evidence</w:t>
        </w:r>
        <w:r w:rsidR="00AB4203">
          <w:rPr>
            <w:noProof/>
            <w:webHidden/>
          </w:rPr>
          <w:tab/>
        </w:r>
      </w:ins>
      <w:r>
        <w:rPr>
          <w:noProof/>
          <w:webHidden/>
        </w:rPr>
        <w:fldChar w:fldCharType="begin"/>
      </w:r>
      <w:r w:rsidR="00AB4203">
        <w:rPr>
          <w:noProof/>
          <w:webHidden/>
        </w:rPr>
        <w:instrText xml:space="preserve"> PAGEREF _</w:instrText>
      </w:r>
      <w:del w:id="374" w:author="Vilma" w:date="2012-10-08T15:05:00Z">
        <w:r w:rsidR="00EC2A1C">
          <w:rPr>
            <w:noProof/>
            <w:webHidden/>
          </w:rPr>
          <w:delInstrText>Toc337469044</w:delInstrText>
        </w:r>
      </w:del>
      <w:ins w:id="375" w:author="Vilma" w:date="2012-10-08T15:05:00Z">
        <w:r w:rsidR="00AB4203">
          <w:rPr>
            <w:noProof/>
            <w:webHidden/>
          </w:rPr>
          <w:instrText>Toc337472041</w:instrText>
        </w:r>
      </w:ins>
      <w:r w:rsidR="00AB4203">
        <w:rPr>
          <w:noProof/>
          <w:webHidden/>
        </w:rPr>
        <w:instrText xml:space="preserve"> \h </w:instrText>
      </w:r>
      <w:r>
        <w:rPr>
          <w:noProof/>
          <w:webHidden/>
        </w:rPr>
      </w:r>
      <w:r>
        <w:rPr>
          <w:noProof/>
          <w:webHidden/>
        </w:rPr>
        <w:fldChar w:fldCharType="separate"/>
      </w:r>
      <w:r w:rsidR="00AB4203">
        <w:rPr>
          <w:noProof/>
          <w:webHidden/>
        </w:rPr>
        <w:t>43</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376" w:author="Vilma" w:date="2012-10-08T15:05:00Z">
        <w:r w:rsidR="00EF6C88">
          <w:delInstrText>Toc337469045</w:delInstrText>
        </w:r>
      </w:del>
      <w:ins w:id="377" w:author="Vilma" w:date="2012-10-08T15:05:00Z">
        <w:r>
          <w:instrText>Toc337472042</w:instrText>
        </w:r>
      </w:ins>
      <w:r>
        <w:instrText>"</w:instrText>
      </w:r>
      <w:r>
        <w:fldChar w:fldCharType="separate"/>
      </w:r>
      <w:del w:id="378" w:author="Vilma" w:date="2012-10-08T15:05:00Z">
        <w:r w:rsidR="00EC2A1C" w:rsidRPr="005F4B75">
          <w:rPr>
            <w:rStyle w:val="Collegamentoipertestuale"/>
            <w:noProof/>
          </w:rPr>
          <w:delText>Cose da sapere sul recupero prove</w:delText>
        </w:r>
        <w:r w:rsidR="00EC2A1C">
          <w:rPr>
            <w:noProof/>
            <w:webHidden/>
          </w:rPr>
          <w:tab/>
        </w:r>
      </w:del>
      <w:ins w:id="379" w:author="Vilma" w:date="2012-10-08T15:05:00Z">
        <w:r w:rsidR="00AB4203" w:rsidRPr="00CB6D33">
          <w:rPr>
            <w:rStyle w:val="Collegamentoipertestuale"/>
            <w:noProof/>
          </w:rPr>
          <w:t>Pagina dei comandi</w:t>
        </w:r>
        <w:r w:rsidR="00AB4203">
          <w:rPr>
            <w:noProof/>
            <w:webHidden/>
          </w:rPr>
          <w:tab/>
        </w:r>
      </w:ins>
      <w:r>
        <w:rPr>
          <w:noProof/>
          <w:webHidden/>
        </w:rPr>
        <w:fldChar w:fldCharType="begin"/>
      </w:r>
      <w:r w:rsidR="00AB4203">
        <w:rPr>
          <w:noProof/>
          <w:webHidden/>
        </w:rPr>
        <w:instrText xml:space="preserve"> PAGEREF _</w:instrText>
      </w:r>
      <w:del w:id="380" w:author="Vilma" w:date="2012-10-08T15:05:00Z">
        <w:r w:rsidR="00EC2A1C">
          <w:rPr>
            <w:noProof/>
            <w:webHidden/>
          </w:rPr>
          <w:delInstrText>Toc337469045</w:delInstrText>
        </w:r>
      </w:del>
      <w:ins w:id="381" w:author="Vilma" w:date="2012-10-08T15:05:00Z">
        <w:r w:rsidR="00AB4203">
          <w:rPr>
            <w:noProof/>
            <w:webHidden/>
          </w:rPr>
          <w:instrText>Toc337472042</w:instrText>
        </w:r>
      </w:ins>
      <w:r w:rsidR="00AB4203">
        <w:rPr>
          <w:noProof/>
          <w:webHidden/>
        </w:rPr>
        <w:instrText xml:space="preserve"> \h </w:instrText>
      </w:r>
      <w:r>
        <w:rPr>
          <w:noProof/>
          <w:webHidden/>
        </w:rPr>
      </w:r>
      <w:r>
        <w:rPr>
          <w:noProof/>
          <w:webHidden/>
        </w:rPr>
        <w:fldChar w:fldCharType="separate"/>
      </w:r>
      <w:r w:rsidR="00AB4203">
        <w:rPr>
          <w:noProof/>
          <w:webHidden/>
        </w:rPr>
        <w:t>44</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82" w:author="Vilma" w:date="2012-10-08T15:05:00Z">
        <w:r w:rsidR="00EF6C88">
          <w:delInstrText>Toc337469046</w:delInstrText>
        </w:r>
      </w:del>
      <w:ins w:id="383" w:author="Vilma" w:date="2012-10-08T15:05:00Z">
        <w:r>
          <w:instrText>Toc337472043</w:instrText>
        </w:r>
      </w:ins>
      <w:r>
        <w:instrText>"</w:instrText>
      </w:r>
      <w:r>
        <w:fldChar w:fldCharType="separate"/>
      </w:r>
      <w:del w:id="384" w:author="Vilma" w:date="2012-10-08T15:05:00Z">
        <w:r w:rsidR="00EC2A1C" w:rsidRPr="005F4B75">
          <w:rPr>
            <w:rStyle w:val="Collegamentoipertestuale"/>
            <w:noProof/>
          </w:rPr>
          <w:delText>Descrizione</w:delText>
        </w:r>
      </w:del>
      <w:ins w:id="385" w:author="Vilma" w:date="2012-10-08T15:05:00Z">
        <w:r w:rsidR="00AB4203" w:rsidRPr="00CB6D33">
          <w:rPr>
            <w:rStyle w:val="Collegamentoipertestuale"/>
            <w:noProof/>
          </w:rPr>
          <w:t>Scopo</w:t>
        </w:r>
      </w:ins>
      <w:r w:rsidR="00AB4203">
        <w:rPr>
          <w:noProof/>
          <w:webHidden/>
        </w:rPr>
        <w:tab/>
      </w:r>
      <w:r>
        <w:rPr>
          <w:noProof/>
          <w:webHidden/>
        </w:rPr>
        <w:fldChar w:fldCharType="begin"/>
      </w:r>
      <w:r w:rsidR="00AB4203">
        <w:rPr>
          <w:noProof/>
          <w:webHidden/>
        </w:rPr>
        <w:instrText xml:space="preserve"> PAGEREF _</w:instrText>
      </w:r>
      <w:del w:id="386" w:author="Vilma" w:date="2012-10-08T15:05:00Z">
        <w:r w:rsidR="00EC2A1C">
          <w:rPr>
            <w:noProof/>
            <w:webHidden/>
          </w:rPr>
          <w:delInstrText>Toc337469046</w:delInstrText>
        </w:r>
      </w:del>
      <w:ins w:id="387" w:author="Vilma" w:date="2012-10-08T15:05:00Z">
        <w:r w:rsidR="00AB4203">
          <w:rPr>
            <w:noProof/>
            <w:webHidden/>
          </w:rPr>
          <w:instrText>Toc337472043</w:instrText>
        </w:r>
      </w:ins>
      <w:r w:rsidR="00AB4203">
        <w:rPr>
          <w:noProof/>
          <w:webHidden/>
        </w:rPr>
        <w:instrText xml:space="preserve"> \h </w:instrText>
      </w:r>
      <w:r>
        <w:rPr>
          <w:noProof/>
          <w:webHidden/>
        </w:rPr>
      </w:r>
      <w:r>
        <w:rPr>
          <w:noProof/>
          <w:webHidden/>
        </w:rPr>
        <w:fldChar w:fldCharType="separate"/>
      </w:r>
      <w:r w:rsidR="00AB4203">
        <w:rPr>
          <w:noProof/>
          <w:webHidden/>
        </w:rPr>
        <w:t>44</w:t>
      </w:r>
      <w:r>
        <w:rPr>
          <w:noProof/>
          <w:webHidden/>
        </w:rPr>
        <w:fldChar w:fldCharType="end"/>
      </w:r>
      <w:r>
        <w:fldChar w:fldCharType="end"/>
      </w:r>
    </w:p>
    <w:p w:rsidR="00AB4203" w:rsidRDefault="00E35F03">
      <w:pPr>
        <w:pStyle w:val="Sommario5"/>
        <w:rPr>
          <w:rFonts w:eastAsia="Times New Roman" w:cs="Times New Roman"/>
          <w:noProof/>
          <w:sz w:val="22"/>
          <w:szCs w:val="22"/>
        </w:rPr>
      </w:pPr>
      <w:r>
        <w:lastRenderedPageBreak/>
        <w:fldChar w:fldCharType="begin"/>
      </w:r>
      <w:r>
        <w:instrText>HYPERLINK \l "_</w:instrText>
      </w:r>
      <w:del w:id="388" w:author="Vilma" w:date="2012-10-08T15:05:00Z">
        <w:r w:rsidR="00EF6C88">
          <w:delInstrText>Toc337469047</w:delInstrText>
        </w:r>
      </w:del>
      <w:ins w:id="389" w:author="Vilma" w:date="2012-10-08T15:05:00Z">
        <w:r>
          <w:instrText>Toc337472044</w:instrText>
        </w:r>
      </w:ins>
      <w:r>
        <w:instrText>"</w:instrText>
      </w:r>
      <w:r>
        <w:fldChar w:fldCharType="separate"/>
      </w:r>
      <w:del w:id="390" w:author="Vilma" w:date="2012-10-08T15:05:00Z">
        <w:r w:rsidR="00EC2A1C" w:rsidRPr="005F4B75">
          <w:rPr>
            <w:rStyle w:val="Collegamentoipertestuale"/>
            <w:noProof/>
          </w:rPr>
          <w:delText>Componenti del File System</w:delText>
        </w:r>
        <w:r w:rsidR="00EC2A1C">
          <w:rPr>
            <w:noProof/>
            <w:webHidden/>
          </w:rPr>
          <w:tab/>
        </w:r>
      </w:del>
      <w:ins w:id="391" w:author="Vilma" w:date="2012-10-08T15:05:00Z">
        <w:r w:rsidR="00AB4203" w:rsidRPr="00CB6D33">
          <w:rPr>
            <w:rStyle w:val="Collegamentoipertestuale"/>
            <w:b/>
            <w:noProof/>
          </w:rPr>
          <w:t>Come si presenta la funzione</w:t>
        </w:r>
        <w:r w:rsidR="00AB4203">
          <w:rPr>
            <w:noProof/>
            <w:webHidden/>
          </w:rPr>
          <w:tab/>
        </w:r>
      </w:ins>
      <w:r>
        <w:rPr>
          <w:noProof/>
          <w:webHidden/>
        </w:rPr>
        <w:fldChar w:fldCharType="begin"/>
      </w:r>
      <w:r w:rsidR="00AB4203">
        <w:rPr>
          <w:noProof/>
          <w:webHidden/>
        </w:rPr>
        <w:instrText xml:space="preserve"> PAGEREF _</w:instrText>
      </w:r>
      <w:del w:id="392" w:author="Vilma" w:date="2012-10-08T15:05:00Z">
        <w:r w:rsidR="00EC2A1C">
          <w:rPr>
            <w:noProof/>
            <w:webHidden/>
          </w:rPr>
          <w:delInstrText>Toc337469047</w:delInstrText>
        </w:r>
      </w:del>
      <w:ins w:id="393" w:author="Vilma" w:date="2012-10-08T15:05:00Z">
        <w:r w:rsidR="00AB4203">
          <w:rPr>
            <w:noProof/>
            <w:webHidden/>
          </w:rPr>
          <w:instrText>Toc337472044</w:instrText>
        </w:r>
      </w:ins>
      <w:r w:rsidR="00AB4203">
        <w:rPr>
          <w:noProof/>
          <w:webHidden/>
        </w:rPr>
        <w:instrText xml:space="preserve"> \h </w:instrText>
      </w:r>
      <w:r>
        <w:rPr>
          <w:noProof/>
          <w:webHidden/>
        </w:rPr>
      </w:r>
      <w:r>
        <w:rPr>
          <w:noProof/>
          <w:webHidden/>
        </w:rPr>
        <w:fldChar w:fldCharType="separate"/>
      </w:r>
      <w:r w:rsidR="00AB4203">
        <w:rPr>
          <w:noProof/>
          <w:webHidden/>
        </w:rPr>
        <w:t>45</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394" w:author="Vilma" w:date="2012-10-08T15:05:00Z">
        <w:r w:rsidR="00EF6C88">
          <w:delInstrText>Toc337469048</w:delInstrText>
        </w:r>
      </w:del>
      <w:ins w:id="395" w:author="Vilma" w:date="2012-10-08T15:05:00Z">
        <w:r>
          <w:instrText>Toc337472045</w:instrText>
        </w:r>
      </w:ins>
      <w:r>
        <w:instrText>"</w:instrText>
      </w:r>
      <w:r>
        <w:fldChar w:fldCharType="separate"/>
      </w:r>
      <w:del w:id="396" w:author="Vilma" w:date="2012-10-08T15:05:00Z">
        <w:r w:rsidR="00EC2A1C" w:rsidRPr="005F4B75">
          <w:rPr>
            <w:rStyle w:val="Collegamentoipertestuale"/>
            <w:noProof/>
          </w:rPr>
          <w:delText>Recupero evidence da dispositivi (File System)</w:delText>
        </w:r>
        <w:r w:rsidR="00EC2A1C">
          <w:rPr>
            <w:noProof/>
            <w:webHidden/>
          </w:rPr>
          <w:tab/>
        </w:r>
      </w:del>
      <w:ins w:id="397" w:author="Vilma" w:date="2012-10-08T15:05:00Z">
        <w:r w:rsidR="00AB4203" w:rsidRPr="00CB6D33">
          <w:rPr>
            <w:rStyle w:val="Collegamentoipertestuale"/>
            <w:noProof/>
          </w:rPr>
          <w:t>Per saperne di più</w:t>
        </w:r>
        <w:r w:rsidR="00AB4203">
          <w:rPr>
            <w:noProof/>
            <w:webHidden/>
          </w:rPr>
          <w:tab/>
        </w:r>
      </w:ins>
      <w:r>
        <w:rPr>
          <w:noProof/>
          <w:webHidden/>
        </w:rPr>
        <w:fldChar w:fldCharType="begin"/>
      </w:r>
      <w:r w:rsidR="00AB4203">
        <w:rPr>
          <w:noProof/>
          <w:webHidden/>
        </w:rPr>
        <w:instrText xml:space="preserve"> PAGEREF _</w:instrText>
      </w:r>
      <w:del w:id="398" w:author="Vilma" w:date="2012-10-08T15:05:00Z">
        <w:r w:rsidR="00EC2A1C">
          <w:rPr>
            <w:noProof/>
            <w:webHidden/>
          </w:rPr>
          <w:delInstrText>Toc337469048</w:delInstrText>
        </w:r>
      </w:del>
      <w:ins w:id="399" w:author="Vilma" w:date="2012-10-08T15:05:00Z">
        <w:r w:rsidR="00AB4203">
          <w:rPr>
            <w:noProof/>
            <w:webHidden/>
          </w:rPr>
          <w:instrText>Toc337472045</w:instrText>
        </w:r>
      </w:ins>
      <w:r w:rsidR="00AB4203">
        <w:rPr>
          <w:noProof/>
          <w:webHidden/>
        </w:rPr>
        <w:instrText xml:space="preserve"> \h </w:instrText>
      </w:r>
      <w:r>
        <w:rPr>
          <w:noProof/>
          <w:webHidden/>
        </w:rPr>
      </w:r>
      <w:r>
        <w:rPr>
          <w:noProof/>
          <w:webHidden/>
        </w:rPr>
        <w:fldChar w:fldCharType="separate"/>
      </w:r>
      <w:r w:rsidR="00AB4203">
        <w:rPr>
          <w:noProof/>
          <w:webHidden/>
        </w:rPr>
        <w:t>46</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400" w:author="Vilma" w:date="2012-10-08T15:05:00Z">
        <w:r w:rsidR="00EF6C88">
          <w:delInstrText>Toc337469049</w:delInstrText>
        </w:r>
      </w:del>
      <w:ins w:id="401" w:author="Vilma" w:date="2012-10-08T15:05:00Z">
        <w:r>
          <w:instrText>Toc337472046</w:instrText>
        </w:r>
      </w:ins>
      <w:r>
        <w:instrText>"</w:instrText>
      </w:r>
      <w:r>
        <w:fldChar w:fldCharType="separate"/>
      </w:r>
      <w:del w:id="402" w:author="Vilma" w:date="2012-10-08T15:05:00Z">
        <w:r w:rsidR="00EC2A1C" w:rsidRPr="005F4B75">
          <w:rPr>
            <w:rStyle w:val="Collegamentoipertestuale"/>
            <w:noProof/>
          </w:rPr>
          <w:delText>Scopo</w:delText>
        </w:r>
        <w:r w:rsidR="00EC2A1C">
          <w:rPr>
            <w:noProof/>
            <w:webHidden/>
          </w:rPr>
          <w:tab/>
        </w:r>
      </w:del>
      <w:ins w:id="403" w:author="Vilma" w:date="2012-10-08T15:05:00Z">
        <w:r w:rsidR="00AB4203" w:rsidRPr="00CB6D33">
          <w:rPr>
            <w:rStyle w:val="Collegamentoipertestuale"/>
            <w:noProof/>
          </w:rPr>
          <w:t>Esplorazione e recupero prove da dispositivi online</w:t>
        </w:r>
        <w:r w:rsidR="00AB4203">
          <w:rPr>
            <w:noProof/>
            <w:webHidden/>
          </w:rPr>
          <w:tab/>
        </w:r>
      </w:ins>
      <w:r>
        <w:rPr>
          <w:noProof/>
          <w:webHidden/>
        </w:rPr>
        <w:fldChar w:fldCharType="begin"/>
      </w:r>
      <w:r w:rsidR="00AB4203">
        <w:rPr>
          <w:noProof/>
          <w:webHidden/>
        </w:rPr>
        <w:instrText xml:space="preserve"> PAGEREF _</w:instrText>
      </w:r>
      <w:del w:id="404" w:author="Vilma" w:date="2012-10-08T15:05:00Z">
        <w:r w:rsidR="00EC2A1C">
          <w:rPr>
            <w:noProof/>
            <w:webHidden/>
          </w:rPr>
          <w:delInstrText>Toc337469049</w:delInstrText>
        </w:r>
      </w:del>
      <w:ins w:id="405" w:author="Vilma" w:date="2012-10-08T15:05:00Z">
        <w:r w:rsidR="00AB4203">
          <w:rPr>
            <w:noProof/>
            <w:webHidden/>
          </w:rPr>
          <w:instrText>Toc337472046</w:instrText>
        </w:r>
      </w:ins>
      <w:r w:rsidR="00AB4203">
        <w:rPr>
          <w:noProof/>
          <w:webHidden/>
        </w:rPr>
        <w:instrText xml:space="preserve"> \h </w:instrText>
      </w:r>
      <w:r>
        <w:rPr>
          <w:noProof/>
          <w:webHidden/>
        </w:rPr>
      </w:r>
      <w:r>
        <w:rPr>
          <w:noProof/>
          <w:webHidden/>
        </w:rPr>
        <w:fldChar w:fldCharType="separate"/>
      </w:r>
      <w:r w:rsidR="00AB4203">
        <w:rPr>
          <w:noProof/>
          <w:webHidden/>
        </w:rPr>
        <w:t>46</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406" w:author="Vilma" w:date="2012-10-08T15:05:00Z">
        <w:r w:rsidR="00EF6C88">
          <w:delInstrText>Toc337469050</w:delInstrText>
        </w:r>
      </w:del>
      <w:ins w:id="407" w:author="Vilma" w:date="2012-10-08T15:05:00Z">
        <w:r>
          <w:instrText>Toc337472047</w:instrText>
        </w:r>
      </w:ins>
      <w:r>
        <w:instrText>"</w:instrText>
      </w:r>
      <w:r>
        <w:fldChar w:fldCharType="separate"/>
      </w:r>
      <w:del w:id="408" w:author="Vilma" w:date="2012-10-08T15:05:00Z">
        <w:r w:rsidR="00EC2A1C" w:rsidRPr="005F4B75">
          <w:rPr>
            <w:rStyle w:val="Collegamentoipertestuale"/>
            <w:b/>
            <w:noProof/>
          </w:rPr>
          <w:delText>Come si presenta la funzione</w:delText>
        </w:r>
        <w:r w:rsidR="00EC2A1C">
          <w:rPr>
            <w:noProof/>
            <w:webHidden/>
          </w:rPr>
          <w:tab/>
        </w:r>
      </w:del>
      <w:ins w:id="409" w:author="Vilma" w:date="2012-10-08T15:05:00Z">
        <w:r w:rsidR="00AB4203" w:rsidRPr="00CB6D33">
          <w:rPr>
            <w:rStyle w:val="Collegamentoipertestuale"/>
            <w:noProof/>
          </w:rPr>
          <w:t>Cose da sapere sul recupero prove</w:t>
        </w:r>
        <w:r w:rsidR="00AB4203">
          <w:rPr>
            <w:noProof/>
            <w:webHidden/>
          </w:rPr>
          <w:tab/>
        </w:r>
      </w:ins>
      <w:r>
        <w:rPr>
          <w:noProof/>
          <w:webHidden/>
        </w:rPr>
        <w:fldChar w:fldCharType="begin"/>
      </w:r>
      <w:r w:rsidR="00AB4203">
        <w:rPr>
          <w:noProof/>
          <w:webHidden/>
        </w:rPr>
        <w:instrText xml:space="preserve"> PAGEREF _</w:instrText>
      </w:r>
      <w:del w:id="410" w:author="Vilma" w:date="2012-10-08T15:05:00Z">
        <w:r w:rsidR="00EC2A1C">
          <w:rPr>
            <w:noProof/>
            <w:webHidden/>
          </w:rPr>
          <w:delInstrText>Toc337469050</w:delInstrText>
        </w:r>
      </w:del>
      <w:ins w:id="411" w:author="Vilma" w:date="2012-10-08T15:05:00Z">
        <w:r w:rsidR="00AB4203">
          <w:rPr>
            <w:noProof/>
            <w:webHidden/>
          </w:rPr>
          <w:instrText>Toc337472047</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12" w:author="Vilma" w:date="2012-10-08T15:05:00Z">
        <w:r w:rsidR="00EF6C88">
          <w:delInstrText>Toc337469051</w:delInstrText>
        </w:r>
      </w:del>
      <w:ins w:id="413" w:author="Vilma" w:date="2012-10-08T15:05:00Z">
        <w:r>
          <w:instrText>Toc337472048</w:instrText>
        </w:r>
      </w:ins>
      <w:r>
        <w:instrText>"</w:instrText>
      </w:r>
      <w:r>
        <w:fldChar w:fldCharType="separate"/>
      </w:r>
      <w:del w:id="414" w:author="Vilma" w:date="2012-10-08T15:05:00Z">
        <w:r w:rsidR="00EC2A1C" w:rsidRPr="005F4B75">
          <w:rPr>
            <w:rStyle w:val="Collegamentoipertestuale"/>
            <w:noProof/>
          </w:rPr>
          <w:delText>Per saperne di più</w:delText>
        </w:r>
        <w:r w:rsidR="00EC2A1C">
          <w:rPr>
            <w:noProof/>
            <w:webHidden/>
          </w:rPr>
          <w:tab/>
        </w:r>
      </w:del>
      <w:ins w:id="415" w:author="Vilma" w:date="2012-10-08T15:05:00Z">
        <w:r w:rsidR="00AB4203" w:rsidRPr="00CB6D33">
          <w:rPr>
            <w:rStyle w:val="Collegamentoipertestuale"/>
            <w:noProof/>
          </w:rPr>
          <w:t>Descrizione</w:t>
        </w:r>
        <w:r w:rsidR="00AB4203">
          <w:rPr>
            <w:noProof/>
            <w:webHidden/>
          </w:rPr>
          <w:tab/>
        </w:r>
      </w:ins>
      <w:r>
        <w:rPr>
          <w:noProof/>
          <w:webHidden/>
        </w:rPr>
        <w:fldChar w:fldCharType="begin"/>
      </w:r>
      <w:r w:rsidR="00AB4203">
        <w:rPr>
          <w:noProof/>
          <w:webHidden/>
        </w:rPr>
        <w:instrText xml:space="preserve"> PAGEREF _</w:instrText>
      </w:r>
      <w:del w:id="416" w:author="Vilma" w:date="2012-10-08T15:05:00Z">
        <w:r w:rsidR="00EC2A1C">
          <w:rPr>
            <w:noProof/>
            <w:webHidden/>
          </w:rPr>
          <w:delInstrText>Toc337469051</w:delInstrText>
        </w:r>
      </w:del>
      <w:ins w:id="417" w:author="Vilma" w:date="2012-10-08T15:05:00Z">
        <w:r w:rsidR="00AB4203">
          <w:rPr>
            <w:noProof/>
            <w:webHidden/>
          </w:rPr>
          <w:instrText>Toc337472048</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18" w:author="Vilma" w:date="2012-10-08T15:05:00Z">
        <w:r w:rsidR="00EF6C88">
          <w:delInstrText>Toc337469052</w:delInstrText>
        </w:r>
      </w:del>
      <w:ins w:id="419" w:author="Vilma" w:date="2012-10-08T15:05:00Z">
        <w:r>
          <w:instrText>Toc337472049</w:instrText>
        </w:r>
      </w:ins>
      <w:r>
        <w:instrText>"</w:instrText>
      </w:r>
      <w:r>
        <w:fldChar w:fldCharType="separate"/>
      </w:r>
      <w:del w:id="420" w:author="Vilma" w:date="2012-10-08T15:05:00Z">
        <w:r w:rsidR="00EC2A1C" w:rsidRPr="005F4B75">
          <w:rPr>
            <w:rStyle w:val="Collegamentoipertestuale"/>
            <w:b/>
            <w:noProof/>
          </w:rPr>
          <w:delText>Esplorare il contenuto del file system e scaricare file</w:delText>
        </w:r>
        <w:r w:rsidR="00EC2A1C">
          <w:rPr>
            <w:noProof/>
            <w:webHidden/>
          </w:rPr>
          <w:tab/>
        </w:r>
      </w:del>
      <w:ins w:id="421" w:author="Vilma" w:date="2012-10-08T15:05:00Z">
        <w:r w:rsidR="00AB4203" w:rsidRPr="00CB6D33">
          <w:rPr>
            <w:rStyle w:val="Collegamentoipertestuale"/>
            <w:noProof/>
          </w:rPr>
          <w:t>Componenti del File System</w:t>
        </w:r>
        <w:r w:rsidR="00AB4203">
          <w:rPr>
            <w:noProof/>
            <w:webHidden/>
          </w:rPr>
          <w:tab/>
        </w:r>
      </w:ins>
      <w:r>
        <w:rPr>
          <w:noProof/>
          <w:webHidden/>
        </w:rPr>
        <w:fldChar w:fldCharType="begin"/>
      </w:r>
      <w:r w:rsidR="00AB4203">
        <w:rPr>
          <w:noProof/>
          <w:webHidden/>
        </w:rPr>
        <w:instrText xml:space="preserve"> PAGEREF _</w:instrText>
      </w:r>
      <w:del w:id="422" w:author="Vilma" w:date="2012-10-08T15:05:00Z">
        <w:r w:rsidR="00EC2A1C">
          <w:rPr>
            <w:noProof/>
            <w:webHidden/>
          </w:rPr>
          <w:delInstrText>Toc337469052</w:delInstrText>
        </w:r>
      </w:del>
      <w:ins w:id="423" w:author="Vilma" w:date="2012-10-08T15:05:00Z">
        <w:r w:rsidR="00AB4203">
          <w:rPr>
            <w:noProof/>
            <w:webHidden/>
          </w:rPr>
          <w:instrText>Toc337472049</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424" w:author="Vilma" w:date="2012-10-08T15:05:00Z">
        <w:r w:rsidR="00EF6C88">
          <w:delInstrText>Toc337469053</w:delInstrText>
        </w:r>
      </w:del>
      <w:ins w:id="425" w:author="Vilma" w:date="2012-10-08T15:05:00Z">
        <w:r>
          <w:instrText>Toc337472050</w:instrText>
        </w:r>
      </w:ins>
      <w:r>
        <w:instrText>"</w:instrText>
      </w:r>
      <w:r>
        <w:fldChar w:fldCharType="separate"/>
      </w:r>
      <w:del w:id="426" w:author="Vilma" w:date="2012-10-08T15:05:00Z">
        <w:r w:rsidR="00EC2A1C" w:rsidRPr="005F4B75">
          <w:rPr>
            <w:rStyle w:val="Collegamentoipertestuale"/>
            <w:noProof/>
          </w:rPr>
          <w:delText>I target</w:delText>
        </w:r>
        <w:r w:rsidR="00EC2A1C">
          <w:rPr>
            <w:noProof/>
            <w:webHidden/>
          </w:rPr>
          <w:tab/>
        </w:r>
      </w:del>
      <w:ins w:id="427" w:author="Vilma" w:date="2012-10-08T15:05:00Z">
        <w:r w:rsidR="00AB4203" w:rsidRPr="00CB6D33">
          <w:rPr>
            <w:rStyle w:val="Collegamentoipertestuale"/>
            <w:noProof/>
          </w:rPr>
          <w:t>Recupero evidence da dispositivi (File System)</w:t>
        </w:r>
        <w:r w:rsidR="00AB4203">
          <w:rPr>
            <w:noProof/>
            <w:webHidden/>
          </w:rPr>
          <w:tab/>
        </w:r>
      </w:ins>
      <w:r>
        <w:rPr>
          <w:noProof/>
          <w:webHidden/>
        </w:rPr>
        <w:fldChar w:fldCharType="begin"/>
      </w:r>
      <w:r w:rsidR="00AB4203">
        <w:rPr>
          <w:noProof/>
          <w:webHidden/>
        </w:rPr>
        <w:instrText xml:space="preserve"> PAGEREF _</w:instrText>
      </w:r>
      <w:del w:id="428" w:author="Vilma" w:date="2012-10-08T15:05:00Z">
        <w:r w:rsidR="00EC2A1C">
          <w:rPr>
            <w:noProof/>
            <w:webHidden/>
          </w:rPr>
          <w:delInstrText>Toc337469053</w:delInstrText>
        </w:r>
      </w:del>
      <w:ins w:id="429" w:author="Vilma" w:date="2012-10-08T15:05:00Z">
        <w:r w:rsidR="00AB4203">
          <w:rPr>
            <w:noProof/>
            <w:webHidden/>
          </w:rPr>
          <w:instrText>Toc337472050</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30" w:author="Vilma" w:date="2012-10-08T15:05:00Z">
        <w:r w:rsidR="00EF6C88">
          <w:delInstrText>Toc337469054</w:delInstrText>
        </w:r>
      </w:del>
      <w:ins w:id="431" w:author="Vilma" w:date="2012-10-08T15:05:00Z">
        <w:r>
          <w:instrText>Toc337472051</w:instrText>
        </w:r>
      </w:ins>
      <w:r>
        <w:instrText>"</w:instrText>
      </w:r>
      <w:r>
        <w:fldChar w:fldCharType="separate"/>
      </w:r>
      <w:del w:id="432" w:author="Vilma" w:date="2012-10-08T15:05:00Z">
        <w:r w:rsidR="00EC2A1C" w:rsidRPr="005F4B75">
          <w:rPr>
            <w:rStyle w:val="Collegamentoipertestuale"/>
            <w:noProof/>
          </w:rPr>
          <w:delText>Pagina del target</w:delText>
        </w:r>
        <w:r w:rsidR="00EC2A1C">
          <w:rPr>
            <w:noProof/>
            <w:webHidden/>
          </w:rPr>
          <w:tab/>
        </w:r>
      </w:del>
      <w:ins w:id="433" w:author="Vilma" w:date="2012-10-08T15:05:00Z">
        <w:r w:rsidR="00AB4203" w:rsidRPr="00CB6D33">
          <w:rPr>
            <w:rStyle w:val="Collegamentoipertestuale"/>
            <w:noProof/>
          </w:rPr>
          <w:t>Scopo</w:t>
        </w:r>
        <w:r w:rsidR="00AB4203">
          <w:rPr>
            <w:noProof/>
            <w:webHidden/>
          </w:rPr>
          <w:tab/>
        </w:r>
      </w:ins>
      <w:r>
        <w:rPr>
          <w:noProof/>
          <w:webHidden/>
        </w:rPr>
        <w:fldChar w:fldCharType="begin"/>
      </w:r>
      <w:r w:rsidR="00AB4203">
        <w:rPr>
          <w:noProof/>
          <w:webHidden/>
        </w:rPr>
        <w:instrText xml:space="preserve"> PAGEREF _</w:instrText>
      </w:r>
      <w:del w:id="434" w:author="Vilma" w:date="2012-10-08T15:05:00Z">
        <w:r w:rsidR="00EC2A1C">
          <w:rPr>
            <w:noProof/>
            <w:webHidden/>
          </w:rPr>
          <w:delInstrText>Toc337469054</w:delInstrText>
        </w:r>
      </w:del>
      <w:ins w:id="435" w:author="Vilma" w:date="2012-10-08T15:05:00Z">
        <w:r w:rsidR="00AB4203">
          <w:rPr>
            <w:noProof/>
            <w:webHidden/>
          </w:rPr>
          <w:instrText>Toc337472051</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36" w:author="Vilma" w:date="2012-10-08T15:05:00Z">
        <w:r w:rsidR="00EF6C88">
          <w:delInstrText>Toc337469055</w:delInstrText>
        </w:r>
      </w:del>
      <w:ins w:id="437" w:author="Vilma" w:date="2012-10-08T15:05:00Z">
        <w:r>
          <w:instrText>Toc337472052</w:instrText>
        </w:r>
      </w:ins>
      <w:r>
        <w:instrText>"</w:instrText>
      </w:r>
      <w:r>
        <w:fldChar w:fldCharType="separate"/>
      </w:r>
      <w:del w:id="438" w:author="Vilma" w:date="2012-10-08T15:05:00Z">
        <w:r w:rsidR="00EC2A1C" w:rsidRPr="005F4B75">
          <w:rPr>
            <w:rStyle w:val="Collegamentoipertestuale"/>
            <w:noProof/>
          </w:rPr>
          <w:delText>Scopo</w:delText>
        </w:r>
        <w:r w:rsidR="00EC2A1C">
          <w:rPr>
            <w:noProof/>
            <w:webHidden/>
          </w:rPr>
          <w:tab/>
        </w:r>
      </w:del>
      <w:ins w:id="439" w:author="Vilma" w:date="2012-10-08T15:05:00Z">
        <w:r w:rsidR="00AB4203" w:rsidRPr="00CB6D33">
          <w:rPr>
            <w:rStyle w:val="Collegamentoipertestuale"/>
            <w:b/>
            <w:noProof/>
          </w:rPr>
          <w:t>Come si presenta la funzione</w:t>
        </w:r>
        <w:r w:rsidR="00AB4203">
          <w:rPr>
            <w:noProof/>
            <w:webHidden/>
          </w:rPr>
          <w:tab/>
        </w:r>
      </w:ins>
      <w:r>
        <w:rPr>
          <w:noProof/>
          <w:webHidden/>
        </w:rPr>
        <w:fldChar w:fldCharType="begin"/>
      </w:r>
      <w:r w:rsidR="00AB4203">
        <w:rPr>
          <w:noProof/>
          <w:webHidden/>
        </w:rPr>
        <w:instrText xml:space="preserve"> PAGEREF _</w:instrText>
      </w:r>
      <w:del w:id="440" w:author="Vilma" w:date="2012-10-08T15:05:00Z">
        <w:r w:rsidR="00EC2A1C">
          <w:rPr>
            <w:noProof/>
            <w:webHidden/>
          </w:rPr>
          <w:delInstrText>Toc337469055</w:delInstrText>
        </w:r>
      </w:del>
      <w:ins w:id="441" w:author="Vilma" w:date="2012-10-08T15:05:00Z">
        <w:r w:rsidR="00AB4203">
          <w:rPr>
            <w:noProof/>
            <w:webHidden/>
          </w:rPr>
          <w:instrText>Toc337472052</w:instrText>
        </w:r>
      </w:ins>
      <w:r w:rsidR="00AB4203">
        <w:rPr>
          <w:noProof/>
          <w:webHidden/>
        </w:rPr>
        <w:instrText xml:space="preserve"> \h </w:instrText>
      </w:r>
      <w:r>
        <w:rPr>
          <w:noProof/>
          <w:webHidden/>
        </w:rPr>
      </w:r>
      <w:r>
        <w:rPr>
          <w:noProof/>
          <w:webHidden/>
        </w:rPr>
        <w:fldChar w:fldCharType="separate"/>
      </w:r>
      <w:r w:rsidR="00AB4203">
        <w:rPr>
          <w:noProof/>
          <w:webHidden/>
        </w:rPr>
        <w:t>47</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42" w:author="Vilma" w:date="2012-10-08T15:05:00Z">
        <w:r w:rsidR="00EF6C88">
          <w:delInstrText>Toc337469056</w:delInstrText>
        </w:r>
      </w:del>
      <w:ins w:id="443" w:author="Vilma" w:date="2012-10-08T15:05:00Z">
        <w:r>
          <w:instrText>Toc337472053</w:instrText>
        </w:r>
      </w:ins>
      <w:r>
        <w:instrText>"</w:instrText>
      </w:r>
      <w:r>
        <w:fldChar w:fldCharType="separate"/>
      </w:r>
      <w:del w:id="444" w:author="Vilma" w:date="2012-10-08T15:05:00Z">
        <w:r w:rsidR="00EC2A1C" w:rsidRPr="005F4B75">
          <w:rPr>
            <w:rStyle w:val="Collegamentoipertestuale"/>
            <w:b/>
            <w:noProof/>
          </w:rPr>
          <w:delText>Come si presenta la funzione</w:delText>
        </w:r>
        <w:r w:rsidR="00EC2A1C">
          <w:rPr>
            <w:noProof/>
            <w:webHidden/>
          </w:rPr>
          <w:tab/>
        </w:r>
      </w:del>
      <w:ins w:id="445" w:author="Vilma" w:date="2012-10-08T15:05:00Z">
        <w:r w:rsidR="00AB4203" w:rsidRPr="00CB6D33">
          <w:rPr>
            <w:rStyle w:val="Collegamentoipertestuale"/>
            <w:noProof/>
          </w:rPr>
          <w:t>Per saperne di più</w:t>
        </w:r>
        <w:r w:rsidR="00AB4203">
          <w:rPr>
            <w:noProof/>
            <w:webHidden/>
          </w:rPr>
          <w:tab/>
        </w:r>
      </w:ins>
      <w:r>
        <w:rPr>
          <w:noProof/>
          <w:webHidden/>
        </w:rPr>
        <w:fldChar w:fldCharType="begin"/>
      </w:r>
      <w:r w:rsidR="00AB4203">
        <w:rPr>
          <w:noProof/>
          <w:webHidden/>
        </w:rPr>
        <w:instrText xml:space="preserve"> PAGEREF _</w:instrText>
      </w:r>
      <w:del w:id="446" w:author="Vilma" w:date="2012-10-08T15:05:00Z">
        <w:r w:rsidR="00EC2A1C">
          <w:rPr>
            <w:noProof/>
            <w:webHidden/>
          </w:rPr>
          <w:delInstrText>Toc337469056</w:delInstrText>
        </w:r>
      </w:del>
      <w:ins w:id="447" w:author="Vilma" w:date="2012-10-08T15:05:00Z">
        <w:r w:rsidR="00AB4203">
          <w:rPr>
            <w:noProof/>
            <w:webHidden/>
          </w:rPr>
          <w:instrText>Toc337472053</w:instrText>
        </w:r>
      </w:ins>
      <w:r w:rsidR="00AB4203">
        <w:rPr>
          <w:noProof/>
          <w:webHidden/>
        </w:rPr>
        <w:instrText xml:space="preserve"> \h </w:instrText>
      </w:r>
      <w:r>
        <w:rPr>
          <w:noProof/>
          <w:webHidden/>
        </w:rPr>
      </w:r>
      <w:r>
        <w:rPr>
          <w:noProof/>
          <w:webHidden/>
        </w:rPr>
        <w:fldChar w:fldCharType="separate"/>
      </w:r>
      <w:r w:rsidR="00AB4203">
        <w:rPr>
          <w:noProof/>
          <w:webHidden/>
        </w:rPr>
        <w:t>48</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48" w:author="Vilma" w:date="2012-10-08T15:05:00Z">
        <w:r w:rsidR="00EF6C88">
          <w:delInstrText>Toc337469057</w:delInstrText>
        </w:r>
      </w:del>
      <w:ins w:id="449" w:author="Vilma" w:date="2012-10-08T15:05:00Z">
        <w:r>
          <w:instrText>Toc337472054</w:instrText>
        </w:r>
      </w:ins>
      <w:r>
        <w:instrText>"</w:instrText>
      </w:r>
      <w:r>
        <w:fldChar w:fldCharType="separate"/>
      </w:r>
      <w:del w:id="450" w:author="Vilma" w:date="2012-10-08T15:05:00Z">
        <w:r w:rsidR="00EC2A1C" w:rsidRPr="005F4B75">
          <w:rPr>
            <w:rStyle w:val="Collegamentoipertestuale"/>
            <w:noProof/>
          </w:rPr>
          <w:delText>Per saperne di più</w:delText>
        </w:r>
        <w:r w:rsidR="00EC2A1C">
          <w:rPr>
            <w:noProof/>
            <w:webHidden/>
          </w:rPr>
          <w:tab/>
        </w:r>
      </w:del>
      <w:ins w:id="451" w:author="Vilma" w:date="2012-10-08T15:05:00Z">
        <w:r w:rsidR="00AB4203" w:rsidRPr="00CB6D33">
          <w:rPr>
            <w:rStyle w:val="Collegamentoipertestuale"/>
            <w:b/>
            <w:noProof/>
          </w:rPr>
          <w:t>Esplorare il contenuto del file system e scaricare file</w:t>
        </w:r>
        <w:r w:rsidR="00AB4203">
          <w:rPr>
            <w:noProof/>
            <w:webHidden/>
          </w:rPr>
          <w:tab/>
        </w:r>
      </w:ins>
      <w:r>
        <w:rPr>
          <w:noProof/>
          <w:webHidden/>
        </w:rPr>
        <w:fldChar w:fldCharType="begin"/>
      </w:r>
      <w:r w:rsidR="00AB4203">
        <w:rPr>
          <w:noProof/>
          <w:webHidden/>
        </w:rPr>
        <w:instrText xml:space="preserve"> PAGEREF _</w:instrText>
      </w:r>
      <w:del w:id="452" w:author="Vilma" w:date="2012-10-08T15:05:00Z">
        <w:r w:rsidR="00EC2A1C">
          <w:rPr>
            <w:noProof/>
            <w:webHidden/>
          </w:rPr>
          <w:delInstrText>Toc337469057</w:delInstrText>
        </w:r>
      </w:del>
      <w:ins w:id="453" w:author="Vilma" w:date="2012-10-08T15:05:00Z">
        <w:r w:rsidR="00AB4203">
          <w:rPr>
            <w:noProof/>
            <w:webHidden/>
          </w:rPr>
          <w:instrText>Toc337472054</w:instrText>
        </w:r>
      </w:ins>
      <w:r w:rsidR="00AB4203">
        <w:rPr>
          <w:noProof/>
          <w:webHidden/>
        </w:rPr>
        <w:instrText xml:space="preserve"> \h </w:instrText>
      </w:r>
      <w:r>
        <w:rPr>
          <w:noProof/>
          <w:webHidden/>
        </w:rPr>
      </w:r>
      <w:r>
        <w:rPr>
          <w:noProof/>
          <w:webHidden/>
        </w:rPr>
        <w:fldChar w:fldCharType="separate"/>
      </w:r>
      <w:r w:rsidR="00AB4203">
        <w:rPr>
          <w:noProof/>
          <w:webHidden/>
        </w:rPr>
        <w:t>49</w:t>
      </w:r>
      <w:r>
        <w:rPr>
          <w:noProof/>
          <w:webHidden/>
        </w:rPr>
        <w:fldChar w:fldCharType="end"/>
      </w:r>
      <w:r>
        <w:fldChar w:fldCharType="end"/>
      </w:r>
    </w:p>
    <w:p w:rsidR="00AB4203" w:rsidRDefault="00E35F03">
      <w:pPr>
        <w:pStyle w:val="Sommario3"/>
        <w:rPr>
          <w:rFonts w:eastAsia="Times New Roman" w:cs="Times New Roman"/>
          <w:noProof/>
          <w:sz w:val="22"/>
          <w:szCs w:val="22"/>
        </w:rPr>
      </w:pPr>
      <w:r>
        <w:fldChar w:fldCharType="begin"/>
      </w:r>
      <w:r>
        <w:instrText>HYPERLINK \l "_</w:instrText>
      </w:r>
      <w:del w:id="454" w:author="Vilma" w:date="2012-10-08T15:05:00Z">
        <w:r w:rsidR="00EF6C88">
          <w:delInstrText>Toc337469058</w:delInstrText>
        </w:r>
      </w:del>
      <w:ins w:id="455" w:author="Vilma" w:date="2012-10-08T15:05:00Z">
        <w:r>
          <w:instrText>Toc337472055</w:instrText>
        </w:r>
      </w:ins>
      <w:r>
        <w:instrText>"</w:instrText>
      </w:r>
      <w:r>
        <w:fldChar w:fldCharType="separate"/>
      </w:r>
      <w:del w:id="456" w:author="Vilma" w:date="2012-10-08T15:05:00Z">
        <w:r w:rsidR="00EC2A1C" w:rsidRPr="005F4B75">
          <w:rPr>
            <w:rStyle w:val="Collegamentoipertestuale"/>
            <w:b/>
            <w:noProof/>
          </w:rPr>
          <w:delText>Esportare le evidence del</w:delText>
        </w:r>
      </w:del>
      <w:ins w:id="457" w:author="Vilma" w:date="2012-10-08T15:05:00Z">
        <w:r w:rsidR="00AB4203" w:rsidRPr="00CB6D33">
          <w:rPr>
            <w:rStyle w:val="Collegamentoipertestuale"/>
            <w:noProof/>
          </w:rPr>
          <w:t>I</w:t>
        </w:r>
      </w:ins>
      <w:r w:rsidR="00AB4203" w:rsidRPr="00CB6D33">
        <w:rPr>
          <w:rStyle w:val="Collegamentoipertestuale"/>
          <w:noProof/>
        </w:rPr>
        <w:t xml:space="preserve"> target</w:t>
      </w:r>
      <w:r w:rsidR="00AB4203">
        <w:rPr>
          <w:noProof/>
          <w:webHidden/>
        </w:rPr>
        <w:tab/>
      </w:r>
      <w:r>
        <w:rPr>
          <w:noProof/>
          <w:webHidden/>
        </w:rPr>
        <w:fldChar w:fldCharType="begin"/>
      </w:r>
      <w:r w:rsidR="00AB4203">
        <w:rPr>
          <w:noProof/>
          <w:webHidden/>
        </w:rPr>
        <w:instrText xml:space="preserve"> PAGEREF _</w:instrText>
      </w:r>
      <w:del w:id="458" w:author="Vilma" w:date="2012-10-08T15:05:00Z">
        <w:r w:rsidR="00EC2A1C">
          <w:rPr>
            <w:noProof/>
            <w:webHidden/>
          </w:rPr>
          <w:delInstrText>Toc337469058</w:delInstrText>
        </w:r>
      </w:del>
      <w:ins w:id="459" w:author="Vilma" w:date="2012-10-08T15:05:00Z">
        <w:r w:rsidR="00AB4203">
          <w:rPr>
            <w:noProof/>
            <w:webHidden/>
          </w:rPr>
          <w:instrText>Toc337472055</w:instrText>
        </w:r>
      </w:ins>
      <w:r w:rsidR="00AB4203">
        <w:rPr>
          <w:noProof/>
          <w:webHidden/>
        </w:rPr>
        <w:instrText xml:space="preserve"> \h </w:instrText>
      </w:r>
      <w:r>
        <w:rPr>
          <w:noProof/>
          <w:webHidden/>
        </w:rPr>
      </w:r>
      <w:r>
        <w:rPr>
          <w:noProof/>
          <w:webHidden/>
        </w:rPr>
        <w:fldChar w:fldCharType="separate"/>
      </w:r>
      <w:r w:rsidR="00AB4203">
        <w:rPr>
          <w:noProof/>
          <w:webHidden/>
        </w:rPr>
        <w:t>49</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460" w:author="Vilma" w:date="2012-10-08T15:05:00Z">
        <w:r w:rsidR="00EF6C88">
          <w:delInstrText>Toc337469059</w:delInstrText>
        </w:r>
      </w:del>
      <w:ins w:id="461" w:author="Vilma" w:date="2012-10-08T15:05:00Z">
        <w:r>
          <w:instrText>Toc337472056</w:instrText>
        </w:r>
      </w:ins>
      <w:r>
        <w:instrText>"</w:instrText>
      </w:r>
      <w:r>
        <w:fldChar w:fldCharType="separate"/>
      </w:r>
      <w:del w:id="462" w:author="Vilma" w:date="2012-10-08T15:05:00Z">
        <w:r w:rsidR="00EC2A1C" w:rsidRPr="005F4B75">
          <w:rPr>
            <w:rStyle w:val="Collegamentoipertestuale"/>
            <w:noProof/>
          </w:rPr>
          <w:delText>Dati della pagina</w:delText>
        </w:r>
      </w:del>
      <w:ins w:id="463" w:author="Vilma" w:date="2012-10-08T15:05:00Z">
        <w:r w:rsidR="00AB4203" w:rsidRPr="00CB6D33">
          <w:rPr>
            <w:rStyle w:val="Collegamentoipertestuale"/>
            <w:noProof/>
          </w:rPr>
          <w:t>Pagina del</w:t>
        </w:r>
      </w:ins>
      <w:r w:rsidR="00AB4203" w:rsidRPr="00CB6D33">
        <w:rPr>
          <w:rStyle w:val="Collegamentoipertestuale"/>
          <w:noProof/>
        </w:rPr>
        <w:t xml:space="preserve"> target</w:t>
      </w:r>
      <w:r w:rsidR="00AB4203">
        <w:rPr>
          <w:noProof/>
          <w:webHidden/>
        </w:rPr>
        <w:tab/>
      </w:r>
      <w:r>
        <w:rPr>
          <w:noProof/>
          <w:webHidden/>
        </w:rPr>
        <w:fldChar w:fldCharType="begin"/>
      </w:r>
      <w:r w:rsidR="00AB4203">
        <w:rPr>
          <w:noProof/>
          <w:webHidden/>
        </w:rPr>
        <w:instrText xml:space="preserve"> PAGEREF _</w:instrText>
      </w:r>
      <w:del w:id="464" w:author="Vilma" w:date="2012-10-08T15:05:00Z">
        <w:r w:rsidR="00EC2A1C">
          <w:rPr>
            <w:noProof/>
            <w:webHidden/>
          </w:rPr>
          <w:delInstrText>Toc337469059</w:delInstrText>
        </w:r>
      </w:del>
      <w:ins w:id="465" w:author="Vilma" w:date="2012-10-08T15:05:00Z">
        <w:r w:rsidR="00AB4203">
          <w:rPr>
            <w:noProof/>
            <w:webHidden/>
          </w:rPr>
          <w:instrText>Toc337472056</w:instrText>
        </w:r>
      </w:ins>
      <w:r w:rsidR="00AB4203">
        <w:rPr>
          <w:noProof/>
          <w:webHidden/>
        </w:rPr>
        <w:instrText xml:space="preserve"> \h </w:instrText>
      </w:r>
      <w:r>
        <w:rPr>
          <w:noProof/>
          <w:webHidden/>
        </w:rPr>
      </w:r>
      <w:r>
        <w:rPr>
          <w:noProof/>
          <w:webHidden/>
        </w:rPr>
        <w:fldChar w:fldCharType="separate"/>
      </w:r>
      <w:r w:rsidR="00AB4203">
        <w:rPr>
          <w:noProof/>
          <w:webHidden/>
        </w:rPr>
        <w:t>50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66" w:author="Vilma" w:date="2012-10-08T15:05:00Z">
        <w:r w:rsidR="00EF6C88">
          <w:delInstrText>Toc337469060</w:delInstrText>
        </w:r>
      </w:del>
      <w:ins w:id="467" w:author="Vilma" w:date="2012-10-08T15:05:00Z">
        <w:r>
          <w:instrText>Toc337472057</w:instrText>
        </w:r>
      </w:ins>
      <w:r>
        <w:instrText>"</w:instrText>
      </w:r>
      <w:r>
        <w:fldChar w:fldCharType="separate"/>
      </w:r>
      <w:del w:id="468" w:author="Vilma" w:date="2012-10-08T15:05:00Z">
        <w:r w:rsidR="00EC2A1C" w:rsidRPr="005F4B75">
          <w:rPr>
            <w:rStyle w:val="Collegamentoipertestuale"/>
            <w:noProof/>
          </w:rPr>
          <w:delText>Visualizzazione a icone</w:delText>
        </w:r>
        <w:r w:rsidR="00EC2A1C">
          <w:rPr>
            <w:noProof/>
            <w:webHidden/>
          </w:rPr>
          <w:tab/>
        </w:r>
      </w:del>
      <w:ins w:id="469" w:author="Vilma" w:date="2012-10-08T15:05:00Z">
        <w:r w:rsidR="00AB4203" w:rsidRPr="00CB6D33">
          <w:rPr>
            <w:rStyle w:val="Collegamentoipertestuale"/>
            <w:noProof/>
          </w:rPr>
          <w:t>Scopo</w:t>
        </w:r>
        <w:r w:rsidR="00AB4203">
          <w:rPr>
            <w:noProof/>
            <w:webHidden/>
          </w:rPr>
          <w:tab/>
        </w:r>
      </w:ins>
      <w:r>
        <w:rPr>
          <w:noProof/>
          <w:webHidden/>
        </w:rPr>
        <w:fldChar w:fldCharType="begin"/>
      </w:r>
      <w:r w:rsidR="00AB4203">
        <w:rPr>
          <w:noProof/>
          <w:webHidden/>
        </w:rPr>
        <w:instrText xml:space="preserve"> PAGEREF _</w:instrText>
      </w:r>
      <w:del w:id="470" w:author="Vilma" w:date="2012-10-08T15:05:00Z">
        <w:r w:rsidR="00EC2A1C">
          <w:rPr>
            <w:noProof/>
            <w:webHidden/>
          </w:rPr>
          <w:delInstrText>Toc337469060</w:delInstrText>
        </w:r>
      </w:del>
      <w:ins w:id="471" w:author="Vilma" w:date="2012-10-08T15:05:00Z">
        <w:r w:rsidR="00AB4203">
          <w:rPr>
            <w:noProof/>
            <w:webHidden/>
          </w:rPr>
          <w:instrText>Toc337472057</w:instrText>
        </w:r>
      </w:ins>
      <w:r w:rsidR="00AB4203">
        <w:rPr>
          <w:noProof/>
          <w:webHidden/>
        </w:rPr>
        <w:instrText xml:space="preserve"> \h </w:instrText>
      </w:r>
      <w:r>
        <w:rPr>
          <w:noProof/>
          <w:webHidden/>
        </w:rPr>
      </w:r>
      <w:r>
        <w:rPr>
          <w:noProof/>
          <w:webHidden/>
        </w:rPr>
        <w:fldChar w:fldCharType="separate"/>
      </w:r>
      <w:r w:rsidR="00AB4203">
        <w:rPr>
          <w:noProof/>
          <w:webHidden/>
        </w:rPr>
        <w:t>50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72" w:author="Vilma" w:date="2012-10-08T15:05:00Z">
        <w:r w:rsidR="00EF6C88">
          <w:delInstrText>Toc337469061</w:delInstrText>
        </w:r>
      </w:del>
      <w:ins w:id="473" w:author="Vilma" w:date="2012-10-08T15:05:00Z">
        <w:r>
          <w:instrText>Toc337472058</w:instrText>
        </w:r>
      </w:ins>
      <w:r>
        <w:instrText>"</w:instrText>
      </w:r>
      <w:r>
        <w:fldChar w:fldCharType="separate"/>
      </w:r>
      <w:del w:id="474" w:author="Vilma" w:date="2012-10-08T15:05:00Z">
        <w:r w:rsidR="00EC2A1C" w:rsidRPr="005F4B75">
          <w:rPr>
            <w:rStyle w:val="Collegamentoipertestuale"/>
            <w:noProof/>
          </w:rPr>
          <w:delText>Visualizzazione a tabella</w:delText>
        </w:r>
        <w:r w:rsidR="00EC2A1C">
          <w:rPr>
            <w:noProof/>
            <w:webHidden/>
          </w:rPr>
          <w:tab/>
        </w:r>
      </w:del>
      <w:ins w:id="475" w:author="Vilma" w:date="2012-10-08T15:05:00Z">
        <w:r w:rsidR="00AB4203" w:rsidRPr="00CB6D33">
          <w:rPr>
            <w:rStyle w:val="Collegamentoipertestuale"/>
            <w:b/>
            <w:noProof/>
          </w:rPr>
          <w:t>Come si presenta la funzione</w:t>
        </w:r>
        <w:r w:rsidR="00AB4203">
          <w:rPr>
            <w:noProof/>
            <w:webHidden/>
          </w:rPr>
          <w:tab/>
        </w:r>
      </w:ins>
      <w:r>
        <w:rPr>
          <w:noProof/>
          <w:webHidden/>
        </w:rPr>
        <w:fldChar w:fldCharType="begin"/>
      </w:r>
      <w:r w:rsidR="00AB4203">
        <w:rPr>
          <w:noProof/>
          <w:webHidden/>
        </w:rPr>
        <w:instrText xml:space="preserve"> PAGEREF _</w:instrText>
      </w:r>
      <w:del w:id="476" w:author="Vilma" w:date="2012-10-08T15:05:00Z">
        <w:r w:rsidR="00EC2A1C">
          <w:rPr>
            <w:noProof/>
            <w:webHidden/>
          </w:rPr>
          <w:delInstrText>Toc337469061</w:delInstrText>
        </w:r>
      </w:del>
      <w:ins w:id="477" w:author="Vilma" w:date="2012-10-08T15:05:00Z">
        <w:r w:rsidR="00AB4203">
          <w:rPr>
            <w:noProof/>
            <w:webHidden/>
          </w:rPr>
          <w:instrText>Toc337472058</w:instrText>
        </w:r>
      </w:ins>
      <w:r w:rsidR="00AB4203">
        <w:rPr>
          <w:noProof/>
          <w:webHidden/>
        </w:rPr>
        <w:instrText xml:space="preserve"> \h </w:instrText>
      </w:r>
      <w:r>
        <w:rPr>
          <w:noProof/>
          <w:webHidden/>
        </w:rPr>
      </w:r>
      <w:r>
        <w:rPr>
          <w:noProof/>
          <w:webHidden/>
        </w:rPr>
        <w:fldChar w:fldCharType="separate"/>
      </w:r>
      <w:r w:rsidR="00AB4203">
        <w:rPr>
          <w:noProof/>
          <w:webHidden/>
        </w:rPr>
        <w:t>50</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78" w:author="Vilma" w:date="2012-10-08T15:05:00Z">
        <w:r w:rsidR="00EF6C88">
          <w:delInstrText>Toc337469062</w:delInstrText>
        </w:r>
      </w:del>
      <w:ins w:id="479" w:author="Vilma" w:date="2012-10-08T15:05:00Z">
        <w:r>
          <w:instrText>Toc337472059</w:instrText>
        </w:r>
      </w:ins>
      <w:r>
        <w:instrText>"</w:instrText>
      </w:r>
      <w:r>
        <w:fldChar w:fldCharType="separate"/>
      </w:r>
      <w:del w:id="480" w:author="Vilma" w:date="2012-10-08T15:05:00Z">
        <w:r w:rsidR="00EC2A1C" w:rsidRPr="005F4B75">
          <w:rPr>
            <w:rStyle w:val="Collegamentoipertestuale"/>
            <w:noProof/>
          </w:rPr>
          <w:delText>Gli agent</w:delText>
        </w:r>
        <w:r w:rsidR="00EC2A1C">
          <w:rPr>
            <w:noProof/>
            <w:webHidden/>
          </w:rPr>
          <w:tab/>
        </w:r>
      </w:del>
      <w:ins w:id="481" w:author="Vilma" w:date="2012-10-08T15:05:00Z">
        <w:r w:rsidR="00AB4203" w:rsidRPr="00CB6D33">
          <w:rPr>
            <w:rStyle w:val="Collegamentoipertestuale"/>
            <w:noProof/>
          </w:rPr>
          <w:t>Per saperne di più</w:t>
        </w:r>
        <w:r w:rsidR="00AB4203">
          <w:rPr>
            <w:noProof/>
            <w:webHidden/>
          </w:rPr>
          <w:tab/>
        </w:r>
      </w:ins>
      <w:r>
        <w:rPr>
          <w:noProof/>
          <w:webHidden/>
        </w:rPr>
        <w:fldChar w:fldCharType="begin"/>
      </w:r>
      <w:r w:rsidR="00AB4203">
        <w:rPr>
          <w:noProof/>
          <w:webHidden/>
        </w:rPr>
        <w:instrText xml:space="preserve"> PAGEREF _</w:instrText>
      </w:r>
      <w:del w:id="482" w:author="Vilma" w:date="2012-10-08T15:05:00Z">
        <w:r w:rsidR="00EC2A1C">
          <w:rPr>
            <w:noProof/>
            <w:webHidden/>
          </w:rPr>
          <w:delInstrText>Toc337469062</w:delInstrText>
        </w:r>
      </w:del>
      <w:ins w:id="483" w:author="Vilma" w:date="2012-10-08T15:05:00Z">
        <w:r w:rsidR="00AB4203">
          <w:rPr>
            <w:noProof/>
            <w:webHidden/>
          </w:rPr>
          <w:instrText>Toc337472059</w:instrText>
        </w:r>
      </w:ins>
      <w:r w:rsidR="00AB4203">
        <w:rPr>
          <w:noProof/>
          <w:webHidden/>
        </w:rPr>
        <w:instrText xml:space="preserve"> \h </w:instrText>
      </w:r>
      <w:r>
        <w:rPr>
          <w:noProof/>
          <w:webHidden/>
        </w:rPr>
      </w:r>
      <w:r>
        <w:rPr>
          <w:noProof/>
          <w:webHidden/>
        </w:rPr>
        <w:fldChar w:fldCharType="separate"/>
      </w:r>
      <w:r w:rsidR="00AB4203">
        <w:rPr>
          <w:noProof/>
          <w:webHidden/>
        </w:rPr>
        <w:t>51</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84" w:author="Vilma" w:date="2012-10-08T15:05:00Z">
        <w:r w:rsidR="00EF6C88">
          <w:delInstrText>Toc337469063</w:delInstrText>
        </w:r>
      </w:del>
      <w:ins w:id="485" w:author="Vilma" w:date="2012-10-08T15:05:00Z">
        <w:r>
          <w:instrText>Toc337472060</w:instrText>
        </w:r>
      </w:ins>
      <w:r>
        <w:instrText>"</w:instrText>
      </w:r>
      <w:r>
        <w:fldChar w:fldCharType="separate"/>
      </w:r>
      <w:del w:id="486" w:author="Vilma" w:date="2012-10-08T15:05:00Z">
        <w:r w:rsidR="00EC2A1C" w:rsidRPr="005F4B75">
          <w:rPr>
            <w:rStyle w:val="Collegamentoipertestuale"/>
            <w:noProof/>
          </w:rPr>
          <w:delText>Pagina dell'agent</w:delText>
        </w:r>
        <w:r w:rsidR="00EC2A1C">
          <w:rPr>
            <w:noProof/>
            <w:webHidden/>
          </w:rPr>
          <w:tab/>
        </w:r>
      </w:del>
      <w:ins w:id="487" w:author="Vilma" w:date="2012-10-08T15:05:00Z">
        <w:r w:rsidR="00AB4203" w:rsidRPr="00CB6D33">
          <w:rPr>
            <w:rStyle w:val="Collegamentoipertestuale"/>
            <w:b/>
            <w:noProof/>
          </w:rPr>
          <w:t>Esportare le evidence del target</w:t>
        </w:r>
        <w:r w:rsidR="00AB4203">
          <w:rPr>
            <w:noProof/>
            <w:webHidden/>
          </w:rPr>
          <w:tab/>
        </w:r>
      </w:ins>
      <w:r>
        <w:rPr>
          <w:noProof/>
          <w:webHidden/>
        </w:rPr>
        <w:fldChar w:fldCharType="begin"/>
      </w:r>
      <w:r w:rsidR="00AB4203">
        <w:rPr>
          <w:noProof/>
          <w:webHidden/>
        </w:rPr>
        <w:instrText xml:space="preserve"> PAGEREF _</w:instrText>
      </w:r>
      <w:del w:id="488" w:author="Vilma" w:date="2012-10-08T15:05:00Z">
        <w:r w:rsidR="00EC2A1C">
          <w:rPr>
            <w:noProof/>
            <w:webHidden/>
          </w:rPr>
          <w:delInstrText>Toc337469063</w:delInstrText>
        </w:r>
      </w:del>
      <w:ins w:id="489" w:author="Vilma" w:date="2012-10-08T15:05:00Z">
        <w:r w:rsidR="00AB4203">
          <w:rPr>
            <w:noProof/>
            <w:webHidden/>
          </w:rPr>
          <w:instrText>Toc337472060</w:instrText>
        </w:r>
      </w:ins>
      <w:r w:rsidR="00AB4203">
        <w:rPr>
          <w:noProof/>
          <w:webHidden/>
        </w:rPr>
        <w:instrText xml:space="preserve"> \h </w:instrText>
      </w:r>
      <w:r>
        <w:rPr>
          <w:noProof/>
          <w:webHidden/>
        </w:rPr>
      </w:r>
      <w:r>
        <w:rPr>
          <w:noProof/>
          <w:webHidden/>
        </w:rPr>
        <w:fldChar w:fldCharType="separate"/>
      </w:r>
      <w:r w:rsidR="00AB4203">
        <w:rPr>
          <w:noProof/>
          <w:webHidden/>
        </w:rPr>
        <w:t>51</w:t>
      </w:r>
      <w:r>
        <w:rPr>
          <w:noProof/>
          <w:webHidden/>
        </w:rPr>
        <w:fldChar w:fldCharType="end"/>
      </w:r>
      <w:r>
        <w:fldChar w:fldCharType="end"/>
      </w:r>
    </w:p>
    <w:p w:rsidR="00AB4203" w:rsidRDefault="00E35F03">
      <w:pPr>
        <w:pStyle w:val="Sommario4"/>
        <w:rPr>
          <w:rFonts w:eastAsia="Times New Roman" w:cs="Times New Roman"/>
          <w:noProof/>
          <w:sz w:val="22"/>
          <w:szCs w:val="22"/>
        </w:rPr>
      </w:pPr>
      <w:r>
        <w:fldChar w:fldCharType="begin"/>
      </w:r>
      <w:r>
        <w:instrText>HYPERLINK \l "_</w:instrText>
      </w:r>
      <w:del w:id="490" w:author="Vilma" w:date="2012-10-08T15:05:00Z">
        <w:r w:rsidR="00EF6C88">
          <w:delInstrText>Toc337469064</w:delInstrText>
        </w:r>
      </w:del>
      <w:ins w:id="491" w:author="Vilma" w:date="2012-10-08T15:05:00Z">
        <w:r>
          <w:instrText>Toc337472061</w:instrText>
        </w:r>
      </w:ins>
      <w:r>
        <w:instrText>"</w:instrText>
      </w:r>
      <w:r>
        <w:fldChar w:fldCharType="separate"/>
      </w:r>
      <w:del w:id="492" w:author="Vilma" w:date="2012-10-08T15:05:00Z">
        <w:r w:rsidR="00EC2A1C" w:rsidRPr="005F4B75">
          <w:rPr>
            <w:rStyle w:val="Collegamentoipertestuale"/>
            <w:noProof/>
          </w:rPr>
          <w:delText>Scopo</w:delText>
        </w:r>
        <w:r w:rsidR="00EC2A1C">
          <w:rPr>
            <w:noProof/>
            <w:webHidden/>
          </w:rPr>
          <w:tab/>
        </w:r>
      </w:del>
      <w:ins w:id="493" w:author="Vilma" w:date="2012-10-08T15:05:00Z">
        <w:r w:rsidR="00AB4203" w:rsidRPr="00CB6D33">
          <w:rPr>
            <w:rStyle w:val="Collegamentoipertestuale"/>
            <w:noProof/>
          </w:rPr>
          <w:t>Dati della pagina target</w:t>
        </w:r>
        <w:r w:rsidR="00AB4203">
          <w:rPr>
            <w:noProof/>
            <w:webHidden/>
          </w:rPr>
          <w:tab/>
        </w:r>
      </w:ins>
      <w:r>
        <w:rPr>
          <w:noProof/>
          <w:webHidden/>
        </w:rPr>
        <w:fldChar w:fldCharType="begin"/>
      </w:r>
      <w:r w:rsidR="00AB4203">
        <w:rPr>
          <w:noProof/>
          <w:webHidden/>
        </w:rPr>
        <w:instrText xml:space="preserve"> PAGEREF _</w:instrText>
      </w:r>
      <w:del w:id="494" w:author="Vilma" w:date="2012-10-08T15:05:00Z">
        <w:r w:rsidR="00EC2A1C">
          <w:rPr>
            <w:noProof/>
            <w:webHidden/>
          </w:rPr>
          <w:delInstrText>Toc337469064</w:delInstrText>
        </w:r>
      </w:del>
      <w:ins w:id="495" w:author="Vilma" w:date="2012-10-08T15:05:00Z">
        <w:r w:rsidR="00AB4203">
          <w:rPr>
            <w:noProof/>
            <w:webHidden/>
          </w:rPr>
          <w:instrText>Toc337472061</w:instrText>
        </w:r>
      </w:ins>
      <w:r w:rsidR="00AB4203">
        <w:rPr>
          <w:noProof/>
          <w:webHidden/>
        </w:rPr>
        <w:instrText xml:space="preserve"> \h </w:instrText>
      </w:r>
      <w:r>
        <w:rPr>
          <w:noProof/>
          <w:webHidden/>
        </w:rPr>
      </w:r>
      <w:r>
        <w:rPr>
          <w:noProof/>
          <w:webHidden/>
        </w:rPr>
        <w:fldChar w:fldCharType="separate"/>
      </w:r>
      <w:r w:rsidR="00AB4203">
        <w:rPr>
          <w:noProof/>
          <w:webHidden/>
        </w:rPr>
        <w:t>52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496" w:author="Vilma" w:date="2012-10-08T15:05:00Z">
        <w:r w:rsidR="00EF6C88">
          <w:delInstrText>Toc337469065</w:delInstrText>
        </w:r>
      </w:del>
      <w:ins w:id="497" w:author="Vilma" w:date="2012-10-08T15:05:00Z">
        <w:r>
          <w:instrText>Toc337472062</w:instrText>
        </w:r>
      </w:ins>
      <w:r>
        <w:instrText>"</w:instrText>
      </w:r>
      <w:r>
        <w:fldChar w:fldCharType="separate"/>
      </w:r>
      <w:del w:id="498" w:author="Vilma" w:date="2012-10-08T15:05:00Z">
        <w:r w:rsidR="00EC2A1C" w:rsidRPr="005F4B75">
          <w:rPr>
            <w:rStyle w:val="Collegamentoipertestuale"/>
            <w:b/>
            <w:noProof/>
          </w:rPr>
          <w:delText>Come si presenta la funzione</w:delText>
        </w:r>
        <w:r w:rsidR="00EC2A1C">
          <w:rPr>
            <w:noProof/>
            <w:webHidden/>
          </w:rPr>
          <w:tab/>
        </w:r>
      </w:del>
      <w:ins w:id="499" w:author="Vilma" w:date="2012-10-08T15:05:00Z">
        <w:r w:rsidR="00AB4203" w:rsidRPr="00CB6D33">
          <w:rPr>
            <w:rStyle w:val="Collegamentoipertestuale"/>
            <w:noProof/>
          </w:rPr>
          <w:t>Visualizzazione a icone</w:t>
        </w:r>
        <w:r w:rsidR="00AB4203">
          <w:rPr>
            <w:noProof/>
            <w:webHidden/>
          </w:rPr>
          <w:tab/>
        </w:r>
      </w:ins>
      <w:r>
        <w:rPr>
          <w:noProof/>
          <w:webHidden/>
        </w:rPr>
        <w:fldChar w:fldCharType="begin"/>
      </w:r>
      <w:r w:rsidR="00AB4203">
        <w:rPr>
          <w:noProof/>
          <w:webHidden/>
        </w:rPr>
        <w:instrText xml:space="preserve"> PAGEREF _</w:instrText>
      </w:r>
      <w:del w:id="500" w:author="Vilma" w:date="2012-10-08T15:05:00Z">
        <w:r w:rsidR="00EC2A1C">
          <w:rPr>
            <w:noProof/>
            <w:webHidden/>
          </w:rPr>
          <w:delInstrText>Toc337469065</w:delInstrText>
        </w:r>
      </w:del>
      <w:ins w:id="501" w:author="Vilma" w:date="2012-10-08T15:05:00Z">
        <w:r w:rsidR="00AB4203">
          <w:rPr>
            <w:noProof/>
            <w:webHidden/>
          </w:rPr>
          <w:instrText>Toc337472062</w:instrText>
        </w:r>
      </w:ins>
      <w:r w:rsidR="00AB4203">
        <w:rPr>
          <w:noProof/>
          <w:webHidden/>
        </w:rPr>
        <w:instrText xml:space="preserve"> \h </w:instrText>
      </w:r>
      <w:r>
        <w:rPr>
          <w:noProof/>
          <w:webHidden/>
        </w:rPr>
      </w:r>
      <w:r>
        <w:rPr>
          <w:noProof/>
          <w:webHidden/>
        </w:rPr>
        <w:fldChar w:fldCharType="separate"/>
      </w:r>
      <w:r w:rsidR="00AB4203">
        <w:rPr>
          <w:noProof/>
          <w:webHidden/>
        </w:rPr>
        <w:t>52</w:t>
      </w:r>
      <w:r>
        <w:rPr>
          <w:noProof/>
          <w:webHidden/>
        </w:rPr>
        <w:fldChar w:fldCharType="end"/>
      </w:r>
      <w:r>
        <w:fldChar w:fldCharType="end"/>
      </w:r>
    </w:p>
    <w:p w:rsidR="00AB4203" w:rsidRDefault="00E35F03">
      <w:pPr>
        <w:pStyle w:val="Sommario5"/>
        <w:rPr>
          <w:rFonts w:eastAsia="Times New Roman" w:cs="Times New Roman"/>
          <w:noProof/>
          <w:sz w:val="22"/>
          <w:szCs w:val="22"/>
        </w:rPr>
      </w:pPr>
      <w:r>
        <w:fldChar w:fldCharType="begin"/>
      </w:r>
      <w:r>
        <w:instrText>HYPERLINK \l "_</w:instrText>
      </w:r>
      <w:del w:id="502" w:author="Vilma" w:date="2012-10-08T15:05:00Z">
        <w:r w:rsidR="00EF6C88">
          <w:delInstrText>Toc337469066</w:delInstrText>
        </w:r>
      </w:del>
      <w:ins w:id="503" w:author="Vilma" w:date="2012-10-08T15:05:00Z">
        <w:r>
          <w:instrText>Toc337472063</w:instrText>
        </w:r>
      </w:ins>
      <w:r>
        <w:instrText>"</w:instrText>
      </w:r>
      <w:r>
        <w:fldChar w:fldCharType="separate"/>
      </w:r>
      <w:del w:id="504" w:author="Vilma" w:date="2012-10-08T15:05:00Z">
        <w:r w:rsidR="00EC2A1C" w:rsidRPr="005F4B75">
          <w:rPr>
            <w:rStyle w:val="Collegamentoipertestuale"/>
            <w:noProof/>
          </w:rPr>
          <w:delText>Per saperne di più</w:delText>
        </w:r>
        <w:r w:rsidR="00EC2A1C">
          <w:rPr>
            <w:noProof/>
            <w:webHidden/>
          </w:rPr>
          <w:tab/>
        </w:r>
      </w:del>
      <w:ins w:id="505" w:author="Vilma" w:date="2012-10-08T15:05:00Z">
        <w:r w:rsidR="00AB4203" w:rsidRPr="00CB6D33">
          <w:rPr>
            <w:rStyle w:val="Collegamentoipertestuale"/>
            <w:noProof/>
          </w:rPr>
          <w:t>Visualizzazione a tabella</w:t>
        </w:r>
        <w:r w:rsidR="00AB4203">
          <w:rPr>
            <w:noProof/>
            <w:webHidden/>
          </w:rPr>
          <w:tab/>
        </w:r>
      </w:ins>
      <w:r>
        <w:rPr>
          <w:noProof/>
          <w:webHidden/>
        </w:rPr>
        <w:fldChar w:fldCharType="begin"/>
      </w:r>
      <w:r w:rsidR="00AB4203">
        <w:rPr>
          <w:noProof/>
          <w:webHidden/>
        </w:rPr>
        <w:instrText xml:space="preserve"> PAGEREF _</w:instrText>
      </w:r>
      <w:del w:id="506" w:author="Vilma" w:date="2012-10-08T15:05:00Z">
        <w:r w:rsidR="00EC2A1C">
          <w:rPr>
            <w:noProof/>
            <w:webHidden/>
          </w:rPr>
          <w:delInstrText>Toc337469066</w:delInstrText>
        </w:r>
      </w:del>
      <w:ins w:id="507" w:author="Vilma" w:date="2012-10-08T15:05:00Z">
        <w:r w:rsidR="00AB4203">
          <w:rPr>
            <w:noProof/>
            <w:webHidden/>
          </w:rPr>
          <w:instrText>Toc337472063</w:instrText>
        </w:r>
      </w:ins>
      <w:r w:rsidR="00AB4203">
        <w:rPr>
          <w:noProof/>
          <w:webHidden/>
        </w:rPr>
        <w:instrText xml:space="preserve"> \h </w:instrText>
      </w:r>
      <w:r>
        <w:rPr>
          <w:noProof/>
          <w:webHidden/>
        </w:rPr>
      </w:r>
      <w:r>
        <w:rPr>
          <w:noProof/>
          <w:webHidden/>
        </w:rPr>
        <w:fldChar w:fldCharType="separate"/>
      </w:r>
      <w:r w:rsidR="00AB4203">
        <w:rPr>
          <w:noProof/>
          <w:webHidden/>
        </w:rPr>
        <w:t>52</w:t>
      </w:r>
      <w:r>
        <w:rPr>
          <w:noProof/>
          <w:webHidden/>
        </w:rPr>
        <w:fldChar w:fldCharType="end"/>
      </w:r>
      <w:r>
        <w:fldChar w:fldCharType="end"/>
      </w:r>
    </w:p>
    <w:p w:rsidR="00EC2A1C" w:rsidRDefault="00E35F03">
      <w:pPr>
        <w:pStyle w:val="Sommario4"/>
        <w:rPr>
          <w:del w:id="508" w:author="Vilma" w:date="2012-10-08T15:05:00Z"/>
          <w:rFonts w:eastAsia="Times New Roman" w:cs="Times New Roman"/>
          <w:noProof/>
          <w:sz w:val="22"/>
          <w:szCs w:val="22"/>
        </w:rPr>
      </w:pPr>
      <w:r>
        <w:fldChar w:fldCharType="begin"/>
      </w:r>
      <w:r>
        <w:instrText>HYPERLINK \l "_</w:instrText>
      </w:r>
      <w:del w:id="509" w:author="Vilma" w:date="2012-10-08T15:05:00Z">
        <w:r w:rsidR="00EF6C88">
          <w:delInstrText>Toc337469067</w:delInstrText>
        </w:r>
      </w:del>
      <w:ins w:id="510" w:author="Vilma" w:date="2012-10-08T15:05:00Z">
        <w:r>
          <w:instrText>Toc337472064</w:instrText>
        </w:r>
      </w:ins>
      <w:r>
        <w:instrText>"</w:instrText>
      </w:r>
      <w:r>
        <w:fldChar w:fldCharType="separate"/>
      </w:r>
      <w:del w:id="511" w:author="Vilma" w:date="2012-10-08T15:05:00Z">
        <w:r w:rsidR="00EC2A1C" w:rsidRPr="005F4B75">
          <w:rPr>
            <w:rStyle w:val="Collegamentoipertestuale"/>
            <w:noProof/>
          </w:rPr>
          <w:delText>Dati dello storico eventi di un</w:delText>
        </w:r>
      </w:del>
      <w:ins w:id="512" w:author="Vilma" w:date="2012-10-08T15:05:00Z">
        <w:r w:rsidR="00AB4203" w:rsidRPr="00CB6D33">
          <w:rPr>
            <w:rStyle w:val="Collegamentoipertestuale"/>
            <w:noProof/>
          </w:rPr>
          <w:t>Gli</w:t>
        </w:r>
      </w:ins>
      <w:r w:rsidR="00AB4203" w:rsidRPr="00CB6D33">
        <w:rPr>
          <w:rStyle w:val="Collegamentoipertestuale"/>
          <w:noProof/>
        </w:rPr>
        <w:t xml:space="preserve"> agent</w:t>
      </w:r>
      <w:r w:rsidR="00AB4203">
        <w:rPr>
          <w:noProof/>
          <w:webHidden/>
        </w:rPr>
        <w:tab/>
      </w:r>
      <w:r>
        <w:rPr>
          <w:noProof/>
          <w:webHidden/>
        </w:rPr>
        <w:fldChar w:fldCharType="begin"/>
      </w:r>
      <w:r w:rsidR="00AB4203">
        <w:rPr>
          <w:noProof/>
          <w:webHidden/>
        </w:rPr>
        <w:instrText xml:space="preserve"> PAGEREF _</w:instrText>
      </w:r>
      <w:del w:id="513" w:author="Vilma" w:date="2012-10-08T15:05:00Z">
        <w:r w:rsidR="00EC2A1C">
          <w:rPr>
            <w:noProof/>
            <w:webHidden/>
          </w:rPr>
          <w:delInstrText>Toc337469067</w:delInstrText>
        </w:r>
      </w:del>
      <w:ins w:id="514" w:author="Vilma" w:date="2012-10-08T15:05:00Z">
        <w:r w:rsidR="00AB4203">
          <w:rPr>
            <w:noProof/>
            <w:webHidden/>
          </w:rPr>
          <w:instrText>Toc337472064</w:instrText>
        </w:r>
      </w:ins>
      <w:r w:rsidR="00AB4203">
        <w:rPr>
          <w:noProof/>
          <w:webHidden/>
        </w:rPr>
        <w:instrText xml:space="preserve"> \h </w:instrText>
      </w:r>
      <w:r>
        <w:rPr>
          <w:noProof/>
          <w:webHidden/>
        </w:rPr>
      </w:r>
      <w:r>
        <w:rPr>
          <w:noProof/>
          <w:webHidden/>
        </w:rPr>
        <w:fldChar w:fldCharType="separate"/>
      </w:r>
      <w:r w:rsidR="00AB4203">
        <w:rPr>
          <w:noProof/>
          <w:webHidden/>
        </w:rPr>
        <w:t>53</w:t>
      </w:r>
      <w:r>
        <w:rPr>
          <w:noProof/>
          <w:webHidden/>
        </w:rPr>
        <w:fldChar w:fldCharType="end"/>
      </w:r>
      <w:r>
        <w:fldChar w:fldCharType="end"/>
      </w:r>
    </w:p>
    <w:p w:rsidR="00AB4203" w:rsidRDefault="00AB4203">
      <w:pPr>
        <w:pStyle w:val="Sommario3"/>
        <w:rPr>
          <w:ins w:id="515" w:author="Vilma" w:date="2012-10-08T15:05:00Z"/>
          <w:rFonts w:eastAsia="Times New Roman" w:cs="Times New Roman"/>
          <w:noProof/>
          <w:sz w:val="22"/>
          <w:szCs w:val="22"/>
        </w:rPr>
      </w:pPr>
    </w:p>
    <w:p w:rsidR="00AB4203" w:rsidRDefault="00E35F03">
      <w:pPr>
        <w:pStyle w:val="Sommario4"/>
        <w:rPr>
          <w:ins w:id="516" w:author="Vilma" w:date="2012-10-08T15:05:00Z"/>
          <w:rFonts w:eastAsia="Times New Roman" w:cs="Times New Roman"/>
          <w:noProof/>
          <w:sz w:val="22"/>
          <w:szCs w:val="22"/>
        </w:rPr>
      </w:pPr>
      <w:ins w:id="517" w:author="Vilma" w:date="2012-10-08T15:05:00Z">
        <w:r>
          <w:fldChar w:fldCharType="begin"/>
        </w:r>
        <w:r>
          <w:instrText>HYPERLINK \l "_Toc337472065"</w:instrText>
        </w:r>
        <w:r>
          <w:fldChar w:fldCharType="separate"/>
        </w:r>
        <w:r w:rsidR="00AB4203" w:rsidRPr="00CB6D33">
          <w:rPr>
            <w:rStyle w:val="Collegamentoipertestuale"/>
            <w:noProof/>
          </w:rPr>
          <w:t>Pagina dell'agent</w:t>
        </w:r>
        <w:r w:rsidR="00AB4203">
          <w:rPr>
            <w:noProof/>
            <w:webHidden/>
          </w:rPr>
          <w:tab/>
        </w:r>
        <w:r>
          <w:rPr>
            <w:noProof/>
            <w:webHidden/>
          </w:rPr>
          <w:fldChar w:fldCharType="begin"/>
        </w:r>
        <w:r w:rsidR="00AB4203">
          <w:rPr>
            <w:noProof/>
            <w:webHidden/>
          </w:rPr>
          <w:instrText xml:space="preserve"> PAGEREF _Toc337472065 \h </w:instrText>
        </w:r>
        <w:r>
          <w:rPr>
            <w:noProof/>
            <w:webHidden/>
          </w:rPr>
        </w:r>
        <w:r>
          <w:rPr>
            <w:noProof/>
            <w:webHidden/>
          </w:rPr>
          <w:fldChar w:fldCharType="separate"/>
        </w:r>
        <w:r w:rsidR="00AB4203">
          <w:rPr>
            <w:noProof/>
            <w:webHidden/>
          </w:rPr>
          <w:t>54</w:t>
        </w:r>
        <w:r>
          <w:rPr>
            <w:noProof/>
            <w:webHidden/>
          </w:rPr>
          <w:fldChar w:fldCharType="end"/>
        </w:r>
        <w:r>
          <w:fldChar w:fldCharType="end"/>
        </w:r>
      </w:ins>
    </w:p>
    <w:p w:rsidR="00AB4203" w:rsidRDefault="00E35F03">
      <w:pPr>
        <w:pStyle w:val="Sommario5"/>
        <w:rPr>
          <w:ins w:id="518" w:author="Vilma" w:date="2012-10-08T15:05:00Z"/>
          <w:rFonts w:eastAsia="Times New Roman" w:cs="Times New Roman"/>
          <w:noProof/>
          <w:sz w:val="22"/>
          <w:szCs w:val="22"/>
        </w:rPr>
      </w:pPr>
      <w:ins w:id="519" w:author="Vilma" w:date="2012-10-08T15:05:00Z">
        <w:r>
          <w:fldChar w:fldCharType="begin"/>
        </w:r>
        <w:r>
          <w:instrText>HYPERLINK \l "_Toc337472066"</w:instrText>
        </w:r>
        <w:r>
          <w:fldChar w:fldCharType="separate"/>
        </w:r>
        <w:r w:rsidR="00AB4203" w:rsidRPr="00CB6D33">
          <w:rPr>
            <w:rStyle w:val="Collegamentoipertestuale"/>
            <w:noProof/>
          </w:rPr>
          <w:t>Scopo</w:t>
        </w:r>
        <w:r w:rsidR="00AB4203">
          <w:rPr>
            <w:noProof/>
            <w:webHidden/>
          </w:rPr>
          <w:tab/>
        </w:r>
        <w:r>
          <w:rPr>
            <w:noProof/>
            <w:webHidden/>
          </w:rPr>
          <w:fldChar w:fldCharType="begin"/>
        </w:r>
        <w:r w:rsidR="00AB4203">
          <w:rPr>
            <w:noProof/>
            <w:webHidden/>
          </w:rPr>
          <w:instrText xml:space="preserve"> PAGEREF _Toc337472066 \h </w:instrText>
        </w:r>
        <w:r>
          <w:rPr>
            <w:noProof/>
            <w:webHidden/>
          </w:rPr>
        </w:r>
        <w:r>
          <w:rPr>
            <w:noProof/>
            <w:webHidden/>
          </w:rPr>
          <w:fldChar w:fldCharType="separate"/>
        </w:r>
        <w:r w:rsidR="00AB4203">
          <w:rPr>
            <w:noProof/>
            <w:webHidden/>
          </w:rPr>
          <w:t>54</w:t>
        </w:r>
        <w:r>
          <w:rPr>
            <w:noProof/>
            <w:webHidden/>
          </w:rPr>
          <w:fldChar w:fldCharType="end"/>
        </w:r>
        <w:r>
          <w:fldChar w:fldCharType="end"/>
        </w:r>
      </w:ins>
    </w:p>
    <w:p w:rsidR="00AB4203" w:rsidRDefault="00E35F03">
      <w:pPr>
        <w:pStyle w:val="Sommario5"/>
        <w:rPr>
          <w:ins w:id="520" w:author="Vilma" w:date="2012-10-08T15:05:00Z"/>
          <w:rFonts w:eastAsia="Times New Roman" w:cs="Times New Roman"/>
          <w:noProof/>
          <w:sz w:val="22"/>
          <w:szCs w:val="22"/>
        </w:rPr>
      </w:pPr>
      <w:ins w:id="521" w:author="Vilma" w:date="2012-10-08T15:05:00Z">
        <w:r>
          <w:fldChar w:fldCharType="begin"/>
        </w:r>
        <w:r>
          <w:instrText>HYPERLINK \l "_Toc337472067"</w:instrText>
        </w:r>
        <w:r>
          <w:fldChar w:fldCharType="separate"/>
        </w:r>
        <w:r w:rsidR="00AB4203" w:rsidRPr="00CB6D33">
          <w:rPr>
            <w:rStyle w:val="Collegamentoipertestuale"/>
            <w:b/>
            <w:noProof/>
          </w:rPr>
          <w:t>Come si presenta la funzione</w:t>
        </w:r>
        <w:r w:rsidR="00AB4203">
          <w:rPr>
            <w:noProof/>
            <w:webHidden/>
          </w:rPr>
          <w:tab/>
        </w:r>
        <w:r>
          <w:rPr>
            <w:noProof/>
            <w:webHidden/>
          </w:rPr>
          <w:fldChar w:fldCharType="begin"/>
        </w:r>
        <w:r w:rsidR="00AB4203">
          <w:rPr>
            <w:noProof/>
            <w:webHidden/>
          </w:rPr>
          <w:instrText xml:space="preserve"> PAGEREF _Toc337472067 \h </w:instrText>
        </w:r>
        <w:r>
          <w:rPr>
            <w:noProof/>
            <w:webHidden/>
          </w:rPr>
        </w:r>
        <w:r>
          <w:rPr>
            <w:noProof/>
            <w:webHidden/>
          </w:rPr>
          <w:fldChar w:fldCharType="separate"/>
        </w:r>
        <w:r w:rsidR="00AB4203">
          <w:rPr>
            <w:noProof/>
            <w:webHidden/>
          </w:rPr>
          <w:t>54</w:t>
        </w:r>
        <w:r>
          <w:rPr>
            <w:noProof/>
            <w:webHidden/>
          </w:rPr>
          <w:fldChar w:fldCharType="end"/>
        </w:r>
        <w:r>
          <w:fldChar w:fldCharType="end"/>
        </w:r>
      </w:ins>
    </w:p>
    <w:p w:rsidR="00AB4203" w:rsidRDefault="00E35F03">
      <w:pPr>
        <w:pStyle w:val="Sommario5"/>
        <w:rPr>
          <w:ins w:id="522" w:author="Vilma" w:date="2012-10-08T15:05:00Z"/>
          <w:rFonts w:eastAsia="Times New Roman" w:cs="Times New Roman"/>
          <w:noProof/>
          <w:sz w:val="22"/>
          <w:szCs w:val="22"/>
        </w:rPr>
      </w:pPr>
      <w:ins w:id="523" w:author="Vilma" w:date="2012-10-08T15:05:00Z">
        <w:r>
          <w:fldChar w:fldCharType="begin"/>
        </w:r>
        <w:r>
          <w:instrText>HYPERLINK \l "_Toc337472068"</w:instrText>
        </w:r>
        <w:r>
          <w:fldChar w:fldCharType="separate"/>
        </w:r>
        <w:r w:rsidR="00AB4203" w:rsidRPr="00CB6D33">
          <w:rPr>
            <w:rStyle w:val="Collegamentoipertestuale"/>
            <w:noProof/>
          </w:rPr>
          <w:t>Per saperne di più</w:t>
        </w:r>
        <w:r w:rsidR="00AB4203">
          <w:rPr>
            <w:noProof/>
            <w:webHidden/>
          </w:rPr>
          <w:tab/>
        </w:r>
        <w:r>
          <w:rPr>
            <w:noProof/>
            <w:webHidden/>
          </w:rPr>
          <w:fldChar w:fldCharType="begin"/>
        </w:r>
        <w:r w:rsidR="00AB4203">
          <w:rPr>
            <w:noProof/>
            <w:webHidden/>
          </w:rPr>
          <w:instrText xml:space="preserve"> PAGEREF _Toc337472068 \h </w:instrText>
        </w:r>
        <w:r>
          <w:rPr>
            <w:noProof/>
            <w:webHidden/>
          </w:rPr>
        </w:r>
        <w:r>
          <w:rPr>
            <w:noProof/>
            <w:webHidden/>
          </w:rPr>
          <w:fldChar w:fldCharType="separate"/>
        </w:r>
        <w:r w:rsidR="00AB4203">
          <w:rPr>
            <w:noProof/>
            <w:webHidden/>
          </w:rPr>
          <w:t>55</w:t>
        </w:r>
        <w:r>
          <w:rPr>
            <w:noProof/>
            <w:webHidden/>
          </w:rPr>
          <w:fldChar w:fldCharType="end"/>
        </w:r>
        <w:r>
          <w:fldChar w:fldCharType="end"/>
        </w:r>
      </w:ins>
    </w:p>
    <w:p w:rsidR="00AB4203" w:rsidRDefault="00E35F03">
      <w:pPr>
        <w:pStyle w:val="Sommario4"/>
        <w:rPr>
          <w:ins w:id="524" w:author="Vilma" w:date="2012-10-08T15:05:00Z"/>
          <w:rFonts w:eastAsia="Times New Roman" w:cs="Times New Roman"/>
          <w:noProof/>
          <w:sz w:val="22"/>
          <w:szCs w:val="22"/>
        </w:rPr>
      </w:pPr>
      <w:ins w:id="525" w:author="Vilma" w:date="2012-10-08T15:05:00Z">
        <w:r>
          <w:lastRenderedPageBreak/>
          <w:fldChar w:fldCharType="begin"/>
        </w:r>
        <w:r>
          <w:instrText>HYPERLINK \l "_Toc337472069"</w:instrText>
        </w:r>
        <w:r>
          <w:fldChar w:fldCharType="separate"/>
        </w:r>
        <w:r w:rsidR="00AB4203" w:rsidRPr="00CB6D33">
          <w:rPr>
            <w:rStyle w:val="Collegamentoipertestuale"/>
            <w:noProof/>
          </w:rPr>
          <w:t>Dati dello storico eventi di un agent</w:t>
        </w:r>
        <w:r w:rsidR="00AB4203">
          <w:rPr>
            <w:noProof/>
            <w:webHidden/>
          </w:rPr>
          <w:tab/>
        </w:r>
        <w:r>
          <w:rPr>
            <w:noProof/>
            <w:webHidden/>
          </w:rPr>
          <w:fldChar w:fldCharType="begin"/>
        </w:r>
        <w:r w:rsidR="00AB4203">
          <w:rPr>
            <w:noProof/>
            <w:webHidden/>
          </w:rPr>
          <w:instrText xml:space="preserve"> PAGEREF _Toc337472069 \h </w:instrText>
        </w:r>
        <w:r>
          <w:rPr>
            <w:noProof/>
            <w:webHidden/>
          </w:rPr>
        </w:r>
        <w:r>
          <w:rPr>
            <w:noProof/>
            <w:webHidden/>
          </w:rPr>
          <w:fldChar w:fldCharType="separate"/>
        </w:r>
        <w:r w:rsidR="00AB4203">
          <w:rPr>
            <w:noProof/>
            <w:webHidden/>
          </w:rPr>
          <w:t>56</w:t>
        </w:r>
        <w:r>
          <w:rPr>
            <w:noProof/>
            <w:webHidden/>
          </w:rPr>
          <w:fldChar w:fldCharType="end"/>
        </w:r>
        <w:r>
          <w:fldChar w:fldCharType="end"/>
        </w:r>
      </w:ins>
    </w:p>
    <w:p w:rsidR="00FB6B65" w:rsidRDefault="00E35F03">
      <w:r>
        <w:fldChar w:fldCharType="end"/>
      </w:r>
    </w:p>
    <w:p w:rsidR="00FB6B65" w:rsidRDefault="00FB6B65">
      <w:pPr>
        <w:sectPr w:rsidR="00FB6B65" w:rsidSect="00F7704B">
          <w:footerReference w:type="even" r:id="rId18"/>
          <w:footerReference w:type="default" r:id="rId19"/>
          <w:footerReference w:type="first" r:id="rId20"/>
          <w:type w:val="continuous"/>
          <w:pgSz w:w="16830" w:h="11895" w:orient="landscape"/>
          <w:pgMar w:top="1110" w:right="2355" w:bottom="1140" w:left="2280" w:header="1140" w:footer="660" w:gutter="0"/>
          <w:pgNumType w:start="1"/>
          <w:cols w:space="720"/>
          <w:titlePg/>
        </w:sectPr>
      </w:pPr>
    </w:p>
    <w:p w:rsidR="00FB6B65" w:rsidRDefault="006E60F1">
      <w:pPr>
        <w:pStyle w:val="h1"/>
      </w:pPr>
      <w:bookmarkStart w:id="526" w:name="_Toc337471961"/>
      <w:bookmarkStart w:id="527" w:name="_Toc337468964"/>
      <w:r>
        <w:lastRenderedPageBreak/>
        <w:t>Glossario dei termini</w:t>
      </w:r>
      <w:bookmarkEnd w:id="526"/>
      <w:bookmarkEnd w:id="527"/>
    </w:p>
    <w:p w:rsidR="00FB6B65" w:rsidRDefault="006E60F1">
      <w:pPr>
        <w:pStyle w:val="p"/>
      </w:pPr>
      <w:r>
        <w:rPr>
          <w:color w:val="000000"/>
        </w:rPr>
        <w:t>Di seguito i termini utilizzati in questo manuale e loro definizione.</w:t>
      </w:r>
    </w:p>
    <w:p w:rsidR="00FB6B65" w:rsidRDefault="006E60F1">
      <w:pPr>
        <w:pStyle w:val="GlossaryPageHeading"/>
      </w:pPr>
      <w:r>
        <w:t>A</w:t>
      </w:r>
    </w:p>
    <w:p w:rsidR="00FB6B65" w:rsidRDefault="006E60F1">
      <w:pPr>
        <w:pStyle w:val="GlossaryPageTerm"/>
      </w:pPr>
      <w:r>
        <w:t>Accounting</w:t>
      </w:r>
    </w:p>
    <w:p w:rsidR="00FB6B65" w:rsidRDefault="006E60F1">
      <w:pPr>
        <w:pStyle w:val="GlossaryPageDefinition"/>
      </w:pPr>
      <w:r>
        <w:t>Sezione della console dedicata alla gestione degli accessi a RCS.</w:t>
      </w:r>
    </w:p>
    <w:p w:rsidR="00FB6B65" w:rsidRDefault="006E60F1">
      <w:pPr>
        <w:pStyle w:val="GlossaryPageTerm"/>
      </w:pPr>
      <w:r>
        <w:t>Agente</w:t>
      </w:r>
    </w:p>
    <w:p w:rsidR="00FB6B65" w:rsidRDefault="006E60F1">
      <w:pPr>
        <w:pStyle w:val="GlossaryPageDefinition"/>
      </w:pPr>
      <w:r>
        <w:t>Sonde software installate sui dispositivi sotto monitoraggio. Progettate per raccogliere prove e comunicarle al Collector.</w:t>
      </w:r>
    </w:p>
    <w:p w:rsidR="00FB6B65" w:rsidRDefault="006E60F1">
      <w:pPr>
        <w:pStyle w:val="GlossaryPageTerm"/>
      </w:pPr>
      <w:r>
        <w:t>Alerting</w:t>
      </w:r>
    </w:p>
    <w:p w:rsidR="00FB6B65" w:rsidRDefault="006E60F1">
      <w:pPr>
        <w:pStyle w:val="GlossaryPageDefinition"/>
      </w:pPr>
      <w:r>
        <w:t>Sezione della console dedicata alle segnalazioni di nuove prove.</w:t>
      </w:r>
    </w:p>
    <w:p w:rsidR="00FB6B65" w:rsidRDefault="006E60F1">
      <w:pPr>
        <w:pStyle w:val="GlossaryPageTerm"/>
      </w:pPr>
      <w:r>
        <w:t>Amministratore</w:t>
      </w:r>
    </w:p>
    <w:p w:rsidR="00FB6B65" w:rsidRDefault="006E60F1">
      <w:pPr>
        <w:pStyle w:val="GlossaryPageDefinition"/>
      </w:pPr>
      <w:r>
        <w:t>Colui che abilita l'accesso al sistema agli utenti, crea i gruppi di lavoro e definisce le indagini in essere, gli obiettivi e il tipo di dati da raccogliere.</w:t>
      </w:r>
    </w:p>
    <w:p w:rsidR="00FB6B65" w:rsidRDefault="006E60F1">
      <w:pPr>
        <w:pStyle w:val="GlossaryPageTerm"/>
      </w:pPr>
      <w:r>
        <w:t>Amministratore di sistema</w:t>
      </w:r>
    </w:p>
    <w:p w:rsidR="00FB6B65" w:rsidRDefault="006E60F1">
      <w:pPr>
        <w:pStyle w:val="GlossaryPageDefinition"/>
      </w:pPr>
      <w:r>
        <w:t>Colui che installa i server e le console, si occupa degli aggiornamenti software e del ripristino dei dati in caso di malfunzionamento.</w:t>
      </w:r>
    </w:p>
    <w:p w:rsidR="00FB6B65" w:rsidRDefault="006E60F1">
      <w:pPr>
        <w:pStyle w:val="GlossaryPageTerm"/>
      </w:pPr>
      <w:r>
        <w:t>Analista</w:t>
      </w:r>
    </w:p>
    <w:p w:rsidR="00FB6B65" w:rsidRDefault="006E60F1">
      <w:pPr>
        <w:pStyle w:val="GlossaryPageDefinition"/>
      </w:pPr>
      <w:r>
        <w:t>Persona incaricata dell'analisi dei dati raccolti durante le indagini.</w:t>
      </w:r>
    </w:p>
    <w:p w:rsidR="00FB6B65" w:rsidRDefault="006E60F1">
      <w:pPr>
        <w:pStyle w:val="GlossaryPageTerm"/>
      </w:pPr>
      <w:r>
        <w:t>Anonymizer</w:t>
      </w:r>
    </w:p>
    <w:p w:rsidR="00FB6B65" w:rsidRDefault="006E60F1">
      <w:pPr>
        <w:pStyle w:val="GlossaryPageDefinition"/>
      </w:pPr>
      <w:r>
        <w:t>(opzionale) Protegge il server da attacchi esterni e consente l'anonimato durante le operazioni di indagine. Trasferisce i dati degli agent ai Collector.</w:t>
      </w:r>
    </w:p>
    <w:p w:rsidR="00FB6B65" w:rsidRDefault="006E60F1">
      <w:pPr>
        <w:pStyle w:val="GlossaryPageTerm"/>
      </w:pPr>
      <w:r>
        <w:t>Audit</w:t>
      </w:r>
    </w:p>
    <w:p w:rsidR="00FB6B65" w:rsidRDefault="006E60F1">
      <w:pPr>
        <w:pStyle w:val="GlossaryPageDefinition"/>
      </w:pPr>
      <w:r>
        <w:t>Sezione della console che riporta tutte le azioni degli utenti e del sistema. Utilizzata per controllare abusi di RCS.</w:t>
      </w:r>
    </w:p>
    <w:p w:rsidR="00FB6B65" w:rsidRDefault="006E60F1">
      <w:pPr>
        <w:pStyle w:val="GlossaryPageTerm"/>
      </w:pPr>
      <w:r>
        <w:t>avvisi da evidence</w:t>
      </w:r>
    </w:p>
    <w:p w:rsidR="00FB6B65" w:rsidRDefault="006E60F1">
      <w:pPr>
        <w:pStyle w:val="GlossaryPageDefinition"/>
      </w:pPr>
      <w:r>
        <w:t>Avvisi, normalmente email, inviati agli analisti per avvisarli che una nuova evidence corrisponde alle regole impostate.</w:t>
      </w:r>
    </w:p>
    <w:p w:rsidR="00FB6B65" w:rsidRDefault="006E60F1">
      <w:pPr>
        <w:pStyle w:val="GlossaryPageHeading"/>
      </w:pPr>
      <w:r>
        <w:lastRenderedPageBreak/>
        <w:t>B</w:t>
      </w:r>
    </w:p>
    <w:p w:rsidR="00FB6B65" w:rsidRDefault="006E60F1">
      <w:pPr>
        <w:pStyle w:val="GlossaryPageTerm"/>
      </w:pPr>
      <w:r>
        <w:t>back end</w:t>
      </w:r>
    </w:p>
    <w:p w:rsidR="00FB6B65" w:rsidRDefault="006E60F1">
      <w:pPr>
        <w:pStyle w:val="GlossaryPageDefinition"/>
      </w:pPr>
      <w:r>
        <w:t>Ambiente destinato alla decodifica e salvataggio delle informazioni raccolte. In architettura distribuita include il Master Node e i database Shard.</w:t>
      </w:r>
    </w:p>
    <w:p w:rsidR="00FB6B65" w:rsidRDefault="006E60F1">
      <w:pPr>
        <w:pStyle w:val="GlossaryPageTerm"/>
      </w:pPr>
      <w:r>
        <w:t>BRAS</w:t>
      </w:r>
    </w:p>
    <w:p w:rsidR="00FB6B65" w:rsidRDefault="006E60F1">
      <w:pPr>
        <w:pStyle w:val="GlossaryPageDefinition"/>
      </w:pPr>
      <w:r>
        <w:t>(Broadband Remote Access Server) instrada il traffico da/a DSLAM verso la rete dell'ISP e fornisce l'autenticazione per gli iscritti dell'ISP.</w:t>
      </w:r>
    </w:p>
    <w:p w:rsidR="00FB6B65" w:rsidRDefault="006E60F1">
      <w:pPr>
        <w:pStyle w:val="GlossaryPageHeading"/>
      </w:pPr>
      <w:r>
        <w:t>C</w:t>
      </w:r>
    </w:p>
    <w:p w:rsidR="00FB6B65" w:rsidRDefault="006E60F1">
      <w:pPr>
        <w:pStyle w:val="GlossaryPageTerm"/>
      </w:pPr>
      <w:r>
        <w:t>Collector</w:t>
      </w:r>
    </w:p>
    <w:p w:rsidR="00FB6B65" w:rsidRDefault="006E60F1">
      <w:pPr>
        <w:pStyle w:val="GlossaryPageDefinition"/>
      </w:pPr>
      <w:r>
        <w:t>Riceve i dati inviati dagli agent, direttamente o tramite la catena di Anonymizer.</w:t>
      </w:r>
    </w:p>
    <w:p w:rsidR="00FB6B65" w:rsidRDefault="006E60F1">
      <w:pPr>
        <w:pStyle w:val="GlossaryPageTerm"/>
      </w:pPr>
      <w:r>
        <w:t>console</w:t>
      </w:r>
    </w:p>
    <w:p w:rsidR="00FB6B65" w:rsidRDefault="006E60F1">
      <w:pPr>
        <w:pStyle w:val="GlossaryPageDefinition"/>
      </w:pPr>
      <w:r>
        <w:t>Computer su cui è installato RCS Console. Accede direttamente a RCS Server o al Master Node.</w:t>
      </w:r>
    </w:p>
    <w:p w:rsidR="00FB6B65" w:rsidRDefault="006E60F1">
      <w:pPr>
        <w:pStyle w:val="GlossaryPageHeading"/>
      </w:pPr>
      <w:r>
        <w:t>D</w:t>
      </w:r>
    </w:p>
    <w:p w:rsidR="00FB6B65" w:rsidRDefault="006E60F1">
      <w:pPr>
        <w:pStyle w:val="GlossaryPageTerm"/>
      </w:pPr>
      <w:r>
        <w:t>Dashboard</w:t>
      </w:r>
    </w:p>
    <w:p w:rsidR="00FB6B65" w:rsidRDefault="006E60F1">
      <w:pPr>
        <w:pStyle w:val="GlossaryPageDefinition"/>
      </w:pPr>
      <w:r>
        <w:t>Sezione della console dedicata all'Analista. Usata per avere una rapida panoramica dello stato delle investigazioni, dei target e degli agent più importanti.</w:t>
      </w:r>
    </w:p>
    <w:p w:rsidR="00FB6B65" w:rsidRDefault="006E60F1">
      <w:pPr>
        <w:pStyle w:val="GlossaryPageTerm"/>
      </w:pPr>
      <w:r>
        <w:t>DSLAM</w:t>
      </w:r>
    </w:p>
    <w:p w:rsidR="00FB6B65" w:rsidRDefault="006E60F1">
      <w:pPr>
        <w:pStyle w:val="GlossaryPageDefinition"/>
      </w:pPr>
      <w:r>
        <w:t>(Digital Subscriber Line Access Multiplexer) apparato di rete, spesso collocato negli scambi telefonici dell'operatore telefonico. Connette più interfacce DSL a un canale di comunicazione digitale ad alta velocità usando le tecniche di multiplexing.</w:t>
      </w:r>
    </w:p>
    <w:p w:rsidR="00FB6B65" w:rsidRDefault="006E60F1">
      <w:pPr>
        <w:pStyle w:val="GlossaryPageHeading"/>
      </w:pPr>
      <w:r>
        <w:t>E</w:t>
      </w:r>
    </w:p>
    <w:p w:rsidR="00FB6B65" w:rsidRDefault="006E60F1">
      <w:pPr>
        <w:pStyle w:val="GlossaryPageTerm"/>
      </w:pPr>
      <w:r>
        <w:t>evidence</w:t>
      </w:r>
    </w:p>
    <w:p w:rsidR="00FB6B65" w:rsidRDefault="006E60F1">
      <w:pPr>
        <w:pStyle w:val="GlossaryPageDefinition"/>
      </w:pPr>
      <w:r>
        <w:t>Dati delle prove raccolti. Il formato dipende dal tipo di evidence (es.: immagine).</w:t>
      </w:r>
    </w:p>
    <w:p w:rsidR="00FB6B65" w:rsidRDefault="006E60F1">
      <w:pPr>
        <w:pStyle w:val="GlossaryPageHeading"/>
      </w:pPr>
      <w:r>
        <w:lastRenderedPageBreak/>
        <w:t>F</w:t>
      </w:r>
    </w:p>
    <w:p w:rsidR="00FB6B65" w:rsidRDefault="006E60F1">
      <w:pPr>
        <w:pStyle w:val="GlossaryPageTerm"/>
      </w:pPr>
      <w:r>
        <w:t>factory</w:t>
      </w:r>
    </w:p>
    <w:p w:rsidR="00FB6B65" w:rsidRDefault="006E60F1">
      <w:pPr>
        <w:pStyle w:val="GlossaryPageDefinition"/>
      </w:pPr>
      <w:r>
        <w:t>Un modello per la configurazione e la compilazione di agent.</w:t>
      </w:r>
    </w:p>
    <w:p w:rsidR="00FB6B65" w:rsidRDefault="006E60F1">
      <w:pPr>
        <w:pStyle w:val="GlossaryPageTerm"/>
      </w:pPr>
      <w:r>
        <w:t>front end</w:t>
      </w:r>
    </w:p>
    <w:p w:rsidR="00FB6B65" w:rsidRDefault="006E60F1">
      <w:pPr>
        <w:pStyle w:val="GlossaryPageDefinition"/>
      </w:pPr>
      <w:r>
        <w:t>Ambiente destinato a comunicare con gli agent per raccogliere informazioni e impostare la loro configurazione. In architettura distribuita include il Collector e il Network Controller.</w:t>
      </w:r>
    </w:p>
    <w:p w:rsidR="00FB6B65" w:rsidRDefault="006E60F1">
      <w:pPr>
        <w:pStyle w:val="GlossaryPageHeading"/>
      </w:pPr>
      <w:r>
        <w:t>G</w:t>
      </w:r>
    </w:p>
    <w:p w:rsidR="00FB6B65" w:rsidRDefault="006E60F1">
      <w:pPr>
        <w:pStyle w:val="GlossaryPageTerm"/>
      </w:pPr>
      <w:r>
        <w:t>gruppo di alerting</w:t>
      </w:r>
    </w:p>
    <w:p w:rsidR="00FB6B65" w:rsidRDefault="006E60F1">
      <w:pPr>
        <w:pStyle w:val="GlossaryPageDefinition"/>
      </w:pPr>
      <w:r>
        <w:t>Raggruppa gli utenti che devono ricevere notifiche via mail ogni volta che si genera un allarme di sistema (per esempio, il database ha superato il limite di spazio libero disponibile). Normalmente, questo gruppo è associato a nessuna operation.</w:t>
      </w:r>
    </w:p>
    <w:p w:rsidR="00FB6B65" w:rsidRDefault="006E60F1">
      <w:pPr>
        <w:pStyle w:val="GlossaryPageHeading"/>
      </w:pPr>
      <w:r>
        <w:t>M</w:t>
      </w:r>
    </w:p>
    <w:p w:rsidR="00FB6B65" w:rsidRDefault="006E60F1">
      <w:pPr>
        <w:pStyle w:val="GlossaryPageTerm"/>
      </w:pPr>
      <w:r>
        <w:t>Monitor</w:t>
      </w:r>
    </w:p>
    <w:p w:rsidR="00FB6B65" w:rsidRDefault="006E60F1">
      <w:pPr>
        <w:pStyle w:val="GlossaryPageDefinition"/>
      </w:pPr>
      <w:r>
        <w:t>Sezione della console dedicata alle segnalazioni degli stati dei componenti e delle licenze.</w:t>
      </w:r>
    </w:p>
    <w:p w:rsidR="00FB6B65" w:rsidRDefault="006E60F1">
      <w:pPr>
        <w:pStyle w:val="GlossaryPageHeading"/>
      </w:pPr>
      <w:r>
        <w:t>N</w:t>
      </w:r>
    </w:p>
    <w:p w:rsidR="00FB6B65" w:rsidRDefault="006E60F1">
      <w:pPr>
        <w:pStyle w:val="GlossaryPageTerm"/>
      </w:pPr>
      <w:r>
        <w:t>Network Controller</w:t>
      </w:r>
    </w:p>
    <w:p w:rsidR="00FB6B65" w:rsidRDefault="006E60F1">
      <w:pPr>
        <w:pStyle w:val="GlossaryPageDefinition"/>
      </w:pPr>
      <w:r>
        <w:t>Componente che controlla lo stato dei Network Injector e degli Anonymizer, spedendo loro le nuove configurazioni o aggiornamenti software.</w:t>
      </w:r>
    </w:p>
    <w:p w:rsidR="00FB6B65" w:rsidRDefault="006E60F1">
      <w:pPr>
        <w:pStyle w:val="GlossaryPageTerm"/>
      </w:pPr>
      <w:r>
        <w:t>Network Injector</w:t>
      </w:r>
    </w:p>
    <w:p w:rsidR="00FB6B65" w:rsidRDefault="006E60F1">
      <w:pPr>
        <w:pStyle w:val="GlossaryPageDefinition"/>
      </w:pPr>
      <w:r>
        <w:t>Componente hardware che controlla il traffico di rete del target e inietta un agent nelle risorse Web selezionate. Fornito in due versioni, Appliance o Tactical: Appliance è per installazioni presso ISP, mentre Tactical è utilizzato in ambienti WiFi.</w:t>
      </w:r>
    </w:p>
    <w:p w:rsidR="00FB6B65" w:rsidRDefault="006E60F1">
      <w:pPr>
        <w:pStyle w:val="GlossaryPageTerm"/>
      </w:pPr>
      <w:r>
        <w:t>Network Injector Appliance</w:t>
      </w:r>
    </w:p>
    <w:p w:rsidR="00FB6B65" w:rsidRDefault="006E60F1">
      <w:pPr>
        <w:pStyle w:val="GlossaryPageDefinition"/>
      </w:pPr>
      <w:r>
        <w:t>Versione rack di Network Injector, per l'installazione presso l'ISP. Cfr.: Tactical Network Injector.</w:t>
      </w:r>
    </w:p>
    <w:p w:rsidR="00FB6B65" w:rsidRDefault="006E60F1">
      <w:pPr>
        <w:pStyle w:val="GlossaryPageHeading"/>
      </w:pPr>
      <w:r>
        <w:lastRenderedPageBreak/>
        <w:t>O</w:t>
      </w:r>
    </w:p>
    <w:p w:rsidR="00FB6B65" w:rsidRDefault="006E60F1">
      <w:pPr>
        <w:pStyle w:val="GlossaryPageTerm"/>
      </w:pPr>
      <w:r>
        <w:t>operation</w:t>
      </w:r>
    </w:p>
    <w:p w:rsidR="00FB6B65" w:rsidRDefault="006E60F1">
      <w:pPr>
        <w:pStyle w:val="GlossaryPageDefinition"/>
      </w:pPr>
      <w:r>
        <w:t>Investigazione verso uno o più target, i cui dispositivi saranno i destinatari degli agent.</w:t>
      </w:r>
    </w:p>
    <w:p w:rsidR="00FB6B65" w:rsidRDefault="006E60F1">
      <w:pPr>
        <w:pStyle w:val="GlossaryPageHeading"/>
      </w:pPr>
      <w:r>
        <w:t>R</w:t>
      </w:r>
    </w:p>
    <w:p w:rsidR="00FB6B65" w:rsidRDefault="006E60F1">
      <w:pPr>
        <w:pStyle w:val="GlossaryPageTerm"/>
      </w:pPr>
      <w:r>
        <w:t>RCS</w:t>
      </w:r>
    </w:p>
    <w:p w:rsidR="00FB6B65" w:rsidRDefault="006E60F1">
      <w:pPr>
        <w:pStyle w:val="GlossaryPageDefinition"/>
      </w:pPr>
      <w:r>
        <w:t>(Remote Control System) il prodotto oggetto di questo manuale.</w:t>
      </w:r>
    </w:p>
    <w:p w:rsidR="00FB6B65" w:rsidRDefault="006E60F1">
      <w:pPr>
        <w:pStyle w:val="GlossaryPageTerm"/>
      </w:pPr>
      <w:r>
        <w:t>RCS Console</w:t>
      </w:r>
    </w:p>
    <w:p w:rsidR="00FB6B65" w:rsidRDefault="006E60F1">
      <w:pPr>
        <w:pStyle w:val="GlossaryPageDefinition"/>
      </w:pPr>
      <w:r>
        <w:t>Software dedicato all'interazione con RCS Server.</w:t>
      </w:r>
    </w:p>
    <w:p w:rsidR="00FB6B65" w:rsidRDefault="006E60F1">
      <w:pPr>
        <w:pStyle w:val="GlossaryPageTerm"/>
      </w:pPr>
      <w:r>
        <w:t>RCS Server</w:t>
      </w:r>
    </w:p>
    <w:p w:rsidR="00FB6B65" w:rsidRDefault="006E60F1">
      <w:pPr>
        <w:pStyle w:val="GlossaryPageDefinition"/>
      </w:pPr>
      <w:r>
        <w:t>Una o più macchine, in base all'architettura di installazione, dove sono installati i componenti alla base di RCS: i database Shard, i Network Controller e Collector.</w:t>
      </w:r>
    </w:p>
    <w:p w:rsidR="00FB6B65" w:rsidRDefault="006E60F1">
      <w:pPr>
        <w:pStyle w:val="GlossaryPageTerm"/>
      </w:pPr>
      <w:r>
        <w:t>regole di alert</w:t>
      </w:r>
    </w:p>
    <w:p w:rsidR="00FB6B65" w:rsidRDefault="006E60F1">
      <w:pPr>
        <w:pStyle w:val="GlossaryPageDefinition"/>
      </w:pPr>
      <w:r>
        <w:t>Regole che creano alert quando una nuova evidence viene salvata o quando l'agent sincronizza per la prima volta.</w:t>
      </w:r>
    </w:p>
    <w:p w:rsidR="00FB6B65" w:rsidRDefault="006E60F1">
      <w:pPr>
        <w:pStyle w:val="GlossaryPageTerm"/>
      </w:pPr>
      <w:r>
        <w:t>regole di injection</w:t>
      </w:r>
    </w:p>
    <w:p w:rsidR="00FB6B65" w:rsidRDefault="006E60F1">
      <w:pPr>
        <w:pStyle w:val="GlossaryPageDefinition"/>
      </w:pPr>
      <w:r>
        <w:t>Impostazioni che definiscono come identificare traffico HTTP, quale risorsa da infettare e quale metodo usare per l'infezione.</w:t>
      </w:r>
    </w:p>
    <w:p w:rsidR="00FB6B65" w:rsidRDefault="006E60F1">
      <w:pPr>
        <w:pStyle w:val="GlossaryPageHeading"/>
      </w:pPr>
      <w:r>
        <w:t>S</w:t>
      </w:r>
    </w:p>
    <w:p w:rsidR="00FB6B65" w:rsidRDefault="006E60F1">
      <w:pPr>
        <w:pStyle w:val="GlossaryPageTerm"/>
      </w:pPr>
      <w:r>
        <w:t>sequenze di acquisizione</w:t>
      </w:r>
    </w:p>
    <w:p w:rsidR="00FB6B65" w:rsidRDefault="006E60F1">
      <w:pPr>
        <w:pStyle w:val="GlossaryPageDefinition"/>
      </w:pPr>
      <w:r>
        <w:t>Insieme di eventi, azioni e moduli di acquisizione complessi che costituiscono la configurazione avanzata di un agent.</w:t>
      </w:r>
    </w:p>
    <w:p w:rsidR="00FB6B65" w:rsidRDefault="006E60F1">
      <w:pPr>
        <w:pStyle w:val="GlossaryPageTerm"/>
      </w:pPr>
      <w:r>
        <w:t>SSH</w:t>
      </w:r>
    </w:p>
    <w:p w:rsidR="00FB6B65" w:rsidRDefault="006E60F1">
      <w:pPr>
        <w:pStyle w:val="GlossaryPageDefinition"/>
      </w:pPr>
      <w:r>
        <w:t>(Secure SHell) protocollo di rete per sessioni remote cifrate, servizi remoti o esecuzioni comandi.</w:t>
      </w:r>
    </w:p>
    <w:p w:rsidR="00FB6B65" w:rsidRDefault="006E60F1">
      <w:pPr>
        <w:pStyle w:val="GlossaryPageTerm"/>
      </w:pPr>
      <w:r>
        <w:t>System</w:t>
      </w:r>
    </w:p>
    <w:p w:rsidR="00FB6B65" w:rsidRDefault="006E60F1">
      <w:pPr>
        <w:pStyle w:val="GlossaryPageDefinition"/>
      </w:pPr>
      <w:r>
        <w:t>Sezione della console dedicata alla gestione del sistema.</w:t>
      </w:r>
    </w:p>
    <w:p w:rsidR="00FB6B65" w:rsidRDefault="006E60F1">
      <w:pPr>
        <w:pStyle w:val="GlossaryPageHeading"/>
      </w:pPr>
      <w:r>
        <w:lastRenderedPageBreak/>
        <w:t>T</w:t>
      </w:r>
    </w:p>
    <w:p w:rsidR="00FB6B65" w:rsidRDefault="006E60F1">
      <w:pPr>
        <w:pStyle w:val="GlossaryPageTerm"/>
      </w:pPr>
      <w:r>
        <w:t>Tactical Network Injector</w:t>
      </w:r>
    </w:p>
    <w:p w:rsidR="00FB6B65" w:rsidRDefault="006E60F1">
      <w:pPr>
        <w:pStyle w:val="GlossaryPageDefinition"/>
      </w:pPr>
      <w:r>
        <w:t>Versione portatile di Network Injector, per utilizzo tattico. Cfr.: Network Injector Appliance.</w:t>
      </w:r>
    </w:p>
    <w:p w:rsidR="00FB6B65" w:rsidRDefault="006E60F1">
      <w:pPr>
        <w:pStyle w:val="GlossaryPageTerm"/>
      </w:pPr>
      <w:r>
        <w:t>TAP</w:t>
      </w:r>
    </w:p>
    <w:p w:rsidR="00FB6B65" w:rsidRDefault="006E60F1">
      <w:pPr>
        <w:pStyle w:val="GlossaryPageDefinition"/>
      </w:pPr>
      <w:r>
        <w:t>(Test Access Port) dispositivo hardware inserito in reti informatiche che permette il monitoraggio passivo del flusso dati in transito.</w:t>
      </w:r>
    </w:p>
    <w:p w:rsidR="00FB6B65" w:rsidRDefault="006E60F1">
      <w:pPr>
        <w:pStyle w:val="GlossaryPageTerm"/>
      </w:pPr>
      <w:r>
        <w:t>target</w:t>
      </w:r>
    </w:p>
    <w:p w:rsidR="00FB6B65" w:rsidRDefault="006E60F1">
      <w:pPr>
        <w:pStyle w:val="GlossaryPageDefinition"/>
      </w:pPr>
      <w:r>
        <w:t>La persona fisica sotto investigazione.</w:t>
      </w:r>
    </w:p>
    <w:p w:rsidR="00FB6B65" w:rsidRDefault="006E60F1">
      <w:pPr>
        <w:pStyle w:val="GlossaryPageTerm"/>
      </w:pPr>
      <w:r>
        <w:t>Tecnico</w:t>
      </w:r>
    </w:p>
    <w:p w:rsidR="00FB6B65" w:rsidRDefault="006E60F1">
      <w:pPr>
        <w:pStyle w:val="GlossaryPageDefinition"/>
      </w:pPr>
      <w:r>
        <w:t>Colui che su mandato dell'Amministratore crea e gestisce gli agent.</w:t>
      </w:r>
    </w:p>
    <w:p w:rsidR="00FB6B65" w:rsidRDefault="006E60F1">
      <w:pPr>
        <w:pStyle w:val="GlossaryPageHeading"/>
      </w:pPr>
      <w:r>
        <w:t>V</w:t>
      </w:r>
    </w:p>
    <w:p w:rsidR="00FB6B65" w:rsidRDefault="006E60F1">
      <w:pPr>
        <w:pStyle w:val="GlossaryPageTerm"/>
      </w:pPr>
      <w:r>
        <w:t>VPS</w:t>
      </w:r>
    </w:p>
    <w:p w:rsidR="00FB6B65" w:rsidRDefault="006E60F1">
      <w:pPr>
        <w:pStyle w:val="GlossaryPageDefinition"/>
      </w:pPr>
      <w:r>
        <w:t>(Virtual Private Server) server remoto su cui installare l'Anonymizer. Normalmente disponibile a noleggio.</w:t>
      </w:r>
    </w:p>
    <w:p w:rsidR="00FB6B65" w:rsidRDefault="00FB6B65">
      <w:pPr>
        <w:sectPr w:rsidR="00FB6B65" w:rsidSect="00F7704B">
          <w:headerReference w:type="even" r:id="rId21"/>
          <w:headerReference w:type="default" r:id="rId22"/>
          <w:footerReference w:type="even" r:id="rId23"/>
          <w:footerReference w:type="default" r:id="rId24"/>
          <w:footerReference w:type="first" r:id="rId25"/>
          <w:type w:val="continuous"/>
          <w:pgSz w:w="16830" w:h="11895" w:orient="landscape"/>
          <w:pgMar w:top="1110" w:right="2355" w:bottom="1140" w:left="2280" w:header="1140" w:footer="660" w:gutter="0"/>
          <w:cols w:space="720"/>
          <w:titlePg/>
        </w:sectPr>
      </w:pPr>
    </w:p>
    <w:p w:rsidR="00FB6B65" w:rsidRDefault="006E60F1">
      <w:pPr>
        <w:pStyle w:val="h3"/>
      </w:pPr>
      <w:bookmarkStart w:id="528" w:name="_Toc337471962"/>
      <w:bookmarkStart w:id="529" w:name="_Toc337468965"/>
      <w:r>
        <w:lastRenderedPageBreak/>
        <w:t>Introduzione a questa Guida</w:t>
      </w:r>
      <w:bookmarkEnd w:id="528"/>
      <w:bookmarkEnd w:id="529"/>
    </w:p>
    <w:p w:rsidR="00FB6B65" w:rsidRDefault="006E60F1">
      <w:pPr>
        <w:pStyle w:val="ph4Sezione"/>
      </w:pPr>
      <w:r>
        <w:rPr>
          <w:color w:val="000000"/>
        </w:rPr>
        <w:t>Presentazione</w:t>
      </w:r>
    </w:p>
    <w:p w:rsidR="00FB6B65" w:rsidRDefault="006E60F1">
      <w:pPr>
        <w:pStyle w:val="ph5Sezione"/>
      </w:pPr>
      <w:r>
        <w:rPr>
          <w:color w:val="000000"/>
        </w:rPr>
        <w:t>Obiettivi del manuale</w:t>
      </w:r>
    </w:p>
    <w:p w:rsidR="00FB6B65" w:rsidRDefault="006E60F1">
      <w:pPr>
        <w:pStyle w:val="p"/>
      </w:pPr>
      <w:r>
        <w:rPr>
          <w:color w:val="000000"/>
        </w:rPr>
        <w:t>Questo manuale guida l'</w:t>
      </w:r>
      <w:r>
        <w:rPr>
          <w:rStyle w:val="i"/>
        </w:rPr>
        <w:t xml:space="preserve">Analista </w:t>
      </w:r>
      <w:r>
        <w:rPr>
          <w:color w:val="000000"/>
        </w:rPr>
        <w:t>a utilizzare RCS Console per:</w:t>
      </w:r>
    </w:p>
    <w:p w:rsidR="00FB6B65" w:rsidRDefault="006E60F1">
      <w:pPr>
        <w:pStyle w:val="li"/>
        <w:numPr>
          <w:ilvl w:val="0"/>
          <w:numId w:val="1"/>
        </w:numPr>
        <w:spacing w:before="100"/>
      </w:pPr>
      <w:r>
        <w:rPr>
          <w:color w:val="000000"/>
        </w:rPr>
        <w:t>tenere sotto controllo il target</w:t>
      </w:r>
    </w:p>
    <w:p w:rsidR="00FB6B65" w:rsidRDefault="006E60F1">
      <w:pPr>
        <w:pStyle w:val="li"/>
        <w:numPr>
          <w:ilvl w:val="0"/>
          <w:numId w:val="1"/>
        </w:numPr>
      </w:pPr>
      <w:r>
        <w:rPr>
          <w:color w:val="000000"/>
        </w:rPr>
        <w:t>esplorare i dispositivi del target</w:t>
      </w:r>
    </w:p>
    <w:p w:rsidR="00FB6B65" w:rsidRDefault="006E60F1">
      <w:pPr>
        <w:pStyle w:val="li"/>
        <w:numPr>
          <w:ilvl w:val="0"/>
          <w:numId w:val="1"/>
        </w:numPr>
        <w:spacing w:after="300"/>
      </w:pPr>
      <w:r>
        <w:rPr>
          <w:color w:val="000000"/>
        </w:rPr>
        <w:t>analizzare le evidence ed esportarle</w:t>
      </w:r>
    </w:p>
    <w:p w:rsidR="00FB6B65" w:rsidRDefault="006E60F1">
      <w:pPr>
        <w:pStyle w:val="p"/>
      </w:pPr>
      <w:r>
        <w:rPr>
          <w:color w:val="000000"/>
        </w:rPr>
        <w:t>Di seguito sono presentate le informazioni necessarie alla consultazione del manuale.</w:t>
      </w:r>
    </w:p>
    <w:p w:rsidR="00FB6B65" w:rsidRDefault="006E60F1">
      <w:pPr>
        <w:pStyle w:val="ph5Sezione"/>
      </w:pPr>
      <w:r>
        <w:rPr>
          <w:color w:val="000000"/>
        </w:rPr>
        <w:lastRenderedPageBreak/>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5"/>
      </w:pPr>
      <w:bookmarkStart w:id="530" w:name="_Toc337471963"/>
      <w:bookmarkStart w:id="531" w:name="_Toc337468966"/>
      <w:r>
        <w:rPr>
          <w:color w:val="000000"/>
        </w:rPr>
        <w:lastRenderedPageBreak/>
        <w:t>Novità della guida</w:t>
      </w:r>
      <w:bookmarkEnd w:id="530"/>
      <w:bookmarkEnd w:id="531"/>
      <w:r>
        <w:rPr>
          <w:color w:val="000000"/>
        </w:rPr>
        <w:t xml:space="preserve"> </w:t>
      </w:r>
    </w:p>
    <w:p w:rsidR="00FB6B65" w:rsidRDefault="006E60F1">
      <w:pPr>
        <w:pStyle w:val="p"/>
      </w:pPr>
      <w:r>
        <w:rPr>
          <w:color w:val="000000"/>
        </w:rPr>
        <w:t>Elenco note di rilascio e aggiornamenti di questa guida in linea.</w:t>
      </w:r>
    </w:p>
    <w:tbl>
      <w:tblPr>
        <w:tblW w:w="0" w:type="auto"/>
        <w:tblCellSpacing w:w="0" w:type="dxa"/>
        <w:tblCellMar>
          <w:left w:w="10" w:type="dxa"/>
          <w:right w:w="10" w:type="dxa"/>
        </w:tblCellMar>
        <w:tblLook w:val="04A0"/>
      </w:tblPr>
      <w:tblGrid>
        <w:gridCol w:w="1249"/>
        <w:gridCol w:w="1669"/>
        <w:gridCol w:w="1396"/>
        <w:gridCol w:w="8301"/>
      </w:tblGrid>
      <w:tr w:rsidR="00FB6B65">
        <w:trPr>
          <w:tblHeader/>
          <w:tblCellSpacing w:w="0" w:type="dxa"/>
        </w:trPr>
        <w:tc>
          <w:tcPr>
            <w:tcW w:w="0" w:type="auto"/>
            <w:tcBorders>
              <w:bottom w:val="single" w:sz="8" w:space="0" w:color="696969"/>
            </w:tcBorders>
            <w:tcMar>
              <w:top w:w="75" w:type="dxa"/>
              <w:left w:w="75" w:type="dxa"/>
              <w:bottom w:w="75" w:type="dxa"/>
              <w:right w:w="75" w:type="dxa"/>
            </w:tcMar>
          </w:tcPr>
          <w:p w:rsidR="00FB6B65" w:rsidRDefault="006E60F1">
            <w:pPr>
              <w:pStyle w:val="thHeadE-Column1-Header1"/>
            </w:pPr>
            <w:r>
              <w:t>Data rilascio</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Codice</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3-Header1"/>
            </w:pPr>
            <w:r>
              <w:t xml:space="preserve">Versione software </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1-Header1"/>
            </w:pPr>
            <w:r>
              <w:t xml:space="preserve">Descrizione </w:t>
            </w:r>
          </w:p>
        </w:tc>
      </w:tr>
      <w:tr w:rsidR="00FB6B65">
        <w:trPr>
          <w:tblCellSpacing w:w="0" w:type="dxa"/>
          <w:ins w:id="532" w:author="Vilma" w:date="2012-10-08T15:05:00Z"/>
        </w:trPr>
        <w:tc>
          <w:tcPr>
            <w:tcW w:w="0" w:type="auto"/>
            <w:tcMar>
              <w:top w:w="75" w:type="dxa"/>
              <w:left w:w="75" w:type="dxa"/>
              <w:bottom w:w="75" w:type="dxa"/>
              <w:right w:w="75" w:type="dxa"/>
            </w:tcMar>
          </w:tcPr>
          <w:p w:rsidR="00FB6B65" w:rsidRDefault="006E60F1">
            <w:pPr>
              <w:pStyle w:val="tdBodyE-Column1-Body1"/>
              <w:rPr>
                <w:ins w:id="533" w:author="Vilma" w:date="2012-10-08T15:05:00Z"/>
              </w:rPr>
            </w:pPr>
            <w:ins w:id="534" w:author="Vilma" w:date="2012-10-08T15:05:00Z">
              <w:r>
                <w:rPr>
                  <w:color w:val="000000"/>
                </w:rPr>
                <w:t>15 Ottobre 2012</w:t>
              </w:r>
            </w:ins>
          </w:p>
        </w:tc>
        <w:tc>
          <w:tcPr>
            <w:tcW w:w="0" w:type="auto"/>
            <w:tcMar>
              <w:top w:w="75" w:type="dxa"/>
              <w:left w:w="75" w:type="dxa"/>
              <w:bottom w:w="75" w:type="dxa"/>
              <w:right w:w="75" w:type="dxa"/>
            </w:tcMar>
          </w:tcPr>
          <w:p w:rsidR="00FB6B65" w:rsidRDefault="006E60F1">
            <w:pPr>
              <w:pStyle w:val="p1"/>
              <w:rPr>
                <w:ins w:id="535" w:author="Vilma" w:date="2012-10-08T15:05:00Z"/>
              </w:rPr>
            </w:pPr>
            <w:ins w:id="536" w:author="Vilma" w:date="2012-10-08T15:05:00Z">
              <w:r>
                <w:rPr>
                  <w:color w:val="000000"/>
                </w:rPr>
                <w:t>Manuale dell'analista</w:t>
              </w:r>
            </w:ins>
          </w:p>
          <w:p w:rsidR="00FB6B65" w:rsidRDefault="006E60F1">
            <w:pPr>
              <w:pStyle w:val="p1"/>
              <w:rPr>
                <w:ins w:id="537" w:author="Vilma" w:date="2012-10-08T15:05:00Z"/>
              </w:rPr>
            </w:pPr>
            <w:ins w:id="538" w:author="Vilma" w:date="2012-10-08T15:05:00Z">
              <w:r>
                <w:rPr>
                  <w:color w:val="000000"/>
                </w:rPr>
                <w:t>1.2 OTT-2012</w:t>
              </w:r>
            </w:ins>
          </w:p>
        </w:tc>
        <w:tc>
          <w:tcPr>
            <w:tcW w:w="0" w:type="auto"/>
            <w:tcMar>
              <w:top w:w="75" w:type="dxa"/>
              <w:left w:w="75" w:type="dxa"/>
              <w:bottom w:w="75" w:type="dxa"/>
              <w:right w:w="75" w:type="dxa"/>
            </w:tcMar>
          </w:tcPr>
          <w:p w:rsidR="00FB6B65" w:rsidRDefault="006E60F1">
            <w:pPr>
              <w:pStyle w:val="tdBodyE-Column3-Body1"/>
              <w:rPr>
                <w:ins w:id="539" w:author="Vilma" w:date="2012-10-08T15:05:00Z"/>
              </w:rPr>
            </w:pPr>
            <w:ins w:id="540" w:author="Vilma" w:date="2012-10-08T15:05:00Z">
              <w:r>
                <w:rPr>
                  <w:color w:val="000000"/>
                </w:rPr>
                <w:t>8.2</w:t>
              </w:r>
            </w:ins>
          </w:p>
        </w:tc>
        <w:tc>
          <w:tcPr>
            <w:tcW w:w="0" w:type="auto"/>
            <w:tcMar>
              <w:top w:w="75" w:type="dxa"/>
              <w:left w:w="75" w:type="dxa"/>
              <w:bottom w:w="75" w:type="dxa"/>
              <w:right w:w="75" w:type="dxa"/>
            </w:tcMar>
          </w:tcPr>
          <w:p w:rsidR="00FB6B65" w:rsidRDefault="006E60F1">
            <w:pPr>
              <w:pStyle w:val="p1"/>
              <w:rPr>
                <w:ins w:id="541" w:author="Vilma" w:date="2012-10-08T15:05:00Z"/>
              </w:rPr>
            </w:pPr>
            <w:ins w:id="542" w:author="Vilma" w:date="2012-10-08T15:05:00Z">
              <w:r>
                <w:rPr>
                  <w:color w:val="000000"/>
                </w:rPr>
                <w:t xml:space="preserve">Aggiunto salvataggio impostazione dei filtri su evidence e semplificata applicazione filtro </w:t>
              </w:r>
              <w:r>
                <w:rPr>
                  <w:rStyle w:val="b"/>
                </w:rPr>
                <w:t>Info</w:t>
              </w:r>
              <w:r>
                <w:rPr>
                  <w:color w:val="000000"/>
                </w:rPr>
                <w:t xml:space="preserve"> sulle evidence. Aggiunta eliminazione evidence.</w:t>
              </w:r>
              <w:r>
                <w:rPr>
                  <w:rStyle w:val="i"/>
                </w:rPr>
                <w:t>Vedi "</w:t>
              </w:r>
              <w:r>
                <w:rPr>
                  <w:rStyle w:val="b1"/>
                </w:rPr>
                <w:t>Analisi delle evidence (Evidence)</w:t>
              </w:r>
              <w:r>
                <w:rPr>
                  <w:rStyle w:val="i"/>
                </w:rPr>
                <w:t xml:space="preserve">" </w:t>
              </w:r>
              <w:r w:rsidR="00E35F03">
                <w:fldChar w:fldCharType="begin"/>
              </w:r>
              <w:r w:rsidR="00E35F03">
                <w:instrText xml:space="preserve"> PAGEREF _Ref-22090182 \p \h  \* MERGEFORMAT </w:instrText>
              </w:r>
              <w:r w:rsidR="00E35F03">
                <w:fldChar w:fldCharType="separate"/>
              </w:r>
              <w:r w:rsidR="00AB4203" w:rsidRPr="00AB4203">
                <w:rPr>
                  <w:rStyle w:val="i"/>
                  <w:noProof/>
                </w:rPr>
                <w:t>a</w:t>
              </w:r>
              <w:r w:rsidR="00AB4203">
                <w:rPr>
                  <w:noProof/>
                </w:rPr>
                <w:t xml:space="preserve"> pagina 33</w:t>
              </w:r>
              <w:r w:rsidR="00E35F03">
                <w:fldChar w:fldCharType="end"/>
              </w:r>
              <w:r>
                <w:rPr>
                  <w:rStyle w:val="i"/>
                </w:rPr>
                <w:t>.</w:t>
              </w:r>
            </w:ins>
          </w:p>
          <w:p w:rsidR="00FB6B65" w:rsidRDefault="006E60F1">
            <w:pPr>
              <w:pStyle w:val="p1"/>
              <w:rPr>
                <w:ins w:id="543" w:author="Vilma" w:date="2012-10-08T15:05:00Z"/>
              </w:rPr>
            </w:pPr>
            <w:ins w:id="544" w:author="Vilma" w:date="2012-10-08T15:05:00Z">
              <w:r>
                <w:rPr>
                  <w:color w:val="000000"/>
                </w:rPr>
                <w:t xml:space="preserve">Se installato, possibilità di vedere i testi estratti da una evidence tipo screenshot. </w:t>
              </w:r>
              <w:r>
                <w:rPr>
                  <w:rStyle w:val="i"/>
                </w:rPr>
                <w:t>Vedi "</w:t>
              </w:r>
              <w:r>
                <w:rPr>
                  <w:rStyle w:val="b1"/>
                </w:rPr>
                <w:t>Dettaglio di una evidence</w:t>
              </w:r>
              <w:r>
                <w:rPr>
                  <w:rStyle w:val="i"/>
                </w:rPr>
                <w:t xml:space="preserve">" </w:t>
              </w:r>
              <w:r w:rsidR="00E35F03">
                <w:fldChar w:fldCharType="begin"/>
              </w:r>
              <w:r w:rsidR="00E35F03">
                <w:instrText xml:space="preserve"> PAGEREF _Ref-770449617 \p \h  \* MERGEFORMAT </w:instrText>
              </w:r>
              <w:r w:rsidR="00E35F03">
                <w:fldChar w:fldCharType="separate"/>
              </w:r>
              <w:r w:rsidR="00AB4203" w:rsidRPr="00AB4203">
                <w:rPr>
                  <w:rStyle w:val="i"/>
                  <w:noProof/>
                </w:rPr>
                <w:t>a</w:t>
              </w:r>
              <w:r w:rsidR="00AB4203">
                <w:rPr>
                  <w:noProof/>
                </w:rPr>
                <w:t xml:space="preserve"> pagina 39</w:t>
              </w:r>
              <w:r w:rsidR="00E35F03">
                <w:fldChar w:fldCharType="end"/>
              </w:r>
              <w:r>
                <w:rPr>
                  <w:rStyle w:val="i"/>
                </w:rPr>
                <w:t>.</w:t>
              </w:r>
            </w:ins>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30 Giugno 2012</w:t>
            </w:r>
          </w:p>
        </w:tc>
        <w:tc>
          <w:tcPr>
            <w:tcW w:w="0" w:type="auto"/>
            <w:tcMar>
              <w:top w:w="75" w:type="dxa"/>
              <w:left w:w="75" w:type="dxa"/>
              <w:bottom w:w="75" w:type="dxa"/>
              <w:right w:w="75" w:type="dxa"/>
            </w:tcMar>
          </w:tcPr>
          <w:p w:rsidR="00FB6B65" w:rsidRDefault="006E60F1">
            <w:pPr>
              <w:pStyle w:val="p1"/>
            </w:pPr>
            <w:r>
              <w:rPr>
                <w:color w:val="000000"/>
              </w:rPr>
              <w:t>Manuale dell'analista</w:t>
            </w:r>
          </w:p>
          <w:p w:rsidR="00FB6B65" w:rsidRDefault="006E60F1">
            <w:pPr>
              <w:pStyle w:val="p1"/>
              <w:rPr>
                <w:ins w:id="545" w:author="Vilma" w:date="2012-10-08T15:05:00Z"/>
              </w:rPr>
            </w:pPr>
            <w:r>
              <w:rPr>
                <w:color w:val="000000"/>
              </w:rPr>
              <w:t>1.1 GIU</w:t>
            </w:r>
            <w:del w:id="546" w:author="Vilma" w:date="2012-10-08T15:05:00Z">
              <w:r w:rsidR="00E21668">
                <w:rPr>
                  <w:color w:val="000000"/>
                </w:rPr>
                <w:delText>-</w:delText>
              </w:r>
            </w:del>
            <w:ins w:id="547" w:author="Vilma" w:date="2012-10-08T15:05:00Z">
              <w:r>
                <w:rPr>
                  <w:color w:val="000000"/>
                </w:rPr>
                <w:t xml:space="preserve"> 2012</w:t>
              </w:r>
            </w:ins>
          </w:p>
          <w:p w:rsidR="00FB6B65" w:rsidRDefault="00FB6B65">
            <w:pPr>
              <w:pStyle w:val="p1"/>
            </w:pPr>
          </w:p>
        </w:tc>
        <w:tc>
          <w:tcPr>
            <w:tcW w:w="0" w:type="auto"/>
            <w:tcMar>
              <w:top w:w="75" w:type="dxa"/>
              <w:left w:w="75" w:type="dxa"/>
              <w:bottom w:w="75" w:type="dxa"/>
              <w:right w:w="75" w:type="dxa"/>
            </w:tcMar>
          </w:tcPr>
          <w:p w:rsidR="00FB6B65" w:rsidRDefault="006E60F1">
            <w:pPr>
              <w:pStyle w:val="tdBodyE-Column3-Body1"/>
            </w:pPr>
            <w:r>
              <w:rPr>
                <w:color w:val="000000"/>
              </w:rPr>
              <w:t>8.1</w:t>
            </w:r>
          </w:p>
        </w:tc>
        <w:tc>
          <w:tcPr>
            <w:tcW w:w="0" w:type="auto"/>
            <w:tcMar>
              <w:top w:w="75" w:type="dxa"/>
              <w:left w:w="75" w:type="dxa"/>
              <w:bottom w:w="75" w:type="dxa"/>
              <w:right w:w="75" w:type="dxa"/>
            </w:tcMar>
          </w:tcPr>
          <w:p w:rsidR="00FB6B65" w:rsidRDefault="006E60F1">
            <w:pPr>
              <w:pStyle w:val="p1"/>
            </w:pPr>
            <w:r>
              <w:rPr>
                <w:color w:val="000000"/>
              </w:rPr>
              <w:t xml:space="preserve">Diverso recupero delle cartelle dal disco. </w:t>
            </w:r>
            <w:r>
              <w:rPr>
                <w:rStyle w:val="i"/>
              </w:rPr>
              <w:t>Vedi "</w:t>
            </w:r>
            <w:r>
              <w:rPr>
                <w:rStyle w:val="b1"/>
              </w:rPr>
              <w:t>Recupero evidence da dispositivi (File System)</w:t>
            </w:r>
            <w:r>
              <w:rPr>
                <w:rStyle w:val="i"/>
              </w:rPr>
              <w:t xml:space="preserve">" </w:t>
            </w:r>
            <w:fldSimple w:instr=" PAGEREF _Ref913014930Ref628237819 \p \h  \* MERGEFORMAT ">
              <w:r w:rsidR="00AB4203" w:rsidRPr="00AB4203">
                <w:rPr>
                  <w:rStyle w:val="i"/>
                  <w:noProof/>
                </w:rPr>
                <w:t>a</w:t>
              </w:r>
              <w:r w:rsidR="00AB4203">
                <w:rPr>
                  <w:noProof/>
                </w:rPr>
                <w:t xml:space="preserve"> pagina 47</w:t>
              </w:r>
            </w:fldSimple>
            <w:r>
              <w:rPr>
                <w:rStyle w:val="i"/>
              </w:rPr>
              <w:t>.</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16 Aprile 2012</w:t>
            </w:r>
          </w:p>
        </w:tc>
        <w:tc>
          <w:tcPr>
            <w:tcW w:w="0" w:type="auto"/>
            <w:tcMar>
              <w:top w:w="75" w:type="dxa"/>
              <w:left w:w="75" w:type="dxa"/>
              <w:bottom w:w="75" w:type="dxa"/>
              <w:right w:w="75" w:type="dxa"/>
            </w:tcMar>
          </w:tcPr>
          <w:p w:rsidR="00FB6B65" w:rsidRDefault="006E60F1">
            <w:pPr>
              <w:pStyle w:val="p1"/>
            </w:pPr>
            <w:r>
              <w:rPr>
                <w:color w:val="000000"/>
              </w:rPr>
              <w:t>Manuale dell'analista</w:t>
            </w:r>
          </w:p>
          <w:p w:rsidR="00FB6B65" w:rsidRDefault="006E60F1">
            <w:pPr>
              <w:pStyle w:val="p1"/>
            </w:pPr>
            <w:r>
              <w:rPr>
                <w:color w:val="000000"/>
              </w:rPr>
              <w:t>1.0 APR-2012</w:t>
            </w:r>
          </w:p>
        </w:tc>
        <w:tc>
          <w:tcPr>
            <w:tcW w:w="0" w:type="auto"/>
            <w:tcMar>
              <w:top w:w="75" w:type="dxa"/>
              <w:left w:w="75" w:type="dxa"/>
              <w:bottom w:w="75" w:type="dxa"/>
              <w:right w:w="75" w:type="dxa"/>
            </w:tcMar>
          </w:tcPr>
          <w:p w:rsidR="00FB6B65" w:rsidRDefault="006E60F1">
            <w:pPr>
              <w:pStyle w:val="p1"/>
            </w:pPr>
            <w:r>
              <w:rPr>
                <w:color w:val="000000"/>
              </w:rPr>
              <w:t>8.0</w:t>
            </w:r>
          </w:p>
        </w:tc>
        <w:tc>
          <w:tcPr>
            <w:tcW w:w="0" w:type="auto"/>
            <w:tcMar>
              <w:top w:w="75" w:type="dxa"/>
              <w:left w:w="75" w:type="dxa"/>
              <w:bottom w:w="75" w:type="dxa"/>
              <w:right w:w="75" w:type="dxa"/>
            </w:tcMar>
          </w:tcPr>
          <w:p w:rsidR="00FB6B65" w:rsidRDefault="006E60F1">
            <w:pPr>
              <w:pStyle w:val="p1"/>
            </w:pPr>
            <w:r>
              <w:rPr>
                <w:color w:val="000000"/>
              </w:rPr>
              <w:t>Prima pubblicazione</w:t>
            </w:r>
          </w:p>
        </w:tc>
      </w:tr>
    </w:tbl>
    <w:p w:rsidR="00FB6B65" w:rsidRDefault="006E60F1">
      <w:pPr>
        <w:pStyle w:val="h51"/>
      </w:pPr>
      <w:bookmarkStart w:id="548" w:name="_Toc337471964"/>
      <w:bookmarkStart w:id="549" w:name="_Toc337468967"/>
      <w:r>
        <w:rPr>
          <w:color w:val="000000"/>
        </w:rPr>
        <w:t>Documentazione fornita</w:t>
      </w:r>
      <w:bookmarkEnd w:id="548"/>
      <w:bookmarkEnd w:id="549"/>
    </w:p>
    <w:p w:rsidR="00FB6B65" w:rsidRDefault="006E60F1">
      <w:pPr>
        <w:pStyle w:val="p"/>
      </w:pPr>
      <w:r>
        <w:rPr>
          <w:color w:val="000000"/>
        </w:rPr>
        <w:t>A corredo del software RCS sono forniti i seguenti manuali:</w:t>
      </w:r>
    </w:p>
    <w:tbl>
      <w:tblPr>
        <w:tblW w:w="0" w:type="auto"/>
        <w:tblCellSpacing w:w="0" w:type="dxa"/>
        <w:tblCellMar>
          <w:left w:w="10" w:type="dxa"/>
          <w:right w:w="10" w:type="dxa"/>
        </w:tblCellMar>
        <w:tblLook w:val="04A0"/>
      </w:tblPr>
      <w:tblGrid>
        <w:gridCol w:w="3854"/>
        <w:gridCol w:w="2586"/>
        <w:gridCol w:w="3754"/>
        <w:gridCol w:w="2421"/>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Manuale</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Destinatari</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3-Header1"/>
            </w:pPr>
            <w:r>
              <w:t>Codice</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4-Header1"/>
            </w:pPr>
            <w:r>
              <w:t>Formato di distribuzione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Manuale dell'amministratore di sistema</w:t>
            </w:r>
          </w:p>
        </w:tc>
        <w:tc>
          <w:tcPr>
            <w:tcW w:w="0" w:type="auto"/>
            <w:tcMar>
              <w:top w:w="75" w:type="dxa"/>
              <w:left w:w="75" w:type="dxa"/>
              <w:bottom w:w="75" w:type="dxa"/>
              <w:right w:w="75" w:type="dxa"/>
            </w:tcMar>
          </w:tcPr>
          <w:p w:rsidR="00FB6B65" w:rsidRDefault="006E60F1">
            <w:pPr>
              <w:pStyle w:val="p1"/>
            </w:pPr>
            <w:r>
              <w:rPr>
                <w:color w:val="000000"/>
              </w:rPr>
              <w:t>Amministratore di sistema</w:t>
            </w:r>
          </w:p>
        </w:tc>
        <w:tc>
          <w:tcPr>
            <w:tcW w:w="0" w:type="auto"/>
            <w:tcMar>
              <w:top w:w="75" w:type="dxa"/>
              <w:left w:w="75" w:type="dxa"/>
              <w:bottom w:w="75" w:type="dxa"/>
              <w:right w:w="75" w:type="dxa"/>
            </w:tcMar>
          </w:tcPr>
          <w:p w:rsidR="00FB6B65" w:rsidRDefault="006E60F1">
            <w:pPr>
              <w:pStyle w:val="p3"/>
            </w:pPr>
            <w:r>
              <w:rPr>
                <w:color w:val="000000"/>
              </w:rPr>
              <w:t>Manuale dell'amministratore di sistema</w:t>
            </w:r>
          </w:p>
          <w:p w:rsidR="00FB6B65" w:rsidRDefault="006E60F1">
            <w:pPr>
              <w:pStyle w:val="p3"/>
            </w:pPr>
            <w:r>
              <w:rPr>
                <w:color w:val="000000"/>
              </w:rPr>
              <w:t>1.</w:t>
            </w:r>
            <w:del w:id="550" w:author="Vilma" w:date="2012-10-08T15:05:00Z">
              <w:r w:rsidR="00E21668">
                <w:rPr>
                  <w:color w:val="000000"/>
                </w:rPr>
                <w:delText>1 GIU</w:delText>
              </w:r>
            </w:del>
            <w:ins w:id="551" w:author="Vilma" w:date="2012-10-08T15:05:00Z">
              <w:r>
                <w:rPr>
                  <w:color w:val="000000"/>
                </w:rPr>
                <w:t>2 OTT</w:t>
              </w:r>
            </w:ins>
            <w:r>
              <w:rPr>
                <w:color w:val="000000"/>
              </w:rPr>
              <w:t>-2012</w:t>
            </w:r>
          </w:p>
        </w:tc>
        <w:tc>
          <w:tcPr>
            <w:tcW w:w="0" w:type="auto"/>
            <w:tcMar>
              <w:top w:w="75" w:type="dxa"/>
              <w:left w:w="75" w:type="dxa"/>
              <w:bottom w:w="75" w:type="dxa"/>
              <w:right w:w="75" w:type="dxa"/>
            </w:tcMar>
          </w:tcPr>
          <w:p w:rsidR="00FB6B65" w:rsidRDefault="006E60F1">
            <w:pPr>
              <w:pStyle w:val="p1"/>
            </w:pPr>
            <w:r>
              <w:rPr>
                <w:color w:val="000000"/>
              </w:rPr>
              <w:t>PDF</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lastRenderedPageBreak/>
              <w:t>Manuale dell'amministratore</w:t>
            </w:r>
          </w:p>
        </w:tc>
        <w:tc>
          <w:tcPr>
            <w:tcW w:w="0" w:type="auto"/>
            <w:tcMar>
              <w:top w:w="75" w:type="dxa"/>
              <w:left w:w="75" w:type="dxa"/>
              <w:bottom w:w="75" w:type="dxa"/>
              <w:right w:w="75" w:type="dxa"/>
            </w:tcMar>
          </w:tcPr>
          <w:p w:rsidR="00FB6B65" w:rsidRDefault="006E60F1">
            <w:pPr>
              <w:pStyle w:val="p1"/>
            </w:pPr>
            <w:r>
              <w:rPr>
                <w:color w:val="000000"/>
              </w:rPr>
              <w:t>Amministratori</w:t>
            </w:r>
          </w:p>
        </w:tc>
        <w:tc>
          <w:tcPr>
            <w:tcW w:w="0" w:type="auto"/>
            <w:tcMar>
              <w:top w:w="75" w:type="dxa"/>
              <w:left w:w="75" w:type="dxa"/>
              <w:bottom w:w="75" w:type="dxa"/>
              <w:right w:w="75" w:type="dxa"/>
            </w:tcMar>
          </w:tcPr>
          <w:p w:rsidR="00FB6B65" w:rsidRDefault="006E60F1">
            <w:pPr>
              <w:pStyle w:val="p3"/>
            </w:pPr>
            <w:r>
              <w:rPr>
                <w:color w:val="000000"/>
              </w:rPr>
              <w:t>Manuale dell'amministratore</w:t>
            </w:r>
          </w:p>
          <w:p w:rsidR="00FB6B65" w:rsidRDefault="006E60F1">
            <w:pPr>
              <w:pStyle w:val="p3"/>
            </w:pPr>
            <w:r>
              <w:rPr>
                <w:color w:val="000000"/>
              </w:rPr>
              <w:t>1.</w:t>
            </w:r>
            <w:del w:id="552" w:author="Vilma" w:date="2012-10-08T15:05:00Z">
              <w:r w:rsidR="00E21668">
                <w:rPr>
                  <w:color w:val="000000"/>
                </w:rPr>
                <w:delText>1 GIU</w:delText>
              </w:r>
            </w:del>
            <w:ins w:id="553" w:author="Vilma" w:date="2012-10-08T15:05:00Z">
              <w:r>
                <w:rPr>
                  <w:color w:val="000000"/>
                </w:rPr>
                <w:t>2 OTT</w:t>
              </w:r>
            </w:ins>
            <w:r>
              <w:rPr>
                <w:color w:val="000000"/>
              </w:rPr>
              <w:t>-2012</w:t>
            </w:r>
          </w:p>
        </w:tc>
        <w:tc>
          <w:tcPr>
            <w:tcW w:w="0" w:type="auto"/>
            <w:tcMar>
              <w:top w:w="75" w:type="dxa"/>
              <w:left w:w="75" w:type="dxa"/>
              <w:bottom w:w="75" w:type="dxa"/>
              <w:right w:w="75" w:type="dxa"/>
            </w:tcMar>
          </w:tcPr>
          <w:p w:rsidR="00FB6B65" w:rsidRDefault="006E60F1">
            <w:pPr>
              <w:pStyle w:val="p1"/>
            </w:pPr>
            <w:r>
              <w:rPr>
                <w:color w:val="000000"/>
              </w:rPr>
              <w:t>PDF</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Manuale del tecnico</w:t>
            </w:r>
          </w:p>
        </w:tc>
        <w:tc>
          <w:tcPr>
            <w:tcW w:w="0" w:type="auto"/>
            <w:tcMar>
              <w:top w:w="75" w:type="dxa"/>
              <w:left w:w="75" w:type="dxa"/>
              <w:bottom w:w="75" w:type="dxa"/>
              <w:right w:w="75" w:type="dxa"/>
            </w:tcMar>
          </w:tcPr>
          <w:p w:rsidR="00FB6B65" w:rsidRDefault="006E60F1">
            <w:pPr>
              <w:pStyle w:val="p1"/>
            </w:pPr>
            <w:r>
              <w:rPr>
                <w:color w:val="000000"/>
              </w:rPr>
              <w:t>Tecnici</w:t>
            </w:r>
          </w:p>
        </w:tc>
        <w:tc>
          <w:tcPr>
            <w:tcW w:w="0" w:type="auto"/>
            <w:tcMar>
              <w:top w:w="75" w:type="dxa"/>
              <w:left w:w="75" w:type="dxa"/>
              <w:bottom w:w="75" w:type="dxa"/>
              <w:right w:w="75" w:type="dxa"/>
            </w:tcMar>
          </w:tcPr>
          <w:p w:rsidR="00FB6B65" w:rsidRDefault="006E60F1">
            <w:pPr>
              <w:pStyle w:val="p3"/>
            </w:pPr>
            <w:r>
              <w:rPr>
                <w:color w:val="000000"/>
              </w:rPr>
              <w:t>Manuale del tecnico</w:t>
            </w:r>
          </w:p>
          <w:p w:rsidR="00FB6B65" w:rsidRDefault="006E60F1">
            <w:pPr>
              <w:pStyle w:val="p3"/>
            </w:pPr>
            <w:r>
              <w:rPr>
                <w:color w:val="000000"/>
              </w:rPr>
              <w:t>1.</w:t>
            </w:r>
            <w:del w:id="554" w:author="Vilma" w:date="2012-10-08T15:05:00Z">
              <w:r w:rsidR="00E21668">
                <w:rPr>
                  <w:color w:val="000000"/>
                </w:rPr>
                <w:delText>1 GIU</w:delText>
              </w:r>
            </w:del>
            <w:ins w:id="555" w:author="Vilma" w:date="2012-10-08T15:05:00Z">
              <w:r>
                <w:rPr>
                  <w:color w:val="000000"/>
                </w:rPr>
                <w:t>2 OTT</w:t>
              </w:r>
            </w:ins>
            <w:r>
              <w:rPr>
                <w:color w:val="000000"/>
              </w:rPr>
              <w:t>-2012</w:t>
            </w:r>
          </w:p>
        </w:tc>
        <w:tc>
          <w:tcPr>
            <w:tcW w:w="0" w:type="auto"/>
            <w:tcMar>
              <w:top w:w="75" w:type="dxa"/>
              <w:left w:w="75" w:type="dxa"/>
              <w:bottom w:w="75" w:type="dxa"/>
              <w:right w:w="75" w:type="dxa"/>
            </w:tcMar>
          </w:tcPr>
          <w:p w:rsidR="00FB6B65" w:rsidRDefault="006E60F1">
            <w:pPr>
              <w:pStyle w:val="p1"/>
            </w:pPr>
            <w:r>
              <w:rPr>
                <w:color w:val="000000"/>
              </w:rPr>
              <w:t>PDF</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Manuale dell'analista (questo manuale)</w:t>
            </w:r>
          </w:p>
        </w:tc>
        <w:tc>
          <w:tcPr>
            <w:tcW w:w="0" w:type="auto"/>
            <w:tcMar>
              <w:top w:w="75" w:type="dxa"/>
              <w:left w:w="75" w:type="dxa"/>
              <w:bottom w:w="75" w:type="dxa"/>
              <w:right w:w="75" w:type="dxa"/>
            </w:tcMar>
          </w:tcPr>
          <w:p w:rsidR="00FB6B65" w:rsidRDefault="006E60F1">
            <w:pPr>
              <w:pStyle w:val="tdBodyB-Column2-Body1"/>
            </w:pPr>
            <w:r>
              <w:rPr>
                <w:color w:val="000000"/>
              </w:rPr>
              <w:t>Analisti</w:t>
            </w:r>
          </w:p>
        </w:tc>
        <w:tc>
          <w:tcPr>
            <w:tcW w:w="0" w:type="auto"/>
            <w:tcMar>
              <w:top w:w="75" w:type="dxa"/>
              <w:left w:w="75" w:type="dxa"/>
              <w:bottom w:w="75" w:type="dxa"/>
              <w:right w:w="75" w:type="dxa"/>
            </w:tcMar>
          </w:tcPr>
          <w:p w:rsidR="00FB6B65" w:rsidRDefault="006E60F1">
            <w:pPr>
              <w:pStyle w:val="p3"/>
            </w:pPr>
            <w:r>
              <w:rPr>
                <w:color w:val="000000"/>
              </w:rPr>
              <w:t>Manuale dell'analista</w:t>
            </w:r>
          </w:p>
          <w:p w:rsidR="00FB6B65" w:rsidRDefault="006E60F1">
            <w:pPr>
              <w:pStyle w:val="p3"/>
            </w:pPr>
            <w:r>
              <w:rPr>
                <w:color w:val="000000"/>
              </w:rPr>
              <w:t>1.</w:t>
            </w:r>
            <w:del w:id="556" w:author="Vilma" w:date="2012-10-08T15:05:00Z">
              <w:r w:rsidR="00E21668">
                <w:rPr>
                  <w:color w:val="000000"/>
                </w:rPr>
                <w:delText>1 GIU</w:delText>
              </w:r>
            </w:del>
            <w:ins w:id="557" w:author="Vilma" w:date="2012-10-08T15:05:00Z">
              <w:r>
                <w:rPr>
                  <w:color w:val="000000"/>
                </w:rPr>
                <w:t>2 OTT</w:t>
              </w:r>
            </w:ins>
            <w:r>
              <w:rPr>
                <w:color w:val="000000"/>
              </w:rPr>
              <w:t>-2012</w:t>
            </w:r>
          </w:p>
        </w:tc>
        <w:tc>
          <w:tcPr>
            <w:tcW w:w="0" w:type="auto"/>
            <w:tcMar>
              <w:top w:w="75" w:type="dxa"/>
              <w:left w:w="75" w:type="dxa"/>
              <w:bottom w:w="75" w:type="dxa"/>
              <w:right w:w="75" w:type="dxa"/>
            </w:tcMar>
          </w:tcPr>
          <w:p w:rsidR="00FB6B65" w:rsidRDefault="006E60F1">
            <w:pPr>
              <w:pStyle w:val="p1"/>
            </w:pPr>
            <w:r>
              <w:rPr>
                <w:color w:val="000000"/>
              </w:rPr>
              <w:t>PDF</w:t>
            </w:r>
          </w:p>
        </w:tc>
      </w:tr>
    </w:tbl>
    <w:p w:rsidR="00FB6B65" w:rsidRDefault="006E60F1">
      <w:pPr>
        <w:pStyle w:val="p"/>
      </w:pPr>
      <w:r>
        <w:rPr>
          <w:color w:val="000000"/>
        </w:rPr>
        <w:t> </w:t>
      </w:r>
    </w:p>
    <w:p w:rsidR="00FB6B65" w:rsidRDefault="006E60F1">
      <w:pPr>
        <w:pStyle w:val="h51"/>
      </w:pPr>
      <w:bookmarkStart w:id="558" w:name="_Toc337471965"/>
      <w:bookmarkStart w:id="559" w:name="_Toc337468968"/>
      <w:r>
        <w:rPr>
          <w:color w:val="000000"/>
        </w:rPr>
        <w:t>Convenzioni tipografiche per le segnalazioni</w:t>
      </w:r>
      <w:bookmarkEnd w:id="558"/>
      <w:bookmarkEnd w:id="559"/>
    </w:p>
    <w:p w:rsidR="00FB6B65" w:rsidRDefault="006E60F1">
      <w:pPr>
        <w:pStyle w:val="pnormal"/>
      </w:pPr>
      <w:r>
        <w:rPr>
          <w:color w:val="000000"/>
        </w:rPr>
        <w:t>Di seguito le segnalazioni previste in questo documento (Microsoft Manual of Style):</w:t>
      </w:r>
    </w:p>
    <w:p w:rsidR="00FB6B65" w:rsidRDefault="006E60F1">
      <w:pPr>
        <w:pStyle w:val="pICOAvvertenza"/>
      </w:pPr>
      <w:r>
        <w:rPr>
          <w:color w:val="000000"/>
        </w:rPr>
        <w:t>AVVERTENZA: indica una situazione rischiosa che se non evitata, può causare danni fisici all'utente o alle attrezzature.</w:t>
      </w:r>
    </w:p>
    <w:p w:rsidR="00FB6B65" w:rsidRDefault="006E60F1">
      <w:pPr>
        <w:pStyle w:val="pICOPrudenza"/>
      </w:pPr>
      <w:r>
        <w:rPr>
          <w:color w:val="000000"/>
        </w:rPr>
        <w:t>PRUDENZA: indica una situazione rischiosa che se non evitata, può causare la perdita di dati.</w:t>
      </w:r>
    </w:p>
    <w:p w:rsidR="00FB6B65" w:rsidRDefault="006E60F1">
      <w:pPr>
        <w:pStyle w:val="pICOimportante"/>
      </w:pPr>
      <w:r>
        <w:rPr>
          <w:color w:val="000000"/>
        </w:rPr>
        <w:t>IMPORTANTE: offre indicazioni essenziali al completamento del compito. Mentre le note possono essere trascurate e non inficiano il completamento del compito, le indicazioni importanti non devono essere trascurate.</w:t>
      </w:r>
    </w:p>
    <w:p w:rsidR="00FB6B65" w:rsidRDefault="006E60F1">
      <w:pPr>
        <w:pStyle w:val="pICONote"/>
      </w:pPr>
      <w:r>
        <w:rPr>
          <w:color w:val="000000"/>
        </w:rPr>
        <w:t>NOTA: informazioni neutre e positive che enfatizzano o aggiungono informazioni a dei punti nel testo principale. Fornisce informazioni che possono essere applicate solo in casi speciali.</w:t>
      </w:r>
    </w:p>
    <w:p w:rsidR="00FB6B65" w:rsidRDefault="006E60F1">
      <w:pPr>
        <w:pStyle w:val="pICOSuggerimenti"/>
      </w:pPr>
      <w:r>
        <w:rPr>
          <w:color w:val="000000"/>
        </w:rPr>
        <w:t>Suggerimento: consiglia l’utente nell'applicare le tecniche e le procedure descritte nel testo ai loro bisogni specifici. Può suggerire un metodo alternativo e non è fondamentale alla comprensione del testo.</w:t>
      </w:r>
    </w:p>
    <w:p w:rsidR="00FB6B65" w:rsidRDefault="006E60F1">
      <w:pPr>
        <w:pStyle w:val="pICOAssistenzaTecnica"/>
      </w:pPr>
      <w:r>
        <w:rPr>
          <w:color w:val="000000"/>
        </w:rPr>
        <w:t>Richiede assistenza: l'operazione può essere portata a termine solo su indicazioni dell'assistenza tecnica.</w:t>
      </w:r>
    </w:p>
    <w:p w:rsidR="00FB6B65" w:rsidRDefault="006E60F1">
      <w:pPr>
        <w:pStyle w:val="h51"/>
      </w:pPr>
      <w:bookmarkStart w:id="560" w:name="_Toc337471966"/>
      <w:bookmarkStart w:id="561" w:name="_Toc337468969"/>
      <w:r>
        <w:rPr>
          <w:color w:val="000000"/>
        </w:rPr>
        <w:t>Convenzioni tipografiche per la formattazione</w:t>
      </w:r>
      <w:bookmarkEnd w:id="560"/>
      <w:bookmarkEnd w:id="561"/>
    </w:p>
    <w:p w:rsidR="00FB6B65" w:rsidRDefault="006E60F1">
      <w:pPr>
        <w:pStyle w:val="p"/>
      </w:pPr>
      <w:r>
        <w:rPr>
          <w:color w:val="000000"/>
        </w:rPr>
        <w:t>Di seguito la legenda di alcune convenzioni tipografiche:</w:t>
      </w:r>
    </w:p>
    <w:tbl>
      <w:tblPr>
        <w:tblW w:w="0" w:type="auto"/>
        <w:tblCellSpacing w:w="0" w:type="dxa"/>
        <w:tblCellMar>
          <w:left w:w="10" w:type="dxa"/>
          <w:right w:w="10" w:type="dxa"/>
        </w:tblCellMar>
        <w:tblLook w:val="04A0"/>
      </w:tblPr>
      <w:tblGrid>
        <w:gridCol w:w="2688"/>
        <w:gridCol w:w="1366"/>
        <w:gridCol w:w="8561"/>
      </w:tblGrid>
      <w:tr w:rsidR="00FB6B65">
        <w:trPr>
          <w:tblHeader/>
          <w:tblCellSpacing w:w="0" w:type="dxa"/>
        </w:trPr>
        <w:tc>
          <w:tcPr>
            <w:tcW w:w="0" w:type="auto"/>
            <w:tcBorders>
              <w:bottom w:val="single" w:sz="8" w:space="0" w:color="696969"/>
            </w:tcBorders>
            <w:tcMar>
              <w:top w:w="75" w:type="dxa"/>
              <w:left w:w="75" w:type="dxa"/>
              <w:bottom w:w="75" w:type="dxa"/>
              <w:right w:w="75" w:type="dxa"/>
            </w:tcMar>
          </w:tcPr>
          <w:p w:rsidR="00FB6B65" w:rsidRDefault="006E60F1">
            <w:pPr>
              <w:pStyle w:val="thHeadE-Column1-Header1"/>
            </w:pPr>
            <w:r>
              <w:t>Esempio</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Stile</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3-Header1"/>
            </w:pPr>
            <w:r>
              <w:t xml:space="preserve">Descrizione </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rStyle w:val="i"/>
              </w:rPr>
              <w:lastRenderedPageBreak/>
              <w:t>Vedi "</w:t>
            </w:r>
            <w:r>
              <w:rPr>
                <w:rStyle w:val="b1"/>
              </w:rPr>
              <w:t>Dati degli utenti</w:t>
            </w:r>
            <w:r>
              <w:rPr>
                <w:rStyle w:val="i"/>
              </w:rPr>
              <w:t>"</w:t>
            </w:r>
          </w:p>
        </w:tc>
        <w:tc>
          <w:tcPr>
            <w:tcW w:w="0" w:type="auto"/>
            <w:tcMar>
              <w:top w:w="75" w:type="dxa"/>
              <w:left w:w="75" w:type="dxa"/>
              <w:bottom w:w="75" w:type="dxa"/>
              <w:right w:w="75" w:type="dxa"/>
            </w:tcMar>
          </w:tcPr>
          <w:p w:rsidR="00FB6B65" w:rsidRDefault="006E60F1">
            <w:pPr>
              <w:pStyle w:val="p1"/>
            </w:pPr>
            <w:r>
              <w:rPr>
                <w:rStyle w:val="i"/>
              </w:rPr>
              <w:t>corsivo</w:t>
            </w:r>
          </w:p>
        </w:tc>
        <w:tc>
          <w:tcPr>
            <w:tcW w:w="0" w:type="auto"/>
            <w:tcMar>
              <w:top w:w="75" w:type="dxa"/>
              <w:left w:w="75" w:type="dxa"/>
              <w:bottom w:w="75" w:type="dxa"/>
              <w:right w:w="75" w:type="dxa"/>
            </w:tcMar>
          </w:tcPr>
          <w:p w:rsidR="00FB6B65" w:rsidRDefault="006E60F1">
            <w:pPr>
              <w:pStyle w:val="p1"/>
            </w:pPr>
            <w:r>
              <w:rPr>
                <w:color w:val="000000"/>
              </w:rPr>
              <w:t>indica il titolo di un capitolo, una sezione, una sottosezione, un paragrafo, una tabella o una figura di questo manuale, o di un'altra pubblicazione di riferimento.</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&lt;ggmmaaaa&gt;</w:t>
            </w:r>
          </w:p>
        </w:tc>
        <w:tc>
          <w:tcPr>
            <w:tcW w:w="0" w:type="auto"/>
            <w:tcMar>
              <w:top w:w="75" w:type="dxa"/>
              <w:left w:w="75" w:type="dxa"/>
              <w:bottom w:w="75" w:type="dxa"/>
              <w:right w:w="75" w:type="dxa"/>
            </w:tcMar>
          </w:tcPr>
          <w:p w:rsidR="00FB6B65" w:rsidRDefault="006E60F1">
            <w:pPr>
              <w:pStyle w:val="p1"/>
            </w:pPr>
            <w:r>
              <w:rPr>
                <w:color w:val="000000"/>
              </w:rPr>
              <w:t>&lt;aaa&gt;</w:t>
            </w:r>
          </w:p>
        </w:tc>
        <w:tc>
          <w:tcPr>
            <w:tcW w:w="0" w:type="auto"/>
            <w:tcMar>
              <w:top w:w="75" w:type="dxa"/>
              <w:left w:w="75" w:type="dxa"/>
              <w:bottom w:w="75" w:type="dxa"/>
              <w:right w:w="75" w:type="dxa"/>
            </w:tcMar>
          </w:tcPr>
          <w:p w:rsidR="00FB6B65" w:rsidRDefault="006E60F1">
            <w:pPr>
              <w:pStyle w:val="p1"/>
            </w:pPr>
            <w:r>
              <w:rPr>
                <w:color w:val="000000"/>
              </w:rPr>
              <w:t xml:space="preserve"> indica un testo che dovrà essere specificato dall'utente secondo una certa sintassi. Nell’esempio &lt;ggmmaaaa&gt; è una data e può diventare “14072011”.</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Selezionare uno dei server elencati</w:t>
            </w:r>
            <w:r>
              <w:rPr>
                <w:rStyle w:val="b"/>
              </w:rPr>
              <w:t xml:space="preserve"> [2]</w:t>
            </w:r>
            <w:r>
              <w:rPr>
                <w:color w:val="000000"/>
              </w:rPr>
              <w:t>.</w:t>
            </w:r>
          </w:p>
        </w:tc>
        <w:tc>
          <w:tcPr>
            <w:tcW w:w="0" w:type="auto"/>
            <w:tcMar>
              <w:top w:w="75" w:type="dxa"/>
              <w:left w:w="75" w:type="dxa"/>
              <w:bottom w:w="75" w:type="dxa"/>
              <w:right w:w="75" w:type="dxa"/>
            </w:tcMar>
          </w:tcPr>
          <w:p w:rsidR="00FB6B65" w:rsidRDefault="006E60F1">
            <w:pPr>
              <w:pStyle w:val="p1"/>
            </w:pPr>
            <w:r>
              <w:rPr>
                <w:rStyle w:val="b"/>
              </w:rPr>
              <w:t>[x]</w:t>
            </w:r>
          </w:p>
        </w:tc>
        <w:tc>
          <w:tcPr>
            <w:tcW w:w="0" w:type="auto"/>
            <w:tcMar>
              <w:top w:w="75" w:type="dxa"/>
              <w:left w:w="75" w:type="dxa"/>
              <w:bottom w:w="75" w:type="dxa"/>
              <w:right w:w="75" w:type="dxa"/>
            </w:tcMar>
          </w:tcPr>
          <w:p w:rsidR="00FB6B65" w:rsidRDefault="006E60F1">
            <w:pPr>
              <w:pStyle w:val="p1"/>
            </w:pPr>
            <w:r>
              <w:rPr>
                <w:color w:val="000000"/>
              </w:rPr>
              <w:t>indica l'oggetto citato nel testo e che compare nell'immagine adiacente.</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 xml:space="preserve">Fare clic su </w:t>
            </w:r>
            <w:r>
              <w:rPr>
                <w:rStyle w:val="b"/>
              </w:rPr>
              <w:t>Add</w:t>
            </w:r>
            <w:r>
              <w:rPr>
                <w:color w:val="000000"/>
              </w:rPr>
              <w:t>.</w:t>
            </w:r>
          </w:p>
          <w:p w:rsidR="00FB6B65" w:rsidRDefault="006E60F1">
            <w:pPr>
              <w:pStyle w:val="p1"/>
            </w:pPr>
            <w:r>
              <w:rPr>
                <w:color w:val="000000"/>
              </w:rPr>
              <w:t xml:space="preserve">Selezionare il menu </w:t>
            </w:r>
            <w:r>
              <w:rPr>
                <w:rStyle w:val="b"/>
              </w:rPr>
              <w:t>File, Save data.</w:t>
            </w:r>
          </w:p>
        </w:tc>
        <w:tc>
          <w:tcPr>
            <w:tcW w:w="0" w:type="auto"/>
            <w:tcMar>
              <w:top w:w="75" w:type="dxa"/>
              <w:left w:w="75" w:type="dxa"/>
              <w:bottom w:w="75" w:type="dxa"/>
              <w:right w:w="75" w:type="dxa"/>
            </w:tcMar>
          </w:tcPr>
          <w:p w:rsidR="00FB6B65" w:rsidRDefault="006E60F1">
            <w:pPr>
              <w:pStyle w:val="p1"/>
            </w:pPr>
            <w:r>
              <w:rPr>
                <w:rStyle w:val="b"/>
              </w:rPr>
              <w:t>grassetto</w:t>
            </w:r>
          </w:p>
        </w:tc>
        <w:tc>
          <w:tcPr>
            <w:tcW w:w="0" w:type="auto"/>
            <w:tcMar>
              <w:top w:w="75" w:type="dxa"/>
              <w:left w:w="75" w:type="dxa"/>
              <w:bottom w:w="75" w:type="dxa"/>
              <w:right w:w="75" w:type="dxa"/>
            </w:tcMar>
          </w:tcPr>
          <w:p w:rsidR="00FB6B65" w:rsidRDefault="006E60F1">
            <w:pPr>
              <w:pStyle w:val="p1"/>
            </w:pPr>
            <w:r>
              <w:rPr>
                <w:color w:val="000000"/>
              </w:rPr>
              <w:t>indica una scritta sull'interfaccia operatore, sia di un elemento grafico (es.: tabella, scheda) sia di un pulsante a video.</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 xml:space="preserve"> Premere ENTER</w:t>
            </w:r>
          </w:p>
        </w:tc>
        <w:tc>
          <w:tcPr>
            <w:tcW w:w="0" w:type="auto"/>
            <w:tcMar>
              <w:top w:w="75" w:type="dxa"/>
              <w:left w:w="75" w:type="dxa"/>
              <w:bottom w:w="75" w:type="dxa"/>
              <w:right w:w="75" w:type="dxa"/>
            </w:tcMar>
          </w:tcPr>
          <w:p w:rsidR="00FB6B65" w:rsidRDefault="006E60F1">
            <w:pPr>
              <w:pStyle w:val="p1"/>
            </w:pPr>
            <w:r>
              <w:rPr>
                <w:color w:val="000000"/>
              </w:rPr>
              <w:t>MAIUSCOLO</w:t>
            </w:r>
          </w:p>
        </w:tc>
        <w:tc>
          <w:tcPr>
            <w:tcW w:w="0" w:type="auto"/>
            <w:tcMar>
              <w:top w:w="75" w:type="dxa"/>
              <w:left w:w="75" w:type="dxa"/>
              <w:bottom w:w="75" w:type="dxa"/>
              <w:right w:w="75" w:type="dxa"/>
            </w:tcMar>
          </w:tcPr>
          <w:p w:rsidR="00FB6B65" w:rsidRDefault="006E60F1">
            <w:pPr>
              <w:pStyle w:val="p1"/>
            </w:pPr>
            <w:r>
              <w:rPr>
                <w:color w:val="000000"/>
              </w:rPr>
              <w:t>indica il nome di tasti della tastiera.</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Cfr.: Network Injector Appliance</w:t>
            </w:r>
          </w:p>
        </w:tc>
        <w:tc>
          <w:tcPr>
            <w:tcW w:w="0" w:type="auto"/>
            <w:tcMar>
              <w:top w:w="75" w:type="dxa"/>
              <w:left w:w="75" w:type="dxa"/>
              <w:bottom w:w="75" w:type="dxa"/>
              <w:right w:w="75" w:type="dxa"/>
            </w:tcMar>
          </w:tcPr>
          <w:p w:rsidR="00FB6B65" w:rsidRDefault="006E60F1">
            <w:pPr>
              <w:pStyle w:val="p1"/>
            </w:pPr>
            <w:r>
              <w:rPr>
                <w:color w:val="000000"/>
              </w:rPr>
              <w:t>-</w:t>
            </w:r>
          </w:p>
        </w:tc>
        <w:tc>
          <w:tcPr>
            <w:tcW w:w="0" w:type="auto"/>
            <w:tcMar>
              <w:top w:w="75" w:type="dxa"/>
              <w:left w:w="75" w:type="dxa"/>
              <w:bottom w:w="75" w:type="dxa"/>
              <w:right w:w="75" w:type="dxa"/>
            </w:tcMar>
          </w:tcPr>
          <w:p w:rsidR="00FB6B65" w:rsidRDefault="006E60F1">
            <w:pPr>
              <w:pStyle w:val="p1"/>
            </w:pPr>
            <w:r>
              <w:rPr>
                <w:color w:val="000000"/>
              </w:rPr>
              <w:t>suggerisce di confrontare la definizione di un termine in glossario o contenuto con altro termine o contenuto.</w:t>
            </w:r>
          </w:p>
        </w:tc>
      </w:tr>
    </w:tbl>
    <w:p w:rsidR="00FB6B65" w:rsidRDefault="006E60F1">
      <w:pPr>
        <w:pStyle w:val="h51"/>
      </w:pPr>
      <w:bookmarkStart w:id="562" w:name="_Toc337471967"/>
      <w:bookmarkStart w:id="563" w:name="_Toc337468970"/>
      <w:r>
        <w:rPr>
          <w:color w:val="000000"/>
        </w:rPr>
        <w:t>Destinatari del prodotto e di questa guida</w:t>
      </w:r>
      <w:bookmarkEnd w:id="562"/>
      <w:bookmarkEnd w:id="563"/>
    </w:p>
    <w:p w:rsidR="00FB6B65" w:rsidRDefault="006E60F1">
      <w:pPr>
        <w:pStyle w:val="p"/>
      </w:pPr>
      <w:r>
        <w:rPr>
          <w:color w:val="000000"/>
        </w:rPr>
        <w:t xml:space="preserve">Di seguito le figure professionali che interagiscono con RCS. </w:t>
      </w:r>
    </w:p>
    <w:tbl>
      <w:tblPr>
        <w:tblW w:w="0" w:type="auto"/>
        <w:tblCellSpacing w:w="0" w:type="dxa"/>
        <w:tblCellMar>
          <w:left w:w="10" w:type="dxa"/>
          <w:right w:w="10" w:type="dxa"/>
        </w:tblCellMar>
        <w:tblLook w:val="04A0"/>
      </w:tblPr>
      <w:tblGrid>
        <w:gridCol w:w="2050"/>
        <w:gridCol w:w="8324"/>
        <w:gridCol w:w="2241"/>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Destinatario</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Attività</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3-Header1"/>
            </w:pPr>
            <w:r>
              <w:t>Competenze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Amministratore di sistema</w:t>
            </w:r>
          </w:p>
        </w:tc>
        <w:tc>
          <w:tcPr>
            <w:tcW w:w="0" w:type="auto"/>
            <w:tcMar>
              <w:top w:w="75" w:type="dxa"/>
              <w:left w:w="75" w:type="dxa"/>
              <w:bottom w:w="75" w:type="dxa"/>
              <w:right w:w="75" w:type="dxa"/>
            </w:tcMar>
          </w:tcPr>
          <w:p w:rsidR="00FB6B65" w:rsidRDefault="006E60F1">
            <w:pPr>
              <w:pStyle w:val="p1"/>
            </w:pPr>
            <w:r>
              <w:rPr>
                <w:color w:val="000000"/>
              </w:rPr>
              <w:t>Segue le indicazioni dell'assistenza HackingTeam fornite in fase contrattuale. Installa e aggiorna i server RCS, i Network Injector e le RCS Console. Programma e gestisce i backup. Ripristina i backup in caso di sostituzione dei server.</w:t>
            </w:r>
          </w:p>
          <w:p w:rsidR="00FB6B65" w:rsidRDefault="006E60F1">
            <w:pPr>
              <w:pStyle w:val="pICOAvvertenza1"/>
            </w:pPr>
            <w:r>
              <w:rPr>
                <w:color w:val="000000"/>
              </w:rPr>
              <w:t xml:space="preserve">AVVERTENZA: l'amministratore di sistema deve avere tutte le competenze necessarie richieste. HackingTeam non si assume alcuna responsabilità di malfunzionamenti o danni alle attrezzature arrecati da una installazione non </w:t>
            </w:r>
            <w:r>
              <w:rPr>
                <w:color w:val="000000"/>
              </w:rPr>
              <w:lastRenderedPageBreak/>
              <w:t>professionale.</w:t>
            </w:r>
          </w:p>
        </w:tc>
        <w:tc>
          <w:tcPr>
            <w:tcW w:w="0" w:type="auto"/>
            <w:tcMar>
              <w:top w:w="75" w:type="dxa"/>
              <w:left w:w="75" w:type="dxa"/>
              <w:bottom w:w="75" w:type="dxa"/>
              <w:right w:w="75" w:type="dxa"/>
            </w:tcMar>
          </w:tcPr>
          <w:p w:rsidR="00FB6B65" w:rsidRDefault="006E60F1">
            <w:pPr>
              <w:pStyle w:val="p3"/>
            </w:pPr>
            <w:r>
              <w:rPr>
                <w:color w:val="000000"/>
              </w:rPr>
              <w:lastRenderedPageBreak/>
              <w:t>Tecnico di reti esperto</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lastRenderedPageBreak/>
              <w:t>Amministratore</w:t>
            </w:r>
          </w:p>
        </w:tc>
        <w:tc>
          <w:tcPr>
            <w:tcW w:w="0" w:type="auto"/>
            <w:tcMar>
              <w:top w:w="75" w:type="dxa"/>
              <w:left w:w="75" w:type="dxa"/>
              <w:bottom w:w="75" w:type="dxa"/>
              <w:right w:w="75" w:type="dxa"/>
            </w:tcMar>
          </w:tcPr>
          <w:p w:rsidR="00FB6B65" w:rsidRDefault="006E60F1">
            <w:pPr>
              <w:pStyle w:val="p1"/>
            </w:pPr>
            <w:r>
              <w:rPr>
                <w:color w:val="000000"/>
              </w:rPr>
              <w:t>Crea gli account e i gruppi autorizzati. Crea operation e target. Controlla lo stato del sistema e delle licenze.</w:t>
            </w:r>
          </w:p>
        </w:tc>
        <w:tc>
          <w:tcPr>
            <w:tcW w:w="0" w:type="auto"/>
            <w:tcMar>
              <w:top w:w="75" w:type="dxa"/>
              <w:left w:w="75" w:type="dxa"/>
              <w:bottom w:w="75" w:type="dxa"/>
              <w:right w:w="75" w:type="dxa"/>
            </w:tcMar>
          </w:tcPr>
          <w:p w:rsidR="00FB6B65" w:rsidRDefault="006E60F1">
            <w:pPr>
              <w:pStyle w:val="p3"/>
            </w:pPr>
            <w:r>
              <w:rPr>
                <w:color w:val="000000"/>
              </w:rPr>
              <w:t>Responsabile dell'indagine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Tecnico</w:t>
            </w:r>
          </w:p>
        </w:tc>
        <w:tc>
          <w:tcPr>
            <w:tcW w:w="0" w:type="auto"/>
            <w:tcMar>
              <w:top w:w="75" w:type="dxa"/>
              <w:left w:w="75" w:type="dxa"/>
              <w:bottom w:w="75" w:type="dxa"/>
              <w:right w:w="75" w:type="dxa"/>
            </w:tcMar>
          </w:tcPr>
          <w:p w:rsidR="00FB6B65" w:rsidRDefault="006E60F1">
            <w:pPr>
              <w:pStyle w:val="p1"/>
            </w:pPr>
            <w:r>
              <w:rPr>
                <w:color w:val="000000"/>
              </w:rPr>
              <w:t>Crea gli agent e li configura. Configura le regole di un Network Injector.</w:t>
            </w:r>
          </w:p>
        </w:tc>
        <w:tc>
          <w:tcPr>
            <w:tcW w:w="0" w:type="auto"/>
            <w:tcMar>
              <w:top w:w="75" w:type="dxa"/>
              <w:left w:w="75" w:type="dxa"/>
              <w:bottom w:w="75" w:type="dxa"/>
              <w:right w:w="75" w:type="dxa"/>
            </w:tcMar>
          </w:tcPr>
          <w:p w:rsidR="00FB6B65" w:rsidRDefault="006E60F1">
            <w:pPr>
              <w:pStyle w:val="p3"/>
            </w:pPr>
            <w:r>
              <w:rPr>
                <w:color w:val="000000"/>
              </w:rPr>
              <w:t>Tecnico specializzato in intercettazioni</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Analista</w:t>
            </w:r>
          </w:p>
        </w:tc>
        <w:tc>
          <w:tcPr>
            <w:tcW w:w="0" w:type="auto"/>
            <w:tcMar>
              <w:top w:w="75" w:type="dxa"/>
              <w:left w:w="75" w:type="dxa"/>
              <w:bottom w:w="75" w:type="dxa"/>
              <w:right w:w="75" w:type="dxa"/>
            </w:tcMar>
          </w:tcPr>
          <w:p w:rsidR="00FB6B65" w:rsidRDefault="006E60F1">
            <w:pPr>
              <w:pStyle w:val="p1"/>
            </w:pPr>
            <w:r>
              <w:rPr>
                <w:color w:val="000000"/>
              </w:rPr>
              <w:t>Analizza le evidence e le esporta.</w:t>
            </w:r>
          </w:p>
        </w:tc>
        <w:tc>
          <w:tcPr>
            <w:tcW w:w="0" w:type="auto"/>
            <w:tcMar>
              <w:top w:w="75" w:type="dxa"/>
              <w:left w:w="75" w:type="dxa"/>
              <w:bottom w:w="75" w:type="dxa"/>
              <w:right w:w="75" w:type="dxa"/>
            </w:tcMar>
          </w:tcPr>
          <w:p w:rsidR="00FB6B65" w:rsidRDefault="006E60F1">
            <w:pPr>
              <w:pStyle w:val="p3"/>
            </w:pPr>
            <w:r>
              <w:rPr>
                <w:color w:val="000000"/>
              </w:rPr>
              <w:t>Operativo</w:t>
            </w:r>
          </w:p>
        </w:tc>
      </w:tr>
    </w:tbl>
    <w:p w:rsidR="00FB6B65" w:rsidRDefault="006E60F1">
      <w:pPr>
        <w:pStyle w:val="h51"/>
      </w:pPr>
      <w:bookmarkStart w:id="564" w:name="_Toc337471968"/>
      <w:bookmarkStart w:id="565" w:name="_Toc337468971"/>
      <w:r>
        <w:rPr>
          <w:color w:val="000000"/>
        </w:rPr>
        <w:t>Dati di identificazione dell'autore del software</w:t>
      </w:r>
      <w:bookmarkEnd w:id="564"/>
      <w:bookmarkEnd w:id="565"/>
    </w:p>
    <w:p w:rsidR="00FB6B65" w:rsidRDefault="006E60F1">
      <w:pPr>
        <w:pStyle w:val="pIndirizzo"/>
      </w:pPr>
      <w:r>
        <w:rPr>
          <w:color w:val="000000"/>
        </w:rPr>
        <w:t>HT S.r.l.</w:t>
      </w:r>
    </w:p>
    <w:p w:rsidR="00FB6B65" w:rsidRDefault="006E60F1">
      <w:pPr>
        <w:pStyle w:val="pIndirizzo"/>
      </w:pPr>
      <w:r>
        <w:rPr>
          <w:color w:val="000000"/>
        </w:rPr>
        <w:t>via della Moscova, 13</w:t>
      </w:r>
    </w:p>
    <w:p w:rsidR="00FB6B65" w:rsidRDefault="006E60F1">
      <w:pPr>
        <w:pStyle w:val="pIndirizzo"/>
      </w:pPr>
      <w:r>
        <w:rPr>
          <w:color w:val="000000"/>
        </w:rPr>
        <w:t>20121 Milano (MI)</w:t>
      </w:r>
    </w:p>
    <w:p w:rsidR="00FB6B65" w:rsidRDefault="006E60F1">
      <w:pPr>
        <w:pStyle w:val="pIndirizzo"/>
      </w:pPr>
      <w:r>
        <w:rPr>
          <w:color w:val="000000"/>
        </w:rPr>
        <w:t>Italy</w:t>
      </w:r>
    </w:p>
    <w:p w:rsidR="00FB6B65" w:rsidRDefault="006E60F1">
      <w:pPr>
        <w:pStyle w:val="pIndirizzo"/>
      </w:pPr>
      <w:r>
        <w:rPr>
          <w:rStyle w:val="b"/>
        </w:rPr>
        <w:t>Tel.</w:t>
      </w:r>
      <w:r>
        <w:rPr>
          <w:color w:val="000000"/>
        </w:rPr>
        <w:t>: + 39 02 29 060 603</w:t>
      </w:r>
    </w:p>
    <w:p w:rsidR="00FB6B65" w:rsidRDefault="006E60F1">
      <w:pPr>
        <w:pStyle w:val="pIndirizzo"/>
      </w:pPr>
      <w:r>
        <w:rPr>
          <w:rStyle w:val="b"/>
        </w:rPr>
        <w:t>Fax</w:t>
      </w:r>
      <w:r>
        <w:rPr>
          <w:color w:val="000000"/>
        </w:rPr>
        <w:t>: + 39 02 63 118 946</w:t>
      </w:r>
    </w:p>
    <w:p w:rsidR="00FB6B65" w:rsidRDefault="006E60F1">
      <w:pPr>
        <w:pStyle w:val="pIndirizzo"/>
      </w:pPr>
      <w:r>
        <w:rPr>
          <w:rStyle w:val="b"/>
        </w:rPr>
        <w:t>e-mail</w:t>
      </w:r>
      <w:r>
        <w:rPr>
          <w:color w:val="000000"/>
        </w:rPr>
        <w:t>: info@hackingteam.com</w:t>
      </w:r>
    </w:p>
    <w:p w:rsidR="00FB6B65" w:rsidRDefault="00FB6B65">
      <w:pPr>
        <w:sectPr w:rsidR="00FB6B65" w:rsidSect="00F7704B">
          <w:headerReference w:type="even" r:id="rId26"/>
          <w:headerReference w:type="default" r:id="rId27"/>
          <w:footerReference w:type="even" r:id="rId28"/>
          <w:footerReference w:type="default" r:id="rId29"/>
          <w:headerReference w:type="first" r:id="rId30"/>
          <w:footerReference w:type="first" r:id="rId31"/>
          <w:type w:val="continuous"/>
          <w:pgSz w:w="16830" w:h="11895" w:orient="landscape"/>
          <w:pgMar w:top="1140" w:right="2085" w:bottom="1140" w:left="2280" w:header="1140" w:footer="660" w:gutter="0"/>
          <w:pgNumType w:start="1"/>
          <w:cols w:space="720"/>
          <w:titlePg/>
        </w:sectPr>
      </w:pPr>
    </w:p>
    <w:p w:rsidR="00FB6B65" w:rsidRDefault="006E60F1">
      <w:pPr>
        <w:pStyle w:val="h3"/>
      </w:pPr>
      <w:bookmarkStart w:id="566" w:name="_Toc337471969"/>
      <w:bookmarkStart w:id="567" w:name="_Toc337468972"/>
      <w:r>
        <w:lastRenderedPageBreak/>
        <w:t>RCS (Remote Control System)</w:t>
      </w:r>
      <w:bookmarkEnd w:id="566"/>
      <w:bookmarkEnd w:id="567"/>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lastRenderedPageBreak/>
        <w:t>RCS (Remote Control System) è una soluzione a supporto delle investigazioni che intercetta attivamente e passivamente dati e informazioni dai dispositivi dei bersagli di tali investigazioni. RCS infatti crea, configura e installa nell'assoluto anonimato degli agenti software che raccolgono dati e informazioni e inviano i risultati al database centrale per la decodifica e il salvataggio.</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5"/>
      </w:pPr>
      <w:bookmarkStart w:id="568" w:name="_Toc337471970"/>
      <w:bookmarkStart w:id="569" w:name="_Toc337468973"/>
      <w:r>
        <w:rPr>
          <w:color w:val="000000"/>
        </w:rPr>
        <w:lastRenderedPageBreak/>
        <w:t>Differenze rispetto alle versioni precedenti</w:t>
      </w:r>
      <w:bookmarkEnd w:id="568"/>
      <w:bookmarkEnd w:id="569"/>
    </w:p>
    <w:p w:rsidR="00FB6B65" w:rsidRDefault="006E60F1">
      <w:pPr>
        <w:pStyle w:val="p"/>
      </w:pPr>
      <w:r>
        <w:rPr>
          <w:color w:val="000000"/>
        </w:rPr>
        <w:t>Di seguito le differenze rispetto alla versione RCS 7.6.</w:t>
      </w:r>
    </w:p>
    <w:p w:rsidR="00FB6B65" w:rsidRDefault="006E60F1">
      <w:pPr>
        <w:pStyle w:val="h6"/>
      </w:pPr>
      <w:r>
        <w:rPr>
          <w:color w:val="000000"/>
        </w:rPr>
        <w:t>Glossario dei termini</w:t>
      </w:r>
    </w:p>
    <w:tbl>
      <w:tblPr>
        <w:tblW w:w="0" w:type="auto"/>
        <w:tblCellSpacing w:w="0" w:type="dxa"/>
        <w:tblCellMar>
          <w:left w:w="10" w:type="dxa"/>
          <w:right w:w="10" w:type="dxa"/>
        </w:tblCellMar>
        <w:tblLook w:val="04A0"/>
      </w:tblPr>
      <w:tblGrid>
        <w:gridCol w:w="3203"/>
        <w:gridCol w:w="3220"/>
      </w:tblGrid>
      <w:tr w:rsidR="00FB6B65">
        <w:trPr>
          <w:tblHeader/>
          <w:tblCellSpacing w:w="0" w:type="dxa"/>
        </w:trPr>
        <w:tc>
          <w:tcPr>
            <w:tcW w:w="0" w:type="auto"/>
            <w:tcBorders>
              <w:bottom w:val="single" w:sz="8" w:space="0" w:color="696969"/>
            </w:tcBorders>
            <w:tcMar>
              <w:top w:w="75" w:type="dxa"/>
              <w:left w:w="75" w:type="dxa"/>
              <w:bottom w:w="75" w:type="dxa"/>
              <w:right w:w="75" w:type="dxa"/>
            </w:tcMar>
          </w:tcPr>
          <w:p w:rsidR="00FB6B65" w:rsidRDefault="006E60F1">
            <w:pPr>
              <w:pStyle w:val="thHeadE-Column1-Header1"/>
            </w:pPr>
            <w:r>
              <w:t>RCS v. 7.6</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RCS 8.0 e successive</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Attività</w:t>
            </w:r>
          </w:p>
        </w:tc>
        <w:tc>
          <w:tcPr>
            <w:tcW w:w="0" w:type="auto"/>
            <w:tcMar>
              <w:top w:w="75" w:type="dxa"/>
              <w:left w:w="75" w:type="dxa"/>
              <w:bottom w:w="75" w:type="dxa"/>
              <w:right w:w="75" w:type="dxa"/>
            </w:tcMar>
          </w:tcPr>
          <w:p w:rsidR="00FB6B65" w:rsidRDefault="006E60F1">
            <w:pPr>
              <w:pStyle w:val="tdBodyD-Column2-Body1"/>
            </w:pPr>
            <w:r>
              <w:rPr>
                <w:color w:val="000000"/>
              </w:rPr>
              <w:t>Operation</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Agente</w:t>
            </w:r>
          </w:p>
        </w:tc>
        <w:tc>
          <w:tcPr>
            <w:tcW w:w="0" w:type="auto"/>
            <w:tcMar>
              <w:top w:w="75" w:type="dxa"/>
              <w:left w:w="75" w:type="dxa"/>
              <w:bottom w:w="75" w:type="dxa"/>
              <w:right w:w="75" w:type="dxa"/>
            </w:tcMar>
          </w:tcPr>
          <w:p w:rsidR="00FB6B65" w:rsidRDefault="006E60F1">
            <w:pPr>
              <w:pStyle w:val="tdBodyD-Column2-Body1"/>
            </w:pPr>
            <w:r>
              <w:rPr>
                <w:color w:val="000000"/>
              </w:rPr>
              <w:t>Module</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Anonymizer chain</w:t>
            </w:r>
          </w:p>
        </w:tc>
        <w:tc>
          <w:tcPr>
            <w:tcW w:w="0" w:type="auto"/>
            <w:tcMar>
              <w:top w:w="75" w:type="dxa"/>
              <w:left w:w="75" w:type="dxa"/>
              <w:bottom w:w="75" w:type="dxa"/>
              <w:right w:w="75" w:type="dxa"/>
            </w:tcMar>
          </w:tcPr>
          <w:p w:rsidR="00FB6B65" w:rsidRDefault="006E60F1">
            <w:pPr>
              <w:pStyle w:val="tdBodyD-Column2-Body1"/>
            </w:pPr>
            <w:r>
              <w:rPr>
                <w:color w:val="000000"/>
              </w:rPr>
              <w:t>Anonymizing chain</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Backdoor</w:t>
            </w:r>
          </w:p>
        </w:tc>
        <w:tc>
          <w:tcPr>
            <w:tcW w:w="0" w:type="auto"/>
            <w:tcMar>
              <w:top w:w="75" w:type="dxa"/>
              <w:left w:w="75" w:type="dxa"/>
              <w:bottom w:w="75" w:type="dxa"/>
              <w:right w:w="75" w:type="dxa"/>
            </w:tcMar>
          </w:tcPr>
          <w:p w:rsidR="00FB6B65" w:rsidRDefault="006E60F1">
            <w:pPr>
              <w:pStyle w:val="tdBodyD-Column2-Body1"/>
            </w:pPr>
            <w:r>
              <w:rPr>
                <w:color w:val="000000"/>
              </w:rPr>
              <w:t>Agente</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Backdoor Class</w:t>
            </w:r>
          </w:p>
        </w:tc>
        <w:tc>
          <w:tcPr>
            <w:tcW w:w="0" w:type="auto"/>
            <w:tcMar>
              <w:top w:w="75" w:type="dxa"/>
              <w:left w:w="75" w:type="dxa"/>
              <w:bottom w:w="75" w:type="dxa"/>
              <w:right w:w="75" w:type="dxa"/>
            </w:tcMar>
          </w:tcPr>
          <w:p w:rsidR="00FB6B65" w:rsidRDefault="006E60F1">
            <w:pPr>
              <w:pStyle w:val="tdBodyD-Column2-Body1"/>
            </w:pPr>
            <w:r>
              <w:rPr>
                <w:color w:val="000000"/>
              </w:rPr>
              <w:t>Factory</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Collection Node (ASP)</w:t>
            </w:r>
          </w:p>
        </w:tc>
        <w:tc>
          <w:tcPr>
            <w:tcW w:w="0" w:type="auto"/>
            <w:tcMar>
              <w:top w:w="75" w:type="dxa"/>
              <w:left w:w="75" w:type="dxa"/>
              <w:bottom w:w="75" w:type="dxa"/>
              <w:right w:w="75" w:type="dxa"/>
            </w:tcMar>
          </w:tcPr>
          <w:p w:rsidR="00FB6B65" w:rsidRDefault="006E60F1">
            <w:pPr>
              <w:pStyle w:val="tdBodyD-Column2-Body1"/>
            </w:pPr>
            <w:r>
              <w:rPr>
                <w:color w:val="000000"/>
              </w:rPr>
              <w:t>Collector</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Injection Proxy Appliance (IPA)</w:t>
            </w:r>
          </w:p>
        </w:tc>
        <w:tc>
          <w:tcPr>
            <w:tcW w:w="0" w:type="auto"/>
            <w:tcMar>
              <w:top w:w="75" w:type="dxa"/>
              <w:left w:w="75" w:type="dxa"/>
              <w:bottom w:w="75" w:type="dxa"/>
              <w:right w:w="75" w:type="dxa"/>
            </w:tcMar>
          </w:tcPr>
          <w:p w:rsidR="00FB6B65" w:rsidRDefault="006E60F1">
            <w:pPr>
              <w:pStyle w:val="tdBodyD-Column2-Body1"/>
            </w:pPr>
            <w:r>
              <w:rPr>
                <w:color w:val="000000"/>
              </w:rPr>
              <w:t>Network Injector Appliance</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Log Repository (RCSDB)</w:t>
            </w:r>
          </w:p>
        </w:tc>
        <w:tc>
          <w:tcPr>
            <w:tcW w:w="0" w:type="auto"/>
            <w:tcMar>
              <w:top w:w="75" w:type="dxa"/>
              <w:left w:w="75" w:type="dxa"/>
              <w:bottom w:w="75" w:type="dxa"/>
              <w:right w:w="75" w:type="dxa"/>
            </w:tcMar>
          </w:tcPr>
          <w:p w:rsidR="00FB6B65" w:rsidRDefault="006E60F1">
            <w:pPr>
              <w:pStyle w:val="tdBodyD-Column2-Body1"/>
            </w:pPr>
            <w:r>
              <w:rPr>
                <w:color w:val="000000"/>
              </w:rPr>
              <w:t>Master Node e Shard aggiuntivi</w:t>
            </w:r>
          </w:p>
        </w:tc>
      </w:tr>
      <w:tr w:rsidR="00FB6B65">
        <w:trPr>
          <w:tblCellSpacing w:w="0" w:type="dxa"/>
        </w:trPr>
        <w:tc>
          <w:tcPr>
            <w:tcW w:w="0" w:type="auto"/>
            <w:tcMar>
              <w:top w:w="75" w:type="dxa"/>
              <w:left w:w="75" w:type="dxa"/>
              <w:bottom w:w="75" w:type="dxa"/>
              <w:right w:w="75" w:type="dxa"/>
            </w:tcMar>
          </w:tcPr>
          <w:p w:rsidR="00FB6B65" w:rsidRDefault="006E60F1">
            <w:pPr>
              <w:pStyle w:val="tdBodyE-Column1-Body1"/>
            </w:pPr>
            <w:r>
              <w:rPr>
                <w:color w:val="000000"/>
              </w:rPr>
              <w:t>Mobile Collection Node (RSSM)</w:t>
            </w:r>
          </w:p>
        </w:tc>
        <w:tc>
          <w:tcPr>
            <w:tcW w:w="0" w:type="auto"/>
            <w:tcMar>
              <w:top w:w="75" w:type="dxa"/>
              <w:left w:w="75" w:type="dxa"/>
              <w:bottom w:w="75" w:type="dxa"/>
              <w:right w:w="75" w:type="dxa"/>
            </w:tcMar>
          </w:tcPr>
          <w:p w:rsidR="00FB6B65" w:rsidRDefault="006E60F1">
            <w:pPr>
              <w:pStyle w:val="tdBodyD-Column2-Body1"/>
            </w:pPr>
            <w:r>
              <w:rPr>
                <w:color w:val="000000"/>
              </w:rPr>
              <w:t>Collector</w:t>
            </w:r>
          </w:p>
        </w:tc>
      </w:tr>
      <w:tr w:rsidR="00FB6B65">
        <w:trPr>
          <w:tblCellSpacing w:w="0" w:type="dxa"/>
        </w:trPr>
        <w:tc>
          <w:tcPr>
            <w:tcW w:w="0" w:type="auto"/>
            <w:tcMar>
              <w:top w:w="75" w:type="dxa"/>
              <w:left w:w="75" w:type="dxa"/>
              <w:bottom w:w="75" w:type="dxa"/>
              <w:right w:w="75" w:type="dxa"/>
            </w:tcMar>
          </w:tcPr>
          <w:p w:rsidR="00FB6B65" w:rsidRDefault="006E60F1">
            <w:pPr>
              <w:pStyle w:val="tdBodyB-Column1-Body1"/>
            </w:pPr>
            <w:r>
              <w:rPr>
                <w:color w:val="000000"/>
              </w:rPr>
              <w:t>RCSAnon</w:t>
            </w:r>
          </w:p>
        </w:tc>
        <w:tc>
          <w:tcPr>
            <w:tcW w:w="0" w:type="auto"/>
            <w:tcMar>
              <w:top w:w="75" w:type="dxa"/>
              <w:left w:w="75" w:type="dxa"/>
              <w:bottom w:w="75" w:type="dxa"/>
              <w:right w:w="75" w:type="dxa"/>
            </w:tcMar>
          </w:tcPr>
          <w:p w:rsidR="00FB6B65" w:rsidRDefault="006E60F1">
            <w:pPr>
              <w:pStyle w:val="tdBodyA-Column2-Body1"/>
            </w:pPr>
            <w:r>
              <w:rPr>
                <w:color w:val="000000"/>
              </w:rPr>
              <w:t>Anonymizer</w:t>
            </w:r>
          </w:p>
        </w:tc>
      </w:tr>
    </w:tbl>
    <w:p w:rsidR="00FB6B65" w:rsidRDefault="00FB6B65">
      <w:pPr>
        <w:sectPr w:rsidR="00FB6B65" w:rsidSect="00F7704B">
          <w:headerReference w:type="even" r:id="rId32"/>
          <w:headerReference w:type="default" r:id="rId33"/>
          <w:footerReference w:type="even" r:id="rId34"/>
          <w:footerReference w:type="default" r:id="rId35"/>
          <w:headerReference w:type="first" r:id="rId36"/>
          <w:footerReference w:type="first" r:id="rId37"/>
          <w:type w:val="continuous"/>
          <w:pgSz w:w="16830" w:h="11895" w:orient="landscape"/>
          <w:pgMar w:top="1140" w:right="2085" w:bottom="1140" w:left="2280" w:header="1140" w:footer="660" w:gutter="0"/>
          <w:cols w:space="720"/>
          <w:titlePg/>
        </w:sectPr>
      </w:pPr>
    </w:p>
    <w:p w:rsidR="00FB6B65" w:rsidRDefault="006E60F1">
      <w:pPr>
        <w:pStyle w:val="h3"/>
      </w:pPr>
      <w:bookmarkStart w:id="570" w:name="_Toc337471971"/>
      <w:bookmarkStart w:id="571" w:name="_Toc337468974"/>
      <w:r>
        <w:lastRenderedPageBreak/>
        <w:t>RCS Console per l'Analista</w:t>
      </w:r>
      <w:bookmarkEnd w:id="570"/>
      <w:bookmarkEnd w:id="571"/>
    </w:p>
    <w:p w:rsidR="00FB6B65" w:rsidRDefault="006E60F1">
      <w:pPr>
        <w:pStyle w:val="ph4Sezione"/>
      </w:pPr>
      <w:r>
        <w:rPr>
          <w:color w:val="000000"/>
        </w:rPr>
        <w:t>Presentazione</w:t>
      </w:r>
    </w:p>
    <w:p w:rsidR="00FB6B65" w:rsidRDefault="006E60F1">
      <w:pPr>
        <w:pStyle w:val="ph5Sezione"/>
      </w:pPr>
      <w:r>
        <w:rPr>
          <w:color w:val="000000"/>
        </w:rPr>
        <w:t>Ruolo dell'Analista</w:t>
      </w:r>
    </w:p>
    <w:p w:rsidR="00FB6B65" w:rsidRDefault="006E60F1">
      <w:pPr>
        <w:pStyle w:val="p"/>
      </w:pPr>
      <w:r>
        <w:rPr>
          <w:color w:val="000000"/>
        </w:rPr>
        <w:t>Il ruolo dell'Analista è:</w:t>
      </w:r>
    </w:p>
    <w:p w:rsidR="00FB6B65" w:rsidRDefault="006E60F1">
      <w:pPr>
        <w:pStyle w:val="li"/>
        <w:numPr>
          <w:ilvl w:val="0"/>
          <w:numId w:val="2"/>
        </w:numPr>
        <w:spacing w:before="100"/>
      </w:pPr>
      <w:r>
        <w:rPr>
          <w:color w:val="000000"/>
        </w:rPr>
        <w:lastRenderedPageBreak/>
        <w:t>selezionare e analizzare le evidence</w:t>
      </w:r>
    </w:p>
    <w:p w:rsidR="00FB6B65" w:rsidRDefault="006E60F1">
      <w:pPr>
        <w:pStyle w:val="li"/>
        <w:numPr>
          <w:ilvl w:val="0"/>
          <w:numId w:val="2"/>
        </w:numPr>
      </w:pPr>
      <w:r>
        <w:rPr>
          <w:color w:val="000000"/>
        </w:rPr>
        <w:t>recuperare le prove di un dispositivo</w:t>
      </w:r>
    </w:p>
    <w:p w:rsidR="00FB6B65" w:rsidRDefault="006E60F1">
      <w:pPr>
        <w:pStyle w:val="li"/>
        <w:numPr>
          <w:ilvl w:val="0"/>
          <w:numId w:val="2"/>
        </w:numPr>
        <w:spacing w:after="300"/>
      </w:pPr>
      <w:r>
        <w:rPr>
          <w:color w:val="000000"/>
        </w:rPr>
        <w:t>esportare evidence per l'autorità competente</w:t>
      </w:r>
    </w:p>
    <w:p w:rsidR="00FB6B65" w:rsidRDefault="006E60F1">
      <w:pPr>
        <w:pStyle w:val="ph5Sezione"/>
      </w:pPr>
      <w:r>
        <w:rPr>
          <w:color w:val="000000"/>
        </w:rPr>
        <w:t>Funzioni abilitate per l'Analista</w:t>
      </w:r>
    </w:p>
    <w:p w:rsidR="00FB6B65" w:rsidRDefault="006E60F1">
      <w:pPr>
        <w:pStyle w:val="p"/>
      </w:pPr>
      <w:r>
        <w:rPr>
          <w:color w:val="000000"/>
        </w:rPr>
        <w:t>Per completare le attività che gli competono, l'Analista ha accesso alle seguenti funzioni:</w:t>
      </w:r>
    </w:p>
    <w:p w:rsidR="00FB6B65" w:rsidRDefault="006E60F1">
      <w:pPr>
        <w:pStyle w:val="li"/>
        <w:numPr>
          <w:ilvl w:val="0"/>
          <w:numId w:val="3"/>
        </w:numPr>
        <w:spacing w:before="100"/>
      </w:pPr>
      <w:r>
        <w:rPr>
          <w:rStyle w:val="b"/>
        </w:rPr>
        <w:t>Operation</w:t>
      </w:r>
    </w:p>
    <w:p w:rsidR="00FB6B65" w:rsidRDefault="006E60F1">
      <w:pPr>
        <w:pStyle w:val="li"/>
        <w:numPr>
          <w:ilvl w:val="0"/>
          <w:numId w:val="3"/>
        </w:numPr>
      </w:pPr>
      <w:r>
        <w:rPr>
          <w:rStyle w:val="b"/>
        </w:rPr>
        <w:t>Dashboard</w:t>
      </w:r>
    </w:p>
    <w:p w:rsidR="00FB6B65" w:rsidRDefault="006E60F1">
      <w:pPr>
        <w:pStyle w:val="li"/>
        <w:numPr>
          <w:ilvl w:val="0"/>
          <w:numId w:val="3"/>
        </w:numPr>
        <w:spacing w:after="300"/>
      </w:pPr>
      <w:r>
        <w:rPr>
          <w:rStyle w:val="b"/>
        </w:rPr>
        <w:t>Alerting</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4"/>
      </w:pPr>
      <w:bookmarkStart w:id="572" w:name="_Toc337471972"/>
      <w:bookmarkStart w:id="573" w:name="_Toc337468975"/>
      <w:r>
        <w:rPr>
          <w:color w:val="000000"/>
        </w:rPr>
        <w:lastRenderedPageBreak/>
        <w:t>Avvio di RCS Console</w:t>
      </w:r>
      <w:bookmarkEnd w:id="572"/>
      <w:bookmarkEnd w:id="573"/>
    </w:p>
    <w:p w:rsidR="00FB6B65" w:rsidRDefault="006E60F1">
      <w:pPr>
        <w:pStyle w:val="p"/>
      </w:pPr>
      <w:r>
        <w:rPr>
          <w:color w:val="000000"/>
        </w:rPr>
        <w:t>All'avvio, RCS Console chiede di inserire le proprie credenziali precedentemente impostate dall'Amministratore.</w:t>
      </w:r>
    </w:p>
    <w:p w:rsidR="00FB6B65" w:rsidRDefault="006E60F1">
      <w:pPr>
        <w:pStyle w:val="h51"/>
      </w:pPr>
      <w:bookmarkStart w:id="574" w:name="_Toc337471973"/>
      <w:bookmarkStart w:id="575" w:name="_Toc337468976"/>
      <w:r>
        <w:rPr>
          <w:color w:val="000000"/>
        </w:rPr>
        <w:t>Come si presenta la pagina di login</w:t>
      </w:r>
      <w:bookmarkEnd w:id="574"/>
      <w:bookmarkEnd w:id="575"/>
    </w:p>
    <w:p w:rsidR="00FB6B65" w:rsidRDefault="006E60F1">
      <w:pPr>
        <w:pStyle w:val="p"/>
      </w:pPr>
      <w:r>
        <w:rPr>
          <w:color w:val="000000"/>
        </w:rPr>
        <w:t>Ecco come viene visualizzata la pagina di login:</w:t>
      </w:r>
    </w:p>
    <w:p w:rsidR="00FB6B65" w:rsidRDefault="00E35F03">
      <w:pPr>
        <w:pStyle w:val="p"/>
      </w:pPr>
      <w:r>
        <w:pict>
          <v:shape id="_x0000_i1030" type="#_x0000_t75" style="width:300.15pt;height:214.15pt">
            <v:imagedata r:id="rId38" o:title=""/>
          </v:shape>
        </w:pict>
      </w:r>
    </w:p>
    <w:tbl>
      <w:tblPr>
        <w:tblW w:w="6765" w:type="dxa"/>
        <w:tblCellSpacing w:w="0" w:type="dxa"/>
        <w:tblLayout w:type="fixed"/>
        <w:tblCellMar>
          <w:left w:w="10" w:type="dxa"/>
          <w:right w:w="10" w:type="dxa"/>
        </w:tblCellMar>
        <w:tblLook w:val="04A0"/>
      </w:tblPr>
      <w:tblGrid>
        <w:gridCol w:w="464"/>
        <w:gridCol w:w="630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61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6105" w:type="dxa"/>
            <w:tcMar>
              <w:top w:w="75" w:type="dxa"/>
              <w:left w:w="75" w:type="dxa"/>
              <w:bottom w:w="75" w:type="dxa"/>
              <w:right w:w="75" w:type="dxa"/>
            </w:tcMar>
          </w:tcPr>
          <w:p w:rsidR="00FB6B65" w:rsidRDefault="006E60F1">
            <w:pPr>
              <w:pStyle w:val="p1"/>
            </w:pPr>
            <w:r>
              <w:rPr>
                <w:color w:val="000000"/>
              </w:rPr>
              <w:t>Barra del titolo con pulsanti di comando:</w:t>
            </w:r>
          </w:p>
          <w:p w:rsidR="00FB6B65" w:rsidRDefault="00E35F03">
            <w:pPr>
              <w:pStyle w:val="p1"/>
            </w:pPr>
            <w:r>
              <w:pict>
                <v:shape id="_x0000_i1031" type="#_x0000_t75" style="width:13.1pt;height:13.1pt">
                  <v:imagedata r:id="rId39" o:title=""/>
                </v:shape>
              </w:pict>
            </w:r>
            <w:r w:rsidR="006E60F1">
              <w:rPr>
                <w:color w:val="000000"/>
              </w:rPr>
              <w:t>Chiusura di RCS Console.</w:t>
            </w:r>
          </w:p>
          <w:p w:rsidR="00FB6B65" w:rsidRDefault="00E35F03">
            <w:pPr>
              <w:pStyle w:val="p1"/>
            </w:pPr>
            <w:r>
              <w:pict>
                <v:shape id="_x0000_i1032" type="#_x0000_t75" style="width:15.9pt;height:15.9pt">
                  <v:imagedata r:id="rId40" o:title=""/>
                </v:shape>
              </w:pict>
            </w:r>
            <w:r w:rsidR="006E60F1">
              <w:rPr>
                <w:color w:val="000000"/>
              </w:rPr>
              <w:t xml:space="preserve"> Pulsante di ingrandimento della finestra.</w:t>
            </w:r>
          </w:p>
          <w:p w:rsidR="00FB6B65" w:rsidRDefault="00E35F03">
            <w:pPr>
              <w:pStyle w:val="p1"/>
            </w:pPr>
            <w:r>
              <w:pict>
                <v:shape id="_x0000_i1033" type="#_x0000_t75" style="width:15.9pt;height:15.9pt">
                  <v:imagedata r:id="rId41" o:title=""/>
                </v:shape>
              </w:pict>
            </w:r>
            <w:r w:rsidR="006E60F1">
              <w:rPr>
                <w:color w:val="000000"/>
              </w:rPr>
              <w:t xml:space="preserve"> Pulsante di riduzione a icona della finestra.</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lastRenderedPageBreak/>
              <w:t>2</w:t>
            </w:r>
          </w:p>
        </w:tc>
        <w:tc>
          <w:tcPr>
            <w:tcW w:w="6105" w:type="dxa"/>
            <w:tcMar>
              <w:top w:w="75" w:type="dxa"/>
              <w:left w:w="75" w:type="dxa"/>
              <w:bottom w:w="75" w:type="dxa"/>
              <w:right w:w="75" w:type="dxa"/>
            </w:tcMar>
          </w:tcPr>
          <w:p w:rsidR="00FB6B65" w:rsidRDefault="006E60F1">
            <w:pPr>
              <w:pStyle w:val="p1"/>
            </w:pPr>
            <w:r>
              <w:rPr>
                <w:color w:val="000000"/>
              </w:rPr>
              <w:t>Finestra di dialogo per inserimento delle proprie credenziali.</w:t>
            </w:r>
          </w:p>
        </w:tc>
      </w:tr>
    </w:tbl>
    <w:p w:rsidR="00FB6B65" w:rsidRDefault="006E60F1">
      <w:pPr>
        <w:pStyle w:val="h51"/>
      </w:pPr>
      <w:bookmarkStart w:id="576" w:name="_Toc337471974"/>
      <w:bookmarkStart w:id="577" w:name="_Toc337468977"/>
      <w:r>
        <w:rPr>
          <w:color w:val="000000"/>
        </w:rPr>
        <w:t>Accedere a RCS Console</w:t>
      </w:r>
      <w:bookmarkEnd w:id="576"/>
      <w:bookmarkEnd w:id="577"/>
    </w:p>
    <w:p w:rsidR="00FB6B65" w:rsidRDefault="006E60F1">
      <w:pPr>
        <w:pStyle w:val="p"/>
      </w:pPr>
      <w:r>
        <w:rPr>
          <w:color w:val="000000"/>
        </w:rPr>
        <w:t>Per accedere alle funzioni di RCS Console:</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 xml:space="preserve">In </w:t>
            </w:r>
            <w:r>
              <w:rPr>
                <w:rStyle w:val="b"/>
              </w:rPr>
              <w:t>Username</w:t>
            </w:r>
            <w:r>
              <w:rPr>
                <w:color w:val="000000"/>
              </w:rPr>
              <w:t xml:space="preserve"> e </w:t>
            </w:r>
            <w:r>
              <w:rPr>
                <w:rStyle w:val="b"/>
              </w:rPr>
              <w:t>Password</w:t>
            </w:r>
            <w:r>
              <w:rPr>
                <w:color w:val="000000"/>
              </w:rPr>
              <w:t xml:space="preserve"> inserire le credenziali come assegnate dall'Amministratore.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p1"/>
            </w:pPr>
            <w:r>
              <w:rPr>
                <w:color w:val="000000"/>
              </w:rPr>
              <w:t xml:space="preserve">In </w:t>
            </w:r>
            <w:r>
              <w:rPr>
                <w:rStyle w:val="b"/>
              </w:rPr>
              <w:t>Server</w:t>
            </w:r>
            <w:r>
              <w:rPr>
                <w:color w:val="000000"/>
              </w:rPr>
              <w:t xml:space="preserve"> inserire il nome della macchina o l'indirizzo del server cui ci si vuole collegare.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3</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sidR="00E35F03">
              <w:pict>
                <v:shape id="_x0000_i1034" type="#_x0000_t75" style="width:21.5pt;height:21.5pt">
                  <v:imagedata r:id="rId42" o:title=""/>
                </v:shape>
              </w:pict>
            </w:r>
            <w:r>
              <w:rPr>
                <w:color w:val="000000"/>
              </w:rPr>
              <w:t xml:space="preserve">: si presenta l'homepage con i menu abilitati in base ai privilegi del proprio account. </w:t>
            </w:r>
            <w:r>
              <w:rPr>
                <w:rStyle w:val="i"/>
              </w:rPr>
              <w:t>Vedi "</w:t>
            </w:r>
            <w:r>
              <w:rPr>
                <w:rStyle w:val="b1"/>
              </w:rPr>
              <w:t>Descrizione della homepage</w:t>
            </w:r>
            <w:r>
              <w:rPr>
                <w:rStyle w:val="i"/>
              </w:rPr>
              <w:t xml:space="preserve">" </w:t>
            </w:r>
            <w:fldSimple w:instr=" PAGEREF _Ref1048194424Ref-1990787040 \p \h  \* MERGEFORMAT ">
              <w:r w:rsidR="00AB4203" w:rsidRPr="00AB4203">
                <w:rPr>
                  <w:rStyle w:val="i"/>
                  <w:noProof/>
                </w:rPr>
                <w:t>più</w:t>
              </w:r>
              <w:r w:rsidR="00AB4203">
                <w:rPr>
                  <w:noProof/>
                </w:rPr>
                <w:t xml:space="preserve"> sotto</w:t>
              </w:r>
            </w:fldSimple>
            <w:r>
              <w:rPr>
                <w:rStyle w:val="i"/>
              </w:rPr>
              <w:t>.</w:t>
            </w:r>
          </w:p>
        </w:tc>
      </w:tr>
    </w:tbl>
    <w:p w:rsidR="00FB6B65" w:rsidRDefault="006E60F1">
      <w:pPr>
        <w:pStyle w:val="h41"/>
      </w:pPr>
      <w:bookmarkStart w:id="578" w:name="_Ref-1990787040"/>
      <w:bookmarkStart w:id="579" w:name="_Toc337471975"/>
      <w:bookmarkStart w:id="580" w:name="_Ref1048194424"/>
      <w:bookmarkStart w:id="581" w:name="_Toc337468978"/>
      <w:r>
        <w:rPr>
          <w:color w:val="000000"/>
        </w:rPr>
        <w:t>Descrizione della homepage</w:t>
      </w:r>
      <w:bookmarkEnd w:id="578"/>
      <w:bookmarkEnd w:id="579"/>
      <w:bookmarkEnd w:id="580"/>
      <w:bookmarkEnd w:id="581"/>
    </w:p>
    <w:tbl>
      <w:tblPr>
        <w:tblW w:w="9510" w:type="dxa"/>
        <w:tblCellSpacing w:w="0" w:type="dxa"/>
        <w:tblLayout w:type="fixed"/>
        <w:tblCellMar>
          <w:left w:w="10" w:type="dxa"/>
          <w:right w:w="10" w:type="dxa"/>
        </w:tblCellMar>
        <w:tblLook w:val="04A0"/>
      </w:tblPr>
      <w:tblGrid>
        <w:gridCol w:w="2951"/>
        <w:gridCol w:w="6559"/>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visualizzare l'homepage:</w:t>
            </w:r>
          </w:p>
        </w:tc>
        <w:tc>
          <w:tcPr>
            <w:tcW w:w="4000" w:type="dxa"/>
            <w:tcMar>
              <w:top w:w="75" w:type="dxa"/>
              <w:left w:w="0" w:type="dxa"/>
              <w:bottom w:w="75" w:type="dxa"/>
              <w:right w:w="75" w:type="dxa"/>
            </w:tcMar>
          </w:tcPr>
          <w:p w:rsidR="00FB6B65" w:rsidRDefault="006E60F1">
            <w:pPr>
              <w:pStyle w:val="lipercorso"/>
              <w:numPr>
                <w:ilvl w:val="0"/>
                <w:numId w:val="4"/>
              </w:numPr>
              <w:spacing w:after="300"/>
            </w:pPr>
            <w:r>
              <w:t xml:space="preserve">fare clic su </w:t>
            </w:r>
            <w:r w:rsidR="00E35F03">
              <w:pict>
                <v:shape id="_x0000_i1035" type="#_x0000_t75" style="width:15.9pt;height:14.95pt">
                  <v:imagedata r:id="rId43" o:title=""/>
                </v:shape>
              </w:pict>
            </w:r>
          </w:p>
        </w:tc>
      </w:tr>
    </w:tbl>
    <w:p w:rsidR="00FB6B65" w:rsidRDefault="006E60F1">
      <w:pPr>
        <w:pStyle w:val="h51"/>
        <w:spacing w:before="100"/>
      </w:pPr>
      <w:bookmarkStart w:id="582" w:name="_Toc337471976"/>
      <w:bookmarkStart w:id="583" w:name="_Toc337468979"/>
      <w:r>
        <w:rPr>
          <w:color w:val="000000"/>
        </w:rPr>
        <w:t>Introduzione</w:t>
      </w:r>
      <w:bookmarkEnd w:id="582"/>
      <w:bookmarkEnd w:id="583"/>
    </w:p>
    <w:p w:rsidR="00FB6B65" w:rsidRDefault="006E60F1">
      <w:pPr>
        <w:pStyle w:val="p"/>
      </w:pPr>
      <w:r>
        <w:rPr>
          <w:color w:val="000000"/>
        </w:rPr>
        <w:t xml:space="preserve">RCS Console presenta all'avvio questa homepage, unica per tutti gli utenti. I menu abilitati dipendono dai ruoli assegnati al proprio account. </w:t>
      </w:r>
    </w:p>
    <w:p w:rsidR="00FB6B65" w:rsidRDefault="006E60F1">
      <w:pPr>
        <w:pStyle w:val="h51"/>
      </w:pPr>
      <w:bookmarkStart w:id="584" w:name="_Toc337471977"/>
      <w:bookmarkStart w:id="585" w:name="_Toc337468980"/>
      <w:r>
        <w:rPr>
          <w:color w:val="000000"/>
        </w:rPr>
        <w:t>Come si presenta</w:t>
      </w:r>
      <w:bookmarkEnd w:id="584"/>
      <w:bookmarkEnd w:id="585"/>
    </w:p>
    <w:p w:rsidR="00FB6B65" w:rsidRDefault="006E60F1">
      <w:pPr>
        <w:pStyle w:val="p"/>
      </w:pPr>
      <w:r>
        <w:rPr>
          <w:color w:val="000000"/>
        </w:rPr>
        <w:t>Ecco come viene visualizzata l'homepage con già presente una cronologia degli argomenti recenti. Per il dettaglio degli elementi e le azioni comuni:</w:t>
      </w:r>
    </w:p>
    <w:p w:rsidR="00FB6B65" w:rsidRDefault="00E35F03">
      <w:pPr>
        <w:pStyle w:val="p"/>
      </w:pPr>
      <w:r>
        <w:lastRenderedPageBreak/>
        <w:pict>
          <v:shape id="_x0000_i1036" type="#_x0000_t75" style="width:300.15pt;height:214.15pt">
            <v:imagedata r:id="rId44" o:title=""/>
          </v:shape>
        </w:pict>
      </w:r>
    </w:p>
    <w:tbl>
      <w:tblPr>
        <w:tblW w:w="8565" w:type="dxa"/>
        <w:tblCellSpacing w:w="0" w:type="dxa"/>
        <w:tblLayout w:type="fixed"/>
        <w:tblCellMar>
          <w:left w:w="10" w:type="dxa"/>
          <w:right w:w="10" w:type="dxa"/>
        </w:tblCellMar>
        <w:tblLook w:val="04A0"/>
      </w:tblPr>
      <w:tblGrid>
        <w:gridCol w:w="461"/>
        <w:gridCol w:w="8104"/>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79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7905" w:type="dxa"/>
            <w:tcMar>
              <w:top w:w="75" w:type="dxa"/>
              <w:left w:w="75" w:type="dxa"/>
              <w:bottom w:w="75" w:type="dxa"/>
              <w:right w:w="75" w:type="dxa"/>
            </w:tcMar>
          </w:tcPr>
          <w:p w:rsidR="00FB6B65" w:rsidRDefault="006E60F1">
            <w:pPr>
              <w:pStyle w:val="p1"/>
            </w:pPr>
            <w:r>
              <w:rPr>
                <w:color w:val="000000"/>
              </w:rPr>
              <w:t>Barra del titolo con pulsanti di comando.</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7905" w:type="dxa"/>
            <w:tcMar>
              <w:top w:w="75" w:type="dxa"/>
              <w:left w:w="75" w:type="dxa"/>
              <w:bottom w:w="75" w:type="dxa"/>
              <w:right w:w="75" w:type="dxa"/>
            </w:tcMar>
          </w:tcPr>
          <w:p w:rsidR="00FB6B65" w:rsidRDefault="006E60F1">
            <w:pPr>
              <w:pStyle w:val="p1"/>
            </w:pPr>
            <w:r>
              <w:rPr>
                <w:color w:val="000000"/>
              </w:rPr>
              <w:t>Menu di RCS con le funzioni abilitate per l'utente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7905" w:type="dxa"/>
            <w:tcMar>
              <w:top w:w="75" w:type="dxa"/>
              <w:left w:w="75" w:type="dxa"/>
              <w:bottom w:w="75" w:type="dxa"/>
              <w:right w:w="75" w:type="dxa"/>
            </w:tcMar>
          </w:tcPr>
          <w:p w:rsidR="00FB6B65" w:rsidRDefault="006E60F1">
            <w:pPr>
              <w:pStyle w:val="p1"/>
            </w:pPr>
            <w:r>
              <w:rPr>
                <w:color w:val="000000"/>
              </w:rPr>
              <w:t>Casella di ricerca per cercare tra i nomi di operation, target e agent, per nome o descrizione.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4</w:t>
            </w:r>
          </w:p>
        </w:tc>
        <w:tc>
          <w:tcPr>
            <w:tcW w:w="7905" w:type="dxa"/>
            <w:tcMar>
              <w:top w:w="75" w:type="dxa"/>
              <w:left w:w="75" w:type="dxa"/>
              <w:bottom w:w="75" w:type="dxa"/>
              <w:right w:w="75" w:type="dxa"/>
            </w:tcMar>
          </w:tcPr>
          <w:p w:rsidR="00FB6B65" w:rsidRDefault="006E60F1">
            <w:pPr>
              <w:pStyle w:val="p1"/>
            </w:pPr>
            <w:r>
              <w:rPr>
                <w:color w:val="000000"/>
              </w:rPr>
              <w:t>Collegamenti agli ultimi cinque elementi aperti (operation, target e agent).</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7905" w:type="dxa"/>
            <w:tcMar>
              <w:top w:w="75" w:type="dxa"/>
              <w:left w:w="75" w:type="dxa"/>
              <w:bottom w:w="75" w:type="dxa"/>
              <w:right w:w="75" w:type="dxa"/>
            </w:tcMar>
          </w:tcPr>
          <w:p w:rsidR="00FB6B65" w:rsidRDefault="006E60F1">
            <w:pPr>
              <w:pStyle w:val="p1"/>
            </w:pPr>
            <w:r>
              <w:rPr>
                <w:color w:val="000000"/>
              </w:rPr>
              <w:t xml:space="preserve">Pulsanti per avvio </w:t>
            </w:r>
            <w:del w:id="586" w:author="Vilma" w:date="2012-10-08T15:05:00Z">
              <w:r w:rsidR="00E21668">
                <w:rPr>
                  <w:color w:val="000000"/>
                </w:rPr>
                <w:delText>del</w:delText>
              </w:r>
            </w:del>
            <w:ins w:id="587" w:author="Vilma" w:date="2012-10-08T15:05:00Z">
              <w:r>
                <w:rPr>
                  <w:color w:val="000000"/>
                </w:rPr>
                <w:t>dei</w:t>
              </w:r>
            </w:ins>
            <w:r>
              <w:rPr>
                <w:color w:val="000000"/>
              </w:rPr>
              <w:t xml:space="preserve"> Wizard.</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6</w:t>
            </w:r>
          </w:p>
        </w:tc>
        <w:tc>
          <w:tcPr>
            <w:tcW w:w="7905" w:type="dxa"/>
            <w:tcMar>
              <w:top w:w="75" w:type="dxa"/>
              <w:left w:w="75" w:type="dxa"/>
              <w:bottom w:w="75" w:type="dxa"/>
              <w:right w:w="75" w:type="dxa"/>
            </w:tcMar>
          </w:tcPr>
          <w:p w:rsidR="00FB6B65" w:rsidRDefault="006E60F1">
            <w:pPr>
              <w:pStyle w:val="p1"/>
            </w:pPr>
            <w:r>
              <w:rPr>
                <w:color w:val="000000"/>
              </w:rPr>
              <w:t xml:space="preserve">Utente connesso con possibilità di cambiare la lingua e la password.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7</w:t>
            </w:r>
          </w:p>
        </w:tc>
        <w:tc>
          <w:tcPr>
            <w:tcW w:w="7905" w:type="dxa"/>
            <w:tcMar>
              <w:top w:w="75" w:type="dxa"/>
              <w:left w:w="75" w:type="dxa"/>
              <w:bottom w:w="75" w:type="dxa"/>
              <w:right w:w="75" w:type="dxa"/>
            </w:tcMar>
          </w:tcPr>
          <w:p w:rsidR="00FB6B65" w:rsidRDefault="006E60F1">
            <w:pPr>
              <w:pStyle w:val="p1"/>
            </w:pPr>
            <w:r>
              <w:rPr>
                <w:color w:val="000000"/>
              </w:rPr>
              <w:t>Area download con possibilità durante un'esportazione o una compilazione di vedere lo stato di avanzamento.</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8</w:t>
            </w:r>
          </w:p>
        </w:tc>
        <w:tc>
          <w:tcPr>
            <w:tcW w:w="7905" w:type="dxa"/>
            <w:tcMar>
              <w:top w:w="75" w:type="dxa"/>
              <w:left w:w="75" w:type="dxa"/>
              <w:bottom w:w="75" w:type="dxa"/>
              <w:right w:w="75" w:type="dxa"/>
            </w:tcMar>
          </w:tcPr>
          <w:p w:rsidR="00FB6B65" w:rsidRDefault="006E60F1">
            <w:pPr>
              <w:pStyle w:val="p1"/>
            </w:pPr>
            <w:r>
              <w:rPr>
                <w:color w:val="000000"/>
              </w:rPr>
              <w:t xml:space="preserve">Data e ora attuale con possibilità di cambio fuso orario. </w:t>
            </w:r>
          </w:p>
        </w:tc>
      </w:tr>
    </w:tbl>
    <w:p w:rsidR="00FB6B65" w:rsidRDefault="006E60F1">
      <w:pPr>
        <w:pStyle w:val="p"/>
      </w:pPr>
      <w:r>
        <w:rPr>
          <w:color w:val="000000"/>
        </w:rPr>
        <w:t> </w:t>
      </w:r>
    </w:p>
    <w:p w:rsidR="00FB6B65" w:rsidRDefault="006E60F1">
      <w:pPr>
        <w:pStyle w:val="h41"/>
      </w:pPr>
      <w:bookmarkStart w:id="588" w:name="_Ref-2114764010"/>
      <w:bookmarkStart w:id="589" w:name="_Toc337471978"/>
      <w:bookmarkStart w:id="590" w:name="_Toc337468981"/>
      <w:r>
        <w:rPr>
          <w:color w:val="000000"/>
        </w:rPr>
        <w:t>Elementi e azioni comuni dell'interfaccia</w:t>
      </w:r>
      <w:bookmarkEnd w:id="588"/>
      <w:bookmarkEnd w:id="589"/>
      <w:bookmarkEnd w:id="590"/>
    </w:p>
    <w:p w:rsidR="00FB6B65" w:rsidRDefault="006E60F1">
      <w:pPr>
        <w:pStyle w:val="p"/>
      </w:pPr>
      <w:r>
        <w:rPr>
          <w:color w:val="000000"/>
        </w:rPr>
        <w:t>Ogni pagina del programma utilizza elementi comuni e permette azioni simili tra loro.</w:t>
      </w:r>
    </w:p>
    <w:p w:rsidR="00FB6B65" w:rsidRDefault="006E60F1">
      <w:pPr>
        <w:pStyle w:val="p"/>
      </w:pPr>
      <w:r>
        <w:rPr>
          <w:color w:val="000000"/>
        </w:rPr>
        <w:t>Per facilitare la consultazione di questo manuale, sono stati descritti in questo capitolo elementi e azioni comuni ad alcune le funzioni.</w:t>
      </w:r>
    </w:p>
    <w:p w:rsidR="00FB6B65" w:rsidRDefault="006E60F1">
      <w:pPr>
        <w:pStyle w:val="h51"/>
      </w:pPr>
      <w:bookmarkStart w:id="591" w:name="_Toc337471979"/>
      <w:bookmarkStart w:id="592" w:name="_Toc337468982"/>
      <w:r>
        <w:rPr>
          <w:color w:val="000000"/>
        </w:rPr>
        <w:t>Come si presenta RCS Console</w:t>
      </w:r>
      <w:bookmarkEnd w:id="591"/>
      <w:bookmarkEnd w:id="592"/>
    </w:p>
    <w:p w:rsidR="00FB6B65" w:rsidRDefault="006E60F1">
      <w:pPr>
        <w:pStyle w:val="p"/>
      </w:pPr>
      <w:r>
        <w:rPr>
          <w:color w:val="000000"/>
        </w:rPr>
        <w:t>Ecco come viene visualizzata una pagina tipica di RCS Console. In questo esempio mostriamo la pagina di un target:</w:t>
      </w:r>
    </w:p>
    <w:p w:rsidR="00FB6B65" w:rsidRDefault="00E35F03">
      <w:pPr>
        <w:pStyle w:val="p"/>
      </w:pPr>
      <w:r>
        <w:lastRenderedPageBreak/>
        <w:pict>
          <v:shape id="_x0000_i1037" type="#_x0000_t75" style="width:300.15pt;height:214.15pt">
            <v:imagedata r:id="rId45" o:title=""/>
          </v:shape>
        </w:pict>
      </w:r>
    </w:p>
    <w:tbl>
      <w:tblPr>
        <w:tblW w:w="8550" w:type="dxa"/>
        <w:tblCellSpacing w:w="0" w:type="dxa"/>
        <w:tblLayout w:type="fixed"/>
        <w:tblCellMar>
          <w:left w:w="10" w:type="dxa"/>
          <w:right w:w="10" w:type="dxa"/>
        </w:tblCellMar>
        <w:tblLook w:val="04A0"/>
      </w:tblPr>
      <w:tblGrid>
        <w:gridCol w:w="461"/>
        <w:gridCol w:w="8089"/>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789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7890" w:type="dxa"/>
            <w:tcMar>
              <w:top w:w="75" w:type="dxa"/>
              <w:left w:w="75" w:type="dxa"/>
              <w:bottom w:w="75" w:type="dxa"/>
              <w:right w:w="75" w:type="dxa"/>
            </w:tcMar>
          </w:tcPr>
          <w:p w:rsidR="00FB6B65" w:rsidRDefault="006E60F1">
            <w:pPr>
              <w:pStyle w:val="p1"/>
            </w:pPr>
            <w:r>
              <w:rPr>
                <w:color w:val="000000"/>
              </w:rPr>
              <w:t>Barra del titolo con pulsanti di comando:</w:t>
            </w:r>
          </w:p>
          <w:p w:rsidR="00FB6B65" w:rsidRDefault="00E35F03">
            <w:pPr>
              <w:pStyle w:val="p1"/>
            </w:pPr>
            <w:r>
              <w:pict>
                <v:shape id="_x0000_i1038" type="#_x0000_t75" style="width:15.9pt;height:15.9pt">
                  <v:imagedata r:id="rId46" o:title=""/>
                </v:shape>
              </w:pict>
            </w:r>
            <w:r w:rsidR="006E60F1">
              <w:rPr>
                <w:color w:val="000000"/>
              </w:rPr>
              <w:t xml:space="preserve"> Logout da RCS.</w:t>
            </w:r>
          </w:p>
          <w:p w:rsidR="00FB6B65" w:rsidRDefault="00E35F03">
            <w:pPr>
              <w:pStyle w:val="p1"/>
            </w:pPr>
            <w:r>
              <w:pict>
                <v:shape id="_x0000_i1039" type="#_x0000_t75" style="width:15.9pt;height:15.9pt">
                  <v:imagedata r:id="rId47" o:title=""/>
                </v:shape>
              </w:pict>
            </w:r>
            <w:r w:rsidR="006E60F1">
              <w:rPr>
                <w:color w:val="000000"/>
              </w:rPr>
              <w:t xml:space="preserve"> Pulsante di aggiornamento della pagina.</w:t>
            </w:r>
          </w:p>
          <w:p w:rsidR="00FB6B65" w:rsidRDefault="00E35F03">
            <w:pPr>
              <w:pStyle w:val="p1"/>
            </w:pPr>
            <w:r>
              <w:pict>
                <v:shape id="_x0000_i1040" type="#_x0000_t75" style="width:15.9pt;height:15.9pt">
                  <v:imagedata r:id="rId40" o:title=""/>
                </v:shape>
              </w:pict>
            </w:r>
            <w:r w:rsidR="006E60F1">
              <w:rPr>
                <w:color w:val="000000"/>
              </w:rPr>
              <w:t xml:space="preserve"> Pulsante di ingrandimento della finestra.</w:t>
            </w:r>
          </w:p>
          <w:p w:rsidR="00FB6B65" w:rsidRDefault="00E35F03">
            <w:pPr>
              <w:pStyle w:val="p1"/>
            </w:pPr>
            <w:r>
              <w:pict>
                <v:shape id="_x0000_i1041" type="#_x0000_t75" style="width:15.9pt;height:15.9pt">
                  <v:imagedata r:id="rId41" o:title=""/>
                </v:shape>
              </w:pict>
            </w:r>
            <w:r w:rsidR="006E60F1">
              <w:rPr>
                <w:color w:val="000000"/>
              </w:rPr>
              <w:t xml:space="preserve"> Pulsante di riduzione a icona della finestra.</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7890" w:type="dxa"/>
            <w:tcMar>
              <w:top w:w="75" w:type="dxa"/>
              <w:left w:w="75" w:type="dxa"/>
              <w:bottom w:w="75" w:type="dxa"/>
              <w:right w:w="75" w:type="dxa"/>
            </w:tcMar>
          </w:tcPr>
          <w:p w:rsidR="00FB6B65" w:rsidRDefault="00E35F03">
            <w:pPr>
              <w:pStyle w:val="li"/>
              <w:numPr>
                <w:ilvl w:val="0"/>
                <w:numId w:val="5"/>
              </w:numPr>
            </w:pPr>
            <w:r>
              <w:pict>
                <v:shape id="_x0000_i1042" type="#_x0000_t75" style="width:15.9pt;height:14.95pt">
                  <v:imagedata r:id="rId43" o:title=""/>
                </v:shape>
              </w:pict>
            </w:r>
            <w:r w:rsidR="006E60F1">
              <w:rPr>
                <w:color w:val="000000"/>
              </w:rPr>
              <w:t xml:space="preserve"> Pulsante per tornare alla homepage</w:t>
            </w:r>
          </w:p>
          <w:p w:rsidR="00FB6B65" w:rsidRDefault="006E60F1">
            <w:pPr>
              <w:pStyle w:val="li"/>
              <w:numPr>
                <w:ilvl w:val="0"/>
                <w:numId w:val="5"/>
              </w:numPr>
              <w:spacing w:after="300"/>
            </w:pPr>
            <w:r>
              <w:rPr>
                <w:color w:val="000000"/>
              </w:rPr>
              <w:t>Menu di RCS con le funzioni abilitate per l'utente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spacing w:before="100"/>
            </w:pPr>
            <w:r>
              <w:rPr>
                <w:color w:val="000000"/>
              </w:rPr>
              <w:t>3</w:t>
            </w:r>
          </w:p>
        </w:tc>
        <w:tc>
          <w:tcPr>
            <w:tcW w:w="7890" w:type="dxa"/>
            <w:tcMar>
              <w:top w:w="75" w:type="dxa"/>
              <w:left w:w="75" w:type="dxa"/>
              <w:bottom w:w="75" w:type="dxa"/>
              <w:right w:w="75" w:type="dxa"/>
            </w:tcMar>
          </w:tcPr>
          <w:p w:rsidR="00FB6B65" w:rsidRDefault="006E60F1">
            <w:pPr>
              <w:pStyle w:val="p1"/>
            </w:pPr>
            <w:r>
              <w:rPr>
                <w:color w:val="000000"/>
              </w:rPr>
              <w:t>Barra di navigazione per l'operation. Di seguito la descrizione:</w:t>
            </w:r>
          </w:p>
          <w:tbl>
            <w:tblPr>
              <w:tblW w:w="7710" w:type="dxa"/>
              <w:tblCellSpacing w:w="0" w:type="dxa"/>
              <w:tblLayout w:type="fixed"/>
              <w:tblCellMar>
                <w:left w:w="10" w:type="dxa"/>
                <w:right w:w="10" w:type="dxa"/>
              </w:tblCellMar>
              <w:tblLook w:val="04A0"/>
            </w:tblPr>
            <w:tblGrid>
              <w:gridCol w:w="465"/>
              <w:gridCol w:w="7245"/>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Icona</w:t>
                  </w:r>
                </w:p>
              </w:tc>
              <w:tc>
                <w:tcPr>
                  <w:tcW w:w="70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3" type="#_x0000_t75" style="width:11.2pt;height:12.15pt">
                        <v:imagedata r:id="rId48" o:title=""/>
                      </v:shape>
                    </w:pict>
                  </w:r>
                </w:p>
              </w:tc>
              <w:tc>
                <w:tcPr>
                  <w:tcW w:w="7005" w:type="dxa"/>
                  <w:tcMar>
                    <w:top w:w="75" w:type="dxa"/>
                    <w:left w:w="75" w:type="dxa"/>
                    <w:bottom w:w="75" w:type="dxa"/>
                    <w:right w:w="75" w:type="dxa"/>
                  </w:tcMar>
                </w:tcPr>
                <w:p w:rsidR="00FB6B65" w:rsidRDefault="006E60F1">
                  <w:pPr>
                    <w:pStyle w:val="p1"/>
                  </w:pPr>
                  <w:r>
                    <w:rPr>
                      <w:color w:val="000000"/>
                    </w:rPr>
                    <w:t>Torna al livello superiore.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4" type="#_x0000_t75" style="width:15.9pt;height:15.9pt">
                        <v:imagedata r:id="rId49" o:title=""/>
                      </v:shape>
                    </w:pict>
                  </w:r>
                </w:p>
              </w:tc>
              <w:tc>
                <w:tcPr>
                  <w:tcW w:w="7005" w:type="dxa"/>
                  <w:tcMar>
                    <w:top w:w="75" w:type="dxa"/>
                    <w:left w:w="75" w:type="dxa"/>
                    <w:bottom w:w="75" w:type="dxa"/>
                    <w:right w:w="75" w:type="dxa"/>
                  </w:tcMar>
                </w:tcPr>
                <w:p w:rsidR="00FB6B65" w:rsidRDefault="006E60F1">
                  <w:pPr>
                    <w:pStyle w:val="p1"/>
                  </w:pPr>
                  <w:r>
                    <w:rPr>
                      <w:color w:val="000000"/>
                    </w:rPr>
                    <w:t>Mostra la pagina dell'operation.</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5" type="#_x0000_t75" style="width:15.9pt;height:15.9pt">
                        <v:imagedata r:id="rId50" o:title=""/>
                      </v:shape>
                    </w:pict>
                  </w:r>
                </w:p>
              </w:tc>
              <w:tc>
                <w:tcPr>
                  <w:tcW w:w="7005" w:type="dxa"/>
                  <w:tcMar>
                    <w:top w:w="75" w:type="dxa"/>
                    <w:left w:w="75" w:type="dxa"/>
                    <w:bottom w:w="75" w:type="dxa"/>
                    <w:right w:w="75" w:type="dxa"/>
                  </w:tcMar>
                </w:tcPr>
                <w:p w:rsidR="00FB6B65" w:rsidRDefault="006E60F1">
                  <w:pPr>
                    <w:pStyle w:val="p1"/>
                  </w:pPr>
                  <w:r>
                    <w:rPr>
                      <w:color w:val="000000"/>
                    </w:rPr>
                    <w:t>Mostra la pagina del target.</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6" type="#_x0000_t75" style="width:15.9pt;height:15.9pt">
                        <v:imagedata r:id="rId51" o:title=""/>
                      </v:shape>
                    </w:pict>
                  </w:r>
                </w:p>
              </w:tc>
              <w:tc>
                <w:tcPr>
                  <w:tcW w:w="7005" w:type="dxa"/>
                  <w:tcMar>
                    <w:top w:w="75" w:type="dxa"/>
                    <w:left w:w="75" w:type="dxa"/>
                    <w:bottom w:w="75" w:type="dxa"/>
                    <w:right w:w="75" w:type="dxa"/>
                  </w:tcMar>
                </w:tcPr>
                <w:p w:rsidR="00FB6B65" w:rsidRDefault="006E60F1">
                  <w:pPr>
                    <w:pStyle w:val="p1"/>
                  </w:pPr>
                  <w:r>
                    <w:rPr>
                      <w:color w:val="000000"/>
                    </w:rPr>
                    <w:t>Mostra la pagina della factory.</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047" type="#_x0000_t75" style="width:15.9pt;height:15.9pt">
                        <v:imagedata r:id="rId52" o:title=""/>
                      </v:shape>
                    </w:pict>
                  </w:r>
                </w:p>
              </w:tc>
              <w:tc>
                <w:tcPr>
                  <w:tcW w:w="7005" w:type="dxa"/>
                  <w:tcMar>
                    <w:top w:w="75" w:type="dxa"/>
                    <w:left w:w="75" w:type="dxa"/>
                    <w:bottom w:w="75" w:type="dxa"/>
                    <w:right w:w="75" w:type="dxa"/>
                  </w:tcMar>
                </w:tcPr>
                <w:p w:rsidR="00FB6B65" w:rsidRDefault="006E60F1">
                  <w:pPr>
                    <w:pStyle w:val="p1"/>
                  </w:pPr>
                  <w:r>
                    <w:rPr>
                      <w:color w:val="000000"/>
                    </w:rPr>
                    <w:t>Mostra la pagina dell'agent.</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4</w:t>
            </w:r>
          </w:p>
        </w:tc>
        <w:tc>
          <w:tcPr>
            <w:tcW w:w="7890" w:type="dxa"/>
            <w:tcMar>
              <w:top w:w="75" w:type="dxa"/>
              <w:left w:w="75" w:type="dxa"/>
              <w:bottom w:w="75" w:type="dxa"/>
              <w:right w:w="75" w:type="dxa"/>
            </w:tcMar>
          </w:tcPr>
          <w:p w:rsidR="00FB6B65" w:rsidRDefault="006E60F1">
            <w:pPr>
              <w:pStyle w:val="p1"/>
            </w:pPr>
            <w:r>
              <w:rPr>
                <w:color w:val="000000"/>
              </w:rPr>
              <w:t>Pulsanti per visualizzare tutti gli elementi indipendentemente dalla loro appartenenza. Di seguito la descrizione:</w:t>
            </w:r>
          </w:p>
          <w:tbl>
            <w:tblPr>
              <w:tblW w:w="7710" w:type="dxa"/>
              <w:tblCellSpacing w:w="0" w:type="dxa"/>
              <w:tblLayout w:type="fixed"/>
              <w:tblCellMar>
                <w:left w:w="10" w:type="dxa"/>
                <w:right w:w="10" w:type="dxa"/>
              </w:tblCellMar>
              <w:tblLook w:val="04A0"/>
            </w:tblPr>
            <w:tblGrid>
              <w:gridCol w:w="465"/>
              <w:gridCol w:w="7245"/>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70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8" type="#_x0000_t75" style="width:15.9pt;height:15.9pt">
                        <v:imagedata r:id="rId49" o:title=""/>
                      </v:shape>
                    </w:pict>
                  </w:r>
                </w:p>
              </w:tc>
              <w:tc>
                <w:tcPr>
                  <w:tcW w:w="7005" w:type="dxa"/>
                  <w:tcMar>
                    <w:top w:w="75" w:type="dxa"/>
                    <w:left w:w="75" w:type="dxa"/>
                    <w:bottom w:w="75" w:type="dxa"/>
                    <w:right w:w="75" w:type="dxa"/>
                  </w:tcMar>
                </w:tcPr>
                <w:p w:rsidR="00FB6B65" w:rsidRDefault="006E60F1">
                  <w:pPr>
                    <w:pStyle w:val="p1"/>
                  </w:pPr>
                  <w:r>
                    <w:rPr>
                      <w:color w:val="000000"/>
                    </w:rPr>
                    <w:t>Mostra tutte le operation.</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49" type="#_x0000_t75" style="width:15.9pt;height:15.9pt">
                        <v:imagedata r:id="rId50" o:title=""/>
                      </v:shape>
                    </w:pict>
                  </w:r>
                </w:p>
              </w:tc>
              <w:tc>
                <w:tcPr>
                  <w:tcW w:w="7005" w:type="dxa"/>
                  <w:tcMar>
                    <w:top w:w="75" w:type="dxa"/>
                    <w:left w:w="75" w:type="dxa"/>
                    <w:bottom w:w="75" w:type="dxa"/>
                    <w:right w:w="75" w:type="dxa"/>
                  </w:tcMar>
                </w:tcPr>
                <w:p w:rsidR="00FB6B65" w:rsidRDefault="006E60F1">
                  <w:pPr>
                    <w:pStyle w:val="p1"/>
                  </w:pPr>
                  <w:r>
                    <w:rPr>
                      <w:color w:val="000000"/>
                    </w:rPr>
                    <w:t>Mostra tutti i target.</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050" type="#_x0000_t75" style="width:15.9pt;height:15.9pt">
                        <v:imagedata r:id="rId52" o:title=""/>
                      </v:shape>
                    </w:pict>
                  </w:r>
                </w:p>
              </w:tc>
              <w:tc>
                <w:tcPr>
                  <w:tcW w:w="7005" w:type="dxa"/>
                  <w:tcMar>
                    <w:top w:w="75" w:type="dxa"/>
                    <w:left w:w="75" w:type="dxa"/>
                    <w:bottom w:w="75" w:type="dxa"/>
                    <w:right w:w="75" w:type="dxa"/>
                  </w:tcMar>
                </w:tcPr>
                <w:p w:rsidR="00FB6B65" w:rsidRDefault="006E60F1">
                  <w:pPr>
                    <w:pStyle w:val="p1"/>
                  </w:pPr>
                  <w:r>
                    <w:rPr>
                      <w:color w:val="000000"/>
                    </w:rPr>
                    <w:t>Mostra tutti gli agent.</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7890" w:type="dxa"/>
            <w:tcMar>
              <w:top w:w="75" w:type="dxa"/>
              <w:left w:w="75" w:type="dxa"/>
              <w:bottom w:w="75" w:type="dxa"/>
              <w:right w:w="75" w:type="dxa"/>
            </w:tcMar>
          </w:tcPr>
          <w:p w:rsidR="00FB6B65" w:rsidRDefault="006E60F1">
            <w:pPr>
              <w:pStyle w:val="p1"/>
            </w:pPr>
            <w:r>
              <w:rPr>
                <w:color w:val="000000"/>
              </w:rPr>
              <w:t>Barre con i pulsanti della finestra.</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6</w:t>
            </w:r>
          </w:p>
        </w:tc>
        <w:tc>
          <w:tcPr>
            <w:tcW w:w="7890" w:type="dxa"/>
            <w:tcMar>
              <w:top w:w="75" w:type="dxa"/>
              <w:left w:w="75" w:type="dxa"/>
              <w:bottom w:w="75" w:type="dxa"/>
              <w:right w:w="75" w:type="dxa"/>
            </w:tcMar>
          </w:tcPr>
          <w:p w:rsidR="00FB6B65" w:rsidRDefault="006E60F1">
            <w:pPr>
              <w:pStyle w:val="p1"/>
            </w:pPr>
            <w:r>
              <w:rPr>
                <w:color w:val="000000"/>
              </w:rPr>
              <w:t>Pulsanti e casella di ricerca:</w:t>
            </w:r>
          </w:p>
          <w:tbl>
            <w:tblPr>
              <w:tblW w:w="7710" w:type="dxa"/>
              <w:tblCellSpacing w:w="0" w:type="dxa"/>
              <w:tblLayout w:type="fixed"/>
              <w:tblCellMar>
                <w:left w:w="10" w:type="dxa"/>
                <w:right w:w="10" w:type="dxa"/>
              </w:tblCellMar>
              <w:tblLook w:val="04A0"/>
            </w:tblPr>
            <w:tblGrid>
              <w:gridCol w:w="575"/>
              <w:gridCol w:w="7135"/>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Oggetto</w:t>
                  </w:r>
                </w:p>
              </w:tc>
              <w:tc>
                <w:tcPr>
                  <w:tcW w:w="558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p2"/>
                  </w:pPr>
                  <w:r>
                    <w:pict>
                      <v:shape id="_x0000_i1051" type="#_x0000_t75" style="width:21.5pt;height:2.8pt">
                        <v:imagedata r:id="rId53" o:title=""/>
                      </v:shape>
                    </w:pict>
                  </w:r>
                </w:p>
              </w:tc>
              <w:tc>
                <w:tcPr>
                  <w:tcW w:w="5580" w:type="dxa"/>
                  <w:tcMar>
                    <w:top w:w="75" w:type="dxa"/>
                    <w:left w:w="75" w:type="dxa"/>
                    <w:bottom w:w="75" w:type="dxa"/>
                    <w:right w:w="75" w:type="dxa"/>
                  </w:tcMar>
                </w:tcPr>
                <w:p w:rsidR="00FB6B65" w:rsidRDefault="006E60F1">
                  <w:pPr>
                    <w:pStyle w:val="p1"/>
                  </w:pPr>
                  <w:r>
                    <w:rPr>
                      <w:color w:val="000000"/>
                    </w:rPr>
                    <w:t>Casella di ricerca. Inserendo parte del nome compare l'elenco degli elementi che contengono le lettere inserite.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52" type="#_x0000_t75" style="width:14.05pt;height:9.35pt">
                        <v:imagedata r:id="rId54" o:title=""/>
                      </v:shape>
                    </w:pict>
                  </w:r>
                </w:p>
              </w:tc>
              <w:tc>
                <w:tcPr>
                  <w:tcW w:w="5580" w:type="dxa"/>
                  <w:tcMar>
                    <w:top w:w="75" w:type="dxa"/>
                    <w:left w:w="75" w:type="dxa"/>
                    <w:bottom w:w="75" w:type="dxa"/>
                    <w:right w:w="75" w:type="dxa"/>
                  </w:tcMar>
                </w:tcPr>
                <w:p w:rsidR="00FB6B65" w:rsidRDefault="006E60F1">
                  <w:pPr>
                    <w:pStyle w:val="p1"/>
                  </w:pPr>
                  <w:r>
                    <w:rPr>
                      <w:color w:val="000000"/>
                    </w:rPr>
                    <w:t>Visualizza gli elementi in una tabella.</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053" type="#_x0000_t75" style="width:14.05pt;height:9.35pt">
                        <v:imagedata r:id="rId55" o:title=""/>
                      </v:shape>
                    </w:pict>
                  </w:r>
                </w:p>
              </w:tc>
              <w:tc>
                <w:tcPr>
                  <w:tcW w:w="5580" w:type="dxa"/>
                  <w:tcMar>
                    <w:top w:w="75" w:type="dxa"/>
                    <w:left w:w="75" w:type="dxa"/>
                    <w:bottom w:w="75" w:type="dxa"/>
                    <w:right w:w="75" w:type="dxa"/>
                  </w:tcMar>
                </w:tcPr>
                <w:p w:rsidR="00FB6B65" w:rsidRDefault="006E60F1">
                  <w:pPr>
                    <w:pStyle w:val="p1"/>
                  </w:pPr>
                  <w:r>
                    <w:rPr>
                      <w:color w:val="000000"/>
                    </w:rPr>
                    <w:t>Visualizza gli elementi come icone.</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7</w:t>
            </w:r>
          </w:p>
        </w:tc>
        <w:tc>
          <w:tcPr>
            <w:tcW w:w="7890" w:type="dxa"/>
            <w:tcMar>
              <w:top w:w="75" w:type="dxa"/>
              <w:left w:w="75" w:type="dxa"/>
              <w:bottom w:w="75" w:type="dxa"/>
              <w:right w:w="75" w:type="dxa"/>
            </w:tcMar>
          </w:tcPr>
          <w:p w:rsidR="00FB6B65" w:rsidRDefault="006E60F1">
            <w:pPr>
              <w:pStyle w:val="p1"/>
            </w:pPr>
            <w:r>
              <w:rPr>
                <w:color w:val="000000"/>
              </w:rPr>
              <w:t>Utente connesso con possibilità di cambiare la lingua e la password.</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8</w:t>
            </w:r>
          </w:p>
        </w:tc>
        <w:tc>
          <w:tcPr>
            <w:tcW w:w="7890" w:type="dxa"/>
            <w:tcMar>
              <w:top w:w="75" w:type="dxa"/>
              <w:left w:w="75" w:type="dxa"/>
              <w:bottom w:w="75" w:type="dxa"/>
              <w:right w:w="75" w:type="dxa"/>
            </w:tcMar>
          </w:tcPr>
          <w:p w:rsidR="00FB6B65" w:rsidRDefault="006E60F1">
            <w:pPr>
              <w:pStyle w:val="p1"/>
            </w:pPr>
            <w:r>
              <w:rPr>
                <w:color w:val="000000"/>
              </w:rPr>
              <w:t>Area download con possibilità durante un'esportazione o una compilazione di vedere lo stato di avanzamento. I file sono scaricati sul desktop nella cartella RCS Download.</w:t>
            </w:r>
          </w:p>
          <w:p w:rsidR="00FB6B65" w:rsidRDefault="006E60F1">
            <w:pPr>
              <w:pStyle w:val="li"/>
              <w:numPr>
                <w:ilvl w:val="0"/>
                <w:numId w:val="6"/>
              </w:numPr>
            </w:pPr>
            <w:r>
              <w:rPr>
                <w:color w:val="000000"/>
              </w:rPr>
              <w:t>barra superiore: percentuale generazione sul server.</w:t>
            </w:r>
          </w:p>
          <w:p w:rsidR="00FB6B65" w:rsidRDefault="006E60F1">
            <w:pPr>
              <w:pStyle w:val="li"/>
              <w:numPr>
                <w:ilvl w:val="0"/>
                <w:numId w:val="6"/>
              </w:numPr>
              <w:spacing w:after="300"/>
            </w:pPr>
            <w:r>
              <w:rPr>
                <w:color w:val="000000"/>
              </w:rPr>
              <w:t>barra inferiore: percentuale download dal server su RCS Console.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9</w:t>
            </w:r>
          </w:p>
        </w:tc>
        <w:tc>
          <w:tcPr>
            <w:tcW w:w="7890" w:type="dxa"/>
            <w:tcMar>
              <w:top w:w="75" w:type="dxa"/>
              <w:left w:w="75" w:type="dxa"/>
              <w:bottom w:w="75" w:type="dxa"/>
              <w:right w:w="75" w:type="dxa"/>
            </w:tcMar>
          </w:tcPr>
          <w:p w:rsidR="00FB6B65" w:rsidRDefault="006E60F1">
            <w:pPr>
              <w:pStyle w:val="tdBodyA-Column2-Body11"/>
            </w:pPr>
            <w:r>
              <w:rPr>
                <w:color w:val="000000"/>
              </w:rPr>
              <w:t>Data e ora attuale con possibilità di cambio fuso orario.</w:t>
            </w:r>
          </w:p>
        </w:tc>
      </w:tr>
    </w:tbl>
    <w:p w:rsidR="00FB6B65" w:rsidRDefault="006E60F1">
      <w:pPr>
        <w:pStyle w:val="h51"/>
      </w:pPr>
      <w:bookmarkStart w:id="593" w:name="_Toc337471980"/>
      <w:bookmarkStart w:id="594" w:name="_Toc337468983"/>
      <w:r>
        <w:rPr>
          <w:color w:val="000000"/>
        </w:rPr>
        <w:t>Azioni sempre disponibili sull'interfaccia</w:t>
      </w:r>
      <w:bookmarkEnd w:id="593"/>
      <w:bookmarkEnd w:id="594"/>
    </w:p>
    <w:p w:rsidR="00FB6B65" w:rsidRDefault="006E60F1">
      <w:pPr>
        <w:pStyle w:val="dropDownHead"/>
      </w:pPr>
      <w:bookmarkStart w:id="595" w:name="_Toc337471981"/>
      <w:bookmarkStart w:id="596" w:name="_Toc337468984"/>
      <w:r>
        <w:rPr>
          <w:rStyle w:val="dropDownHotspot"/>
        </w:rPr>
        <w:t>Cambiare la lingua dell'interfaccia o la propria password</w:t>
      </w:r>
      <w:bookmarkEnd w:id="595"/>
      <w:bookmarkEnd w:id="596"/>
    </w:p>
    <w:p w:rsidR="00FB6B65" w:rsidRDefault="006E60F1">
      <w:pPr>
        <w:pStyle w:val="p"/>
      </w:pPr>
      <w:r>
        <w:rPr>
          <w:color w:val="000000"/>
        </w:rPr>
        <w:t>Per cambiare la lingua dell'interfaccia o la propria password:</w:t>
      </w:r>
    </w:p>
    <w:tbl>
      <w:tblPr>
        <w:tblW w:w="7950" w:type="dxa"/>
        <w:tblCellSpacing w:w="0" w:type="dxa"/>
        <w:tblLayout w:type="fixed"/>
        <w:tblCellMar>
          <w:left w:w="10" w:type="dxa"/>
          <w:right w:w="10" w:type="dxa"/>
        </w:tblCellMar>
        <w:tblLook w:val="04A0"/>
      </w:tblPr>
      <w:tblGrid>
        <w:gridCol w:w="467"/>
        <w:gridCol w:w="7483"/>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72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1</w:t>
            </w:r>
          </w:p>
        </w:tc>
        <w:tc>
          <w:tcPr>
            <w:tcW w:w="7215" w:type="dxa"/>
            <w:tcMar>
              <w:top w:w="75" w:type="dxa"/>
              <w:left w:w="75" w:type="dxa"/>
              <w:bottom w:w="75" w:type="dxa"/>
              <w:right w:w="75" w:type="dxa"/>
            </w:tcMar>
          </w:tcPr>
          <w:p w:rsidR="00FB6B65" w:rsidRDefault="006E60F1">
            <w:pPr>
              <w:pStyle w:val="p1"/>
            </w:pPr>
            <w:r>
              <w:rPr>
                <w:color w:val="000000"/>
              </w:rPr>
              <w:t xml:space="preserve">Fare clic su </w:t>
            </w:r>
            <w:r>
              <w:rPr>
                <w:rStyle w:val="b"/>
              </w:rPr>
              <w:t>[6]</w:t>
            </w:r>
            <w:r>
              <w:rPr>
                <w:color w:val="000000"/>
              </w:rPr>
              <w:t xml:space="preserve"> compare una finestra di dialogo con i dati dell'utente.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7215" w:type="dxa"/>
            <w:tcMar>
              <w:top w:w="75" w:type="dxa"/>
              <w:left w:w="75" w:type="dxa"/>
              <w:bottom w:w="75" w:type="dxa"/>
              <w:right w:w="75" w:type="dxa"/>
            </w:tcMar>
          </w:tcPr>
          <w:p w:rsidR="00FB6B65" w:rsidRDefault="006E60F1">
            <w:pPr>
              <w:pStyle w:val="p1"/>
            </w:pPr>
            <w:r>
              <w:rPr>
                <w:color w:val="000000"/>
              </w:rPr>
              <w:t xml:space="preserve">Cambiare lingua o password e fare clic su </w:t>
            </w:r>
            <w:r w:rsidR="00E35F03">
              <w:pict>
                <v:shape id="_x0000_i1054" type="#_x0000_t75" style="width:13.1pt;height:13.1pt">
                  <v:imagedata r:id="rId39" o:title=""/>
                </v:shape>
              </w:pict>
            </w:r>
            <w:r>
              <w:rPr>
                <w:color w:val="000000"/>
              </w:rPr>
              <w:t xml:space="preserve"> per confermare e uscire.</w:t>
            </w:r>
          </w:p>
        </w:tc>
      </w:tr>
    </w:tbl>
    <w:p w:rsidR="00FB6B65" w:rsidRDefault="006E60F1">
      <w:pPr>
        <w:pStyle w:val="p"/>
      </w:pPr>
      <w:r>
        <w:rPr>
          <w:color w:val="000000"/>
        </w:rPr>
        <w:t> </w:t>
      </w:r>
    </w:p>
    <w:p w:rsidR="00FB6B65" w:rsidRDefault="006E60F1">
      <w:pPr>
        <w:pStyle w:val="dropDownHead"/>
      </w:pPr>
      <w:bookmarkStart w:id="597" w:name="_Toc337471982"/>
      <w:bookmarkStart w:id="598" w:name="_Toc337468985"/>
      <w:r>
        <w:rPr>
          <w:rStyle w:val="dropDownHotspot"/>
        </w:rPr>
        <w:t>Convertire le date-ora di RCS Console al proprio fuso orario</w:t>
      </w:r>
      <w:bookmarkEnd w:id="597"/>
      <w:bookmarkEnd w:id="598"/>
    </w:p>
    <w:p w:rsidR="00FB6B65" w:rsidRDefault="006E60F1">
      <w:pPr>
        <w:pStyle w:val="p"/>
      </w:pPr>
      <w:r>
        <w:rPr>
          <w:color w:val="000000"/>
        </w:rPr>
        <w:t>Per convertire tutte le date-ora al proprio fuso orario:</w:t>
      </w:r>
    </w:p>
    <w:tbl>
      <w:tblPr>
        <w:tblW w:w="8565" w:type="dxa"/>
        <w:tblCellSpacing w:w="0" w:type="dxa"/>
        <w:tblLayout w:type="fixed"/>
        <w:tblCellMar>
          <w:left w:w="10" w:type="dxa"/>
          <w:right w:w="10" w:type="dxa"/>
        </w:tblCellMar>
        <w:tblLook w:val="04A0"/>
      </w:tblPr>
      <w:tblGrid>
        <w:gridCol w:w="465"/>
        <w:gridCol w:w="8100"/>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783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7830" w:type="dxa"/>
            <w:tcMar>
              <w:top w:w="75" w:type="dxa"/>
              <w:left w:w="75" w:type="dxa"/>
              <w:bottom w:w="75" w:type="dxa"/>
              <w:right w:w="75" w:type="dxa"/>
            </w:tcMar>
          </w:tcPr>
          <w:p w:rsidR="00FB6B65" w:rsidRDefault="006E60F1">
            <w:pPr>
              <w:pStyle w:val="p1"/>
            </w:pPr>
            <w:r>
              <w:rPr>
                <w:color w:val="000000"/>
              </w:rPr>
              <w:t xml:space="preserve">Fare clic su </w:t>
            </w:r>
            <w:r>
              <w:rPr>
                <w:rStyle w:val="b"/>
              </w:rPr>
              <w:t>[8]</w:t>
            </w:r>
            <w:r>
              <w:rPr>
                <w:color w:val="000000"/>
              </w:rPr>
              <w:t xml:space="preserve"> compare una finestra di dialogo con la data-ora attuale:</w:t>
            </w:r>
          </w:p>
          <w:p w:rsidR="00FB6B65" w:rsidRDefault="006E60F1">
            <w:pPr>
              <w:pStyle w:val="p1"/>
            </w:pPr>
            <w:r>
              <w:rPr>
                <w:rStyle w:val="b"/>
              </w:rPr>
              <w:t>Ora UTC</w:t>
            </w:r>
            <w:r>
              <w:rPr>
                <w:color w:val="000000"/>
              </w:rPr>
              <w:t>: data-ora di Greenwitch (GMT)</w:t>
            </w:r>
          </w:p>
          <w:p w:rsidR="00FB6B65" w:rsidRDefault="006E60F1">
            <w:pPr>
              <w:pStyle w:val="p1"/>
            </w:pPr>
            <w:r>
              <w:rPr>
                <w:rStyle w:val="b"/>
              </w:rPr>
              <w:t>Ora Locale</w:t>
            </w:r>
            <w:r>
              <w:rPr>
                <w:color w:val="000000"/>
              </w:rPr>
              <w:t>: data-ora dove è installato il server RCS</w:t>
            </w:r>
          </w:p>
          <w:p w:rsidR="00FB6B65" w:rsidRDefault="006E60F1">
            <w:pPr>
              <w:pStyle w:val="p1"/>
            </w:pPr>
            <w:r>
              <w:rPr>
                <w:rStyle w:val="b"/>
              </w:rPr>
              <w:t>Ora Console</w:t>
            </w:r>
            <w:r>
              <w:rPr>
                <w:color w:val="000000"/>
              </w:rPr>
              <w:t>: data-ora della console da cui si sta lavorando e che può essere convertita.</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7830" w:type="dxa"/>
            <w:tcMar>
              <w:top w:w="75" w:type="dxa"/>
              <w:left w:w="75" w:type="dxa"/>
              <w:bottom w:w="75" w:type="dxa"/>
              <w:right w:w="75" w:type="dxa"/>
            </w:tcMar>
          </w:tcPr>
          <w:p w:rsidR="00FB6B65" w:rsidRDefault="006E60F1">
            <w:pPr>
              <w:pStyle w:val="p1"/>
            </w:pPr>
            <w:r>
              <w:rPr>
                <w:color w:val="000000"/>
              </w:rPr>
              <w:t xml:space="preserve">Cambiare il fuso orario e fare clic su </w:t>
            </w:r>
            <w:r w:rsidR="00E35F03">
              <w:pict>
                <v:shape id="_x0000_i1055" type="#_x0000_t75" style="width:13.1pt;height:13.1pt">
                  <v:imagedata r:id="rId39" o:title=""/>
                </v:shape>
              </w:pict>
            </w:r>
            <w:r>
              <w:rPr>
                <w:color w:val="000000"/>
              </w:rPr>
              <w:t xml:space="preserve"> per confermare e uscire: tutte le date-ora visualizzate sono convertite come richiesto.</w:t>
            </w:r>
          </w:p>
        </w:tc>
      </w:tr>
    </w:tbl>
    <w:p w:rsidR="00FB6B65" w:rsidRDefault="006E60F1">
      <w:pPr>
        <w:pStyle w:val="p"/>
      </w:pPr>
      <w:r>
        <w:rPr>
          <w:color w:val="000000"/>
        </w:rPr>
        <w:t> </w:t>
      </w:r>
    </w:p>
    <w:p w:rsidR="00FB6B65" w:rsidRDefault="006E60F1">
      <w:pPr>
        <w:pStyle w:val="h51"/>
      </w:pPr>
      <w:bookmarkStart w:id="599" w:name="_Toc337471983"/>
      <w:bookmarkStart w:id="600" w:name="_Toc337468986"/>
      <w:r>
        <w:rPr>
          <w:color w:val="000000"/>
        </w:rPr>
        <w:t>Azioni sulle tabelle</w:t>
      </w:r>
      <w:bookmarkEnd w:id="599"/>
      <w:bookmarkEnd w:id="600"/>
    </w:p>
    <w:p w:rsidR="00FB6B65" w:rsidRDefault="006E60F1">
      <w:pPr>
        <w:pStyle w:val="p"/>
      </w:pPr>
      <w:r>
        <w:rPr>
          <w:color w:val="000000"/>
        </w:rPr>
        <w:t>RCS Console mostra diversi dati in forma di tabella. Le tabelle permettono di:</w:t>
      </w:r>
    </w:p>
    <w:p w:rsidR="00FB6B65" w:rsidRDefault="006E60F1">
      <w:pPr>
        <w:pStyle w:val="li"/>
        <w:numPr>
          <w:ilvl w:val="0"/>
          <w:numId w:val="7"/>
        </w:numPr>
        <w:spacing w:before="100"/>
      </w:pPr>
      <w:r>
        <w:rPr>
          <w:color w:val="000000"/>
        </w:rPr>
        <w:t>ordinare i dati per colonna in ordine crescente/decrescente</w:t>
      </w:r>
    </w:p>
    <w:p w:rsidR="00FB6B65" w:rsidRDefault="006E60F1">
      <w:pPr>
        <w:pStyle w:val="li"/>
        <w:numPr>
          <w:ilvl w:val="0"/>
          <w:numId w:val="7"/>
        </w:numPr>
        <w:spacing w:after="300"/>
      </w:pPr>
      <w:r>
        <w:rPr>
          <w:color w:val="000000"/>
        </w:rPr>
        <w:t>filtrare i dati per ogni colonna</w:t>
      </w:r>
    </w:p>
    <w:tbl>
      <w:tblPr>
        <w:tblW w:w="0" w:type="auto"/>
        <w:tblCellSpacing w:w="0" w:type="dxa"/>
        <w:tblCellMar>
          <w:left w:w="10" w:type="dxa"/>
          <w:right w:w="10" w:type="dxa"/>
        </w:tblCellMar>
        <w:tblLook w:val="04A0"/>
      </w:tblPr>
      <w:tblGrid>
        <w:gridCol w:w="3502"/>
        <w:gridCol w:w="9113"/>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lastRenderedPageBreak/>
              <w:t xml:space="preserve">Azione </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Ordinare per colonna</w:t>
            </w:r>
          </w:p>
        </w:tc>
        <w:tc>
          <w:tcPr>
            <w:tcW w:w="0" w:type="auto"/>
            <w:tcMar>
              <w:top w:w="75" w:type="dxa"/>
              <w:left w:w="75" w:type="dxa"/>
              <w:bottom w:w="75" w:type="dxa"/>
              <w:right w:w="75" w:type="dxa"/>
            </w:tcMar>
          </w:tcPr>
          <w:p w:rsidR="00FB6B65" w:rsidRDefault="006E60F1">
            <w:pPr>
              <w:pStyle w:val="p1"/>
            </w:pPr>
            <w:r>
              <w:rPr>
                <w:color w:val="000000"/>
              </w:rPr>
              <w:t>Fare clic sull'intestazione per ottenere l'ordine per quella colonna, crescente o decrescente.</w:t>
            </w:r>
          </w:p>
          <w:p w:rsidR="00FB6B65" w:rsidRDefault="00E35F03">
            <w:pPr>
              <w:pStyle w:val="p1"/>
            </w:pPr>
            <w:r>
              <w:pict>
                <v:shape id="_x0000_i1056" type="#_x0000_t75" style="width:128.1pt;height:85.1pt">
                  <v:imagedata r:id="rId56" o:title=""/>
                </v:shape>
              </w:pic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Filtrare un testo</w:t>
            </w:r>
          </w:p>
        </w:tc>
        <w:tc>
          <w:tcPr>
            <w:tcW w:w="0" w:type="auto"/>
            <w:tcMar>
              <w:top w:w="75" w:type="dxa"/>
              <w:left w:w="75" w:type="dxa"/>
              <w:bottom w:w="75" w:type="dxa"/>
              <w:right w:w="75" w:type="dxa"/>
            </w:tcMar>
          </w:tcPr>
          <w:p w:rsidR="00FB6B65" w:rsidRDefault="006E60F1">
            <w:pPr>
              <w:pStyle w:val="p1"/>
            </w:pPr>
            <w:r>
              <w:rPr>
                <w:color w:val="000000"/>
              </w:rPr>
              <w:t>Inserire parte del testo che si sta cercando: compaiono solo gli elementi che contengono il testo digitato.</w:t>
            </w:r>
          </w:p>
          <w:p w:rsidR="00FB6B65" w:rsidRDefault="00E35F03">
            <w:pPr>
              <w:pStyle w:val="p1"/>
            </w:pPr>
            <w:r>
              <w:pict>
                <v:shape id="_x0000_i1057" type="#_x0000_t75" style="width:135.6pt;height:37.4pt">
                  <v:imagedata r:id="rId57" o:title=""/>
                </v:shape>
              </w:pict>
            </w:r>
          </w:p>
          <w:p w:rsidR="00FB6B65" w:rsidRDefault="006E60F1">
            <w:pPr>
              <w:pStyle w:val="p1"/>
            </w:pPr>
            <w:r>
              <w:rPr>
                <w:color w:val="000000"/>
              </w:rPr>
              <w:t>L'esempio mostrerà elementi con descrizioni tipo:</w:t>
            </w:r>
          </w:p>
          <w:p w:rsidR="00FB6B65" w:rsidRDefault="006E60F1">
            <w:pPr>
              <w:pStyle w:val="li"/>
              <w:numPr>
                <w:ilvl w:val="0"/>
                <w:numId w:val="8"/>
              </w:numPr>
            </w:pPr>
            <w:r>
              <w:rPr>
                <w:color w:val="000000"/>
              </w:rPr>
              <w:t>"my</w:t>
            </w:r>
            <w:r>
              <w:rPr>
                <w:rStyle w:val="b"/>
              </w:rPr>
              <w:t>boss</w:t>
            </w:r>
            <w:r>
              <w:rPr>
                <w:color w:val="000000"/>
              </w:rPr>
              <w:t>"</w:t>
            </w:r>
          </w:p>
          <w:p w:rsidR="00FB6B65" w:rsidRDefault="006E60F1">
            <w:pPr>
              <w:pStyle w:val="li"/>
              <w:numPr>
                <w:ilvl w:val="0"/>
                <w:numId w:val="8"/>
              </w:numPr>
              <w:spacing w:after="300"/>
            </w:pPr>
            <w:r>
              <w:rPr>
                <w:color w:val="000000"/>
              </w:rPr>
              <w:t>"</w:t>
            </w:r>
            <w:r>
              <w:rPr>
                <w:rStyle w:val="b"/>
              </w:rPr>
              <w:t>boss</w:t>
            </w:r>
            <w:r>
              <w:rPr>
                <w:color w:val="000000"/>
              </w:rPr>
              <w:t>anova"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Filtrare in base a un'opzione</w:t>
            </w:r>
          </w:p>
        </w:tc>
        <w:tc>
          <w:tcPr>
            <w:tcW w:w="0" w:type="auto"/>
            <w:tcMar>
              <w:top w:w="75" w:type="dxa"/>
              <w:left w:w="75" w:type="dxa"/>
              <w:bottom w:w="75" w:type="dxa"/>
              <w:right w:w="75" w:type="dxa"/>
            </w:tcMar>
          </w:tcPr>
          <w:p w:rsidR="00FB6B65" w:rsidRDefault="006E60F1">
            <w:pPr>
              <w:pStyle w:val="p1"/>
            </w:pPr>
            <w:r>
              <w:rPr>
                <w:color w:val="000000"/>
              </w:rPr>
              <w:t>Selezionare un'opzione: compaiono gli elementi che corrispondono all'opzione scelta.</w:t>
            </w:r>
          </w:p>
          <w:p w:rsidR="00FB6B65" w:rsidRDefault="00E35F03">
            <w:pPr>
              <w:pStyle w:val="p1"/>
            </w:pPr>
            <w:r>
              <w:pict>
                <v:shape id="_x0000_i1058" type="#_x0000_t75" style="width:96.3pt;height:98.2pt">
                  <v:imagedata r:id="rId58" o:title=""/>
                </v:shape>
              </w:pict>
            </w:r>
          </w:p>
          <w:p w:rsidR="00FB6B65" w:rsidRDefault="00E35F03">
            <w:pPr>
              <w:pStyle w:val="p1"/>
            </w:pPr>
            <w:r>
              <w:lastRenderedPageBreak/>
              <w:pict>
                <v:shape id="_x0000_i1059" type="#_x0000_t75" style="width:86.95pt;height:36.45pt">
                  <v:imagedata r:id="rId59" o:title=""/>
                </v:shape>
              </w:pic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lastRenderedPageBreak/>
              <w:t>Filtrare in base a più opzioni</w:t>
            </w:r>
          </w:p>
        </w:tc>
        <w:tc>
          <w:tcPr>
            <w:tcW w:w="0" w:type="auto"/>
            <w:tcMar>
              <w:top w:w="75" w:type="dxa"/>
              <w:left w:w="75" w:type="dxa"/>
              <w:bottom w:w="75" w:type="dxa"/>
              <w:right w:w="75" w:type="dxa"/>
            </w:tcMar>
          </w:tcPr>
          <w:p w:rsidR="00FB6B65" w:rsidRDefault="006E60F1">
            <w:pPr>
              <w:pStyle w:val="p1"/>
            </w:pPr>
            <w:r>
              <w:rPr>
                <w:color w:val="000000"/>
              </w:rPr>
              <w:t>Selezionare una o più opzioni: compaiono gli elementi che corrispondono a tutte le opzioni scelte.</w:t>
            </w:r>
          </w:p>
          <w:p w:rsidR="00FB6B65" w:rsidRDefault="00E35F03">
            <w:pPr>
              <w:pStyle w:val="tdBodyD-Column2-Body11"/>
            </w:pPr>
            <w:r>
              <w:pict>
                <v:shape id="_x0000_i1060" type="#_x0000_t75" style="width:73.85pt;height:83.2pt">
                  <v:imagedata r:id="rId60" o:title=""/>
                </v:shape>
              </w:pic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Cambiare la dimensione delle colonne</w:t>
            </w:r>
          </w:p>
        </w:tc>
        <w:tc>
          <w:tcPr>
            <w:tcW w:w="0" w:type="auto"/>
            <w:tcMar>
              <w:top w:w="75" w:type="dxa"/>
              <w:left w:w="75" w:type="dxa"/>
              <w:bottom w:w="75" w:type="dxa"/>
              <w:right w:w="75" w:type="dxa"/>
            </w:tcMar>
          </w:tcPr>
          <w:p w:rsidR="00FB6B65" w:rsidRDefault="006E60F1">
            <w:pPr>
              <w:pStyle w:val="p1"/>
            </w:pPr>
            <w:r>
              <w:rPr>
                <w:color w:val="000000"/>
              </w:rPr>
              <w:t>Selezionare il bordo della colonna e trascinarlo.</w:t>
            </w:r>
          </w:p>
        </w:tc>
      </w:tr>
    </w:tbl>
    <w:p w:rsidR="00FB6B65" w:rsidRDefault="006E60F1">
      <w:pPr>
        <w:pStyle w:val="p"/>
      </w:pPr>
      <w:r>
        <w:rPr>
          <w:color w:val="000000"/>
        </w:rPr>
        <w:t> </w:t>
      </w:r>
    </w:p>
    <w:p w:rsidR="00FB6B65" w:rsidRDefault="006E60F1">
      <w:pPr>
        <w:pStyle w:val="h4PageBreak"/>
      </w:pPr>
      <w:bookmarkStart w:id="601" w:name="_Toc337471984"/>
      <w:bookmarkStart w:id="602" w:name="_Toc337468987"/>
      <w:r>
        <w:rPr>
          <w:color w:val="000000"/>
        </w:rPr>
        <w:lastRenderedPageBreak/>
        <w:t>Procedure dell'Analista</w:t>
      </w:r>
      <w:bookmarkEnd w:id="601"/>
      <w:bookmarkEnd w:id="602"/>
    </w:p>
    <w:p w:rsidR="00FB6B65" w:rsidRDefault="006E60F1">
      <w:pPr>
        <w:pStyle w:val="h51"/>
      </w:pPr>
      <w:bookmarkStart w:id="603" w:name="_Toc337471985"/>
      <w:bookmarkStart w:id="604" w:name="_Toc337468988"/>
      <w:r>
        <w:rPr>
          <w:color w:val="000000"/>
        </w:rPr>
        <w:t>Introduzione</w:t>
      </w:r>
      <w:bookmarkEnd w:id="603"/>
      <w:bookmarkEnd w:id="604"/>
    </w:p>
    <w:p w:rsidR="00FB6B65" w:rsidRDefault="006E60F1">
      <w:pPr>
        <w:pStyle w:val="p"/>
      </w:pPr>
      <w:r>
        <w:rPr>
          <w:color w:val="000000"/>
        </w:rPr>
        <w:t>L'obiettivo dell'Analista è offrire delle prove valide per l'indagine in corso. Le prove sono:</w:t>
      </w:r>
    </w:p>
    <w:p w:rsidR="00FB6B65" w:rsidRDefault="006E60F1">
      <w:pPr>
        <w:pStyle w:val="li"/>
        <w:numPr>
          <w:ilvl w:val="0"/>
          <w:numId w:val="9"/>
        </w:numPr>
        <w:spacing w:before="100"/>
      </w:pPr>
      <w:r>
        <w:rPr>
          <w:color w:val="000000"/>
        </w:rPr>
        <w:t xml:space="preserve">recuperate direttamente dal dispositivo tramite accesso fisico, </w:t>
      </w:r>
    </w:p>
    <w:p w:rsidR="00FB6B65" w:rsidRDefault="006E60F1">
      <w:pPr>
        <w:pStyle w:val="li"/>
        <w:numPr>
          <w:ilvl w:val="0"/>
          <w:numId w:val="9"/>
        </w:numPr>
        <w:spacing w:after="300"/>
      </w:pPr>
      <w:r>
        <w:rPr>
          <w:color w:val="000000"/>
        </w:rPr>
        <w:t>ricevute dall'agent installato,</w:t>
      </w:r>
    </w:p>
    <w:p w:rsidR="00FB6B65" w:rsidRDefault="006E60F1">
      <w:pPr>
        <w:pStyle w:val="p"/>
      </w:pPr>
      <w:r>
        <w:rPr>
          <w:color w:val="000000"/>
        </w:rPr>
        <w:t>Per farlo può portare a termine le seguenti procedure:</w:t>
      </w:r>
    </w:p>
    <w:p w:rsidR="00FB6B65" w:rsidRDefault="006E60F1">
      <w:pPr>
        <w:pStyle w:val="h51"/>
      </w:pPr>
      <w:bookmarkStart w:id="605" w:name="_Toc337471986"/>
      <w:bookmarkStart w:id="606" w:name="_Toc337468989"/>
      <w:r>
        <w:rPr>
          <w:color w:val="000000"/>
        </w:rPr>
        <w:t>Procedure</w:t>
      </w:r>
      <w:bookmarkEnd w:id="605"/>
      <w:bookmarkEnd w:id="606"/>
    </w:p>
    <w:p w:rsidR="00FB6B65" w:rsidRDefault="006E60F1">
      <w:pPr>
        <w:pStyle w:val="dropDownHead"/>
      </w:pPr>
      <w:bookmarkStart w:id="607" w:name="_Toc337471987"/>
      <w:bookmarkStart w:id="608" w:name="_Toc337468990"/>
      <w:r>
        <w:rPr>
          <w:rStyle w:val="dropDownHotspot"/>
        </w:rPr>
        <w:t>Per recuperare prove importanti ed essere avvisati</w:t>
      </w:r>
      <w:bookmarkEnd w:id="607"/>
      <w:bookmarkEnd w:id="608"/>
    </w:p>
    <w:p w:rsidR="00FB6B65" w:rsidRDefault="006E60F1">
      <w:pPr>
        <w:pStyle w:val="p"/>
      </w:pPr>
      <w:r>
        <w:rPr>
          <w:color w:val="000000"/>
        </w:rPr>
        <w:t>Per selezionare e recuperare prove importanti:</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 xml:space="preserve">Nella sezione </w:t>
            </w:r>
            <w:r>
              <w:rPr>
                <w:rStyle w:val="b"/>
              </w:rPr>
              <w:t>File System</w:t>
            </w:r>
            <w:r>
              <w:rPr>
                <w:color w:val="000000"/>
              </w:rPr>
              <w:t>, se l'intercettazione è da remoto, esplorare l'hard disk dei dispositivi alla ricerca di file da scaricare.</w:t>
            </w:r>
            <w:r>
              <w:rPr>
                <w:rStyle w:val="i"/>
              </w:rPr>
              <w:t>Vedi "</w:t>
            </w:r>
            <w:r>
              <w:rPr>
                <w:rStyle w:val="b1"/>
              </w:rPr>
              <w:t>Recupero evidence da dispositivi (File System)</w:t>
            </w:r>
            <w:r>
              <w:rPr>
                <w:rStyle w:val="i"/>
              </w:rPr>
              <w:t xml:space="preserve">" </w:t>
            </w:r>
            <w:fldSimple w:instr=" PAGEREF _Ref913014930Ref628237819 \p \h  \* MERGEFORMAT ">
              <w:r w:rsidR="00AB4203" w:rsidRPr="00AB4203">
                <w:rPr>
                  <w:rStyle w:val="i"/>
                  <w:noProof/>
                </w:rPr>
                <w:t>a</w:t>
              </w:r>
              <w:r w:rsidR="00AB4203">
                <w:rPr>
                  <w:noProof/>
                </w:rPr>
                <w:t xml:space="preserve"> pagina 47</w:t>
              </w:r>
            </w:fldSimple>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rPr>
                <w:rStyle w:val="i"/>
              </w:rPr>
            </w:pPr>
            <w:r>
              <w:rPr>
                <w:color w:val="000000"/>
              </w:rPr>
              <w:t>2</w:t>
            </w:r>
          </w:p>
        </w:tc>
        <w:tc>
          <w:tcPr>
            <w:tcW w:w="13815" w:type="dxa"/>
            <w:tcMar>
              <w:top w:w="75" w:type="dxa"/>
              <w:left w:w="75" w:type="dxa"/>
              <w:bottom w:w="75" w:type="dxa"/>
              <w:right w:w="75" w:type="dxa"/>
            </w:tcMar>
          </w:tcPr>
          <w:p w:rsidR="00FB6B65" w:rsidRDefault="006E60F1">
            <w:pPr>
              <w:pStyle w:val="p1"/>
            </w:pPr>
            <w:r>
              <w:rPr>
                <w:color w:val="000000"/>
              </w:rPr>
              <w:t xml:space="preserve">Nella sezione </w:t>
            </w:r>
            <w:r>
              <w:rPr>
                <w:rStyle w:val="b"/>
              </w:rPr>
              <w:t xml:space="preserve">Dashboard </w:t>
            </w:r>
            <w:r>
              <w:rPr>
                <w:color w:val="000000"/>
              </w:rPr>
              <w:t>aggiungere al pannello di controllo le operation, target e agent da controllare maggiormente.</w:t>
            </w:r>
          </w:p>
          <w:p w:rsidR="00FB6B65" w:rsidRDefault="006E60F1">
            <w:pPr>
              <w:pStyle w:val="p1"/>
            </w:pPr>
            <w:r>
              <w:rPr>
                <w:rStyle w:val="i"/>
              </w:rPr>
              <w:t>Vedi "</w:t>
            </w:r>
            <w:r>
              <w:rPr>
                <w:rStyle w:val="b1"/>
              </w:rPr>
              <w:t>Monitoraggio delle evidence (Dashboard)</w:t>
            </w:r>
            <w:r>
              <w:rPr>
                <w:rStyle w:val="i"/>
              </w:rPr>
              <w:t xml:space="preserve">" </w:t>
            </w:r>
            <w:fldSimple w:instr=" PAGEREF _Ref-14428845211048636448 \p \h  \* MERGEFORMAT ">
              <w:r w:rsidR="00AB4203" w:rsidRPr="00AB4203">
                <w:rPr>
                  <w:rStyle w:val="i"/>
                  <w:noProof/>
                </w:rPr>
                <w:t>a</w:t>
              </w:r>
              <w:r w:rsidR="00AB4203">
                <w:rPr>
                  <w:noProof/>
                </w:rPr>
                <w:t xml:space="preserve"> pagina 28</w:t>
              </w:r>
            </w:fldSimple>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rPr>
                <w:rStyle w:val="i"/>
              </w:rPr>
            </w:pPr>
            <w:r>
              <w:rPr>
                <w:color w:val="000000"/>
              </w:rPr>
              <w:t>3</w:t>
            </w:r>
          </w:p>
        </w:tc>
        <w:tc>
          <w:tcPr>
            <w:tcW w:w="13815" w:type="dxa"/>
            <w:tcMar>
              <w:top w:w="75" w:type="dxa"/>
              <w:left w:w="75" w:type="dxa"/>
              <w:bottom w:w="75" w:type="dxa"/>
              <w:right w:w="75" w:type="dxa"/>
            </w:tcMar>
          </w:tcPr>
          <w:p w:rsidR="00FB6B65" w:rsidRDefault="006E60F1">
            <w:pPr>
              <w:pStyle w:val="p1"/>
            </w:pPr>
            <w:r>
              <w:rPr>
                <w:color w:val="000000"/>
              </w:rPr>
              <w:t xml:space="preserve">Nella sezione </w:t>
            </w:r>
            <w:r>
              <w:rPr>
                <w:rStyle w:val="b"/>
              </w:rPr>
              <w:t xml:space="preserve">Alerting </w:t>
            </w:r>
            <w:r>
              <w:rPr>
                <w:color w:val="000000"/>
              </w:rPr>
              <w:t>costruire le regole per essere avvisato quando arrivano prove di particolare interesse e per marcare delle evidence secondo la loro importanza.</w:t>
            </w:r>
          </w:p>
          <w:p w:rsidR="00FB6B65" w:rsidRDefault="006E60F1">
            <w:pPr>
              <w:pStyle w:val="p1"/>
            </w:pPr>
            <w:r>
              <w:rPr>
                <w:rStyle w:val="i"/>
              </w:rPr>
              <w:t>Vedi "</w:t>
            </w:r>
            <w:r>
              <w:rPr>
                <w:rStyle w:val="b1"/>
              </w:rPr>
              <w:t>Alert dal target (Alerting)</w:t>
            </w:r>
            <w:r>
              <w:rPr>
                <w:rStyle w:val="i"/>
              </w:rPr>
              <w:t xml:space="preserve">" </w:t>
            </w:r>
            <w:fldSimple w:instr=" PAGEREF _Ref-685239977Ref221040925 \p \h  \* MERGEFORMAT ">
              <w:r w:rsidR="00AB4203" w:rsidRPr="00AB4203">
                <w:rPr>
                  <w:rStyle w:val="i"/>
                  <w:noProof/>
                </w:rPr>
                <w:t>a</w:t>
              </w:r>
              <w:r w:rsidR="00AB4203">
                <w:rPr>
                  <w:noProof/>
                </w:rPr>
                <w:t xml:space="preserve"> pagina 21</w:t>
              </w:r>
            </w:fldSimple>
          </w:p>
        </w:tc>
      </w:tr>
    </w:tbl>
    <w:p w:rsidR="00FB6B65" w:rsidRDefault="006E60F1">
      <w:pPr>
        <w:pStyle w:val="p"/>
        <w:rPr>
          <w:rStyle w:val="i"/>
        </w:rPr>
      </w:pPr>
      <w:r>
        <w:rPr>
          <w:color w:val="000000"/>
        </w:rPr>
        <w:t> </w:t>
      </w:r>
    </w:p>
    <w:p w:rsidR="00FB6B65" w:rsidRDefault="006E60F1">
      <w:pPr>
        <w:pStyle w:val="dropDownHead"/>
      </w:pPr>
      <w:bookmarkStart w:id="609" w:name="_Toc337471988"/>
      <w:bookmarkStart w:id="610" w:name="_Toc337468991"/>
      <w:r>
        <w:rPr>
          <w:rStyle w:val="dropDownHotspot"/>
        </w:rPr>
        <w:t>Analizzare, selezionare ed esportare le evidence</w:t>
      </w:r>
      <w:bookmarkEnd w:id="609"/>
      <w:bookmarkEnd w:id="610"/>
    </w:p>
    <w:p w:rsidR="00FB6B65" w:rsidRDefault="006E60F1">
      <w:pPr>
        <w:pStyle w:val="p"/>
      </w:pPr>
      <w:r>
        <w:rPr>
          <w:color w:val="000000"/>
        </w:rPr>
        <w:t>Per analizzare, selezionare e esportare le evidence:</w:t>
      </w:r>
    </w:p>
    <w:tbl>
      <w:tblPr>
        <w:tblW w:w="12780" w:type="dxa"/>
        <w:tblCellSpacing w:w="0" w:type="dxa"/>
        <w:tblLayout w:type="fixed"/>
        <w:tblCellMar>
          <w:left w:w="10" w:type="dxa"/>
          <w:right w:w="10" w:type="dxa"/>
        </w:tblCellMar>
        <w:tblLook w:val="04A0"/>
      </w:tblPr>
      <w:tblGrid>
        <w:gridCol w:w="460"/>
        <w:gridCol w:w="12320"/>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Passo</w:t>
            </w:r>
          </w:p>
        </w:tc>
        <w:tc>
          <w:tcPr>
            <w:tcW w:w="1204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2045" w:type="dxa"/>
            <w:tcMar>
              <w:top w:w="75" w:type="dxa"/>
              <w:left w:w="75" w:type="dxa"/>
              <w:bottom w:w="75" w:type="dxa"/>
              <w:right w:w="75" w:type="dxa"/>
            </w:tcMar>
          </w:tcPr>
          <w:p w:rsidR="00FB6B65" w:rsidRDefault="006E60F1">
            <w:pPr>
              <w:pStyle w:val="p1"/>
            </w:pPr>
            <w:r>
              <w:rPr>
                <w:color w:val="000000"/>
              </w:rPr>
              <w:t xml:space="preserve">Nella sezione </w:t>
            </w:r>
            <w:r>
              <w:rPr>
                <w:rStyle w:val="b"/>
              </w:rPr>
              <w:t>Evidence</w:t>
            </w:r>
            <w:r>
              <w:rPr>
                <w:color w:val="000000"/>
              </w:rPr>
              <w:t xml:space="preserve"> analizzare le evidence e marcarle in base all'importanza e alla necessità o meno di esportarle.</w:t>
            </w:r>
          </w:p>
          <w:p w:rsidR="00FB6B65" w:rsidRDefault="006E60F1">
            <w:pPr>
              <w:pStyle w:val="p1"/>
            </w:pPr>
            <w:r>
              <w:rPr>
                <w:rStyle w:val="i"/>
              </w:rPr>
              <w:t>Vedi "</w:t>
            </w:r>
            <w:r>
              <w:rPr>
                <w:rStyle w:val="b1"/>
              </w:rPr>
              <w:t>Analisi delle evidence (Evidence)</w:t>
            </w:r>
            <w:r>
              <w:rPr>
                <w:rStyle w:val="i"/>
              </w:rPr>
              <w:t xml:space="preserve">" </w:t>
            </w:r>
            <w:fldSimple w:instr=" PAGEREF _Ref1893415967Ref-22090182 \p \h  \* MERGEFORMAT ">
              <w:r w:rsidR="00AB4203" w:rsidRPr="00AB4203">
                <w:rPr>
                  <w:rStyle w:val="i"/>
                  <w:noProof/>
                </w:rPr>
                <w:t>a</w:t>
              </w:r>
              <w:r w:rsidR="00AB4203">
                <w:rPr>
                  <w:noProof/>
                </w:rPr>
                <w:t xml:space="preserve"> pagina 33</w:t>
              </w:r>
            </w:fldSimple>
            <w:r>
              <w:rPr>
                <w:rStyle w:val="i"/>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2045" w:type="dxa"/>
            <w:tcMar>
              <w:top w:w="75" w:type="dxa"/>
              <w:left w:w="75" w:type="dxa"/>
              <w:bottom w:w="75" w:type="dxa"/>
              <w:right w:w="75" w:type="dxa"/>
            </w:tcMar>
          </w:tcPr>
          <w:p w:rsidR="00FB6B65" w:rsidRDefault="006E60F1">
            <w:pPr>
              <w:pStyle w:val="p1"/>
            </w:pPr>
            <w:r>
              <w:rPr>
                <w:color w:val="000000"/>
              </w:rPr>
              <w:t>Per le evidence di particolare interesse passare all'analisi dettagliata.</w:t>
            </w:r>
          </w:p>
          <w:p w:rsidR="00FB6B65" w:rsidRDefault="006E60F1">
            <w:pPr>
              <w:pStyle w:val="p1"/>
            </w:pPr>
            <w:r>
              <w:rPr>
                <w:rStyle w:val="i"/>
              </w:rPr>
              <w:t>Vedi "</w:t>
            </w:r>
            <w:r>
              <w:rPr>
                <w:rStyle w:val="b1"/>
              </w:rPr>
              <w:t>Dettaglio di una evidence</w:t>
            </w:r>
            <w:r>
              <w:rPr>
                <w:rStyle w:val="i"/>
              </w:rPr>
              <w:t xml:space="preserve">" </w:t>
            </w:r>
            <w:fldSimple w:instr=" PAGEREF _Ref1021218829Ref-770449617 \p \h  \* MERGEFORMAT ">
              <w:r w:rsidR="00AB4203" w:rsidRPr="00AB4203">
                <w:rPr>
                  <w:rStyle w:val="i"/>
                  <w:noProof/>
                </w:rPr>
                <w:t>a</w:t>
              </w:r>
              <w:r w:rsidR="00AB4203">
                <w:rPr>
                  <w:noProof/>
                </w:rPr>
                <w:t xml:space="preserve"> pagina 39</w:t>
              </w:r>
            </w:fldSimple>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rPr>
                <w:rStyle w:val="i"/>
              </w:rPr>
            </w:pPr>
            <w:r>
              <w:rPr>
                <w:color w:val="000000"/>
              </w:rPr>
              <w:t>3</w:t>
            </w:r>
          </w:p>
        </w:tc>
        <w:tc>
          <w:tcPr>
            <w:tcW w:w="12045" w:type="dxa"/>
            <w:tcMar>
              <w:top w:w="75" w:type="dxa"/>
              <w:left w:w="75" w:type="dxa"/>
              <w:bottom w:w="75" w:type="dxa"/>
              <w:right w:w="75" w:type="dxa"/>
            </w:tcMar>
          </w:tcPr>
          <w:p w:rsidR="00FB6B65" w:rsidRDefault="006E60F1">
            <w:pPr>
              <w:pStyle w:val="p1"/>
            </w:pPr>
            <w:r>
              <w:rPr>
                <w:color w:val="000000"/>
              </w:rPr>
              <w:t xml:space="preserve">Nella sezione </w:t>
            </w:r>
            <w:r>
              <w:rPr>
                <w:rStyle w:val="b"/>
              </w:rPr>
              <w:t>Evidence</w:t>
            </w:r>
            <w:r>
              <w:rPr>
                <w:color w:val="000000"/>
              </w:rPr>
              <w:t xml:space="preserve"> esportare le evidence utili.</w:t>
            </w:r>
          </w:p>
          <w:p w:rsidR="00FB6B65" w:rsidRDefault="006E60F1">
            <w:pPr>
              <w:pStyle w:val="p1"/>
            </w:pPr>
            <w:r>
              <w:rPr>
                <w:rStyle w:val="i"/>
              </w:rPr>
              <w:t>Vedi "</w:t>
            </w:r>
            <w:r>
              <w:rPr>
                <w:rStyle w:val="b1"/>
              </w:rPr>
              <w:t>Analisi delle evidence (Evidence)</w:t>
            </w:r>
            <w:r>
              <w:rPr>
                <w:rStyle w:val="i"/>
              </w:rPr>
              <w:t xml:space="preserve">" </w:t>
            </w:r>
            <w:fldSimple w:instr=" PAGEREF _Ref1893415967Ref-22090182 \p \h  \* MERGEFORMAT ">
              <w:r w:rsidR="00AB4203" w:rsidRPr="00AB4203">
                <w:rPr>
                  <w:rStyle w:val="i"/>
                  <w:noProof/>
                </w:rPr>
                <w:t>a</w:t>
              </w:r>
              <w:r w:rsidR="00AB4203">
                <w:rPr>
                  <w:noProof/>
                </w:rPr>
                <w:t xml:space="preserve"> pagina 33</w:t>
              </w:r>
            </w:fldSimple>
            <w:r>
              <w:rPr>
                <w:rStyle w:val="i"/>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2045" w:type="dxa"/>
            <w:tcMar>
              <w:top w:w="75" w:type="dxa"/>
              <w:left w:w="75" w:type="dxa"/>
              <w:bottom w:w="75" w:type="dxa"/>
              <w:right w:w="75" w:type="dxa"/>
            </w:tcMar>
          </w:tcPr>
          <w:p w:rsidR="00FB6B65" w:rsidRDefault="006E60F1">
            <w:pPr>
              <w:pStyle w:val="p1"/>
            </w:pPr>
            <w:r>
              <w:rPr>
                <w:color w:val="000000"/>
              </w:rPr>
              <w:t>Nella sezione File System esportare la struttura dell'hard disk.</w:t>
            </w:r>
          </w:p>
          <w:p w:rsidR="00FB6B65" w:rsidRDefault="006E60F1">
            <w:pPr>
              <w:pStyle w:val="p1"/>
            </w:pPr>
            <w:r>
              <w:rPr>
                <w:rStyle w:val="i"/>
              </w:rPr>
              <w:t>Vedi "</w:t>
            </w:r>
            <w:r>
              <w:rPr>
                <w:rStyle w:val="b1"/>
              </w:rPr>
              <w:t>Recupero evidence da dispositivi (File System)</w:t>
            </w:r>
            <w:r>
              <w:rPr>
                <w:rStyle w:val="i"/>
              </w:rPr>
              <w:t xml:space="preserve">" </w:t>
            </w:r>
            <w:fldSimple w:instr=" PAGEREF _Ref913014930Ref628237819 \p \h  \* MERGEFORMAT ">
              <w:r w:rsidR="00AB4203" w:rsidRPr="00AB4203">
                <w:rPr>
                  <w:rStyle w:val="i"/>
                  <w:noProof/>
                </w:rPr>
                <w:t>a</w:t>
              </w:r>
              <w:r w:rsidR="00AB4203">
                <w:rPr>
                  <w:noProof/>
                </w:rPr>
                <w:t xml:space="preserve"> pagina 47</w:t>
              </w:r>
            </w:fldSimple>
          </w:p>
        </w:tc>
      </w:tr>
    </w:tbl>
    <w:p w:rsidR="00FB6B65" w:rsidRDefault="00FB6B65">
      <w:pPr>
        <w:rPr>
          <w:rStyle w:val="i"/>
        </w:rPr>
        <w:sectPr w:rsidR="00FB6B65" w:rsidSect="00F7704B">
          <w:headerReference w:type="even" r:id="rId61"/>
          <w:headerReference w:type="default" r:id="rId62"/>
          <w:footerReference w:type="even" r:id="rId63"/>
          <w:footerReference w:type="default" r:id="rId64"/>
          <w:headerReference w:type="first" r:id="rId65"/>
          <w:footerReference w:type="first" r:id="rId66"/>
          <w:type w:val="continuous"/>
          <w:pgSz w:w="16830" w:h="11895" w:orient="landscape"/>
          <w:pgMar w:top="1140" w:right="2085" w:bottom="1140" w:left="2280" w:header="1140" w:footer="660" w:gutter="0"/>
          <w:cols w:space="720"/>
          <w:titlePg/>
        </w:sectPr>
      </w:pPr>
    </w:p>
    <w:p w:rsidR="00FB6B65" w:rsidRDefault="006E60F1">
      <w:pPr>
        <w:pStyle w:val="h3"/>
      </w:pPr>
      <w:bookmarkStart w:id="611" w:name="_Toc337471989"/>
      <w:bookmarkStart w:id="612" w:name="_Toc337468992"/>
      <w:r>
        <w:lastRenderedPageBreak/>
        <w:t>Alert su nuove evidence</w:t>
      </w:r>
      <w:bookmarkEnd w:id="611"/>
      <w:bookmarkEnd w:id="612"/>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Gli alert segnalano la ricezione di prove e marcano automaticamente le evidence (per l'analisi e l'export) al momento della ricezione.</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lastRenderedPageBreak/>
        <w:t> </w:t>
      </w:r>
    </w:p>
    <w:p w:rsidR="00FB6B65" w:rsidRDefault="006E60F1">
      <w:pPr>
        <w:pStyle w:val="h4"/>
      </w:pPr>
      <w:bookmarkStart w:id="613" w:name="_Ref-2050315382"/>
      <w:bookmarkStart w:id="614" w:name="_Toc337471990"/>
      <w:bookmarkStart w:id="615" w:name="_Toc337468993"/>
      <w:r>
        <w:rPr>
          <w:color w:val="000000"/>
        </w:rPr>
        <w:lastRenderedPageBreak/>
        <w:t>Cose da sapere sugli alert dal target</w:t>
      </w:r>
      <w:bookmarkEnd w:id="613"/>
      <w:bookmarkEnd w:id="614"/>
      <w:bookmarkEnd w:id="615"/>
    </w:p>
    <w:p w:rsidR="00FB6B65" w:rsidRDefault="006E60F1">
      <w:pPr>
        <w:pStyle w:val="h51"/>
      </w:pPr>
      <w:bookmarkStart w:id="616" w:name="_Toc337471991"/>
      <w:bookmarkStart w:id="617" w:name="_Toc337468994"/>
      <w:r>
        <w:rPr>
          <w:color w:val="000000"/>
        </w:rPr>
        <w:t>Cosa sono gli alert</w:t>
      </w:r>
      <w:bookmarkEnd w:id="616"/>
      <w:bookmarkEnd w:id="617"/>
    </w:p>
    <w:p w:rsidR="00FB6B65" w:rsidRDefault="006E60F1">
      <w:pPr>
        <w:pStyle w:val="p"/>
      </w:pPr>
      <w:r>
        <w:rPr>
          <w:color w:val="000000"/>
        </w:rPr>
        <w:t xml:space="preserve">In fase investigativa sono diverse le prove raccolte dal dispositivo del target. Oltre a raccogliere le prove per analizzarle, può essere utile venire "allertati" in tempo reale tramite </w:t>
      </w:r>
      <w:del w:id="618" w:author="Vilma" w:date="2012-10-08T15:05:00Z">
        <w:r w:rsidR="00E21668">
          <w:rPr>
            <w:color w:val="000000"/>
          </w:rPr>
          <w:delText>email</w:delText>
        </w:r>
      </w:del>
      <w:ins w:id="619" w:author="Vilma" w:date="2012-10-08T15:05:00Z">
        <w:r>
          <w:rPr>
            <w:color w:val="000000"/>
          </w:rPr>
          <w:t>e-mail</w:t>
        </w:r>
      </w:ins>
      <w:r>
        <w:rPr>
          <w:color w:val="000000"/>
        </w:rPr>
        <w:t xml:space="preserve"> o tramite una notifica in RCS Console, di avvenimenti particolari che riguardano il target.</w:t>
      </w:r>
    </w:p>
    <w:p w:rsidR="00FB6B65" w:rsidRDefault="006E60F1">
      <w:pPr>
        <w:pStyle w:val="p"/>
      </w:pPr>
      <w:r>
        <w:rPr>
          <w:color w:val="000000"/>
        </w:rPr>
        <w:t xml:space="preserve">Per esempio, se da tempo si sta attendendo l’arrivo di prove da un target, si può creare una regola di alert che invii una </w:t>
      </w:r>
      <w:del w:id="620" w:author="Vilma" w:date="2012-10-08T15:05:00Z">
        <w:r w:rsidR="00E21668">
          <w:rPr>
            <w:color w:val="000000"/>
          </w:rPr>
          <w:delText>email</w:delText>
        </w:r>
      </w:del>
      <w:ins w:id="621" w:author="Vilma" w:date="2012-10-08T15:05:00Z">
        <w:r>
          <w:rPr>
            <w:color w:val="000000"/>
          </w:rPr>
          <w:t>e-mail</w:t>
        </w:r>
      </w:ins>
      <w:r>
        <w:rPr>
          <w:color w:val="000000"/>
        </w:rPr>
        <w:t xml:space="preserve"> e registri un log a ogni prova ricevuta. In questo modo si viene notificati immediatamente quando il target riprende le proprie attività. Successivamente si può disabilitare la regola e semplicemente consultare le evidence mano a mano che arrivano.</w:t>
      </w:r>
    </w:p>
    <w:p w:rsidR="00FB6B65" w:rsidRDefault="006E60F1">
      <w:pPr>
        <w:pStyle w:val="h51"/>
      </w:pPr>
      <w:bookmarkStart w:id="622" w:name="_Toc337471992"/>
      <w:bookmarkStart w:id="623" w:name="_Toc337468995"/>
      <w:r>
        <w:rPr>
          <w:color w:val="000000"/>
        </w:rPr>
        <w:t>Utilità delle regole di alert</w:t>
      </w:r>
      <w:bookmarkEnd w:id="622"/>
      <w:bookmarkEnd w:id="623"/>
    </w:p>
    <w:p w:rsidR="00FB6B65" w:rsidRDefault="006E60F1">
      <w:pPr>
        <w:pStyle w:val="p"/>
      </w:pPr>
      <w:r>
        <w:rPr>
          <w:color w:val="000000"/>
        </w:rPr>
        <w:t>Le regole di alert indicano al sistema per quali evidence o sincronizzazioni essere avvisati. Inoltre possono essere usate per assegnare automaticamente a certe evidence dei gradi di importanza, utilizzabili in fase di analisi per una selezione delle evidence.</w:t>
      </w:r>
    </w:p>
    <w:p w:rsidR="00FB6B65" w:rsidRDefault="006E60F1">
      <w:pPr>
        <w:pStyle w:val="h51"/>
      </w:pPr>
      <w:bookmarkStart w:id="624" w:name="_Toc337471993"/>
      <w:bookmarkStart w:id="625" w:name="_Toc337468996"/>
      <w:r>
        <w:rPr>
          <w:color w:val="000000"/>
        </w:rPr>
        <w:t>Ambito di applicazione delle regole di alert</w:t>
      </w:r>
      <w:bookmarkEnd w:id="624"/>
      <w:bookmarkEnd w:id="625"/>
    </w:p>
    <w:p w:rsidR="00FB6B65" w:rsidRDefault="006E60F1">
      <w:pPr>
        <w:pStyle w:val="p"/>
      </w:pPr>
      <w:r>
        <w:rPr>
          <w:color w:val="000000"/>
        </w:rPr>
        <w:t>È possibile creare regole che avvisano dell'arrivo di una evidence nel sistema a livello di:</w:t>
      </w:r>
    </w:p>
    <w:p w:rsidR="00FB6B65" w:rsidRDefault="006E60F1">
      <w:pPr>
        <w:pStyle w:val="li"/>
        <w:numPr>
          <w:ilvl w:val="0"/>
          <w:numId w:val="10"/>
        </w:numPr>
        <w:spacing w:before="100"/>
      </w:pPr>
      <w:r>
        <w:rPr>
          <w:rStyle w:val="b"/>
        </w:rPr>
        <w:t>Operation</w:t>
      </w:r>
      <w:r>
        <w:rPr>
          <w:color w:val="000000"/>
        </w:rPr>
        <w:t>: tutte le evidence di tutti i target dell'operation</w:t>
      </w:r>
    </w:p>
    <w:p w:rsidR="00FB6B65" w:rsidRDefault="006E60F1">
      <w:pPr>
        <w:pStyle w:val="li"/>
        <w:numPr>
          <w:ilvl w:val="0"/>
          <w:numId w:val="10"/>
        </w:numPr>
      </w:pPr>
      <w:r>
        <w:rPr>
          <w:rStyle w:val="b"/>
        </w:rPr>
        <w:t>Target</w:t>
      </w:r>
      <w:r>
        <w:rPr>
          <w:color w:val="000000"/>
        </w:rPr>
        <w:t>: tutte le evidence di tutti gli agent del target</w:t>
      </w:r>
    </w:p>
    <w:p w:rsidR="00FB6B65" w:rsidRDefault="006E60F1">
      <w:pPr>
        <w:pStyle w:val="li"/>
        <w:numPr>
          <w:ilvl w:val="0"/>
          <w:numId w:val="10"/>
        </w:numPr>
        <w:spacing w:after="300"/>
      </w:pPr>
      <w:r>
        <w:rPr>
          <w:rStyle w:val="b"/>
        </w:rPr>
        <w:t>Agent</w:t>
      </w:r>
      <w:r>
        <w:rPr>
          <w:color w:val="000000"/>
        </w:rPr>
        <w:t>: tutte le evidence dell'agent</w:t>
      </w:r>
    </w:p>
    <w:p w:rsidR="00FB6B65" w:rsidRDefault="006E60F1">
      <w:pPr>
        <w:pStyle w:val="pICONote"/>
      </w:pPr>
      <w:r>
        <w:rPr>
          <w:color w:val="000000"/>
        </w:rPr>
        <w:t>NOTA: ogni utente sarà avvisato in base alle proprie regole impostate.</w:t>
      </w:r>
    </w:p>
    <w:p w:rsidR="00FB6B65" w:rsidRDefault="006E60F1">
      <w:pPr>
        <w:pStyle w:val="h51"/>
      </w:pPr>
      <w:bookmarkStart w:id="626" w:name="_Toc337471994"/>
      <w:bookmarkStart w:id="627" w:name="_Toc337468997"/>
      <w:r>
        <w:rPr>
          <w:color w:val="000000"/>
        </w:rPr>
        <w:t>Processo di alert</w:t>
      </w:r>
      <w:bookmarkEnd w:id="626"/>
      <w:bookmarkEnd w:id="627"/>
    </w:p>
    <w:p w:rsidR="00FB6B65" w:rsidRDefault="006E60F1">
      <w:pPr>
        <w:pStyle w:val="p"/>
      </w:pPr>
      <w:r>
        <w:rPr>
          <w:color w:val="000000"/>
        </w:rPr>
        <w:t>Di seguito la descrizione del processo di alert:</w:t>
      </w:r>
    </w:p>
    <w:p w:rsidR="00FB6B65" w:rsidRDefault="006E60F1">
      <w:pPr>
        <w:pStyle w:val="pICONote"/>
      </w:pPr>
      <w:r>
        <w:rPr>
          <w:color w:val="000000"/>
        </w:rPr>
        <w:t xml:space="preserve">NOTA: l'invio di </w:t>
      </w:r>
      <w:del w:id="628" w:author="Vilma" w:date="2012-10-08T15:05:00Z">
        <w:r w:rsidR="00E21668">
          <w:rPr>
            <w:color w:val="000000"/>
          </w:rPr>
          <w:delText>email</w:delText>
        </w:r>
      </w:del>
      <w:ins w:id="629" w:author="Vilma" w:date="2012-10-08T15:05:00Z">
        <w:r>
          <w:rPr>
            <w:color w:val="000000"/>
          </w:rPr>
          <w:t>e-mail</w:t>
        </w:r>
      </w:ins>
      <w:r>
        <w:rPr>
          <w:color w:val="000000"/>
        </w:rPr>
        <w:t xml:space="preserve"> è opzionale.</w:t>
      </w:r>
    </w:p>
    <w:tbl>
      <w:tblPr>
        <w:tblW w:w="8565" w:type="dxa"/>
        <w:tblCellSpacing w:w="0" w:type="dxa"/>
        <w:tblLayout w:type="fixed"/>
        <w:tblCellMar>
          <w:left w:w="10" w:type="dxa"/>
          <w:right w:w="10" w:type="dxa"/>
        </w:tblCellMar>
        <w:tblLook w:val="04A0"/>
      </w:tblPr>
      <w:tblGrid>
        <w:gridCol w:w="459"/>
        <w:gridCol w:w="810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Fase</w:t>
            </w:r>
          </w:p>
        </w:tc>
        <w:tc>
          <w:tcPr>
            <w:tcW w:w="795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7950" w:type="dxa"/>
            <w:tcMar>
              <w:top w:w="75" w:type="dxa"/>
              <w:left w:w="75" w:type="dxa"/>
              <w:bottom w:w="75" w:type="dxa"/>
              <w:right w:w="75" w:type="dxa"/>
            </w:tcMar>
          </w:tcPr>
          <w:p w:rsidR="00FB6B65" w:rsidRDefault="006E60F1">
            <w:pPr>
              <w:pStyle w:val="p1"/>
            </w:pPr>
            <w:r>
              <w:rPr>
                <w:color w:val="000000"/>
              </w:rPr>
              <w:t xml:space="preserve">L'Analista crea delle regole per essere avvisato dell'arrivo di evidence particolari, </w:t>
            </w:r>
            <w:r>
              <w:rPr>
                <w:color w:val="000000"/>
              </w:rPr>
              <w:lastRenderedPageBreak/>
              <w:t xml:space="preserve">o di sincronizzazioni del dispositivo del target. Le regole registrano gli alert, le notificano all’interno di RCS Console e le inviano via </w:t>
            </w:r>
            <w:del w:id="630" w:author="Vilma" w:date="2012-10-08T15:05:00Z">
              <w:r w:rsidR="00E21668">
                <w:rPr>
                  <w:color w:val="000000"/>
                </w:rPr>
                <w:delText>email</w:delText>
              </w:r>
            </w:del>
            <w:ins w:id="631" w:author="Vilma" w:date="2012-10-08T15:05:00Z">
              <w:r>
                <w:rPr>
                  <w:color w:val="000000"/>
                </w:rPr>
                <w:t>e-mail</w:t>
              </w:r>
            </w:ins>
            <w:r>
              <w:rPr>
                <w:color w:val="000000"/>
              </w:rPr>
              <w:t xml:space="preserve"> (opzionale).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2</w:t>
            </w:r>
          </w:p>
        </w:tc>
        <w:tc>
          <w:tcPr>
            <w:tcW w:w="7950" w:type="dxa"/>
            <w:tcMar>
              <w:top w:w="75" w:type="dxa"/>
              <w:left w:w="75" w:type="dxa"/>
              <w:bottom w:w="75" w:type="dxa"/>
              <w:right w:w="75" w:type="dxa"/>
            </w:tcMar>
          </w:tcPr>
          <w:p w:rsidR="00FB6B65" w:rsidRDefault="006E60F1">
            <w:pPr>
              <w:pStyle w:val="p1"/>
            </w:pPr>
            <w:r>
              <w:rPr>
                <w:color w:val="000000"/>
              </w:rPr>
              <w:t>Il sistema intercetta le evidence in arrivo e le confronta con le regole di alert.</w:t>
            </w:r>
          </w:p>
          <w:tbl>
            <w:tblPr>
              <w:tblW w:w="7770" w:type="dxa"/>
              <w:tblCellSpacing w:w="0" w:type="dxa"/>
              <w:tblLayout w:type="fixed"/>
              <w:tblCellMar>
                <w:left w:w="10" w:type="dxa"/>
                <w:right w:w="10" w:type="dxa"/>
              </w:tblCellMar>
              <w:tblLook w:val="04A0"/>
            </w:tblPr>
            <w:tblGrid>
              <w:gridCol w:w="513"/>
              <w:gridCol w:w="7257"/>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Se la prova...</w:t>
                  </w:r>
                </w:p>
              </w:tc>
              <w:tc>
                <w:tcPr>
                  <w:tcW w:w="6360" w:type="dxa"/>
                  <w:tcBorders>
                    <w:bottom w:val="single" w:sz="8" w:space="0" w:color="696969"/>
                  </w:tcBorders>
                  <w:tcMar>
                    <w:top w:w="75" w:type="dxa"/>
                    <w:left w:w="75" w:type="dxa"/>
                    <w:bottom w:w="75" w:type="dxa"/>
                    <w:right w:w="75" w:type="dxa"/>
                  </w:tcMar>
                </w:tcPr>
                <w:p w:rsidR="00FB6B65" w:rsidRDefault="006E60F1">
                  <w:pPr>
                    <w:pStyle w:val="thHeadD-Column2-Header1"/>
                  </w:pPr>
                  <w:r>
                    <w:t>Allora...</w:t>
                  </w:r>
                </w:p>
              </w:tc>
            </w:tr>
            <w:tr w:rsidR="00FB6B65">
              <w:trPr>
                <w:tblCellSpacing w:w="0" w:type="dxa"/>
              </w:trPr>
              <w:tc>
                <w:tcPr>
                  <w:tcW w:w="450" w:type="dxa"/>
                  <w:tcMar>
                    <w:top w:w="75" w:type="dxa"/>
                    <w:left w:w="75" w:type="dxa"/>
                    <w:bottom w:w="75" w:type="dxa"/>
                    <w:right w:w="75" w:type="dxa"/>
                  </w:tcMar>
                </w:tcPr>
                <w:p w:rsidR="00FB6B65" w:rsidRDefault="006E60F1">
                  <w:pPr>
                    <w:pStyle w:val="p2"/>
                    <w:jc w:val="left"/>
                  </w:pPr>
                  <w:r>
                    <w:rPr>
                      <w:color w:val="000000"/>
                    </w:rPr>
                    <w:t>corrisponde a una regola di alert</w:t>
                  </w:r>
                </w:p>
              </w:tc>
              <w:tc>
                <w:tcPr>
                  <w:tcW w:w="6360" w:type="dxa"/>
                  <w:tcMar>
                    <w:top w:w="75" w:type="dxa"/>
                    <w:left w:w="75" w:type="dxa"/>
                    <w:bottom w:w="75" w:type="dxa"/>
                    <w:right w:w="75" w:type="dxa"/>
                  </w:tcMar>
                </w:tcPr>
                <w:p w:rsidR="00FB6B65" w:rsidRDefault="006E60F1">
                  <w:pPr>
                    <w:pStyle w:val="p1"/>
                  </w:pPr>
                  <w:r>
                    <w:rPr>
                      <w:color w:val="000000"/>
                    </w:rPr>
                    <w:t xml:space="preserve">il sistema registra la prova come </w:t>
                  </w:r>
                  <w:r>
                    <w:rPr>
                      <w:rStyle w:val="i"/>
                    </w:rPr>
                    <w:t>evidence</w:t>
                  </w:r>
                  <w:r>
                    <w:rPr>
                      <w:color w:val="000000"/>
                    </w:rPr>
                    <w:t xml:space="preserve"> e genera un alert che applica automaticamente il grado di importanza scelto. Opzionalmente viene inviata dal sistema </w:t>
                  </w:r>
                  <w:del w:id="632" w:author="Vilma" w:date="2012-10-08T15:05:00Z">
                    <w:r w:rsidR="00E21668">
                      <w:rPr>
                        <w:color w:val="000000"/>
                      </w:rPr>
                      <w:delText>un’email</w:delText>
                    </w:r>
                  </w:del>
                  <w:ins w:id="633" w:author="Vilma" w:date="2012-10-08T15:05:00Z">
                    <w:r>
                      <w:rPr>
                        <w:color w:val="000000"/>
                      </w:rPr>
                      <w:t>un’e-mail</w:t>
                    </w:r>
                  </w:ins>
                  <w:r>
                    <w:rPr>
                      <w:color w:val="000000"/>
                    </w:rPr>
                    <w:t xml:space="preserve"> di notifica.</w:t>
                  </w:r>
                </w:p>
              </w:tc>
            </w:tr>
            <w:tr w:rsidR="00FB6B65">
              <w:trPr>
                <w:tblCellSpacing w:w="0" w:type="dxa"/>
              </w:trPr>
              <w:tc>
                <w:tcPr>
                  <w:tcW w:w="450" w:type="dxa"/>
                  <w:tcMar>
                    <w:top w:w="75" w:type="dxa"/>
                    <w:left w:w="75" w:type="dxa"/>
                    <w:bottom w:w="75" w:type="dxa"/>
                    <w:right w:w="75" w:type="dxa"/>
                  </w:tcMar>
                </w:tcPr>
                <w:p w:rsidR="00FB6B65" w:rsidRDefault="006E60F1">
                  <w:pPr>
                    <w:pStyle w:val="p2"/>
                    <w:jc w:val="left"/>
                  </w:pPr>
                  <w:r>
                    <w:rPr>
                      <w:color w:val="000000"/>
                    </w:rPr>
                    <w:t>non corris</w:t>
                  </w:r>
                  <w:r>
                    <w:rPr>
                      <w:color w:val="000000"/>
                    </w:rPr>
                    <w:lastRenderedPageBreak/>
                    <w:t>ponde a una regola di alert</w:t>
                  </w:r>
                </w:p>
              </w:tc>
              <w:tc>
                <w:tcPr>
                  <w:tcW w:w="6360" w:type="dxa"/>
                  <w:tcMar>
                    <w:top w:w="75" w:type="dxa"/>
                    <w:left w:w="75" w:type="dxa"/>
                    <w:bottom w:w="75" w:type="dxa"/>
                    <w:right w:w="75" w:type="dxa"/>
                  </w:tcMar>
                </w:tcPr>
                <w:p w:rsidR="00FB6B65" w:rsidRDefault="006E60F1">
                  <w:pPr>
                    <w:pStyle w:val="p1"/>
                  </w:pPr>
                  <w:r>
                    <w:rPr>
                      <w:color w:val="000000"/>
                    </w:rPr>
                    <w:lastRenderedPageBreak/>
                    <w:t xml:space="preserve">il sistema registra la prova come </w:t>
                  </w:r>
                  <w:r>
                    <w:rPr>
                      <w:rStyle w:val="i"/>
                    </w:rPr>
                    <w:t xml:space="preserve">evidence </w:t>
                  </w:r>
                  <w:r>
                    <w:rPr>
                      <w:color w:val="000000"/>
                    </w:rPr>
                    <w:t>senza generare alert.</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3</w:t>
            </w:r>
          </w:p>
        </w:tc>
        <w:tc>
          <w:tcPr>
            <w:tcW w:w="7950" w:type="dxa"/>
            <w:tcMar>
              <w:top w:w="75" w:type="dxa"/>
              <w:left w:w="75" w:type="dxa"/>
              <w:bottom w:w="75" w:type="dxa"/>
              <w:right w:w="75" w:type="dxa"/>
            </w:tcMar>
          </w:tcPr>
          <w:p w:rsidR="00FB6B65" w:rsidRDefault="006E60F1">
            <w:pPr>
              <w:pStyle w:val="p1"/>
            </w:pPr>
            <w:r>
              <w:rPr>
                <w:color w:val="000000"/>
              </w:rPr>
              <w:t xml:space="preserve">L'Analista riceve una </w:t>
            </w:r>
            <w:del w:id="634" w:author="Vilma" w:date="2012-10-08T15:05:00Z">
              <w:r w:rsidR="00E21668">
                <w:rPr>
                  <w:color w:val="000000"/>
                </w:rPr>
                <w:delText>email</w:delText>
              </w:r>
            </w:del>
            <w:ins w:id="635" w:author="Vilma" w:date="2012-10-08T15:05:00Z">
              <w:r>
                <w:rPr>
                  <w:color w:val="000000"/>
                </w:rPr>
                <w:t>e-mail</w:t>
              </w:r>
            </w:ins>
            <w:r>
              <w:rPr>
                <w:color w:val="000000"/>
              </w:rPr>
              <w:t xml:space="preserve"> di alert (se la regola di alert lo prevede) e controlla le registrazioni degli alert. Da un alert naviga direttamente nelle evidence che l'hanno generata.</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7950" w:type="dxa"/>
            <w:tcMar>
              <w:top w:w="75" w:type="dxa"/>
              <w:left w:w="75" w:type="dxa"/>
              <w:bottom w:w="75" w:type="dxa"/>
              <w:right w:w="75" w:type="dxa"/>
            </w:tcMar>
          </w:tcPr>
          <w:p w:rsidR="00FB6B65" w:rsidRDefault="006E60F1">
            <w:pPr>
              <w:pStyle w:val="p1"/>
            </w:pPr>
            <w:r>
              <w:rPr>
                <w:color w:val="000000"/>
              </w:rPr>
              <w:t>Terminato il controllo, l'Analista elimina le registrazioni di alert.</w:t>
            </w:r>
          </w:p>
        </w:tc>
      </w:tr>
    </w:tbl>
    <w:p w:rsidR="00FB6B65" w:rsidRDefault="006E60F1">
      <w:pPr>
        <w:pStyle w:val="h41"/>
      </w:pPr>
      <w:bookmarkStart w:id="636" w:name="_Ref221040925"/>
      <w:bookmarkStart w:id="637" w:name="_Toc337471995"/>
      <w:bookmarkStart w:id="638" w:name="_Toc337468998"/>
      <w:r>
        <w:rPr>
          <w:color w:val="000000"/>
        </w:rPr>
        <w:t>Alert dal target (Alerting)</w:t>
      </w:r>
      <w:bookmarkEnd w:id="636"/>
      <w:bookmarkEnd w:id="637"/>
      <w:bookmarkEnd w:id="638"/>
    </w:p>
    <w:tbl>
      <w:tblPr>
        <w:tblW w:w="14280" w:type="dxa"/>
        <w:tblCellSpacing w:w="0" w:type="dxa"/>
        <w:tblLayout w:type="fixed"/>
        <w:tblCellMar>
          <w:left w:w="10" w:type="dxa"/>
          <w:right w:w="10" w:type="dxa"/>
        </w:tblCellMar>
        <w:tblLook w:val="04A0"/>
      </w:tblPr>
      <w:tblGrid>
        <w:gridCol w:w="4432"/>
        <w:gridCol w:w="9848"/>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ricevere alert dal target:</w:t>
            </w:r>
          </w:p>
        </w:tc>
        <w:tc>
          <w:tcPr>
            <w:tcW w:w="4000" w:type="dxa"/>
            <w:tcMar>
              <w:top w:w="75" w:type="dxa"/>
              <w:left w:w="0" w:type="dxa"/>
              <w:bottom w:w="75" w:type="dxa"/>
              <w:right w:w="75" w:type="dxa"/>
            </w:tcMar>
          </w:tcPr>
          <w:p w:rsidR="00FB6B65" w:rsidRDefault="006E60F1">
            <w:pPr>
              <w:pStyle w:val="lipercorso"/>
              <w:numPr>
                <w:ilvl w:val="0"/>
                <w:numId w:val="11"/>
              </w:numPr>
              <w:spacing w:after="300"/>
            </w:pPr>
            <w:r>
              <w:t xml:space="preserve">sezione </w:t>
            </w:r>
            <w:r>
              <w:rPr>
                <w:rStyle w:val="b2"/>
              </w:rPr>
              <w:t>Alerting</w:t>
            </w:r>
          </w:p>
        </w:tc>
      </w:tr>
    </w:tbl>
    <w:p w:rsidR="00FB6B65" w:rsidRDefault="006E60F1">
      <w:pPr>
        <w:pStyle w:val="h51"/>
        <w:spacing w:before="100"/>
      </w:pPr>
      <w:bookmarkStart w:id="639" w:name="_Toc337471996"/>
      <w:bookmarkStart w:id="640" w:name="_Toc337468999"/>
      <w:r>
        <w:rPr>
          <w:color w:val="000000"/>
        </w:rPr>
        <w:t>Scopo</w:t>
      </w:r>
      <w:bookmarkEnd w:id="639"/>
      <w:bookmarkEnd w:id="640"/>
    </w:p>
    <w:p w:rsidR="00FB6B65" w:rsidRDefault="006E60F1">
      <w:pPr>
        <w:pStyle w:val="p"/>
      </w:pPr>
      <w:r>
        <w:rPr>
          <w:color w:val="000000"/>
        </w:rPr>
        <w:t>Questa funzione permette di:</w:t>
      </w:r>
    </w:p>
    <w:p w:rsidR="00FB6B65" w:rsidRDefault="006E60F1">
      <w:pPr>
        <w:pStyle w:val="li"/>
        <w:numPr>
          <w:ilvl w:val="0"/>
          <w:numId w:val="12"/>
        </w:numPr>
        <w:spacing w:before="100"/>
      </w:pPr>
      <w:r>
        <w:rPr>
          <w:color w:val="000000"/>
        </w:rPr>
        <w:t xml:space="preserve"> ricevere alert quando un certo tipo di evidence sono intercettate o quando il dispositivo del target si sincronizza con RCS.</w:t>
      </w:r>
    </w:p>
    <w:p w:rsidR="00FB6B65" w:rsidRDefault="006E60F1">
      <w:pPr>
        <w:pStyle w:val="li"/>
        <w:numPr>
          <w:ilvl w:val="0"/>
          <w:numId w:val="12"/>
        </w:numPr>
      </w:pPr>
      <w:r>
        <w:rPr>
          <w:color w:val="000000"/>
        </w:rPr>
        <w:t>marcare automaticamente le evidence per importanza per facilitare l'analisi successiva.</w:t>
      </w:r>
    </w:p>
    <w:p w:rsidR="00FB6B65" w:rsidRDefault="006E60F1">
      <w:pPr>
        <w:pStyle w:val="li"/>
        <w:numPr>
          <w:ilvl w:val="0"/>
          <w:numId w:val="12"/>
        </w:numPr>
        <w:spacing w:after="300"/>
      </w:pPr>
      <w:r>
        <w:rPr>
          <w:color w:val="000000"/>
        </w:rPr>
        <w:lastRenderedPageBreak/>
        <w:t>controllare tutti gli alert registrati e navigare direttamente nelle evidence che li hanno generati.</w:t>
      </w:r>
    </w:p>
    <w:p w:rsidR="00FB6B65" w:rsidRDefault="006E60F1">
      <w:pPr>
        <w:pStyle w:val="p"/>
      </w:pPr>
      <w:r>
        <w:rPr>
          <w:color w:val="000000"/>
        </w:rPr>
        <w:t> </w:t>
      </w:r>
    </w:p>
    <w:p w:rsidR="00FB6B65" w:rsidRDefault="006E60F1">
      <w:pPr>
        <w:pStyle w:val="dropDownHead"/>
      </w:pPr>
      <w:bookmarkStart w:id="641" w:name="_Toc337471997"/>
      <w:bookmarkStart w:id="642" w:name="_Toc337469000"/>
      <w:r>
        <w:rPr>
          <w:rStyle w:val="dropDownHotspot"/>
        </w:rPr>
        <w:t>Come si presenta la funzione</w:t>
      </w:r>
      <w:bookmarkEnd w:id="641"/>
      <w:bookmarkEnd w:id="642"/>
    </w:p>
    <w:p w:rsidR="00FB6B65" w:rsidRDefault="006E60F1">
      <w:pPr>
        <w:pStyle w:val="p"/>
      </w:pPr>
      <w:r>
        <w:rPr>
          <w:color w:val="000000"/>
        </w:rPr>
        <w:t>Ecco come viene visualizzata la pagina:</w:t>
      </w:r>
    </w:p>
    <w:p w:rsidR="00FB6B65" w:rsidRDefault="00E35F03">
      <w:pPr>
        <w:pStyle w:val="p"/>
      </w:pPr>
      <w:r>
        <w:pict>
          <v:shape id="_x0000_i1061" type="#_x0000_t75" style="width:300.15pt;height:175.8pt">
            <v:imagedata r:id="rId67" o:title=""/>
          </v:shape>
        </w:pict>
      </w:r>
    </w:p>
    <w:tbl>
      <w:tblPr>
        <w:tblW w:w="14550" w:type="dxa"/>
        <w:tblCellSpacing w:w="0" w:type="dxa"/>
        <w:tblLayout w:type="fixed"/>
        <w:tblCellMar>
          <w:left w:w="10" w:type="dxa"/>
          <w:right w:w="10" w:type="dxa"/>
        </w:tblCellMar>
        <w:tblLook w:val="04A0"/>
      </w:tblPr>
      <w:tblGrid>
        <w:gridCol w:w="457"/>
        <w:gridCol w:w="14093"/>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1389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90" w:type="dxa"/>
            <w:tcMar>
              <w:top w:w="75" w:type="dxa"/>
              <w:left w:w="75" w:type="dxa"/>
              <w:bottom w:w="75" w:type="dxa"/>
              <w:right w:w="75" w:type="dxa"/>
            </w:tcMar>
          </w:tcPr>
          <w:p w:rsidR="00FB6B65" w:rsidRDefault="006E60F1">
            <w:pPr>
              <w:pStyle w:val="p1"/>
            </w:pPr>
            <w:r>
              <w:rPr>
                <w:color w:val="000000"/>
              </w:rPr>
              <w:t>Menu di RCS.</w:t>
            </w:r>
          </w:p>
          <w:p w:rsidR="00FB6B65" w:rsidRDefault="00E35F03">
            <w:pPr>
              <w:pStyle w:val="p1"/>
            </w:pPr>
            <w:r>
              <w:pict>
                <v:shape id="_x0000_i1062" type="#_x0000_t75" style="width:55.15pt;height:22.45pt">
                  <v:imagedata r:id="rId68" o:title=""/>
                </v:shape>
              </w:pict>
            </w:r>
            <w:r w:rsidR="006E60F1">
              <w:rPr>
                <w:color w:val="000000"/>
              </w:rPr>
              <w:t>: indica la quantità di alert ricevuti . Il contatore viene azzerato automaticamente dopo due settimane, oppure quando si eliminano le notifiche.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90" w:type="dxa"/>
            <w:tcMar>
              <w:top w:w="75" w:type="dxa"/>
              <w:left w:w="75" w:type="dxa"/>
              <w:bottom w:w="75" w:type="dxa"/>
              <w:right w:w="75" w:type="dxa"/>
            </w:tcMar>
          </w:tcPr>
          <w:p w:rsidR="00FB6B65" w:rsidRDefault="006E60F1">
            <w:pPr>
              <w:pStyle w:val="p1"/>
            </w:pPr>
            <w:r>
              <w:rPr>
                <w:color w:val="000000"/>
              </w:rPr>
              <w:t>Barra con i pulsanti dedicati alle regole di alert. Di seguito la descrizione:</w:t>
            </w:r>
          </w:p>
          <w:tbl>
            <w:tblPr>
              <w:tblW w:w="13710" w:type="dxa"/>
              <w:tblCellSpacing w:w="0" w:type="dxa"/>
              <w:tblLayout w:type="fixed"/>
              <w:tblCellMar>
                <w:left w:w="10" w:type="dxa"/>
                <w:right w:w="10" w:type="dxa"/>
              </w:tblCellMar>
              <w:tblLook w:val="04A0"/>
            </w:tblPr>
            <w:tblGrid>
              <w:gridCol w:w="459"/>
              <w:gridCol w:w="1325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130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lastRenderedPageBreak/>
                    <w:pict>
                      <v:shape id="_x0000_i1063" type="#_x0000_t75" style="width:14.95pt;height:14.95pt">
                        <v:imagedata r:id="rId69" o:title=""/>
                      </v:shape>
                    </w:pict>
                  </w:r>
                </w:p>
              </w:tc>
              <w:tc>
                <w:tcPr>
                  <w:tcW w:w="13005" w:type="dxa"/>
                  <w:tcMar>
                    <w:top w:w="75" w:type="dxa"/>
                    <w:left w:w="75" w:type="dxa"/>
                    <w:bottom w:w="75" w:type="dxa"/>
                    <w:right w:w="75" w:type="dxa"/>
                  </w:tcMar>
                </w:tcPr>
                <w:p w:rsidR="00FB6B65" w:rsidRDefault="006E60F1">
                  <w:pPr>
                    <w:pStyle w:val="p1"/>
                  </w:pPr>
                  <w:r>
                    <w:rPr>
                      <w:color w:val="000000"/>
                    </w:rPr>
                    <w:t>Crea una nuova regola di alert.</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64" type="#_x0000_t75" style="width:14.95pt;height:14.95pt">
                        <v:imagedata r:id="rId70" o:title=""/>
                      </v:shape>
                    </w:pict>
                  </w:r>
                </w:p>
              </w:tc>
              <w:tc>
                <w:tcPr>
                  <w:tcW w:w="13005" w:type="dxa"/>
                  <w:tcMar>
                    <w:top w:w="75" w:type="dxa"/>
                    <w:left w:w="75" w:type="dxa"/>
                    <w:bottom w:w="75" w:type="dxa"/>
                    <w:right w:w="75" w:type="dxa"/>
                  </w:tcMar>
                </w:tcPr>
                <w:p w:rsidR="00FB6B65" w:rsidRDefault="006E60F1">
                  <w:pPr>
                    <w:pStyle w:val="p1"/>
                  </w:pPr>
                  <w:r>
                    <w:rPr>
                      <w:color w:val="000000"/>
                    </w:rPr>
                    <w:t>Modifica la regola di alert selezionata.</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065" type="#_x0000_t75" style="width:14.95pt;height:14.95pt">
                        <v:imagedata r:id="rId71" o:title=""/>
                      </v:shape>
                    </w:pict>
                  </w:r>
                </w:p>
              </w:tc>
              <w:tc>
                <w:tcPr>
                  <w:tcW w:w="13005" w:type="dxa"/>
                  <w:tcMar>
                    <w:top w:w="75" w:type="dxa"/>
                    <w:left w:w="75" w:type="dxa"/>
                    <w:bottom w:w="75" w:type="dxa"/>
                    <w:right w:w="75" w:type="dxa"/>
                  </w:tcMar>
                </w:tcPr>
                <w:p w:rsidR="00FB6B65" w:rsidRDefault="006E60F1">
                  <w:pPr>
                    <w:pStyle w:val="p1"/>
                  </w:pPr>
                  <w:r>
                    <w:rPr>
                      <w:color w:val="000000"/>
                    </w:rPr>
                    <w:t xml:space="preserve">Elimina la regola di alert selezionata. </w:t>
                  </w:r>
                </w:p>
                <w:p w:rsidR="00FB6B65" w:rsidRDefault="006E60F1">
                  <w:pPr>
                    <w:pStyle w:val="pICOPrudenza1"/>
                  </w:pPr>
                  <w:r>
                    <w:rPr>
                      <w:color w:val="000000"/>
                    </w:rPr>
                    <w:t>PRUDENZA: tutte le notifiche generate sono rimosse.</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3</w:t>
            </w:r>
          </w:p>
        </w:tc>
        <w:tc>
          <w:tcPr>
            <w:tcW w:w="13890" w:type="dxa"/>
            <w:tcMar>
              <w:top w:w="75" w:type="dxa"/>
              <w:left w:w="75" w:type="dxa"/>
              <w:bottom w:w="75" w:type="dxa"/>
              <w:right w:w="75" w:type="dxa"/>
            </w:tcMar>
          </w:tcPr>
          <w:p w:rsidR="00FB6B65" w:rsidRDefault="006E60F1">
            <w:pPr>
              <w:pStyle w:val="p1"/>
            </w:pPr>
            <w:r>
              <w:rPr>
                <w:color w:val="000000"/>
              </w:rPr>
              <w:t>Barra con i pulsanti dedicati alle registrazioni degli alert. Di seguito la descrizione:</w:t>
            </w:r>
          </w:p>
          <w:tbl>
            <w:tblPr>
              <w:tblW w:w="13710" w:type="dxa"/>
              <w:tblCellSpacing w:w="0" w:type="dxa"/>
              <w:tblLayout w:type="fixed"/>
              <w:tblCellMar>
                <w:left w:w="10" w:type="dxa"/>
                <w:right w:w="10" w:type="dxa"/>
              </w:tblCellMar>
              <w:tblLook w:val="04A0"/>
            </w:tblPr>
            <w:tblGrid>
              <w:gridCol w:w="459"/>
              <w:gridCol w:w="1325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130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66" type="#_x0000_t75" style="width:14.95pt;height:14.95pt">
                        <v:imagedata r:id="rId71" o:title=""/>
                      </v:shape>
                    </w:pict>
                  </w:r>
                </w:p>
              </w:tc>
              <w:tc>
                <w:tcPr>
                  <w:tcW w:w="13005" w:type="dxa"/>
                  <w:tcMar>
                    <w:top w:w="75" w:type="dxa"/>
                    <w:left w:w="75" w:type="dxa"/>
                    <w:bottom w:w="75" w:type="dxa"/>
                    <w:right w:w="75" w:type="dxa"/>
                  </w:tcMar>
                </w:tcPr>
                <w:p w:rsidR="00FB6B65" w:rsidRDefault="006E60F1">
                  <w:pPr>
                    <w:pStyle w:val="p1"/>
                  </w:pPr>
                  <w:r>
                    <w:rPr>
                      <w:color w:val="000000"/>
                    </w:rPr>
                    <w:t xml:space="preserve">Elimina la registrazione di alert selezionata. </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067" type="#_x0000_t75" style="width:14.95pt;height:14.95pt">
                        <v:imagedata r:id="rId72" o:title=""/>
                      </v:shape>
                    </w:pict>
                  </w:r>
                </w:p>
              </w:tc>
              <w:tc>
                <w:tcPr>
                  <w:tcW w:w="13005" w:type="dxa"/>
                  <w:tcMar>
                    <w:top w:w="75" w:type="dxa"/>
                    <w:left w:w="75" w:type="dxa"/>
                    <w:bottom w:w="75" w:type="dxa"/>
                    <w:right w:w="75" w:type="dxa"/>
                  </w:tcMar>
                </w:tcPr>
                <w:p w:rsidR="00FB6B65" w:rsidRDefault="006E60F1">
                  <w:pPr>
                    <w:pStyle w:val="p1"/>
                  </w:pPr>
                  <w:r>
                    <w:rPr>
                      <w:color w:val="000000"/>
                    </w:rPr>
                    <w:t>Elimina tutte le registrazioni di alert.</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3890" w:type="dxa"/>
            <w:tcMar>
              <w:top w:w="75" w:type="dxa"/>
              <w:left w:w="75" w:type="dxa"/>
              <w:bottom w:w="75" w:type="dxa"/>
              <w:right w:w="75" w:type="dxa"/>
            </w:tcMar>
          </w:tcPr>
          <w:p w:rsidR="00FB6B65" w:rsidRDefault="006E60F1">
            <w:pPr>
              <w:pStyle w:val="p1"/>
            </w:pPr>
            <w:r>
              <w:rPr>
                <w:color w:val="000000"/>
              </w:rPr>
              <w:t xml:space="preserve">Menu di RCS. </w:t>
            </w:r>
          </w:p>
        </w:tc>
      </w:tr>
    </w:tbl>
    <w:p w:rsidR="00FB6B65" w:rsidRDefault="006E60F1">
      <w:pPr>
        <w:pStyle w:val="p"/>
      </w:pPr>
      <w:r>
        <w:rPr>
          <w:color w:val="000000"/>
        </w:rPr>
        <w:t> </w:t>
      </w:r>
    </w:p>
    <w:p w:rsidR="00FB6B65" w:rsidRDefault="006E60F1">
      <w:pPr>
        <w:pStyle w:val="h51"/>
      </w:pPr>
      <w:bookmarkStart w:id="643" w:name="_Toc337471998"/>
      <w:bookmarkStart w:id="644" w:name="_Toc337469001"/>
      <w:r>
        <w:rPr>
          <w:color w:val="000000"/>
        </w:rPr>
        <w:t>Per saperne di più</w:t>
      </w:r>
      <w:bookmarkEnd w:id="643"/>
      <w:bookmarkEnd w:id="644"/>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la descrizione dei dati presenti sulla finestra </w:t>
      </w:r>
      <w:r>
        <w:rPr>
          <w:rStyle w:val="i"/>
        </w:rPr>
        <w:t>vedi "</w:t>
      </w:r>
      <w:r>
        <w:rPr>
          <w:rStyle w:val="b1"/>
        </w:rPr>
        <w:t>Dati degli alert dal target (Alert)</w:t>
      </w:r>
      <w:r>
        <w:rPr>
          <w:rStyle w:val="i"/>
        </w:rPr>
        <w:t xml:space="preserve">" </w:t>
      </w:r>
      <w:fldSimple w:instr=" PAGEREF _Ref-722073957Ref265015546 \p \h  \* MERGEFORMAT ">
        <w:r w:rsidR="00AB4203" w:rsidRPr="00AB4203">
          <w:rPr>
            <w:rStyle w:val="i"/>
            <w:noProof/>
          </w:rPr>
          <w:t>a</w:t>
        </w:r>
        <w:r w:rsidR="00AB4203">
          <w:rPr>
            <w:noProof/>
          </w:rPr>
          <w:t xml:space="preserve"> pagina 24</w:t>
        </w:r>
      </w:fldSimple>
    </w:p>
    <w:p w:rsidR="00FB6B65" w:rsidRDefault="006E60F1">
      <w:pPr>
        <w:pStyle w:val="p"/>
        <w:rPr>
          <w:rStyle w:val="i"/>
        </w:rPr>
      </w:pPr>
      <w:r>
        <w:rPr>
          <w:color w:val="000000"/>
        </w:rPr>
        <w:t>Per saperne di più sugli alert</w:t>
      </w:r>
      <w:r>
        <w:rPr>
          <w:rStyle w:val="i"/>
        </w:rPr>
        <w:t>vedi "</w:t>
      </w:r>
      <w:r>
        <w:rPr>
          <w:rStyle w:val="b1"/>
        </w:rPr>
        <w:t>Cose da sapere sugli alert dal target</w:t>
      </w:r>
      <w:r>
        <w:rPr>
          <w:rStyle w:val="i"/>
        </w:rPr>
        <w:t xml:space="preserve">" </w:t>
      </w:r>
      <w:fldSimple w:instr=" PAGEREF _Ref-2050315382 \p \h  \* MERGEFORMAT ">
        <w:r w:rsidR="00AB4203" w:rsidRPr="00AB4203">
          <w:rPr>
            <w:rStyle w:val="i"/>
            <w:noProof/>
          </w:rPr>
          <w:t>a</w:t>
        </w:r>
        <w:r w:rsidR="00AB4203">
          <w:rPr>
            <w:noProof/>
          </w:rPr>
          <w:t xml:space="preserve"> pagina 19</w:t>
        </w:r>
      </w:fldSimple>
      <w:r>
        <w:rPr>
          <w:rStyle w:val="i"/>
        </w:rPr>
        <w:t>.</w:t>
      </w:r>
    </w:p>
    <w:p w:rsidR="00FB6B65" w:rsidRDefault="006E60F1">
      <w:pPr>
        <w:pStyle w:val="dropDownHead"/>
      </w:pPr>
      <w:bookmarkStart w:id="645" w:name="_Toc337471999"/>
      <w:bookmarkStart w:id="646" w:name="_Toc337469002"/>
      <w:r>
        <w:rPr>
          <w:rStyle w:val="dropDownHotspot"/>
        </w:rPr>
        <w:t>Aggiungere regola per essere allertati</w:t>
      </w:r>
      <w:bookmarkEnd w:id="645"/>
      <w:bookmarkEnd w:id="646"/>
    </w:p>
    <w:p w:rsidR="00FB6B65" w:rsidRDefault="006E60F1">
      <w:pPr>
        <w:pStyle w:val="p"/>
      </w:pPr>
      <w:r>
        <w:rPr>
          <w:color w:val="000000"/>
        </w:rPr>
        <w:t>Per essere allertati occorre impostare una regola:</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New Alert</w:t>
            </w:r>
            <w:r>
              <w:rPr>
                <w:color w:val="000000"/>
              </w:rPr>
              <w:t>: compaiono i dati da compilare.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13"/>
              </w:numPr>
            </w:pPr>
            <w:r>
              <w:rPr>
                <w:color w:val="000000"/>
              </w:rPr>
              <w:t xml:space="preserve">Compilare i dati richiesti indicando in </w:t>
            </w:r>
            <w:r>
              <w:rPr>
                <w:rStyle w:val="b"/>
              </w:rPr>
              <w:t>Type</w:t>
            </w:r>
            <w:r>
              <w:rPr>
                <w:color w:val="000000"/>
              </w:rPr>
              <w:t xml:space="preserve"> la modalità con cui si vuole essere allertati.</w:t>
            </w:r>
          </w:p>
          <w:p w:rsidR="00FB6B65" w:rsidRDefault="006E60F1">
            <w:pPr>
              <w:pStyle w:val="li"/>
              <w:numPr>
                <w:ilvl w:val="0"/>
                <w:numId w:val="13"/>
              </w:numPr>
              <w:spacing w:after="300"/>
            </w:pPr>
            <w:r>
              <w:rPr>
                <w:color w:val="000000"/>
              </w:rPr>
              <w:t xml:space="preserve">Selezionare la casella </w:t>
            </w:r>
            <w:r>
              <w:rPr>
                <w:rStyle w:val="b"/>
              </w:rPr>
              <w:t>Enabled</w:t>
            </w:r>
            <w:r>
              <w:rPr>
                <w:color w:val="000000"/>
              </w:rPr>
              <w:t xml:space="preserve"> se si desidera che la regola sia già attiva.</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3</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Save</w:t>
            </w:r>
            <w:r>
              <w:rPr>
                <w:color w:val="000000"/>
              </w:rPr>
              <w:t>: nell'area di lavoro principale compare la nuova regola di alert. Non appena il sistema riceve le evidence che corrispondono alla regola, invia l'alert.</w:t>
            </w:r>
          </w:p>
        </w:tc>
      </w:tr>
    </w:tbl>
    <w:p w:rsidR="00FB6B65" w:rsidRDefault="006E60F1">
      <w:pPr>
        <w:pStyle w:val="p"/>
      </w:pPr>
      <w:r>
        <w:rPr>
          <w:color w:val="000000"/>
        </w:rPr>
        <w:t> </w:t>
      </w:r>
    </w:p>
    <w:p w:rsidR="00FB6B65" w:rsidRDefault="006E60F1">
      <w:pPr>
        <w:pStyle w:val="dropDownHead"/>
      </w:pPr>
      <w:bookmarkStart w:id="647" w:name="_Toc337472000"/>
      <w:bookmarkStart w:id="648" w:name="_Toc337469003"/>
      <w:r>
        <w:rPr>
          <w:rStyle w:val="dropDownHotspot"/>
        </w:rPr>
        <w:t>Modificare una regola di alert</w:t>
      </w:r>
      <w:bookmarkEnd w:id="647"/>
      <w:bookmarkEnd w:id="648"/>
    </w:p>
    <w:p w:rsidR="00FB6B65" w:rsidRDefault="006E60F1">
      <w:pPr>
        <w:pStyle w:val="p"/>
      </w:pPr>
      <w:r>
        <w:rPr>
          <w:color w:val="000000"/>
        </w:rPr>
        <w:t>Per modificare una regola di alert:</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Selezionare la regola di alert da modificare</w:t>
            </w:r>
          </w:p>
          <w:p w:rsidR="00FB6B65" w:rsidRDefault="006E60F1">
            <w:pPr>
              <w:pStyle w:val="p1"/>
            </w:pPr>
            <w:r>
              <w:rPr>
                <w:color w:val="000000"/>
              </w:rPr>
              <w:t xml:space="preserve">Fare clic su </w:t>
            </w:r>
            <w:r>
              <w:rPr>
                <w:rStyle w:val="b"/>
              </w:rPr>
              <w:t>Edit</w:t>
            </w:r>
            <w:r>
              <w:rPr>
                <w:color w:val="000000"/>
              </w:rPr>
              <w:t xml:space="preserve">: compaiono i dati da modificare.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14"/>
              </w:numPr>
            </w:pPr>
            <w:r>
              <w:rPr>
                <w:color w:val="000000"/>
              </w:rPr>
              <w:t>Modificare i dati.</w:t>
            </w:r>
          </w:p>
          <w:p w:rsidR="00FB6B65" w:rsidRDefault="006E60F1">
            <w:pPr>
              <w:pStyle w:val="li"/>
              <w:numPr>
                <w:ilvl w:val="0"/>
                <w:numId w:val="14"/>
              </w:numPr>
              <w:spacing w:after="300"/>
            </w:pPr>
            <w:r>
              <w:rPr>
                <w:color w:val="000000"/>
              </w:rPr>
              <w:t xml:space="preserve">Selezionare la casella </w:t>
            </w:r>
            <w:r>
              <w:rPr>
                <w:rStyle w:val="b"/>
              </w:rPr>
              <w:t>Enabled</w:t>
            </w:r>
            <w:r>
              <w:rPr>
                <w:color w:val="000000"/>
              </w:rPr>
              <w:t xml:space="preserve"> se si desidera che la regola sia attiva da subito.</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3</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Save</w:t>
            </w:r>
            <w:r>
              <w:rPr>
                <w:color w:val="000000"/>
              </w:rPr>
              <w:t>: nell'area di lavoro principale compare la nuova regola di alert. Non appena il sistema riceve le evidence che corrispondono alla regola, invia l'alert.</w:t>
            </w:r>
          </w:p>
        </w:tc>
      </w:tr>
    </w:tbl>
    <w:p w:rsidR="00FB6B65" w:rsidRDefault="006E60F1">
      <w:pPr>
        <w:pStyle w:val="p"/>
      </w:pPr>
      <w:r>
        <w:rPr>
          <w:color w:val="000000"/>
        </w:rPr>
        <w:t> </w:t>
      </w:r>
    </w:p>
    <w:p w:rsidR="00FB6B65" w:rsidRDefault="006E60F1">
      <w:pPr>
        <w:pStyle w:val="dropDownHead"/>
      </w:pPr>
      <w:bookmarkStart w:id="649" w:name="_Toc337472001"/>
      <w:bookmarkStart w:id="650" w:name="_Toc337469004"/>
      <w:r>
        <w:rPr>
          <w:rStyle w:val="dropDownHotspot"/>
        </w:rPr>
        <w:lastRenderedPageBreak/>
        <w:t>Aggiungere una regola per marcare automaticamente certe evidence</w:t>
      </w:r>
      <w:bookmarkEnd w:id="649"/>
      <w:bookmarkEnd w:id="650"/>
    </w:p>
    <w:p w:rsidR="00FB6B65" w:rsidRDefault="006E60F1">
      <w:pPr>
        <w:pStyle w:val="p"/>
      </w:pPr>
      <w:r>
        <w:rPr>
          <w:color w:val="000000"/>
        </w:rPr>
        <w:t>Per marcare automaticamente certe evidence senza registrare alert né inviarle:</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New Alert</w:t>
            </w:r>
            <w:r>
              <w:rPr>
                <w:color w:val="000000"/>
              </w:rPr>
              <w:t xml:space="preserve">: compaiono i dati da compilare.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15"/>
              </w:numPr>
            </w:pPr>
            <w:r>
              <w:rPr>
                <w:color w:val="000000"/>
              </w:rPr>
              <w:t>Impostare i criteri per selezionare le evidence</w:t>
            </w:r>
          </w:p>
          <w:p w:rsidR="00FB6B65" w:rsidRDefault="006E60F1">
            <w:pPr>
              <w:pStyle w:val="li"/>
              <w:numPr>
                <w:ilvl w:val="0"/>
                <w:numId w:val="15"/>
              </w:numPr>
            </w:pPr>
            <w:r>
              <w:rPr>
                <w:color w:val="000000"/>
              </w:rPr>
              <w:t xml:space="preserve">In </w:t>
            </w:r>
            <w:r>
              <w:rPr>
                <w:rStyle w:val="b"/>
              </w:rPr>
              <w:t>Type</w:t>
            </w:r>
            <w:r>
              <w:rPr>
                <w:color w:val="000000"/>
              </w:rPr>
              <w:t xml:space="preserve"> selezionare </w:t>
            </w:r>
            <w:r>
              <w:rPr>
                <w:rStyle w:val="b"/>
              </w:rPr>
              <w:t>None.</w:t>
            </w:r>
          </w:p>
          <w:p w:rsidR="00FB6B65" w:rsidRDefault="006E60F1">
            <w:pPr>
              <w:pStyle w:val="li"/>
              <w:numPr>
                <w:ilvl w:val="0"/>
                <w:numId w:val="15"/>
              </w:numPr>
            </w:pPr>
            <w:r>
              <w:rPr>
                <w:color w:val="000000"/>
              </w:rPr>
              <w:t xml:space="preserve">In </w:t>
            </w:r>
            <w:r>
              <w:rPr>
                <w:rStyle w:val="b"/>
              </w:rPr>
              <w:t>Tag</w:t>
            </w:r>
            <w:r>
              <w:rPr>
                <w:color w:val="000000"/>
              </w:rPr>
              <w:t xml:space="preserve"> impostare il marcatore di importanza</w:t>
            </w:r>
          </w:p>
          <w:p w:rsidR="00FB6B65" w:rsidRDefault="006E60F1">
            <w:pPr>
              <w:pStyle w:val="li"/>
              <w:numPr>
                <w:ilvl w:val="0"/>
                <w:numId w:val="15"/>
              </w:numPr>
              <w:spacing w:after="300"/>
            </w:pPr>
            <w:r>
              <w:rPr>
                <w:color w:val="000000"/>
              </w:rPr>
              <w:t xml:space="preserve">Selezionare la casella </w:t>
            </w:r>
            <w:r>
              <w:rPr>
                <w:rStyle w:val="b"/>
              </w:rPr>
              <w:t>Enabled</w:t>
            </w:r>
            <w:r>
              <w:rPr>
                <w:color w:val="000000"/>
              </w:rPr>
              <w:t xml:space="preserve"> se si desidera che la regola sia già attiva.</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3</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Save</w:t>
            </w:r>
            <w:r>
              <w:rPr>
                <w:color w:val="000000"/>
              </w:rPr>
              <w:t>: nell'area di lavoro principale compare la nuova regola di alert. Non appena il sistema riceve una prova corrispondente a questa regola, la marca.</w:t>
            </w:r>
          </w:p>
        </w:tc>
      </w:tr>
    </w:tbl>
    <w:p w:rsidR="00FB6B65" w:rsidRDefault="006E60F1">
      <w:pPr>
        <w:pStyle w:val="p"/>
      </w:pPr>
      <w:r>
        <w:rPr>
          <w:color w:val="000000"/>
        </w:rPr>
        <w:t> </w:t>
      </w:r>
    </w:p>
    <w:p w:rsidR="00FB6B65" w:rsidRDefault="006E60F1">
      <w:pPr>
        <w:pStyle w:val="dropDownHead"/>
      </w:pPr>
      <w:bookmarkStart w:id="651" w:name="_Toc337472002"/>
      <w:bookmarkStart w:id="652" w:name="_Toc337469005"/>
      <w:r>
        <w:rPr>
          <w:rStyle w:val="dropDownHotspot"/>
        </w:rPr>
        <w:t>Visualizzare le evidence corrispondenti all'alert registrata</w:t>
      </w:r>
      <w:bookmarkEnd w:id="651"/>
      <w:bookmarkEnd w:id="652"/>
    </w:p>
    <w:p w:rsidR="00FB6B65" w:rsidRDefault="006E60F1">
      <w:pPr>
        <w:pStyle w:val="p"/>
      </w:pPr>
      <w:r>
        <w:rPr>
          <w:color w:val="000000"/>
        </w:rPr>
        <w:t>Per visualizzare le evidence corrispondenti a un alert:</w:t>
      </w:r>
    </w:p>
    <w:tbl>
      <w:tblPr>
        <w:tblW w:w="14565" w:type="dxa"/>
        <w:tblCellSpacing w:w="0" w:type="dxa"/>
        <w:tblLayout w:type="fixed"/>
        <w:tblCellMar>
          <w:left w:w="10" w:type="dxa"/>
          <w:right w:w="10" w:type="dxa"/>
        </w:tblCellMar>
        <w:tblLook w:val="04A0"/>
      </w:tblPr>
      <w:tblGrid>
        <w:gridCol w:w="459"/>
        <w:gridCol w:w="1410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3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30" w:type="dxa"/>
            <w:tcMar>
              <w:top w:w="75" w:type="dxa"/>
              <w:left w:w="75" w:type="dxa"/>
              <w:bottom w:w="75" w:type="dxa"/>
              <w:right w:w="75" w:type="dxa"/>
            </w:tcMar>
          </w:tcPr>
          <w:p w:rsidR="00FB6B65" w:rsidRDefault="006E60F1">
            <w:pPr>
              <w:pStyle w:val="p1"/>
            </w:pPr>
            <w:r>
              <w:rPr>
                <w:color w:val="000000"/>
              </w:rPr>
              <w:t xml:space="preserve">Selezionare la regola di alert che presenta almeno una registrazione (colonna </w:t>
            </w:r>
            <w:r>
              <w:rPr>
                <w:rStyle w:val="b"/>
              </w:rPr>
              <w:t>Logs</w:t>
            </w:r>
            <w:r>
              <w:rPr>
                <w:color w:val="000000"/>
              </w:rPr>
              <w:t>): nell'elenco delle registrazioni compaiono tutte gli alert registrate.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13830" w:type="dxa"/>
            <w:tcMar>
              <w:top w:w="75" w:type="dxa"/>
              <w:left w:w="75" w:type="dxa"/>
              <w:bottom w:w="75" w:type="dxa"/>
              <w:right w:w="75" w:type="dxa"/>
            </w:tcMar>
          </w:tcPr>
          <w:p w:rsidR="00FB6B65" w:rsidRDefault="006E60F1">
            <w:pPr>
              <w:pStyle w:val="p1"/>
            </w:pPr>
            <w:r>
              <w:rPr>
                <w:color w:val="000000"/>
              </w:rPr>
              <w:t xml:space="preserve">Dall'elenco degli alert registrate, fare doppio clic nella colonna </w:t>
            </w:r>
            <w:r>
              <w:rPr>
                <w:rStyle w:val="b"/>
              </w:rPr>
              <w:t>Evidence</w:t>
            </w:r>
            <w:r>
              <w:rPr>
                <w:color w:val="000000"/>
              </w:rPr>
              <w:t>: si apre direttamente l'elenco delle evidence che hanno fatto scattare l'alert.</w:t>
            </w:r>
          </w:p>
        </w:tc>
      </w:tr>
    </w:tbl>
    <w:p w:rsidR="00FB6B65" w:rsidRDefault="006E60F1">
      <w:pPr>
        <w:pStyle w:val="h41"/>
      </w:pPr>
      <w:bookmarkStart w:id="653" w:name="_Ref265015546"/>
      <w:bookmarkStart w:id="654" w:name="_Toc337472003"/>
      <w:bookmarkStart w:id="655" w:name="_Toc337469006"/>
      <w:r>
        <w:rPr>
          <w:color w:val="000000"/>
        </w:rPr>
        <w:lastRenderedPageBreak/>
        <w:t>Dati degli alert dal target (Alert)</w:t>
      </w:r>
      <w:bookmarkEnd w:id="653"/>
      <w:bookmarkEnd w:id="654"/>
      <w:bookmarkEnd w:id="655"/>
    </w:p>
    <w:p w:rsidR="00FB6B65" w:rsidRDefault="006E60F1">
      <w:pPr>
        <w:pStyle w:val="h51"/>
      </w:pPr>
      <w:bookmarkStart w:id="656" w:name="_Toc337472004"/>
      <w:bookmarkStart w:id="657" w:name="_Toc337469007"/>
      <w:r>
        <w:rPr>
          <w:color w:val="000000"/>
        </w:rPr>
        <w:t>Dati delle regole di alert</w:t>
      </w:r>
      <w:bookmarkEnd w:id="656"/>
      <w:bookmarkEnd w:id="657"/>
    </w:p>
    <w:p w:rsidR="00FB6B65" w:rsidRDefault="006E60F1">
      <w:pPr>
        <w:pStyle w:val="p"/>
      </w:pPr>
      <w:r>
        <w:rPr>
          <w:color w:val="000000"/>
        </w:rPr>
        <w:t>Di seguito la descrizione dei dati delle regole di alert:</w:t>
      </w:r>
    </w:p>
    <w:tbl>
      <w:tblPr>
        <w:tblW w:w="0" w:type="auto"/>
        <w:tblCellSpacing w:w="0" w:type="dxa"/>
        <w:tblCellMar>
          <w:left w:w="10" w:type="dxa"/>
          <w:right w:w="10" w:type="dxa"/>
        </w:tblCellMar>
        <w:tblLook w:val="04A0"/>
      </w:tblPr>
      <w:tblGrid>
        <w:gridCol w:w="1524"/>
        <w:gridCol w:w="11091"/>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Dato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Logs</w:t>
            </w:r>
          </w:p>
        </w:tc>
        <w:tc>
          <w:tcPr>
            <w:tcW w:w="0" w:type="auto"/>
            <w:tcMar>
              <w:top w:w="75" w:type="dxa"/>
              <w:left w:w="75" w:type="dxa"/>
              <w:bottom w:w="75" w:type="dxa"/>
              <w:right w:w="75" w:type="dxa"/>
            </w:tcMar>
          </w:tcPr>
          <w:p w:rsidR="00FB6B65" w:rsidRDefault="006E60F1">
            <w:pPr>
              <w:pStyle w:val="p1"/>
            </w:pPr>
            <w:r>
              <w:rPr>
                <w:color w:val="000000"/>
              </w:rPr>
              <w:t>(solo in tabella) Quantità di notifiche ricevute corrispondenti alla regola.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Abilitato</w:t>
            </w:r>
          </w:p>
        </w:tc>
        <w:tc>
          <w:tcPr>
            <w:tcW w:w="0" w:type="auto"/>
            <w:tcMar>
              <w:top w:w="75" w:type="dxa"/>
              <w:left w:w="75" w:type="dxa"/>
              <w:bottom w:w="75" w:type="dxa"/>
              <w:right w:w="75" w:type="dxa"/>
            </w:tcMar>
          </w:tcPr>
          <w:p w:rsidR="00FB6B65" w:rsidRDefault="006E60F1">
            <w:pPr>
              <w:pStyle w:val="p1"/>
            </w:pPr>
            <w:r>
              <w:rPr>
                <w:color w:val="000000"/>
              </w:rPr>
              <w:t>Abilita o disabilita la regola di alert.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Evento</w:t>
            </w:r>
          </w:p>
        </w:tc>
        <w:tc>
          <w:tcPr>
            <w:tcW w:w="0" w:type="auto"/>
            <w:tcMar>
              <w:top w:w="75" w:type="dxa"/>
              <w:left w:w="75" w:type="dxa"/>
              <w:bottom w:w="75" w:type="dxa"/>
              <w:right w:w="75" w:type="dxa"/>
            </w:tcMar>
          </w:tcPr>
          <w:p w:rsidR="00FB6B65" w:rsidRDefault="006E60F1">
            <w:pPr>
              <w:pStyle w:val="p1"/>
            </w:pPr>
            <w:r>
              <w:rPr>
                <w:color w:val="000000"/>
              </w:rPr>
              <w:t>Tipo di evento che scatena l'alert:</w:t>
            </w:r>
          </w:p>
          <w:p w:rsidR="00FB6B65" w:rsidRDefault="006E60F1">
            <w:pPr>
              <w:pStyle w:val="li"/>
              <w:numPr>
                <w:ilvl w:val="0"/>
                <w:numId w:val="16"/>
              </w:numPr>
            </w:pPr>
            <w:r>
              <w:rPr>
                <w:rStyle w:val="b"/>
              </w:rPr>
              <w:t>Evidence</w:t>
            </w:r>
            <w:r>
              <w:rPr>
                <w:color w:val="000000"/>
              </w:rPr>
              <w:t>: attiva la regola quando arriva una evidence che soddisfa i criteri di seguito indicati.</w:t>
            </w:r>
          </w:p>
          <w:p w:rsidR="00FB6B65" w:rsidRDefault="006E60F1">
            <w:pPr>
              <w:pStyle w:val="li"/>
              <w:numPr>
                <w:ilvl w:val="0"/>
                <w:numId w:val="16"/>
              </w:numPr>
            </w:pPr>
            <w:r>
              <w:rPr>
                <w:rStyle w:val="b"/>
              </w:rPr>
              <w:t>Sync</w:t>
            </w:r>
            <w:r>
              <w:rPr>
                <w:color w:val="000000"/>
              </w:rPr>
              <w:t>: attiva la regola quando l'agent di seguito indicato effettua la sincronizzazione.</w:t>
            </w:r>
          </w:p>
          <w:p w:rsidR="00FB6B65" w:rsidRDefault="006E60F1">
            <w:pPr>
              <w:pStyle w:val="li"/>
              <w:numPr>
                <w:ilvl w:val="0"/>
                <w:numId w:val="16"/>
              </w:numPr>
              <w:spacing w:after="300"/>
            </w:pPr>
            <w:r>
              <w:rPr>
                <w:rStyle w:val="b"/>
              </w:rPr>
              <w:t>Instance</w:t>
            </w:r>
            <w:r>
              <w:rPr>
                <w:color w:val="000000"/>
              </w:rPr>
              <w:t>: attiva la regola quando l'agent creato (istanziato) dalla factory di seguito indicata esegue la prima sincronizzazione.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spacing w:before="100"/>
            </w:pPr>
            <w:r>
              <w:rPr>
                <w:color w:val="000000"/>
              </w:rPr>
              <w:t>Path</w:t>
            </w:r>
          </w:p>
        </w:tc>
        <w:tc>
          <w:tcPr>
            <w:tcW w:w="0" w:type="auto"/>
            <w:tcMar>
              <w:top w:w="75" w:type="dxa"/>
              <w:left w:w="75" w:type="dxa"/>
              <w:bottom w:w="75" w:type="dxa"/>
              <w:right w:w="75" w:type="dxa"/>
            </w:tcMar>
          </w:tcPr>
          <w:p w:rsidR="00FB6B65" w:rsidRDefault="006E60F1">
            <w:pPr>
              <w:pStyle w:val="p1"/>
            </w:pPr>
            <w:r>
              <w:rPr>
                <w:color w:val="000000"/>
              </w:rPr>
              <w:t>operation, target, agent e factory le cui evidence e sincronizzazioni sono da tenere sotto controllo. Indica quindi l'ambito di applicazione della regola.</w:t>
            </w:r>
          </w:p>
          <w:p w:rsidR="00FB6B65" w:rsidRDefault="006E60F1">
            <w:pPr>
              <w:pStyle w:val="p1"/>
            </w:pPr>
            <w:r>
              <w:rPr>
                <w:color w:val="000000"/>
              </w:rPr>
              <w:t>Per esempio, se si sceglie un'operation si controllano le evidence di tutta l'operation. Se si sceglie un agent, si controllano le evidence di quell'agent.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Evidence</w:t>
            </w:r>
          </w:p>
        </w:tc>
        <w:tc>
          <w:tcPr>
            <w:tcW w:w="0" w:type="auto"/>
            <w:tcMar>
              <w:top w:w="75" w:type="dxa"/>
              <w:left w:w="75" w:type="dxa"/>
              <w:bottom w:w="75" w:type="dxa"/>
              <w:right w:w="75" w:type="dxa"/>
            </w:tcMar>
          </w:tcPr>
          <w:p w:rsidR="00FB6B65" w:rsidRDefault="006E60F1">
            <w:pPr>
              <w:pStyle w:val="p1"/>
            </w:pPr>
            <w:r>
              <w:rPr>
                <w:color w:val="000000"/>
              </w:rPr>
              <w:t xml:space="preserve">(solo eventi tipo </w:t>
            </w:r>
            <w:r>
              <w:rPr>
                <w:rStyle w:val="b"/>
              </w:rPr>
              <w:t>Evidence</w:t>
            </w:r>
            <w:r>
              <w:rPr>
                <w:color w:val="000000"/>
              </w:rPr>
              <w:t>) Tipo di evidence per cui si desidera essere avvisati.</w:t>
            </w:r>
          </w:p>
          <w:p w:rsidR="00FB6B65" w:rsidRDefault="006E60F1">
            <w:pPr>
              <w:pStyle w:val="pICOSuggerimenti"/>
            </w:pPr>
            <w:r>
              <w:rPr>
                <w:color w:val="000000"/>
              </w:rPr>
              <w:t>Suggerimento: '</w:t>
            </w:r>
            <w:r>
              <w:rPr>
                <w:rStyle w:val="b"/>
              </w:rPr>
              <w:t>*'</w:t>
            </w:r>
            <w:r>
              <w:rPr>
                <w:color w:val="000000"/>
              </w:rPr>
              <w:t xml:space="preserve"> indica tutti i tipi di evidence.</w:t>
            </w:r>
          </w:p>
          <w:p w:rsidR="00FB6B65" w:rsidRDefault="006E60F1">
            <w:pPr>
              <w:pStyle w:val="pnormal1"/>
            </w:pPr>
            <w:r>
              <w:rPr>
                <w:color w:val="000000"/>
              </w:rPr>
              <w:t xml:space="preserve">Per la descrizione di tutti i tipi </w:t>
            </w:r>
            <w:r>
              <w:rPr>
                <w:rStyle w:val="i"/>
              </w:rPr>
              <w:t>vedi "</w:t>
            </w:r>
            <w:r>
              <w:rPr>
                <w:rStyle w:val="b1"/>
              </w:rPr>
              <w:t>Elenco dei tipi di evidence</w:t>
            </w:r>
            <w:r>
              <w:rPr>
                <w:rStyle w:val="i"/>
              </w:rPr>
              <w:t xml:space="preserve">" </w:t>
            </w:r>
            <w:fldSimple w:instr=" PAGEREF _Ref470026432Ref-1058151824 \p \h  \* MERGEFORMAT ">
              <w:r w:rsidR="00AB4203" w:rsidRPr="00AB4203">
                <w:rPr>
                  <w:rStyle w:val="i"/>
                  <w:noProof/>
                </w:rPr>
                <w:t>a</w:t>
              </w:r>
              <w:r w:rsidR="00AB4203">
                <w:rPr>
                  <w:noProof/>
                </w:rPr>
                <w:t xml:space="preserve"> pagina 43</w:t>
              </w:r>
            </w:fldSimple>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rPr>
                <w:rStyle w:val="i"/>
              </w:rPr>
            </w:pPr>
            <w:r>
              <w:rPr>
                <w:color w:val="000000"/>
              </w:rPr>
              <w:t>Keyword</w:t>
            </w:r>
          </w:p>
        </w:tc>
        <w:tc>
          <w:tcPr>
            <w:tcW w:w="0" w:type="auto"/>
            <w:tcMar>
              <w:top w:w="75" w:type="dxa"/>
              <w:left w:w="75" w:type="dxa"/>
              <w:bottom w:w="75" w:type="dxa"/>
              <w:right w:w="75" w:type="dxa"/>
            </w:tcMar>
          </w:tcPr>
          <w:p w:rsidR="00FB6B65" w:rsidRDefault="006E60F1">
            <w:pPr>
              <w:pStyle w:val="p1"/>
            </w:pPr>
            <w:r>
              <w:rPr>
                <w:color w:val="000000"/>
              </w:rPr>
              <w:t xml:space="preserve">(solo eventi tipo </w:t>
            </w:r>
            <w:r>
              <w:rPr>
                <w:rStyle w:val="b"/>
              </w:rPr>
              <w:t>Evidence</w:t>
            </w:r>
            <w:r>
              <w:rPr>
                <w:color w:val="000000"/>
              </w:rPr>
              <w:t>) Parole chiave che l'evidence deve contenere per attivare l'alert.</w:t>
            </w:r>
          </w:p>
          <w:p w:rsidR="00FB6B65" w:rsidRDefault="006E60F1">
            <w:pPr>
              <w:pStyle w:val="p1"/>
            </w:pPr>
            <w:r>
              <w:rPr>
                <w:color w:val="000000"/>
              </w:rPr>
              <w:t xml:space="preserve">Per esempio, la chiave "password" crea un alert quando l'evidence (audio, documento) contiene la parola </w:t>
            </w:r>
            <w:r>
              <w:rPr>
                <w:color w:val="000000"/>
              </w:rPr>
              <w:lastRenderedPageBreak/>
              <w:t>"password".</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lastRenderedPageBreak/>
              <w:t>Tag</w:t>
            </w:r>
          </w:p>
        </w:tc>
        <w:tc>
          <w:tcPr>
            <w:tcW w:w="0" w:type="auto"/>
            <w:tcMar>
              <w:top w:w="75" w:type="dxa"/>
              <w:left w:w="75" w:type="dxa"/>
              <w:bottom w:w="75" w:type="dxa"/>
              <w:right w:w="75" w:type="dxa"/>
            </w:tcMar>
          </w:tcPr>
          <w:p w:rsidR="00FB6B65" w:rsidRDefault="006E60F1">
            <w:pPr>
              <w:pStyle w:val="p1"/>
            </w:pPr>
            <w:r>
              <w:rPr>
                <w:color w:val="000000"/>
              </w:rPr>
              <w:t xml:space="preserve">(solo eventi tipo </w:t>
            </w:r>
            <w:r>
              <w:rPr>
                <w:rStyle w:val="b"/>
              </w:rPr>
              <w:t>Evidence</w:t>
            </w:r>
            <w:r>
              <w:rPr>
                <w:color w:val="000000"/>
              </w:rPr>
              <w:t>) Marca l'evidence automaticamente con diversi gradi di importanza, per facilitare la ricerca delle evidence più importanti in fase di analisi:</w:t>
            </w:r>
          </w:p>
          <w:tbl>
            <w:tblPr>
              <w:tblW w:w="5000" w:type="pct"/>
              <w:tblCellSpacing w:w="0" w:type="dxa"/>
              <w:tblCellMar>
                <w:left w:w="10" w:type="dxa"/>
                <w:right w:w="10" w:type="dxa"/>
              </w:tblCellMar>
              <w:tblLook w:val="04A0"/>
            </w:tblPr>
            <w:tblGrid>
              <w:gridCol w:w="2402"/>
              <w:gridCol w:w="8539"/>
            </w:tblGrid>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Icona</w:t>
                  </w:r>
                </w:p>
              </w:tc>
              <w:tc>
                <w:tcPr>
                  <w:tcW w:w="0" w:type="auto"/>
                  <w:tcMar>
                    <w:top w:w="75" w:type="dxa"/>
                    <w:left w:w="75" w:type="dxa"/>
                    <w:bottom w:w="75" w:type="dxa"/>
                    <w:right w:w="75" w:type="dxa"/>
                  </w:tcMar>
                </w:tcPr>
                <w:p w:rsidR="00FB6B65" w:rsidRDefault="006E60F1">
                  <w:pPr>
                    <w:pStyle w:val="tdBodyD-Column2-Body11"/>
                  </w:pPr>
                  <w:r>
                    <w:rPr>
                      <w:b/>
                      <w:color w:val="000000"/>
                    </w:rP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68" type="#_x0000_t75" style="width:21.5pt;height:13.1pt">
                        <v:imagedata r:id="rId73" o:title=""/>
                      </v:shape>
                    </w:pict>
                  </w:r>
                </w:p>
              </w:tc>
              <w:tc>
                <w:tcPr>
                  <w:tcW w:w="0" w:type="auto"/>
                  <w:tcMar>
                    <w:top w:w="75" w:type="dxa"/>
                    <w:left w:w="75" w:type="dxa"/>
                    <w:bottom w:w="75" w:type="dxa"/>
                    <w:right w:w="75" w:type="dxa"/>
                  </w:tcMar>
                </w:tcPr>
                <w:p w:rsidR="00FB6B65" w:rsidRDefault="006E60F1">
                  <w:pPr>
                    <w:pStyle w:val="p1"/>
                  </w:pPr>
                  <w:r>
                    <w:rPr>
                      <w:color w:val="000000"/>
                    </w:rPr>
                    <w:t>Importanza massima.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69" type="#_x0000_t75" style="width:21.5pt;height:13.1pt">
                        <v:imagedata r:id="rId74" o:title=""/>
                      </v:shape>
                    </w:pict>
                  </w:r>
                </w:p>
              </w:tc>
              <w:tc>
                <w:tcPr>
                  <w:tcW w:w="0" w:type="auto"/>
                  <w:tcMar>
                    <w:top w:w="75" w:type="dxa"/>
                    <w:left w:w="75" w:type="dxa"/>
                    <w:bottom w:w="75" w:type="dxa"/>
                    <w:right w:w="75" w:type="dxa"/>
                  </w:tcMar>
                </w:tcPr>
                <w:p w:rsidR="00FB6B65" w:rsidRDefault="006E60F1">
                  <w:pPr>
                    <w:pStyle w:val="p1"/>
                  </w:pPr>
                  <w:r>
                    <w:rPr>
                      <w:color w:val="000000"/>
                    </w:rPr>
                    <w:t>Importanza intermedia.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70" type="#_x0000_t75" style="width:21.5pt;height:13.1pt">
                        <v:imagedata r:id="rId75" o:title=""/>
                      </v:shape>
                    </w:pict>
                  </w:r>
                </w:p>
              </w:tc>
              <w:tc>
                <w:tcPr>
                  <w:tcW w:w="0" w:type="auto"/>
                  <w:tcMar>
                    <w:top w:w="75" w:type="dxa"/>
                    <w:left w:w="75" w:type="dxa"/>
                    <w:bottom w:w="75" w:type="dxa"/>
                    <w:right w:w="75" w:type="dxa"/>
                  </w:tcMar>
                </w:tcPr>
                <w:p w:rsidR="00FB6B65" w:rsidRDefault="006E60F1">
                  <w:pPr>
                    <w:pStyle w:val="p1"/>
                  </w:pPr>
                  <w:r>
                    <w:rPr>
                      <w:color w:val="000000"/>
                    </w:rPr>
                    <w:t>Importanza normale.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71" type="#_x0000_t75" style="width:21.5pt;height:13.1pt">
                        <v:imagedata r:id="rId76" o:title=""/>
                      </v:shape>
                    </w:pict>
                  </w:r>
                </w:p>
              </w:tc>
              <w:tc>
                <w:tcPr>
                  <w:tcW w:w="0" w:type="auto"/>
                  <w:tcMar>
                    <w:top w:w="75" w:type="dxa"/>
                    <w:left w:w="75" w:type="dxa"/>
                    <w:bottom w:w="75" w:type="dxa"/>
                    <w:right w:w="75" w:type="dxa"/>
                  </w:tcMar>
                </w:tcPr>
                <w:p w:rsidR="00FB6B65" w:rsidRDefault="006E60F1">
                  <w:pPr>
                    <w:pStyle w:val="p1"/>
                  </w:pPr>
                  <w:r>
                    <w:rPr>
                      <w:color w:val="000000"/>
                    </w:rPr>
                    <w:t>Importanza minima.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w:t>
                  </w:r>
                </w:p>
              </w:tc>
              <w:tc>
                <w:tcPr>
                  <w:tcW w:w="0" w:type="auto"/>
                  <w:tcMar>
                    <w:top w:w="75" w:type="dxa"/>
                    <w:left w:w="75" w:type="dxa"/>
                    <w:bottom w:w="75" w:type="dxa"/>
                    <w:right w:w="75" w:type="dxa"/>
                  </w:tcMar>
                </w:tcPr>
                <w:p w:rsidR="00FB6B65" w:rsidRDefault="006E60F1">
                  <w:pPr>
                    <w:pStyle w:val="p1"/>
                  </w:pPr>
                  <w:r>
                    <w:rPr>
                      <w:color w:val="000000"/>
                    </w:rPr>
                    <w:t>Nessuna importanza.</w:t>
                  </w:r>
                </w:p>
              </w:tc>
            </w:tr>
          </w:tbl>
          <w:p w:rsidR="00FB6B65" w:rsidRDefault="00FB6B65">
            <w:pPr>
              <w:pStyle w:val="tdBodyD-Column2-Body11"/>
            </w:pP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Type</w:t>
            </w:r>
          </w:p>
        </w:tc>
        <w:tc>
          <w:tcPr>
            <w:tcW w:w="0" w:type="auto"/>
            <w:tcMar>
              <w:top w:w="75" w:type="dxa"/>
              <w:left w:w="75" w:type="dxa"/>
              <w:bottom w:w="75" w:type="dxa"/>
              <w:right w:w="75" w:type="dxa"/>
            </w:tcMar>
          </w:tcPr>
          <w:p w:rsidR="00FB6B65" w:rsidRDefault="006E60F1">
            <w:pPr>
              <w:pStyle w:val="p1"/>
            </w:pPr>
            <w:r>
              <w:rPr>
                <w:color w:val="000000"/>
              </w:rPr>
              <w:t>Tipo di alert da ricevere a fronte di una evidence:</w:t>
            </w:r>
          </w:p>
          <w:p w:rsidR="00FB6B65" w:rsidRDefault="006E60F1">
            <w:pPr>
              <w:pStyle w:val="li"/>
              <w:numPr>
                <w:ilvl w:val="0"/>
                <w:numId w:val="17"/>
              </w:numPr>
            </w:pPr>
            <w:r>
              <w:rPr>
                <w:rStyle w:val="b"/>
              </w:rPr>
              <w:t>Log</w:t>
            </w:r>
            <w:r>
              <w:rPr>
                <w:color w:val="000000"/>
              </w:rPr>
              <w:t>: alert registrata e notificata in RCS Console.</w:t>
            </w:r>
          </w:p>
          <w:p w:rsidR="00FB6B65" w:rsidRDefault="006E60F1">
            <w:pPr>
              <w:pStyle w:val="li"/>
              <w:numPr>
                <w:ilvl w:val="0"/>
                <w:numId w:val="17"/>
              </w:numPr>
            </w:pPr>
            <w:r>
              <w:rPr>
                <w:rStyle w:val="b"/>
              </w:rPr>
              <w:t>Mail</w:t>
            </w:r>
            <w:r>
              <w:rPr>
                <w:color w:val="000000"/>
              </w:rPr>
              <w:t xml:space="preserve">: </w:t>
            </w:r>
            <w:del w:id="658" w:author="Vilma" w:date="2012-10-08T15:05:00Z">
              <w:r w:rsidR="00E21668">
                <w:rPr>
                  <w:color w:val="000000"/>
                </w:rPr>
                <w:delText>email</w:delText>
              </w:r>
            </w:del>
            <w:ins w:id="659" w:author="Vilma" w:date="2012-10-08T15:05:00Z">
              <w:r>
                <w:rPr>
                  <w:color w:val="000000"/>
                </w:rPr>
                <w:t>e-mail</w:t>
              </w:r>
            </w:ins>
            <w:r>
              <w:rPr>
                <w:color w:val="000000"/>
              </w:rPr>
              <w:t xml:space="preserve"> e alert registrata</w:t>
            </w:r>
          </w:p>
          <w:p w:rsidR="00FB6B65" w:rsidRDefault="006E60F1">
            <w:pPr>
              <w:pStyle w:val="li"/>
              <w:numPr>
                <w:ilvl w:val="0"/>
                <w:numId w:val="17"/>
              </w:numPr>
              <w:spacing w:after="300"/>
            </w:pPr>
            <w:r>
              <w:rPr>
                <w:rStyle w:val="b"/>
              </w:rPr>
              <w:t>None</w:t>
            </w:r>
            <w:r>
              <w:rPr>
                <w:color w:val="000000"/>
              </w:rPr>
              <w:t xml:space="preserve">: nessun alert né registrata, né via </w:t>
            </w:r>
            <w:del w:id="660" w:author="Vilma" w:date="2012-10-08T15:05:00Z">
              <w:r w:rsidR="00E21668">
                <w:rPr>
                  <w:color w:val="000000"/>
                </w:rPr>
                <w:delText>email</w:delText>
              </w:r>
            </w:del>
            <w:ins w:id="661" w:author="Vilma" w:date="2012-10-08T15:05:00Z">
              <w:r>
                <w:rPr>
                  <w:color w:val="000000"/>
                </w:rPr>
                <w:t>e-mail</w:t>
              </w:r>
            </w:ins>
            <w:r>
              <w:rPr>
                <w:color w:val="000000"/>
              </w:rPr>
              <w:t>. Utile per marcare automaticamente le evidence per importanza (</w:t>
            </w:r>
            <w:r>
              <w:rPr>
                <w:rStyle w:val="b"/>
              </w:rPr>
              <w:t>Tag</w:t>
            </w:r>
            <w:r>
              <w:rPr>
                <w:color w:val="000000"/>
              </w:rPr>
              <w: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Suppression Time</w:t>
            </w:r>
          </w:p>
        </w:tc>
        <w:tc>
          <w:tcPr>
            <w:tcW w:w="0" w:type="auto"/>
            <w:tcMar>
              <w:top w:w="75" w:type="dxa"/>
              <w:left w:w="75" w:type="dxa"/>
              <w:bottom w:w="75" w:type="dxa"/>
              <w:right w:w="75" w:type="dxa"/>
            </w:tcMar>
          </w:tcPr>
          <w:p w:rsidR="00FB6B65" w:rsidRDefault="006E60F1">
            <w:pPr>
              <w:pStyle w:val="p1"/>
            </w:pPr>
            <w:r>
              <w:rPr>
                <w:color w:val="000000"/>
              </w:rPr>
              <w:t xml:space="preserve">(solo alert tipo </w:t>
            </w:r>
            <w:r>
              <w:rPr>
                <w:rStyle w:val="b"/>
              </w:rPr>
              <w:t>Mail</w:t>
            </w:r>
            <w:r>
              <w:rPr>
                <w:color w:val="000000"/>
              </w:rPr>
              <w:t xml:space="preserve">) Tempo di latenza per l'invio di </w:t>
            </w:r>
            <w:del w:id="662" w:author="Vilma" w:date="2012-10-08T15:05:00Z">
              <w:r w:rsidR="00E21668">
                <w:rPr>
                  <w:color w:val="000000"/>
                </w:rPr>
                <w:delText>email</w:delText>
              </w:r>
            </w:del>
            <w:ins w:id="663" w:author="Vilma" w:date="2012-10-08T15:05:00Z">
              <w:r>
                <w:rPr>
                  <w:color w:val="000000"/>
                </w:rPr>
                <w:t>e-mail</w:t>
              </w:r>
            </w:ins>
            <w:r>
              <w:rPr>
                <w:color w:val="000000"/>
              </w:rPr>
              <w:t xml:space="preserve"> di alert identiche. Serve a evitare </w:t>
            </w:r>
            <w:del w:id="664" w:author="Vilma" w:date="2012-10-08T15:05:00Z">
              <w:r w:rsidR="00E21668">
                <w:rPr>
                  <w:color w:val="000000"/>
                </w:rPr>
                <w:delText>email</w:delText>
              </w:r>
            </w:del>
            <w:ins w:id="665" w:author="Vilma" w:date="2012-10-08T15:05:00Z">
              <w:r>
                <w:rPr>
                  <w:color w:val="000000"/>
                </w:rPr>
                <w:t>e-mail</w:t>
              </w:r>
            </w:ins>
            <w:r>
              <w:rPr>
                <w:color w:val="000000"/>
              </w:rPr>
              <w:t xml:space="preserve"> identiche successive alla prima. Per esempio, se il target non comunica da tempo le sue prove e si è scelto di essere avvisati via </w:t>
            </w:r>
            <w:del w:id="666" w:author="Vilma" w:date="2012-10-08T15:05:00Z">
              <w:r w:rsidR="00E21668">
                <w:rPr>
                  <w:color w:val="000000"/>
                </w:rPr>
                <w:delText>email</w:delText>
              </w:r>
            </w:del>
            <w:ins w:id="667" w:author="Vilma" w:date="2012-10-08T15:05:00Z">
              <w:r>
                <w:rPr>
                  <w:color w:val="000000"/>
                </w:rPr>
                <w:t>e-mail</w:t>
              </w:r>
            </w:ins>
            <w:r>
              <w:rPr>
                <w:color w:val="000000"/>
              </w:rPr>
              <w:t xml:space="preserve">, può accadere che all'arrivo delle prime evidence si sia subissati dalla ricezione di </w:t>
            </w:r>
            <w:del w:id="668" w:author="Vilma" w:date="2012-10-08T15:05:00Z">
              <w:r w:rsidR="00E21668">
                <w:rPr>
                  <w:color w:val="000000"/>
                </w:rPr>
                <w:delText>email</w:delText>
              </w:r>
            </w:del>
            <w:ins w:id="669" w:author="Vilma" w:date="2012-10-08T15:05:00Z">
              <w:r>
                <w:rPr>
                  <w:color w:val="000000"/>
                </w:rPr>
                <w:t>e-mail</w:t>
              </w:r>
            </w:ins>
            <w:r>
              <w:rPr>
                <w:color w:val="000000"/>
              </w:rPr>
              <w:t xml:space="preserve">. Mettendo un </w:t>
            </w:r>
            <w:r>
              <w:rPr>
                <w:rStyle w:val="b"/>
              </w:rPr>
              <w:t>Suppression time</w:t>
            </w:r>
            <w:r>
              <w:rPr>
                <w:color w:val="000000"/>
              </w:rPr>
              <w:t xml:space="preserve"> di 30 minuti, si riceverà una mail ogni 30 minuti.</w:t>
            </w:r>
          </w:p>
          <w:p w:rsidR="00FB6B65" w:rsidRDefault="006E60F1">
            <w:pPr>
              <w:pStyle w:val="pICONote1"/>
            </w:pPr>
            <w:r>
              <w:rPr>
                <w:color w:val="000000"/>
              </w:rPr>
              <w:t xml:space="preserve">NOTA: questo parametro limita solo l'invio di </w:t>
            </w:r>
            <w:del w:id="670" w:author="Vilma" w:date="2012-10-08T15:05:00Z">
              <w:r w:rsidR="00E21668">
                <w:rPr>
                  <w:color w:val="000000"/>
                </w:rPr>
                <w:delText>email</w:delText>
              </w:r>
            </w:del>
            <w:ins w:id="671" w:author="Vilma" w:date="2012-10-08T15:05:00Z">
              <w:r>
                <w:rPr>
                  <w:color w:val="000000"/>
                </w:rPr>
                <w:t>e-mail</w:t>
              </w:r>
            </w:ins>
            <w:r>
              <w:rPr>
                <w:color w:val="000000"/>
              </w:rPr>
              <w:t>. Le evidence vengono sempre registrate.</w:t>
            </w:r>
          </w:p>
        </w:tc>
      </w:tr>
    </w:tbl>
    <w:p w:rsidR="00FB6B65" w:rsidRDefault="006E60F1">
      <w:pPr>
        <w:pStyle w:val="h51"/>
      </w:pPr>
      <w:bookmarkStart w:id="672" w:name="_Toc337472005"/>
      <w:bookmarkStart w:id="673" w:name="_Toc337469008"/>
      <w:r>
        <w:rPr>
          <w:color w:val="000000"/>
        </w:rPr>
        <w:lastRenderedPageBreak/>
        <w:t>Dati delle registrazioni</w:t>
      </w:r>
      <w:bookmarkEnd w:id="672"/>
      <w:bookmarkEnd w:id="673"/>
    </w:p>
    <w:p w:rsidR="00FB6B65" w:rsidRDefault="006E60F1">
      <w:pPr>
        <w:pStyle w:val="p"/>
      </w:pPr>
      <w:r>
        <w:rPr>
          <w:color w:val="000000"/>
        </w:rPr>
        <w:t>Di seguito la descrizione delle registrazioni degli alert:</w:t>
      </w:r>
    </w:p>
    <w:tbl>
      <w:tblPr>
        <w:tblW w:w="0" w:type="auto"/>
        <w:tblCellSpacing w:w="0" w:type="dxa"/>
        <w:tblCellMar>
          <w:left w:w="10" w:type="dxa"/>
          <w:right w:w="10" w:type="dxa"/>
        </w:tblCellMar>
        <w:tblLook w:val="04A0"/>
      </w:tblPr>
      <w:tblGrid>
        <w:gridCol w:w="1040"/>
        <w:gridCol w:w="11575"/>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Dato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Time</w:t>
            </w:r>
          </w:p>
        </w:tc>
        <w:tc>
          <w:tcPr>
            <w:tcW w:w="0" w:type="auto"/>
            <w:tcMar>
              <w:top w:w="75" w:type="dxa"/>
              <w:left w:w="75" w:type="dxa"/>
              <w:bottom w:w="75" w:type="dxa"/>
              <w:right w:w="75" w:type="dxa"/>
            </w:tcMar>
          </w:tcPr>
          <w:p w:rsidR="00FB6B65" w:rsidRDefault="006E60F1">
            <w:pPr>
              <w:pStyle w:val="p1"/>
            </w:pPr>
            <w:r>
              <w:rPr>
                <w:color w:val="000000"/>
              </w:rPr>
              <w:t>ora-data dell'alert.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Path</w:t>
            </w:r>
          </w:p>
        </w:tc>
        <w:tc>
          <w:tcPr>
            <w:tcW w:w="0" w:type="auto"/>
            <w:tcMar>
              <w:top w:w="75" w:type="dxa"/>
              <w:left w:w="75" w:type="dxa"/>
              <w:bottom w:w="75" w:type="dxa"/>
              <w:right w:w="75" w:type="dxa"/>
            </w:tcMar>
          </w:tcPr>
          <w:p w:rsidR="00FB6B65" w:rsidRDefault="006E60F1">
            <w:pPr>
              <w:pStyle w:val="p1"/>
            </w:pPr>
            <w:r>
              <w:rPr>
                <w:color w:val="000000"/>
              </w:rPr>
              <w:t>Raggio di azione da cui è stata generata l'alert.</w:t>
            </w:r>
          </w:p>
          <w:p w:rsidR="00FB6B65" w:rsidRDefault="006E60F1">
            <w:pPr>
              <w:pStyle w:val="p1"/>
            </w:pPr>
            <w:r>
              <w:rPr>
                <w:color w:val="000000"/>
              </w:rPr>
              <w:t xml:space="preserve">Per esempio, se nella regola in </w:t>
            </w:r>
            <w:r>
              <w:rPr>
                <w:rStyle w:val="b"/>
              </w:rPr>
              <w:t>Path</w:t>
            </w:r>
            <w:r>
              <w:rPr>
                <w:color w:val="000000"/>
              </w:rPr>
              <w:t>, è stato scelto un target, qui comparirà il nome del target e il nome dell'operation cui appartiene.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Evidence</w:t>
            </w:r>
          </w:p>
        </w:tc>
        <w:tc>
          <w:tcPr>
            <w:tcW w:w="0" w:type="auto"/>
            <w:tcMar>
              <w:top w:w="75" w:type="dxa"/>
              <w:left w:w="75" w:type="dxa"/>
              <w:bottom w:w="75" w:type="dxa"/>
              <w:right w:w="75" w:type="dxa"/>
            </w:tcMar>
          </w:tcPr>
          <w:p w:rsidR="00FB6B65" w:rsidRDefault="006E60F1">
            <w:pPr>
              <w:pStyle w:val="p1"/>
            </w:pPr>
            <w:r>
              <w:rPr>
                <w:color w:val="000000"/>
              </w:rPr>
              <w:t>Quantità di evidence che hanno generato l'alert.</w:t>
            </w:r>
          </w:p>
        </w:tc>
      </w:tr>
    </w:tbl>
    <w:p w:rsidR="00FB6B65" w:rsidRDefault="00FB6B65">
      <w:pPr>
        <w:sectPr w:rsidR="00FB6B65" w:rsidSect="00F7704B">
          <w:headerReference w:type="even" r:id="rId77"/>
          <w:headerReference w:type="default" r:id="rId78"/>
          <w:footerReference w:type="even" r:id="rId79"/>
          <w:footerReference w:type="default" r:id="rId80"/>
          <w:headerReference w:type="first" r:id="rId81"/>
          <w:footerReference w:type="first" r:id="rId82"/>
          <w:type w:val="continuous"/>
          <w:pgSz w:w="16830" w:h="11895" w:orient="landscape"/>
          <w:pgMar w:top="1140" w:right="2085" w:bottom="1140" w:left="2280" w:header="1140" w:footer="660" w:gutter="0"/>
          <w:cols w:space="720"/>
          <w:titlePg/>
        </w:sectPr>
      </w:pPr>
    </w:p>
    <w:p w:rsidR="00FB6B65" w:rsidRDefault="006E60F1">
      <w:pPr>
        <w:pStyle w:val="h3"/>
      </w:pPr>
      <w:bookmarkStart w:id="674" w:name="_Toc337472006"/>
      <w:bookmarkStart w:id="675" w:name="_Toc337469009"/>
      <w:r>
        <w:lastRenderedPageBreak/>
        <w:t>Monitoraggio delle attività dei target con la Dashboard</w:t>
      </w:r>
      <w:bookmarkEnd w:id="674"/>
      <w:bookmarkEnd w:id="675"/>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La Dashboard facilita il controllo delle attività degli agent connessi e del flusso di prove in arrivo.</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4"/>
      </w:pPr>
      <w:bookmarkStart w:id="676" w:name="_Ref1656162997"/>
      <w:bookmarkStart w:id="677" w:name="_Toc337472007"/>
      <w:bookmarkStart w:id="678" w:name="_Toc337469010"/>
      <w:r>
        <w:rPr>
          <w:color w:val="000000"/>
        </w:rPr>
        <w:lastRenderedPageBreak/>
        <w:t>Cose da sapere sulla Dashboard</w:t>
      </w:r>
      <w:bookmarkEnd w:id="676"/>
      <w:bookmarkEnd w:id="677"/>
      <w:bookmarkEnd w:id="678"/>
    </w:p>
    <w:p w:rsidR="00FB6B65" w:rsidRDefault="006E60F1">
      <w:pPr>
        <w:pStyle w:val="h51"/>
      </w:pPr>
      <w:bookmarkStart w:id="679" w:name="_Toc337472008"/>
      <w:bookmarkStart w:id="680" w:name="_Toc337469011"/>
      <w:r>
        <w:rPr>
          <w:color w:val="000000"/>
        </w:rPr>
        <w:t>Componenti della Dashboard</w:t>
      </w:r>
      <w:bookmarkEnd w:id="679"/>
      <w:bookmarkEnd w:id="680"/>
    </w:p>
    <w:p w:rsidR="00FB6B65" w:rsidRDefault="006E60F1">
      <w:pPr>
        <w:pStyle w:val="p"/>
      </w:pPr>
      <w:r>
        <w:rPr>
          <w:color w:val="000000"/>
        </w:rPr>
        <w:t>La Dashboard è composta da uno o più elementi scelti a discrezione dell'utente tra:</w:t>
      </w:r>
    </w:p>
    <w:p w:rsidR="00FB6B65" w:rsidRDefault="006E60F1">
      <w:pPr>
        <w:pStyle w:val="li"/>
        <w:numPr>
          <w:ilvl w:val="0"/>
          <w:numId w:val="18"/>
        </w:numPr>
        <w:spacing w:before="100"/>
      </w:pPr>
      <w:r>
        <w:rPr>
          <w:color w:val="000000"/>
        </w:rPr>
        <w:t>operation</w:t>
      </w:r>
    </w:p>
    <w:p w:rsidR="00FB6B65" w:rsidRDefault="006E60F1">
      <w:pPr>
        <w:pStyle w:val="li"/>
        <w:numPr>
          <w:ilvl w:val="0"/>
          <w:numId w:val="18"/>
        </w:numPr>
      </w:pPr>
      <w:r>
        <w:rPr>
          <w:color w:val="000000"/>
        </w:rPr>
        <w:t>target</w:t>
      </w:r>
    </w:p>
    <w:p w:rsidR="00FB6B65" w:rsidRDefault="006E60F1">
      <w:pPr>
        <w:pStyle w:val="li"/>
        <w:numPr>
          <w:ilvl w:val="0"/>
          <w:numId w:val="18"/>
        </w:numPr>
        <w:spacing w:after="300"/>
      </w:pPr>
      <w:r>
        <w:rPr>
          <w:color w:val="000000"/>
        </w:rPr>
        <w:t>agent</w:t>
      </w:r>
    </w:p>
    <w:p w:rsidR="00FB6B65" w:rsidRDefault="006E60F1">
      <w:pPr>
        <w:pStyle w:val="p"/>
      </w:pPr>
      <w:r>
        <w:rPr>
          <w:color w:val="000000"/>
        </w:rPr>
        <w:t>Ogni elemento mostra il totale delle evidence raccolte. I valori sono aggiornati a ogni sincronizzazione:</w:t>
      </w:r>
    </w:p>
    <w:p w:rsidR="00FB6B65" w:rsidRDefault="006E60F1">
      <w:pPr>
        <w:pStyle w:val="li"/>
        <w:numPr>
          <w:ilvl w:val="0"/>
          <w:numId w:val="19"/>
        </w:numPr>
        <w:spacing w:before="100"/>
      </w:pPr>
      <w:r>
        <w:rPr>
          <w:rStyle w:val="b"/>
        </w:rPr>
        <w:t>Numero rosso</w:t>
      </w:r>
      <w:r>
        <w:rPr>
          <w:color w:val="000000"/>
        </w:rPr>
        <w:t>: quantità di evidence ricevute all’ultima sincronizzazione.</w:t>
      </w:r>
    </w:p>
    <w:p w:rsidR="00FB6B65" w:rsidRDefault="006E60F1">
      <w:pPr>
        <w:pStyle w:val="li"/>
        <w:numPr>
          <w:ilvl w:val="0"/>
          <w:numId w:val="19"/>
        </w:numPr>
        <w:spacing w:after="300"/>
      </w:pPr>
      <w:r>
        <w:rPr>
          <w:rStyle w:val="b"/>
        </w:rPr>
        <w:t>Numero nero</w:t>
      </w:r>
      <w:r>
        <w:rPr>
          <w:color w:val="000000"/>
        </w:rPr>
        <w:t>: quantità di evidence ricevute a partire dal momento del login.</w:t>
      </w:r>
    </w:p>
    <w:tbl>
      <w:tblPr>
        <w:tblW w:w="0" w:type="auto"/>
        <w:tblCellSpacing w:w="0" w:type="dxa"/>
        <w:tblCellMar>
          <w:left w:w="10" w:type="dxa"/>
          <w:right w:w="10" w:type="dxa"/>
        </w:tblCellMar>
        <w:tblLook w:val="04A0"/>
      </w:tblPr>
      <w:tblGrid>
        <w:gridCol w:w="5069"/>
        <w:gridCol w:w="7250"/>
      </w:tblGrid>
      <w:tr w:rsidR="00FB6B65">
        <w:trPr>
          <w:tblHeader/>
          <w:tblCellSpacing w:w="0" w:type="dxa"/>
        </w:trPr>
        <w:tc>
          <w:tcPr>
            <w:tcW w:w="0" w:type="auto"/>
            <w:tcBorders>
              <w:bottom w:val="single" w:sz="8" w:space="0" w:color="696969"/>
            </w:tcBorders>
            <w:tcMar>
              <w:top w:w="75" w:type="dxa"/>
              <w:left w:w="75" w:type="dxa"/>
              <w:bottom w:w="75" w:type="dxa"/>
              <w:right w:w="75" w:type="dxa"/>
            </w:tcMar>
          </w:tcPr>
          <w:p w:rsidR="00FB6B65" w:rsidRDefault="006E60F1">
            <w:pPr>
              <w:pStyle w:val="thHeadE-Column1-Header1"/>
            </w:pPr>
            <w:r>
              <w:t>Esempio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Evidence dell'operation:</w:t>
            </w:r>
          </w:p>
          <w:p w:rsidR="00FB6B65" w:rsidRDefault="00E35F03">
            <w:pPr>
              <w:pStyle w:val="tdBodyE-Column1-Body1"/>
            </w:pPr>
            <w:r>
              <w:pict>
                <v:shape id="_x0000_i1072" type="#_x0000_t75" style="width:230.95pt;height:76.7pt">
                  <v:imagedata r:id="rId83" o:title=""/>
                </v:shape>
              </w:pict>
            </w:r>
          </w:p>
        </w:tc>
        <w:tc>
          <w:tcPr>
            <w:tcW w:w="0" w:type="auto"/>
            <w:tcMar>
              <w:top w:w="75" w:type="dxa"/>
              <w:left w:w="75" w:type="dxa"/>
              <w:bottom w:w="75" w:type="dxa"/>
              <w:right w:w="75" w:type="dxa"/>
            </w:tcMar>
          </w:tcPr>
          <w:p w:rsidR="00FB6B65" w:rsidRDefault="006E60F1">
            <w:pPr>
              <w:pStyle w:val="p1"/>
            </w:pPr>
            <w:r>
              <w:rPr>
                <w:color w:val="000000"/>
              </w:rPr>
              <w:t>Compaiono i target dell'operation e la quantità di evidence per target.</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Evidence del target:</w:t>
            </w:r>
          </w:p>
          <w:p w:rsidR="00FB6B65" w:rsidRDefault="00E35F03">
            <w:pPr>
              <w:pStyle w:val="tdBodyE-Column1-Body1"/>
            </w:pPr>
            <w:r>
              <w:pict>
                <v:shape id="_x0000_i1073" type="#_x0000_t75" style="width:235.65pt;height:55.15pt">
                  <v:imagedata r:id="rId84" o:title=""/>
                </v:shape>
              </w:pict>
            </w:r>
          </w:p>
        </w:tc>
        <w:tc>
          <w:tcPr>
            <w:tcW w:w="0" w:type="auto"/>
            <w:tcMar>
              <w:top w:w="75" w:type="dxa"/>
              <w:left w:w="75" w:type="dxa"/>
              <w:bottom w:w="75" w:type="dxa"/>
              <w:right w:w="75" w:type="dxa"/>
            </w:tcMar>
          </w:tcPr>
          <w:p w:rsidR="00FB6B65" w:rsidRDefault="006E60F1">
            <w:pPr>
              <w:pStyle w:val="p1"/>
            </w:pPr>
            <w:r>
              <w:rPr>
                <w:color w:val="000000"/>
              </w:rPr>
              <w:t>Compaiono le evidence del target e la quantità di evidence per ogni tipo.</w:t>
            </w:r>
          </w:p>
        </w:tc>
      </w:tr>
      <w:tr w:rsidR="00FB6B65">
        <w:trPr>
          <w:tblCellSpacing w:w="0" w:type="dxa"/>
        </w:trPr>
        <w:tc>
          <w:tcPr>
            <w:tcW w:w="0" w:type="auto"/>
            <w:tcMar>
              <w:top w:w="75" w:type="dxa"/>
              <w:left w:w="75" w:type="dxa"/>
              <w:bottom w:w="75" w:type="dxa"/>
              <w:right w:w="75" w:type="dxa"/>
            </w:tcMar>
          </w:tcPr>
          <w:p w:rsidR="00FB6B65" w:rsidRDefault="006E60F1">
            <w:pPr>
              <w:pStyle w:val="p1"/>
            </w:pPr>
            <w:r>
              <w:rPr>
                <w:color w:val="000000"/>
              </w:rPr>
              <w:t>Evidence dell'agent:</w:t>
            </w:r>
          </w:p>
          <w:p w:rsidR="00FB6B65" w:rsidRDefault="00E35F03">
            <w:pPr>
              <w:pStyle w:val="tdBodyB-Column1-Body1"/>
            </w:pPr>
            <w:r>
              <w:lastRenderedPageBreak/>
              <w:pict>
                <v:shape id="_x0000_i1074" type="#_x0000_t75" style="width:245.9pt;height:59.85pt">
                  <v:imagedata r:id="rId85" o:title=""/>
                </v:shape>
              </w:pict>
            </w:r>
          </w:p>
        </w:tc>
        <w:tc>
          <w:tcPr>
            <w:tcW w:w="0" w:type="auto"/>
            <w:tcMar>
              <w:top w:w="75" w:type="dxa"/>
              <w:left w:w="75" w:type="dxa"/>
              <w:bottom w:w="75" w:type="dxa"/>
              <w:right w:w="75" w:type="dxa"/>
            </w:tcMar>
          </w:tcPr>
          <w:p w:rsidR="00FB6B65" w:rsidRDefault="006E60F1">
            <w:pPr>
              <w:pStyle w:val="p1"/>
            </w:pPr>
            <w:r>
              <w:rPr>
                <w:color w:val="000000"/>
              </w:rPr>
              <w:lastRenderedPageBreak/>
              <w:t>Compaiono le evidence dell'agent e la quantità di evidence per ogni tipo.</w:t>
            </w:r>
          </w:p>
        </w:tc>
      </w:tr>
    </w:tbl>
    <w:p w:rsidR="00FB6B65" w:rsidRDefault="006E60F1">
      <w:pPr>
        <w:pStyle w:val="pICONote"/>
      </w:pPr>
      <w:r>
        <w:rPr>
          <w:color w:val="000000"/>
        </w:rPr>
        <w:lastRenderedPageBreak/>
        <w:t>NOTA: l'assenza dei numeri, indica che, dal momento della login, non sono ancora arrivate evidence.</w:t>
      </w:r>
    </w:p>
    <w:p w:rsidR="00FB6B65" w:rsidRDefault="006E60F1">
      <w:pPr>
        <w:pStyle w:val="p"/>
      </w:pPr>
      <w:r>
        <w:rPr>
          <w:color w:val="000000"/>
        </w:rPr>
        <w:t xml:space="preserve">Per vedere l'elenco completo dei tipi di evidence </w:t>
      </w:r>
      <w:r>
        <w:rPr>
          <w:rStyle w:val="i"/>
        </w:rPr>
        <w:t>vedi "</w:t>
      </w:r>
      <w:r>
        <w:rPr>
          <w:rStyle w:val="b1"/>
        </w:rPr>
        <w:t>Elenco dei tipi di evidence</w:t>
      </w:r>
      <w:r>
        <w:rPr>
          <w:rStyle w:val="i"/>
        </w:rPr>
        <w:t xml:space="preserve">" </w:t>
      </w:r>
      <w:fldSimple w:instr=" PAGEREF _Ref470026432Ref-1058151824 \p \h  \* MERGEFORMAT ">
        <w:r w:rsidR="00AB4203" w:rsidRPr="00AB4203">
          <w:rPr>
            <w:rStyle w:val="i"/>
            <w:noProof/>
          </w:rPr>
          <w:t>a</w:t>
        </w:r>
        <w:r w:rsidR="00AB4203">
          <w:rPr>
            <w:noProof/>
          </w:rPr>
          <w:t xml:space="preserve"> pagina 43</w:t>
        </w:r>
      </w:fldSimple>
      <w:r>
        <w:rPr>
          <w:rStyle w:val="i"/>
        </w:rPr>
        <w:t>.</w:t>
      </w:r>
    </w:p>
    <w:p w:rsidR="00FB6B65" w:rsidRDefault="006E60F1">
      <w:pPr>
        <w:pStyle w:val="h51"/>
      </w:pPr>
      <w:bookmarkStart w:id="681" w:name="_Toc337472009"/>
      <w:bookmarkStart w:id="682" w:name="_Toc337469012"/>
      <w:r>
        <w:rPr>
          <w:color w:val="000000"/>
        </w:rPr>
        <w:t>Processo di segnalazione delle evidence</w:t>
      </w:r>
      <w:bookmarkEnd w:id="681"/>
      <w:bookmarkEnd w:id="682"/>
    </w:p>
    <w:p w:rsidR="00FB6B65" w:rsidRDefault="006E60F1">
      <w:pPr>
        <w:pStyle w:val="p"/>
      </w:pPr>
      <w:r>
        <w:rPr>
          <w:color w:val="000000"/>
        </w:rPr>
        <w:t>Di seguito la descrizione del processo di segnalazione delle evidence:</w:t>
      </w:r>
    </w:p>
    <w:tbl>
      <w:tblPr>
        <w:tblW w:w="14550" w:type="dxa"/>
        <w:tblCellSpacing w:w="0" w:type="dxa"/>
        <w:tblLayout w:type="fixed"/>
        <w:tblCellMar>
          <w:left w:w="10" w:type="dxa"/>
          <w:right w:w="10" w:type="dxa"/>
        </w:tblCellMar>
        <w:tblLook w:val="04A0"/>
      </w:tblPr>
      <w:tblGrid>
        <w:gridCol w:w="455"/>
        <w:gridCol w:w="14095"/>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Fase</w:t>
            </w:r>
          </w:p>
        </w:tc>
        <w:tc>
          <w:tcPr>
            <w:tcW w:w="1393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935" w:type="dxa"/>
            <w:tcMar>
              <w:top w:w="75" w:type="dxa"/>
              <w:left w:w="75" w:type="dxa"/>
              <w:bottom w:w="75" w:type="dxa"/>
              <w:right w:w="75" w:type="dxa"/>
            </w:tcMar>
          </w:tcPr>
          <w:p w:rsidR="00FB6B65" w:rsidRDefault="006E60F1">
            <w:pPr>
              <w:pStyle w:val="p1"/>
            </w:pPr>
            <w:r>
              <w:rPr>
                <w:color w:val="000000"/>
              </w:rPr>
              <w:t>L'Analista aggiunge alla propria Dashboard gli elementi operation, target o agent di cui vuole controllare le 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935" w:type="dxa"/>
            <w:tcMar>
              <w:top w:w="75" w:type="dxa"/>
              <w:left w:w="75" w:type="dxa"/>
              <w:bottom w:w="75" w:type="dxa"/>
              <w:right w:w="75" w:type="dxa"/>
            </w:tcMar>
          </w:tcPr>
          <w:p w:rsidR="00FB6B65" w:rsidRDefault="006E60F1">
            <w:pPr>
              <w:pStyle w:val="p1"/>
            </w:pPr>
            <w:r>
              <w:rPr>
                <w:color w:val="000000"/>
              </w:rPr>
              <w:t>Alla successiva sincronizzazione di ogni agent, il sistema aggiorna i contatori se riceve 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13935" w:type="dxa"/>
            <w:tcMar>
              <w:top w:w="75" w:type="dxa"/>
              <w:left w:w="75" w:type="dxa"/>
              <w:bottom w:w="75" w:type="dxa"/>
              <w:right w:w="75" w:type="dxa"/>
            </w:tcMar>
          </w:tcPr>
          <w:p w:rsidR="00FB6B65" w:rsidRDefault="006E60F1">
            <w:pPr>
              <w:pStyle w:val="p1"/>
            </w:pPr>
            <w:r>
              <w:rPr>
                <w:color w:val="000000"/>
              </w:rPr>
              <w:t>L'Analista controlla le evidence più recenti quelle indicate dal numero rosso. Se ne vuole vedere il dettaglio fa clic sopra l'icona corrispondente.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3935" w:type="dxa"/>
            <w:tcMar>
              <w:top w:w="75" w:type="dxa"/>
              <w:left w:w="75" w:type="dxa"/>
              <w:bottom w:w="75" w:type="dxa"/>
              <w:right w:w="75" w:type="dxa"/>
            </w:tcMar>
          </w:tcPr>
          <w:p w:rsidR="00FB6B65" w:rsidRDefault="006E60F1">
            <w:pPr>
              <w:pStyle w:val="p1"/>
            </w:pPr>
            <w:r>
              <w:rPr>
                <w:color w:val="000000"/>
              </w:rPr>
              <w:t>All'uscita della sessione corrente il sistema azzera i numeri.</w:t>
            </w:r>
          </w:p>
        </w:tc>
      </w:tr>
    </w:tbl>
    <w:p w:rsidR="00FB6B65" w:rsidRDefault="006E60F1">
      <w:pPr>
        <w:pStyle w:val="p"/>
      </w:pPr>
      <w:r>
        <w:rPr>
          <w:color w:val="000000"/>
        </w:rPr>
        <w:t> </w:t>
      </w:r>
    </w:p>
    <w:p w:rsidR="00FB6B65" w:rsidRDefault="006E60F1">
      <w:pPr>
        <w:pStyle w:val="h41"/>
      </w:pPr>
      <w:bookmarkStart w:id="683" w:name="_Ref-1048636448"/>
      <w:bookmarkStart w:id="684" w:name="_Toc337472010"/>
      <w:bookmarkStart w:id="685" w:name="_Toc337469013"/>
      <w:r>
        <w:rPr>
          <w:color w:val="000000"/>
        </w:rPr>
        <w:t>Monitoraggio delle evidence (Dashboard)</w:t>
      </w:r>
      <w:bookmarkEnd w:id="683"/>
      <w:bookmarkEnd w:id="684"/>
      <w:bookmarkEnd w:id="685"/>
    </w:p>
    <w:tbl>
      <w:tblPr>
        <w:tblW w:w="15315" w:type="dxa"/>
        <w:tblCellSpacing w:w="0" w:type="dxa"/>
        <w:tblLayout w:type="fixed"/>
        <w:tblCellMar>
          <w:left w:w="10" w:type="dxa"/>
          <w:right w:w="10" w:type="dxa"/>
        </w:tblCellMar>
        <w:tblLook w:val="04A0"/>
      </w:tblPr>
      <w:tblGrid>
        <w:gridCol w:w="4753"/>
        <w:gridCol w:w="10562"/>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controllare la ricezione delle evidence:</w:t>
            </w:r>
          </w:p>
        </w:tc>
        <w:tc>
          <w:tcPr>
            <w:tcW w:w="4000" w:type="dxa"/>
            <w:tcMar>
              <w:top w:w="75" w:type="dxa"/>
              <w:left w:w="0" w:type="dxa"/>
              <w:bottom w:w="75" w:type="dxa"/>
              <w:right w:w="75" w:type="dxa"/>
            </w:tcMar>
          </w:tcPr>
          <w:p w:rsidR="00FB6B65" w:rsidRDefault="006E60F1">
            <w:pPr>
              <w:pStyle w:val="lipercorso"/>
              <w:numPr>
                <w:ilvl w:val="0"/>
                <w:numId w:val="20"/>
              </w:numPr>
              <w:spacing w:after="300"/>
            </w:pPr>
            <w:r>
              <w:t xml:space="preserve">sezione </w:t>
            </w:r>
            <w:r>
              <w:rPr>
                <w:rStyle w:val="b2"/>
              </w:rPr>
              <w:t>Dashboard</w:t>
            </w:r>
          </w:p>
        </w:tc>
      </w:tr>
    </w:tbl>
    <w:p w:rsidR="00FB6B65" w:rsidRDefault="006E60F1">
      <w:pPr>
        <w:pStyle w:val="h51"/>
        <w:spacing w:before="100"/>
      </w:pPr>
      <w:bookmarkStart w:id="686" w:name="_Toc337472011"/>
      <w:bookmarkStart w:id="687" w:name="_Toc337469014"/>
      <w:r>
        <w:rPr>
          <w:color w:val="000000"/>
        </w:rPr>
        <w:lastRenderedPageBreak/>
        <w:t>Scopo</w:t>
      </w:r>
      <w:bookmarkEnd w:id="686"/>
      <w:bookmarkEnd w:id="687"/>
    </w:p>
    <w:p w:rsidR="00FB6B65" w:rsidRDefault="006E60F1">
      <w:pPr>
        <w:pStyle w:val="p"/>
      </w:pPr>
      <w:r>
        <w:rPr>
          <w:color w:val="000000"/>
        </w:rPr>
        <w:t>La Dashboard permette di tenere sotto controllo certe operation, target o agent e vedere le evidence che arrivano. È completamente configurabile. Per esempio è possibile costruire una Dashboard per controllare solo alcuni dispositivi del target.</w:t>
      </w:r>
    </w:p>
    <w:p w:rsidR="00FB6B65" w:rsidRDefault="006E60F1">
      <w:pPr>
        <w:pStyle w:val="p"/>
      </w:pPr>
      <w:r>
        <w:rPr>
          <w:color w:val="000000"/>
        </w:rPr>
        <w:t> </w:t>
      </w:r>
    </w:p>
    <w:p w:rsidR="00FB6B65" w:rsidRDefault="006E60F1">
      <w:pPr>
        <w:pStyle w:val="dropDownHead"/>
      </w:pPr>
      <w:bookmarkStart w:id="688" w:name="_Toc337472012"/>
      <w:bookmarkStart w:id="689" w:name="_Toc337469015"/>
      <w:r>
        <w:rPr>
          <w:rStyle w:val="dropDownHotspot"/>
        </w:rPr>
        <w:t>Come si presenta la funzione</w:t>
      </w:r>
      <w:bookmarkEnd w:id="688"/>
      <w:bookmarkEnd w:id="689"/>
    </w:p>
    <w:p w:rsidR="00FB6B65" w:rsidRDefault="006E60F1">
      <w:pPr>
        <w:pStyle w:val="p"/>
      </w:pPr>
      <w:r>
        <w:rPr>
          <w:color w:val="000000"/>
        </w:rPr>
        <w:t>Ecco come viene visualizzata la pagina:</w:t>
      </w:r>
    </w:p>
    <w:p w:rsidR="00FB6B65" w:rsidRDefault="00E35F03">
      <w:pPr>
        <w:pStyle w:val="p"/>
      </w:pPr>
      <w:r>
        <w:pict>
          <v:shape id="_x0000_i1075" type="#_x0000_t75" style="width:300.15pt;height:180.45pt">
            <v:imagedata r:id="rId86" o:title=""/>
          </v:shape>
        </w:pict>
      </w:r>
    </w:p>
    <w:tbl>
      <w:tblPr>
        <w:tblW w:w="7320" w:type="dxa"/>
        <w:tblCellSpacing w:w="0" w:type="dxa"/>
        <w:tblLayout w:type="fixed"/>
        <w:tblCellMar>
          <w:left w:w="10" w:type="dxa"/>
          <w:right w:w="10" w:type="dxa"/>
        </w:tblCellMar>
        <w:tblLook w:val="04A0"/>
      </w:tblPr>
      <w:tblGrid>
        <w:gridCol w:w="463"/>
        <w:gridCol w:w="6857"/>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666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6660" w:type="dxa"/>
            <w:tcMar>
              <w:top w:w="75" w:type="dxa"/>
              <w:left w:w="75" w:type="dxa"/>
              <w:bottom w:w="75" w:type="dxa"/>
              <w:right w:w="75" w:type="dxa"/>
            </w:tcMar>
          </w:tcPr>
          <w:p w:rsidR="00FB6B65" w:rsidRDefault="006E60F1">
            <w:pPr>
              <w:pStyle w:val="p1"/>
            </w:pPr>
            <w:r>
              <w:rPr>
                <w:color w:val="000000"/>
              </w:rPr>
              <w:t xml:space="preserve">Menu di RCS.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6660" w:type="dxa"/>
            <w:tcMar>
              <w:top w:w="75" w:type="dxa"/>
              <w:left w:w="75" w:type="dxa"/>
              <w:bottom w:w="75" w:type="dxa"/>
              <w:right w:w="75" w:type="dxa"/>
            </w:tcMar>
          </w:tcPr>
          <w:p w:rsidR="00FB6B65" w:rsidRDefault="006E60F1">
            <w:pPr>
              <w:pStyle w:val="p1"/>
            </w:pPr>
            <w:r>
              <w:rPr>
                <w:color w:val="000000"/>
              </w:rPr>
              <w:t>Barre con i pulsanti della finestra. Di seguito la descrizione:</w:t>
            </w:r>
          </w:p>
          <w:tbl>
            <w:tblPr>
              <w:tblW w:w="6480" w:type="dxa"/>
              <w:tblCellSpacing w:w="0" w:type="dxa"/>
              <w:tblLayout w:type="fixed"/>
              <w:tblCellMar>
                <w:left w:w="10" w:type="dxa"/>
                <w:right w:w="10" w:type="dxa"/>
              </w:tblCellMar>
              <w:tblLook w:val="04A0"/>
            </w:tblPr>
            <w:tblGrid>
              <w:gridCol w:w="468"/>
              <w:gridCol w:w="6012"/>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577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76" type="#_x0000_t75" style="width:14.95pt;height:14.95pt">
                        <v:imagedata r:id="rId87" o:title=""/>
                      </v:shape>
                    </w:pict>
                  </w:r>
                </w:p>
              </w:tc>
              <w:tc>
                <w:tcPr>
                  <w:tcW w:w="5775" w:type="dxa"/>
                  <w:tcMar>
                    <w:top w:w="75" w:type="dxa"/>
                    <w:left w:w="75" w:type="dxa"/>
                    <w:bottom w:w="75" w:type="dxa"/>
                    <w:right w:w="75" w:type="dxa"/>
                  </w:tcMar>
                </w:tcPr>
                <w:p w:rsidR="00FB6B65" w:rsidRDefault="006E60F1">
                  <w:pPr>
                    <w:pStyle w:val="p1"/>
                  </w:pPr>
                  <w:r>
                    <w:rPr>
                      <w:color w:val="000000"/>
                    </w:rPr>
                    <w:t>Aggiunge un nuovo elemento da controllare.</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lastRenderedPageBreak/>
                    <w:pict>
                      <v:shape id="_x0000_i1077" type="#_x0000_t75" style="width:14.95pt;height:14.95pt">
                        <v:imagedata r:id="rId88" o:title=""/>
                      </v:shape>
                    </w:pict>
                  </w:r>
                </w:p>
                <w:p w:rsidR="00FB6B65" w:rsidRDefault="00E35F03">
                  <w:pPr>
                    <w:pStyle w:val="p2"/>
                  </w:pPr>
                  <w:r>
                    <w:pict>
                      <v:shape id="_x0000_i1078" type="#_x0000_t75" style="width:14.95pt;height:14.95pt">
                        <v:imagedata r:id="rId89" o:title=""/>
                      </v:shape>
                    </w:pict>
                  </w:r>
                </w:p>
              </w:tc>
              <w:tc>
                <w:tcPr>
                  <w:tcW w:w="5775" w:type="dxa"/>
                  <w:tcMar>
                    <w:top w:w="75" w:type="dxa"/>
                    <w:left w:w="75" w:type="dxa"/>
                    <w:bottom w:w="75" w:type="dxa"/>
                    <w:right w:w="75" w:type="dxa"/>
                  </w:tcMar>
                </w:tcPr>
                <w:p w:rsidR="00FB6B65" w:rsidRDefault="006E60F1">
                  <w:pPr>
                    <w:pStyle w:val="p1"/>
                  </w:pPr>
                  <w:r>
                    <w:rPr>
                      <w:color w:val="000000"/>
                    </w:rPr>
                    <w:t>Comprime o espande i riquadri di tutti gli elementi della Dashboard.</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3</w:t>
            </w:r>
          </w:p>
        </w:tc>
        <w:tc>
          <w:tcPr>
            <w:tcW w:w="6660" w:type="dxa"/>
            <w:tcMar>
              <w:top w:w="75" w:type="dxa"/>
              <w:left w:w="75" w:type="dxa"/>
              <w:bottom w:w="75" w:type="dxa"/>
              <w:right w:w="75" w:type="dxa"/>
            </w:tcMar>
          </w:tcPr>
          <w:p w:rsidR="00FB6B65" w:rsidRDefault="006E60F1">
            <w:pPr>
              <w:pStyle w:val="p1"/>
            </w:pPr>
            <w:r>
              <w:rPr>
                <w:color w:val="000000"/>
              </w:rPr>
              <w:t>Pulsanti per minimizzare o eliminare l'elemento dalla dashboard.</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4</w:t>
            </w:r>
          </w:p>
        </w:tc>
        <w:tc>
          <w:tcPr>
            <w:tcW w:w="6660" w:type="dxa"/>
            <w:tcMar>
              <w:top w:w="75" w:type="dxa"/>
              <w:left w:w="75" w:type="dxa"/>
              <w:bottom w:w="75" w:type="dxa"/>
              <w:right w:w="75" w:type="dxa"/>
            </w:tcMar>
          </w:tcPr>
          <w:p w:rsidR="00FB6B65" w:rsidRDefault="006E60F1">
            <w:pPr>
              <w:pStyle w:val="p1"/>
            </w:pPr>
            <w:r>
              <w:rPr>
                <w:color w:val="000000"/>
              </w:rPr>
              <w:t>Nome e descrizione di un elemento della Dashboard.</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6660" w:type="dxa"/>
            <w:tcMar>
              <w:top w:w="75" w:type="dxa"/>
              <w:left w:w="75" w:type="dxa"/>
              <w:bottom w:w="75" w:type="dxa"/>
              <w:right w:w="75" w:type="dxa"/>
            </w:tcMar>
          </w:tcPr>
          <w:p w:rsidR="00FB6B65" w:rsidRDefault="006E60F1">
            <w:pPr>
              <w:pStyle w:val="p1"/>
            </w:pPr>
            <w:r>
              <w:rPr>
                <w:color w:val="000000"/>
              </w:rPr>
              <w:t>Data dell'ultima sincronizzazione dell'elemento.</w:t>
            </w:r>
          </w:p>
          <w:p w:rsidR="00FB6B65" w:rsidRDefault="006E60F1">
            <w:pPr>
              <w:pStyle w:val="p1"/>
            </w:pPr>
            <w:r>
              <w:rPr>
                <w:rStyle w:val="b"/>
              </w:rPr>
              <w:t>In progress</w:t>
            </w:r>
            <w:r>
              <w:rPr>
                <w:color w:val="000000"/>
              </w:rPr>
              <w:t>: sincronizzazione in corso.</w:t>
            </w:r>
          </w:p>
          <w:p w:rsidR="00FB6B65" w:rsidRDefault="006E60F1">
            <w:pPr>
              <w:pStyle w:val="p1"/>
            </w:pPr>
            <w:r>
              <w:rPr>
                <w:rStyle w:val="b"/>
              </w:rPr>
              <w:t>Idle</w:t>
            </w:r>
            <w:r>
              <w:rPr>
                <w:color w:val="000000"/>
              </w:rPr>
              <w:t>: sincronizzazione non in corso</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6</w:t>
            </w:r>
          </w:p>
        </w:tc>
        <w:tc>
          <w:tcPr>
            <w:tcW w:w="6660" w:type="dxa"/>
            <w:tcMar>
              <w:top w:w="75" w:type="dxa"/>
              <w:left w:w="75" w:type="dxa"/>
              <w:bottom w:w="75" w:type="dxa"/>
              <w:right w:w="75" w:type="dxa"/>
            </w:tcMar>
          </w:tcPr>
          <w:p w:rsidR="00FB6B65" w:rsidRDefault="006E60F1">
            <w:pPr>
              <w:pStyle w:val="p1"/>
            </w:pPr>
            <w:r>
              <w:rPr>
                <w:color w:val="000000"/>
              </w:rPr>
              <w:t>Evidence recentemente acquisite in una operation, target o agent.</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7</w:t>
            </w:r>
          </w:p>
        </w:tc>
        <w:tc>
          <w:tcPr>
            <w:tcW w:w="6660" w:type="dxa"/>
            <w:tcMar>
              <w:top w:w="75" w:type="dxa"/>
              <w:left w:w="75" w:type="dxa"/>
              <w:bottom w:w="75" w:type="dxa"/>
              <w:right w:w="75" w:type="dxa"/>
            </w:tcMar>
          </w:tcPr>
          <w:p w:rsidR="00FB6B65" w:rsidRDefault="006E60F1">
            <w:pPr>
              <w:pStyle w:val="p1"/>
            </w:pPr>
            <w:r>
              <w:rPr>
                <w:color w:val="000000"/>
              </w:rPr>
              <w:t xml:space="preserve">Barra di stato di RCS. </w:t>
            </w:r>
          </w:p>
        </w:tc>
      </w:tr>
    </w:tbl>
    <w:p w:rsidR="00FB6B65" w:rsidRDefault="006E60F1">
      <w:pPr>
        <w:pStyle w:val="p"/>
      </w:pPr>
      <w:r>
        <w:rPr>
          <w:color w:val="000000"/>
        </w:rPr>
        <w:t> </w:t>
      </w:r>
    </w:p>
    <w:p w:rsidR="00FB6B65" w:rsidRDefault="006E60F1">
      <w:pPr>
        <w:pStyle w:val="h51"/>
      </w:pPr>
      <w:bookmarkStart w:id="690" w:name="_Toc337472013"/>
      <w:bookmarkStart w:id="691" w:name="_Toc337469016"/>
      <w:r>
        <w:rPr>
          <w:color w:val="000000"/>
        </w:rPr>
        <w:t>Per saperne di più</w:t>
      </w:r>
      <w:bookmarkEnd w:id="690"/>
      <w:bookmarkEnd w:id="691"/>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saperne di più sulla Dashboard </w:t>
      </w:r>
      <w:r>
        <w:rPr>
          <w:rStyle w:val="i"/>
        </w:rPr>
        <w:t>vedi "</w:t>
      </w:r>
      <w:r>
        <w:rPr>
          <w:rStyle w:val="b1"/>
        </w:rPr>
        <w:t>Cose da sapere sulla Dashboard</w:t>
      </w:r>
      <w:r>
        <w:rPr>
          <w:rStyle w:val="i"/>
        </w:rPr>
        <w:t xml:space="preserve">" </w:t>
      </w:r>
      <w:fldSimple w:instr=" PAGEREF _Ref1656162997 \p \h  \* MERGEFORMAT ">
        <w:r w:rsidR="00AB4203" w:rsidRPr="00AB4203">
          <w:rPr>
            <w:rStyle w:val="i"/>
            <w:noProof/>
          </w:rPr>
          <w:t>a</w:t>
        </w:r>
        <w:r w:rsidR="00AB4203">
          <w:rPr>
            <w:noProof/>
          </w:rPr>
          <w:t xml:space="preserve"> pagina 27</w:t>
        </w:r>
      </w:fldSimple>
      <w:r>
        <w:rPr>
          <w:rStyle w:val="i"/>
        </w:rPr>
        <w:t>.</w:t>
      </w:r>
    </w:p>
    <w:p w:rsidR="00FB6B65" w:rsidRDefault="006E60F1">
      <w:pPr>
        <w:pStyle w:val="dropDownHead"/>
      </w:pPr>
      <w:bookmarkStart w:id="692" w:name="_Toc337472014"/>
      <w:bookmarkStart w:id="693" w:name="_Toc337469017"/>
      <w:r>
        <w:rPr>
          <w:rStyle w:val="dropDownHotspot"/>
        </w:rPr>
        <w:t>Aggiungere un elemento alla Dashboard</w:t>
      </w:r>
      <w:bookmarkEnd w:id="692"/>
      <w:bookmarkEnd w:id="693"/>
    </w:p>
    <w:p w:rsidR="00FB6B65" w:rsidRDefault="006E60F1">
      <w:pPr>
        <w:pStyle w:val="p"/>
      </w:pPr>
      <w:r>
        <w:rPr>
          <w:color w:val="000000"/>
        </w:rPr>
        <w:t>Per aggiungere un nuovo elemento alla Dashboard:</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1</w:t>
            </w:r>
          </w:p>
        </w:tc>
        <w:tc>
          <w:tcPr>
            <w:tcW w:w="13815" w:type="dxa"/>
            <w:tcMar>
              <w:top w:w="75" w:type="dxa"/>
              <w:left w:w="75" w:type="dxa"/>
              <w:bottom w:w="75" w:type="dxa"/>
              <w:right w:w="75" w:type="dxa"/>
            </w:tcMar>
          </w:tcPr>
          <w:p w:rsidR="00FB6B65" w:rsidRDefault="006E60F1">
            <w:pPr>
              <w:pStyle w:val="p1"/>
            </w:pPr>
            <w:r>
              <w:rPr>
                <w:color w:val="000000"/>
              </w:rPr>
              <w:t xml:space="preserve">Fare clic su </w:t>
            </w:r>
            <w:r>
              <w:rPr>
                <w:rStyle w:val="b"/>
              </w:rPr>
              <w:t>Add to Dashboard</w:t>
            </w:r>
            <w:r>
              <w:rPr>
                <w:color w:val="000000"/>
              </w:rPr>
              <w:t>: si apre la finestra per la ricerca degli elementi da aggiungere.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p1"/>
            </w:pPr>
            <w:r>
              <w:rPr>
                <w:color w:val="000000"/>
              </w:rPr>
              <w:t>Digitare parte del nome o descrizione dell'elemento da aggiungere: compare l'elenco degli elementi corrispondenti alla ricerca.</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13815" w:type="dxa"/>
            <w:tcMar>
              <w:top w:w="75" w:type="dxa"/>
              <w:left w:w="75" w:type="dxa"/>
              <w:bottom w:w="75" w:type="dxa"/>
              <w:right w:w="75" w:type="dxa"/>
            </w:tcMar>
          </w:tcPr>
          <w:p w:rsidR="00FB6B65" w:rsidRDefault="006E60F1">
            <w:pPr>
              <w:pStyle w:val="li"/>
              <w:numPr>
                <w:ilvl w:val="0"/>
                <w:numId w:val="21"/>
              </w:numPr>
            </w:pPr>
            <w:r>
              <w:rPr>
                <w:color w:val="000000"/>
              </w:rPr>
              <w:t>Selezionare l'elemento dall'elenco: l'elemento è automaticamente aggiunto alla Dashboard e la finestra di ricerca rimane aperta per una nuova ricerca.</w:t>
            </w:r>
          </w:p>
          <w:p w:rsidR="00FB6B65" w:rsidRDefault="006E60F1">
            <w:pPr>
              <w:pStyle w:val="li"/>
              <w:numPr>
                <w:ilvl w:val="0"/>
                <w:numId w:val="21"/>
              </w:numPr>
              <w:spacing w:after="300"/>
            </w:pPr>
            <w:r>
              <w:rPr>
                <w:color w:val="000000"/>
              </w:rPr>
              <w:t>Ripetere i passi 2 e 3 fino a quando sono stati inseriti tutti gli elementi desiderati.</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5</w:t>
            </w:r>
          </w:p>
        </w:tc>
        <w:tc>
          <w:tcPr>
            <w:tcW w:w="13815" w:type="dxa"/>
            <w:tcMar>
              <w:top w:w="75" w:type="dxa"/>
              <w:left w:w="75" w:type="dxa"/>
              <w:bottom w:w="75" w:type="dxa"/>
              <w:right w:w="75" w:type="dxa"/>
            </w:tcMar>
          </w:tcPr>
          <w:p w:rsidR="00FB6B65" w:rsidRDefault="006E60F1">
            <w:pPr>
              <w:pStyle w:val="p1"/>
            </w:pPr>
            <w:r>
              <w:rPr>
                <w:color w:val="000000"/>
              </w:rPr>
              <w:t>Una volta terminato l'inserimento degli elementi, fare clic su</w:t>
            </w:r>
            <w:r w:rsidR="00E35F03">
              <w:pict>
                <v:shape id="_x0000_i1079" type="#_x0000_t75" style="width:13.1pt;height:13.1pt">
                  <v:imagedata r:id="rId39" o:title=""/>
                </v:shape>
              </w:pict>
            </w:r>
            <w:r>
              <w:rPr>
                <w:color w:val="000000"/>
              </w:rPr>
              <w:t xml:space="preserve"> per chiudere la finestra di ricerca e tornare alla Dashboard.</w:t>
            </w:r>
          </w:p>
        </w:tc>
      </w:tr>
    </w:tbl>
    <w:p w:rsidR="00FB6B65" w:rsidRDefault="006E60F1">
      <w:pPr>
        <w:pStyle w:val="p"/>
      </w:pPr>
      <w:r>
        <w:rPr>
          <w:color w:val="000000"/>
        </w:rPr>
        <w:t> </w:t>
      </w:r>
    </w:p>
    <w:p w:rsidR="00FB6B65" w:rsidRDefault="006E60F1">
      <w:pPr>
        <w:pStyle w:val="dropDownHead"/>
      </w:pPr>
      <w:bookmarkStart w:id="694" w:name="_Toc337472015"/>
      <w:bookmarkStart w:id="695" w:name="_Toc337469018"/>
      <w:r>
        <w:rPr>
          <w:rStyle w:val="dropDownHotspot"/>
        </w:rPr>
        <w:t>Visualizzare una evidence segnalata nella Dashboard</w:t>
      </w:r>
      <w:bookmarkEnd w:id="694"/>
      <w:bookmarkEnd w:id="695"/>
    </w:p>
    <w:p w:rsidR="00FB6B65" w:rsidRDefault="006E60F1">
      <w:pPr>
        <w:pStyle w:val="p"/>
      </w:pPr>
      <w:r>
        <w:rPr>
          <w:color w:val="000000"/>
        </w:rPr>
        <w:t>Per visualizzare una evidence della Dashboard</w:t>
      </w:r>
    </w:p>
    <w:p w:rsidR="00FB6B65" w:rsidRDefault="006E60F1">
      <w:pPr>
        <w:pStyle w:val="pICONote"/>
      </w:pPr>
      <w:r>
        <w:rPr>
          <w:color w:val="000000"/>
        </w:rPr>
        <w:t>NOTA: facendo clic su un target o un'operation si apre l'area di lavoro dell'oggetto selezionato, da dove l'Analista può aprire gli agent desiderati.</w:t>
      </w:r>
    </w:p>
    <w:tbl>
      <w:tblPr>
        <w:tblW w:w="14235" w:type="dxa"/>
        <w:tblCellSpacing w:w="0" w:type="dxa"/>
        <w:tblLayout w:type="fixed"/>
        <w:tblCellMar>
          <w:left w:w="10" w:type="dxa"/>
          <w:right w:w="10" w:type="dxa"/>
        </w:tblCellMar>
        <w:tblLook w:val="04A0"/>
      </w:tblPr>
      <w:tblGrid>
        <w:gridCol w:w="459"/>
        <w:gridCol w:w="1377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50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1</w:t>
            </w:r>
          </w:p>
        </w:tc>
        <w:tc>
          <w:tcPr>
            <w:tcW w:w="13500" w:type="dxa"/>
            <w:tcMar>
              <w:top w:w="75" w:type="dxa"/>
              <w:left w:w="75" w:type="dxa"/>
              <w:bottom w:w="75" w:type="dxa"/>
              <w:right w:w="75" w:type="dxa"/>
            </w:tcMar>
          </w:tcPr>
          <w:p w:rsidR="00FB6B65" w:rsidRDefault="006E60F1">
            <w:pPr>
              <w:pStyle w:val="p1"/>
            </w:pPr>
            <w:r>
              <w:rPr>
                <w:color w:val="000000"/>
              </w:rPr>
              <w:t>Per l'elemento operation:</w:t>
            </w:r>
          </w:p>
          <w:p w:rsidR="00FB6B65" w:rsidRDefault="006E60F1">
            <w:pPr>
              <w:pStyle w:val="li"/>
              <w:numPr>
                <w:ilvl w:val="0"/>
                <w:numId w:val="22"/>
              </w:numPr>
              <w:spacing w:after="300"/>
            </w:pPr>
            <w:r>
              <w:rPr>
                <w:color w:val="000000"/>
              </w:rPr>
              <w:t xml:space="preserve">fare doppio clic sul target: si apre la pagina del target. </w:t>
            </w:r>
            <w:r>
              <w:rPr>
                <w:rStyle w:val="i"/>
              </w:rPr>
              <w:t>Vedi "</w:t>
            </w:r>
            <w:r>
              <w:rPr>
                <w:rStyle w:val="b1"/>
              </w:rPr>
              <w:t>Pagina del target</w:t>
            </w:r>
            <w:r>
              <w:rPr>
                <w:rStyle w:val="i"/>
              </w:rPr>
              <w:t xml:space="preserve">" </w:t>
            </w:r>
            <w:fldSimple w:instr=" PAGEREF _Ref-5349758841202947020 \p \h  \* MERGEFORMAT ">
              <w:r w:rsidR="00AB4203" w:rsidRPr="00AB4203">
                <w:rPr>
                  <w:rStyle w:val="i"/>
                  <w:noProof/>
                </w:rPr>
                <w:t>a</w:t>
              </w:r>
              <w:r w:rsidR="00AB4203">
                <w:rPr>
                  <w:noProof/>
                </w:rPr>
                <w:t xml:space="preserve"> pagina 50</w:t>
              </w:r>
            </w:fldSimple>
            <w:r>
              <w:rPr>
                <w:rStyle w:val="i"/>
              </w:rPr>
              <w:t>.</w:t>
            </w:r>
          </w:p>
          <w:p w:rsidR="00FB6B65" w:rsidRDefault="006E60F1">
            <w:pPr>
              <w:pStyle w:val="p1"/>
            </w:pPr>
            <w:r>
              <w:rPr>
                <w:color w:val="000000"/>
              </w:rPr>
              <w:t>Per l'elemento target:</w:t>
            </w:r>
          </w:p>
          <w:p w:rsidR="00FB6B65" w:rsidRDefault="006E60F1">
            <w:pPr>
              <w:pStyle w:val="li"/>
              <w:numPr>
                <w:ilvl w:val="0"/>
                <w:numId w:val="23"/>
              </w:numPr>
              <w:spacing w:after="300"/>
            </w:pPr>
            <w:r>
              <w:rPr>
                <w:color w:val="000000"/>
              </w:rPr>
              <w:lastRenderedPageBreak/>
              <w:t xml:space="preserve">fare doppio clic sull'agent: si apre la pagina dell'agent. </w:t>
            </w:r>
            <w:r>
              <w:rPr>
                <w:rStyle w:val="i"/>
              </w:rPr>
              <w:t>Vedi "</w:t>
            </w:r>
            <w:r>
              <w:rPr>
                <w:rStyle w:val="b1"/>
              </w:rPr>
              <w:t>Pagina dell'agent</w:t>
            </w:r>
            <w:r>
              <w:rPr>
                <w:rStyle w:val="i"/>
              </w:rPr>
              <w:t xml:space="preserve">" </w:t>
            </w:r>
            <w:fldSimple w:instr=" PAGEREF _Ref1097568656Ref-413697157 \p \h  \* MERGEFORMAT ">
              <w:r w:rsidR="00AB4203" w:rsidRPr="00AB4203">
                <w:rPr>
                  <w:rStyle w:val="i"/>
                  <w:noProof/>
                </w:rPr>
                <w:t>a</w:t>
              </w:r>
              <w:r w:rsidR="00AB4203">
                <w:rPr>
                  <w:noProof/>
                </w:rPr>
                <w:t xml:space="preserve"> pagina 54</w:t>
              </w:r>
            </w:fldSimple>
            <w:r>
              <w:rPr>
                <w:rStyle w:val="i"/>
              </w:rPr>
              <w:t>.</w:t>
            </w:r>
          </w:p>
          <w:p w:rsidR="00FB6B65" w:rsidRDefault="006E60F1">
            <w:pPr>
              <w:pStyle w:val="p1"/>
            </w:pPr>
            <w:r>
              <w:rPr>
                <w:color w:val="000000"/>
              </w:rPr>
              <w:t>Per l'elemento agent:</w:t>
            </w:r>
          </w:p>
          <w:p w:rsidR="00FB6B65" w:rsidRDefault="006E60F1">
            <w:pPr>
              <w:pStyle w:val="li"/>
              <w:numPr>
                <w:ilvl w:val="0"/>
                <w:numId w:val="24"/>
              </w:numPr>
              <w:spacing w:after="300"/>
            </w:pPr>
            <w:r>
              <w:rPr>
                <w:color w:val="000000"/>
              </w:rPr>
              <w:t xml:space="preserve">fare doppio clic sul tipo di evidence: si apre la pagina delle evidence. </w:t>
            </w:r>
            <w:r>
              <w:rPr>
                <w:rStyle w:val="i"/>
              </w:rPr>
              <w:t>Vedi "</w:t>
            </w:r>
            <w:r>
              <w:rPr>
                <w:rStyle w:val="b1"/>
              </w:rPr>
              <w:t>Analisi delle evidence (Evidence)</w:t>
            </w:r>
            <w:r>
              <w:rPr>
                <w:rStyle w:val="i"/>
              </w:rPr>
              <w:t xml:space="preserve">" </w:t>
            </w:r>
            <w:fldSimple w:instr=" PAGEREF _Ref1893415967Ref-22090182 \p \h  \* MERGEFORMAT ">
              <w:r w:rsidR="00AB4203" w:rsidRPr="00AB4203">
                <w:rPr>
                  <w:rStyle w:val="i"/>
                  <w:noProof/>
                </w:rPr>
                <w:t>a</w:t>
              </w:r>
              <w:r w:rsidR="00AB4203">
                <w:rPr>
                  <w:noProof/>
                </w:rPr>
                <w:t xml:space="preserve"> pagina 33</w:t>
              </w:r>
            </w:fldSimple>
          </w:p>
        </w:tc>
      </w:tr>
    </w:tbl>
    <w:p w:rsidR="00FB6B65" w:rsidRDefault="006E60F1">
      <w:pPr>
        <w:pStyle w:val="pnormal"/>
        <w:rPr>
          <w:rStyle w:val="i"/>
        </w:rPr>
      </w:pPr>
      <w:r>
        <w:rPr>
          <w:color w:val="000000"/>
        </w:rPr>
        <w:lastRenderedPageBreak/>
        <w:t> </w:t>
      </w:r>
    </w:p>
    <w:p w:rsidR="00FB6B65" w:rsidRDefault="00FB6B65">
      <w:pPr>
        <w:sectPr w:rsidR="00FB6B65" w:rsidSect="00F7704B">
          <w:headerReference w:type="even" r:id="rId90"/>
          <w:headerReference w:type="default" r:id="rId91"/>
          <w:footerReference w:type="even" r:id="rId92"/>
          <w:footerReference w:type="default" r:id="rId93"/>
          <w:headerReference w:type="first" r:id="rId94"/>
          <w:footerReference w:type="first" r:id="rId95"/>
          <w:type w:val="continuous"/>
          <w:pgSz w:w="16830" w:h="11895" w:orient="landscape"/>
          <w:pgMar w:top="1140" w:right="2085" w:bottom="1140" w:left="2280" w:header="1140" w:footer="660" w:gutter="0"/>
          <w:cols w:space="720"/>
          <w:titlePg/>
        </w:sectPr>
      </w:pPr>
    </w:p>
    <w:p w:rsidR="00FB6B65" w:rsidRDefault="006E60F1">
      <w:pPr>
        <w:pStyle w:val="h3"/>
      </w:pPr>
      <w:bookmarkStart w:id="696" w:name="_Toc337472016"/>
      <w:bookmarkStart w:id="697" w:name="_Toc337469019"/>
      <w:r>
        <w:lastRenderedPageBreak/>
        <w:t>Analisi delle evidence</w:t>
      </w:r>
      <w:bookmarkEnd w:id="696"/>
      <w:bookmarkEnd w:id="697"/>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L'analisi delle evidence a livello di elenco o di dettaglio, seleziona le evidence per l'esportazione verso l'autorità competente.</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4"/>
      </w:pPr>
      <w:bookmarkStart w:id="698" w:name="_Ref1520427229"/>
      <w:bookmarkStart w:id="699" w:name="_Toc337472017"/>
      <w:bookmarkStart w:id="700" w:name="_Toc337469020"/>
      <w:r>
        <w:rPr>
          <w:color w:val="000000"/>
        </w:rPr>
        <w:lastRenderedPageBreak/>
        <w:t>Cose da sapere sulle evidence</w:t>
      </w:r>
      <w:bookmarkEnd w:id="698"/>
      <w:bookmarkEnd w:id="699"/>
      <w:bookmarkEnd w:id="700"/>
    </w:p>
    <w:p w:rsidR="00FB6B65" w:rsidRDefault="006E60F1">
      <w:pPr>
        <w:pStyle w:val="h51"/>
      </w:pPr>
      <w:bookmarkStart w:id="701" w:name="_Toc337472018"/>
      <w:bookmarkStart w:id="702" w:name="_Toc337469021"/>
      <w:r>
        <w:rPr>
          <w:color w:val="000000"/>
        </w:rPr>
        <w:t>Processo di analisi</w:t>
      </w:r>
      <w:bookmarkEnd w:id="701"/>
      <w:bookmarkEnd w:id="702"/>
    </w:p>
    <w:p w:rsidR="00FB6B65" w:rsidRDefault="006E60F1">
      <w:pPr>
        <w:pStyle w:val="p"/>
      </w:pPr>
      <w:r>
        <w:rPr>
          <w:color w:val="000000"/>
        </w:rPr>
        <w:t>Di seguito la descrizione del processo di analisi:</w:t>
      </w:r>
    </w:p>
    <w:tbl>
      <w:tblPr>
        <w:tblW w:w="13140" w:type="dxa"/>
        <w:tblCellSpacing w:w="0" w:type="dxa"/>
        <w:tblLayout w:type="fixed"/>
        <w:tblCellMar>
          <w:left w:w="10" w:type="dxa"/>
          <w:right w:w="10" w:type="dxa"/>
        </w:tblCellMar>
        <w:tblLook w:val="04A0"/>
      </w:tblPr>
      <w:tblGrid>
        <w:gridCol w:w="456"/>
        <w:gridCol w:w="12684"/>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Fase</w:t>
            </w:r>
          </w:p>
        </w:tc>
        <w:tc>
          <w:tcPr>
            <w:tcW w:w="1252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2525" w:type="dxa"/>
            <w:tcMar>
              <w:top w:w="75" w:type="dxa"/>
              <w:left w:w="75" w:type="dxa"/>
              <w:bottom w:w="75" w:type="dxa"/>
              <w:right w:w="75" w:type="dxa"/>
            </w:tcMar>
          </w:tcPr>
          <w:p w:rsidR="00FB6B65" w:rsidRDefault="006E60F1">
            <w:pPr>
              <w:pStyle w:val="p1"/>
            </w:pPr>
            <w:r>
              <w:rPr>
                <w:color w:val="000000"/>
              </w:rPr>
              <w:t>Mano a mano che il sistema raccoglie le evidence dall'agent le mostra e mantiene aggiornato il contatore totale.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2525" w:type="dxa"/>
            <w:tcMar>
              <w:top w:w="75" w:type="dxa"/>
              <w:left w:w="75" w:type="dxa"/>
              <w:bottom w:w="75" w:type="dxa"/>
              <w:right w:w="75" w:type="dxa"/>
            </w:tcMar>
          </w:tcPr>
          <w:p w:rsidR="00FB6B65" w:rsidRDefault="006E60F1">
            <w:pPr>
              <w:pStyle w:val="p1"/>
            </w:pPr>
            <w:r>
              <w:rPr>
                <w:color w:val="000000"/>
              </w:rPr>
              <w:t>L'Analista visualizza tutte le evidence e le marca per facilitare la consultazione della tabella e per successivamente esportarle.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12525" w:type="dxa"/>
            <w:tcMar>
              <w:top w:w="75" w:type="dxa"/>
              <w:left w:w="75" w:type="dxa"/>
              <w:bottom w:w="75" w:type="dxa"/>
              <w:right w:w="75" w:type="dxa"/>
            </w:tcMar>
          </w:tcPr>
          <w:p w:rsidR="00FB6B65" w:rsidRDefault="006E60F1">
            <w:pPr>
              <w:pStyle w:val="p1"/>
            </w:pPr>
            <w:r>
              <w:rPr>
                <w:color w:val="000000"/>
              </w:rPr>
              <w:t>L'Analista analizza le evidence entrando nel dettaglio.</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2525" w:type="dxa"/>
            <w:tcMar>
              <w:top w:w="75" w:type="dxa"/>
              <w:left w:w="75" w:type="dxa"/>
              <w:bottom w:w="75" w:type="dxa"/>
              <w:right w:w="75" w:type="dxa"/>
            </w:tcMar>
          </w:tcPr>
          <w:p w:rsidR="00FB6B65" w:rsidRDefault="006E60F1">
            <w:pPr>
              <w:pStyle w:val="p1"/>
            </w:pPr>
            <w:r>
              <w:rPr>
                <w:color w:val="000000"/>
              </w:rPr>
              <w:t>Al termine dell'indagine o su richiesta, l'Analista esporta le evidence in un file consultabile tramite browser.</w:t>
            </w:r>
          </w:p>
        </w:tc>
      </w:tr>
    </w:tbl>
    <w:p w:rsidR="00FB6B65" w:rsidRDefault="006E60F1">
      <w:pPr>
        <w:pStyle w:val="h51"/>
      </w:pPr>
      <w:bookmarkStart w:id="703" w:name="_Toc337472019"/>
      <w:bookmarkStart w:id="704" w:name="_Toc337469022"/>
      <w:r>
        <w:rPr>
          <w:color w:val="000000"/>
        </w:rPr>
        <w:t>Accumulo delle evidence nel dispositivo</w:t>
      </w:r>
      <w:bookmarkEnd w:id="703"/>
      <w:bookmarkEnd w:id="704"/>
    </w:p>
    <w:p w:rsidR="00FB6B65" w:rsidRDefault="006E60F1">
      <w:pPr>
        <w:pStyle w:val="p"/>
      </w:pPr>
      <w:r>
        <w:rPr>
          <w:color w:val="000000"/>
        </w:rPr>
        <w:t xml:space="preserve">Le evidence vengono spedite dall'agent al Collector in ordine di creazione. Se un dispositivo sincronizza molto raramente o con una larghezza di banda molto ridotta è probabile che le evidence si accumulino sul dispositivo e sia necessario attendere molto tempo prima di ricevere i dati più recenti. </w:t>
      </w:r>
    </w:p>
    <w:p w:rsidR="00FB6B65" w:rsidRDefault="006E60F1">
      <w:pPr>
        <w:pStyle w:val="p"/>
      </w:pPr>
      <w:r>
        <w:rPr>
          <w:color w:val="000000"/>
        </w:rPr>
        <w:t xml:space="preserve">La stessa cosa può verificarsi se in coda è presente una evidence di grandi dimensioni: le evidence più recenti potranno essere spedite solo dopo aver completato la spedizione di questa evidence. </w:t>
      </w:r>
    </w:p>
    <w:p w:rsidR="00FB6B65" w:rsidRDefault="006E60F1">
      <w:pPr>
        <w:pStyle w:val="p"/>
      </w:pPr>
      <w:r>
        <w:rPr>
          <w:color w:val="000000"/>
        </w:rPr>
        <w:t>Per questo motivo si suggerisce di eliminare le evidence più vecchie e/o che superano una certa dimensione. La cancellazione avviene alla successiva sincronizzazione.</w:t>
      </w:r>
    </w:p>
    <w:p w:rsidR="00FB6B65" w:rsidRDefault="006E60F1">
      <w:pPr>
        <w:pStyle w:val="p"/>
      </w:pPr>
      <w:r>
        <w:rPr>
          <w:rStyle w:val="i"/>
        </w:rPr>
        <w:t>Vedi "</w:t>
      </w:r>
      <w:r>
        <w:rPr>
          <w:rStyle w:val="b1"/>
        </w:rPr>
        <w:t>Pagina dell'agent</w:t>
      </w:r>
      <w:r>
        <w:rPr>
          <w:rStyle w:val="i"/>
        </w:rPr>
        <w:t xml:space="preserve">" </w:t>
      </w:r>
      <w:fldSimple w:instr=" PAGEREF _Ref1097568656Ref-413697157 \p \h  \* MERGEFORMAT ">
        <w:r w:rsidR="00AB4203" w:rsidRPr="00AB4203">
          <w:rPr>
            <w:rStyle w:val="i"/>
            <w:noProof/>
          </w:rPr>
          <w:t>a</w:t>
        </w:r>
        <w:r w:rsidR="00AB4203">
          <w:rPr>
            <w:noProof/>
          </w:rPr>
          <w:t xml:space="preserve"> pagina 54</w:t>
        </w:r>
      </w:fldSimple>
      <w:r>
        <w:rPr>
          <w:rStyle w:val="i"/>
        </w:rPr>
        <w:t>.</w:t>
      </w:r>
    </w:p>
    <w:p w:rsidR="00FB6B65" w:rsidRDefault="006E60F1">
      <w:pPr>
        <w:pStyle w:val="h51"/>
      </w:pPr>
      <w:bookmarkStart w:id="705" w:name="_Toc337472020"/>
      <w:bookmarkStart w:id="706" w:name="_Toc337469023"/>
      <w:r>
        <w:rPr>
          <w:color w:val="000000"/>
        </w:rPr>
        <w:t>Filtrare le evidence</w:t>
      </w:r>
      <w:bookmarkEnd w:id="705"/>
      <w:bookmarkEnd w:id="706"/>
    </w:p>
    <w:p w:rsidR="00FB6B65" w:rsidRDefault="006E60F1">
      <w:pPr>
        <w:pStyle w:val="p"/>
      </w:pPr>
      <w:r>
        <w:rPr>
          <w:color w:val="000000"/>
        </w:rPr>
        <w:t>Per limitare la quantità di evidence visualizzate è possibile agire sui filtri nelle intestazioni di colonna.</w:t>
      </w:r>
    </w:p>
    <w:p w:rsidR="00FB6B65" w:rsidRDefault="006E60F1">
      <w:pPr>
        <w:pStyle w:val="p"/>
      </w:pP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p>
    <w:p w:rsidR="00FB6B65" w:rsidRDefault="006E60F1">
      <w:pPr>
        <w:pStyle w:val="pICOImportante0"/>
        <w:rPr>
          <w:rStyle w:val="i"/>
        </w:rPr>
      </w:pPr>
      <w:r>
        <w:rPr>
          <w:color w:val="000000"/>
        </w:rPr>
        <w:lastRenderedPageBreak/>
        <w:t>IMPORTANTE: se non ci sono evidence visualizzate controllare il contatore in basso a destra. Se mostra dei valori tipo "0/1270" significa che c'è un filtro impostato che impedisce la visualizzazione delle evidence.</w:t>
      </w:r>
    </w:p>
    <w:p w:rsidR="00FB6B65" w:rsidRDefault="006E60F1">
      <w:pPr>
        <w:pStyle w:val="pnormal"/>
        <w:rPr>
          <w:ins w:id="707" w:author="Vilma" w:date="2012-10-08T15:05:00Z"/>
        </w:rPr>
      </w:pPr>
      <w:ins w:id="708" w:author="Vilma" w:date="2012-10-08T15:05:00Z">
        <w:r>
          <w:rPr>
            <w:color w:val="000000"/>
          </w:rPr>
          <w:t xml:space="preserve">I filtri selezionati possono essere salvati con una breve descrizione per essere successivamente recuperati. </w:t>
        </w:r>
      </w:ins>
    </w:p>
    <w:p w:rsidR="00FB6B65" w:rsidRDefault="006E60F1">
      <w:pPr>
        <w:pStyle w:val="pICOImportante0"/>
        <w:rPr>
          <w:ins w:id="709" w:author="Vilma" w:date="2012-10-08T15:05:00Z"/>
        </w:rPr>
      </w:pPr>
      <w:ins w:id="710" w:author="Vilma" w:date="2012-10-08T15:05:00Z">
        <w:r>
          <w:rPr>
            <w:color w:val="000000"/>
          </w:rPr>
          <w:t>IMPORTANTE: se vengono definiti filtri privati non potranno essere usati da altri utenti.</w:t>
        </w:r>
      </w:ins>
    </w:p>
    <w:p w:rsidR="00FB6B65" w:rsidRDefault="006E60F1">
      <w:pPr>
        <w:pStyle w:val="h51"/>
        <w:rPr>
          <w:ins w:id="711" w:author="Vilma" w:date="2012-10-08T15:05:00Z"/>
        </w:rPr>
      </w:pPr>
      <w:bookmarkStart w:id="712" w:name="_Toc337472021"/>
      <w:ins w:id="713" w:author="Vilma" w:date="2012-10-08T15:05:00Z">
        <w:r>
          <w:rPr>
            <w:color w:val="000000"/>
          </w:rPr>
          <w:t>Eliminare le evidence</w:t>
        </w:r>
        <w:bookmarkEnd w:id="712"/>
      </w:ins>
    </w:p>
    <w:p w:rsidR="00FB6B65" w:rsidRDefault="006E60F1">
      <w:pPr>
        <w:pStyle w:val="p"/>
        <w:rPr>
          <w:ins w:id="714" w:author="Vilma" w:date="2012-10-08T15:05:00Z"/>
        </w:rPr>
      </w:pPr>
      <w:ins w:id="715" w:author="Vilma" w:date="2012-10-08T15:05:00Z">
        <w:r>
          <w:rPr>
            <w:color w:val="000000"/>
          </w:rPr>
          <w:t>La funzione serve per eliminare una o più evidence non più ritenute utili. Questa funzione dipende dal tipo di licenza installato.</w:t>
        </w:r>
      </w:ins>
    </w:p>
    <w:p w:rsidR="00FB6B65" w:rsidRDefault="006E60F1">
      <w:pPr>
        <w:pStyle w:val="p"/>
        <w:rPr>
          <w:ins w:id="716" w:author="Vilma" w:date="2012-10-08T15:05:00Z"/>
        </w:rPr>
      </w:pPr>
      <w:ins w:id="717" w:author="Vilma" w:date="2012-10-08T15:05:00Z">
        <w:r>
          <w:rPr>
            <w:color w:val="000000"/>
          </w:rPr>
          <w:t xml:space="preserve">La cancellazione delle evidence può avvenire anche in modo guidato tramite l'impostazione di un filtro che seleziona le evidence da cancellare (simile a quello che seleziona le evidence da esportare). </w:t>
        </w:r>
      </w:ins>
    </w:p>
    <w:p w:rsidR="00FB6B65" w:rsidRDefault="006E60F1">
      <w:pPr>
        <w:pStyle w:val="pICOImportante0"/>
        <w:rPr>
          <w:ins w:id="718" w:author="Vilma" w:date="2012-10-08T15:05:00Z"/>
        </w:rPr>
      </w:pPr>
      <w:ins w:id="719" w:author="Vilma" w:date="2012-10-08T15:05:00Z">
        <w:r>
          <w:rPr>
            <w:color w:val="000000"/>
          </w:rPr>
          <w:t xml:space="preserve">IMPORTANTE: il filtro compare solo se durante la pressione del pulsante </w:t>
        </w:r>
        <w:r>
          <w:rPr>
            <w:rStyle w:val="variable5"/>
          </w:rPr>
          <w:t>Delete</w:t>
        </w:r>
        <w:r>
          <w:rPr>
            <w:color w:val="000000"/>
          </w:rPr>
          <w:t xml:space="preserve"> si tiene premuto il tasto ALT.</w:t>
        </w:r>
      </w:ins>
    </w:p>
    <w:p w:rsidR="00FB6B65" w:rsidRDefault="006E60F1">
      <w:pPr>
        <w:pStyle w:val="h51"/>
      </w:pPr>
      <w:bookmarkStart w:id="720" w:name="_Toc337472022"/>
      <w:bookmarkStart w:id="721" w:name="_Toc337469024"/>
      <w:r>
        <w:rPr>
          <w:color w:val="000000"/>
        </w:rPr>
        <w:t>Descrizione del file .tgz con le evidence esportate</w:t>
      </w:r>
      <w:bookmarkEnd w:id="720"/>
      <w:bookmarkEnd w:id="721"/>
    </w:p>
    <w:p w:rsidR="00FB6B65" w:rsidRDefault="006E60F1">
      <w:pPr>
        <w:pStyle w:val="p"/>
      </w:pPr>
      <w:r>
        <w:rPr>
          <w:color w:val="000000"/>
        </w:rPr>
        <w:t>Il file .tgz esportato è un file compresso, apribile con la maggior parte dei programmi di compressione (es.: WinZip, WinRar). Una volta espanso si presenta come una cartella con file HTML.</w:t>
      </w:r>
    </w:p>
    <w:p w:rsidR="00FB6B65" w:rsidRDefault="006E60F1">
      <w:pPr>
        <w:pStyle w:val="p"/>
      </w:pPr>
      <w:r>
        <w:rPr>
          <w:color w:val="000000"/>
        </w:rPr>
        <w:t>Per vedere il file:</w:t>
      </w:r>
    </w:p>
    <w:tbl>
      <w:tblPr>
        <w:tblW w:w="13650" w:type="dxa"/>
        <w:tblCellSpacing w:w="0" w:type="dxa"/>
        <w:tblLayout w:type="fixed"/>
        <w:tblCellMar>
          <w:left w:w="10" w:type="dxa"/>
          <w:right w:w="10" w:type="dxa"/>
        </w:tblCellMar>
        <w:tblLook w:val="04A0"/>
      </w:tblPr>
      <w:tblGrid>
        <w:gridCol w:w="460"/>
        <w:gridCol w:w="13190"/>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29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2915" w:type="dxa"/>
            <w:tcMar>
              <w:top w:w="75" w:type="dxa"/>
              <w:left w:w="75" w:type="dxa"/>
              <w:bottom w:w="75" w:type="dxa"/>
              <w:right w:w="75" w:type="dxa"/>
            </w:tcMar>
          </w:tcPr>
          <w:p w:rsidR="00FB6B65" w:rsidRDefault="006E60F1">
            <w:pPr>
              <w:pStyle w:val="p1"/>
            </w:pPr>
            <w:r>
              <w:rPr>
                <w:color w:val="000000"/>
              </w:rPr>
              <w:t>Aprire index.html con un browser: la home page mostra l'elenco delle giornate con la statistica per orario delle evidence raccolte.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2915" w:type="dxa"/>
            <w:tcMar>
              <w:top w:w="75" w:type="dxa"/>
              <w:left w:w="75" w:type="dxa"/>
              <w:bottom w:w="75" w:type="dxa"/>
              <w:right w:w="75" w:type="dxa"/>
            </w:tcMar>
          </w:tcPr>
          <w:p w:rsidR="00FB6B65" w:rsidRDefault="006E60F1">
            <w:pPr>
              <w:pStyle w:val="p1"/>
            </w:pPr>
            <w:r>
              <w:rPr>
                <w:color w:val="000000"/>
              </w:rPr>
              <w:t xml:space="preserve">Fare clic su una giornata: compare l'elenco delle evidence, simile a quello visualizzato nella funzione </w:t>
            </w:r>
            <w:r>
              <w:rPr>
                <w:rStyle w:val="b"/>
              </w:rPr>
              <w:t>Evidence</w:t>
            </w:r>
            <w:r>
              <w:rPr>
                <w:color w:val="000000"/>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3</w:t>
            </w:r>
          </w:p>
        </w:tc>
        <w:tc>
          <w:tcPr>
            <w:tcW w:w="12915" w:type="dxa"/>
            <w:tcMar>
              <w:top w:w="75" w:type="dxa"/>
              <w:left w:w="75" w:type="dxa"/>
              <w:bottom w:w="75" w:type="dxa"/>
              <w:right w:w="75" w:type="dxa"/>
            </w:tcMar>
          </w:tcPr>
          <w:p w:rsidR="00FB6B65" w:rsidRDefault="006E60F1">
            <w:pPr>
              <w:pStyle w:val="p1"/>
            </w:pPr>
            <w:r>
              <w:rPr>
                <w:color w:val="000000"/>
              </w:rPr>
              <w:t>Su questo elenco sono possibili le seguenti azioni:</w:t>
            </w:r>
          </w:p>
          <w:p w:rsidR="00FB6B65" w:rsidRDefault="006E60F1">
            <w:pPr>
              <w:pStyle w:val="li"/>
              <w:numPr>
                <w:ilvl w:val="0"/>
                <w:numId w:val="25"/>
              </w:numPr>
            </w:pPr>
            <w:r>
              <w:rPr>
                <w:color w:val="000000"/>
              </w:rPr>
              <w:t>sulle immagini: fare clic per visualizzare l'immagine intera</w:t>
            </w:r>
          </w:p>
          <w:p w:rsidR="00FB6B65" w:rsidRDefault="006E60F1">
            <w:pPr>
              <w:pStyle w:val="li"/>
              <w:numPr>
                <w:ilvl w:val="0"/>
                <w:numId w:val="25"/>
              </w:numPr>
            </w:pPr>
            <w:r>
              <w:rPr>
                <w:color w:val="000000"/>
              </w:rPr>
              <w:t>sull'audio: fare clic per attivare il mini player</w:t>
            </w:r>
          </w:p>
          <w:p w:rsidR="00FB6B65" w:rsidRDefault="006E60F1">
            <w:pPr>
              <w:pStyle w:val="li"/>
              <w:numPr>
                <w:ilvl w:val="0"/>
                <w:numId w:val="25"/>
              </w:numPr>
              <w:spacing w:after="300"/>
            </w:pPr>
            <w:r>
              <w:rPr>
                <w:color w:val="000000"/>
              </w:rPr>
              <w:t xml:space="preserve">sui file scaricabili: fare clic su </w:t>
            </w:r>
            <w:r w:rsidR="00E35F03">
              <w:pict>
                <v:shape id="_x0000_i1080" type="#_x0000_t75" style="width:15.9pt;height:15.9pt">
                  <v:imagedata r:id="rId96" o:title=""/>
                </v:shape>
              </w:pict>
            </w:r>
            <w:r>
              <w:rPr>
                <w:color w:val="000000"/>
              </w:rPr>
              <w:t>per scaricare il file</w:t>
            </w:r>
          </w:p>
        </w:tc>
      </w:tr>
    </w:tbl>
    <w:p w:rsidR="00FB6B65" w:rsidRDefault="006E60F1">
      <w:pPr>
        <w:pStyle w:val="pICOSuggerimenti"/>
      </w:pPr>
      <w:r>
        <w:rPr>
          <w:color w:val="000000"/>
        </w:rPr>
        <w:lastRenderedPageBreak/>
        <w:t>Suggerimento: nella cartella Style ci sono fogli di stile per eventuali personalizzazioni (es.: logo istituzionale). È possibile copiare questi fogli di stile sul server, in modo che abbiano impatto su tutti i report generati da RCS Console.</w:t>
      </w:r>
    </w:p>
    <w:p w:rsidR="00FB6B65" w:rsidRDefault="006E60F1">
      <w:pPr>
        <w:pStyle w:val="h41"/>
      </w:pPr>
      <w:bookmarkStart w:id="722" w:name="_Ref-22090182"/>
      <w:bookmarkStart w:id="723" w:name="_Ref-604183058"/>
      <w:bookmarkStart w:id="724" w:name="_Ref1146964342"/>
      <w:bookmarkStart w:id="725" w:name="_Toc337472023"/>
      <w:bookmarkStart w:id="726" w:name="_Ref1893415967"/>
      <w:bookmarkStart w:id="727" w:name="_Toc337469025"/>
      <w:r>
        <w:rPr>
          <w:color w:val="000000"/>
        </w:rPr>
        <w:t>Analisi delle evidence (Evidence)</w:t>
      </w:r>
      <w:bookmarkEnd w:id="722"/>
      <w:bookmarkEnd w:id="723"/>
      <w:bookmarkEnd w:id="724"/>
      <w:bookmarkEnd w:id="725"/>
      <w:bookmarkEnd w:id="726"/>
      <w:bookmarkEnd w:id="727"/>
    </w:p>
    <w:tbl>
      <w:tblPr>
        <w:tblW w:w="13800" w:type="dxa"/>
        <w:tblCellSpacing w:w="0" w:type="dxa"/>
        <w:tblLayout w:type="fixed"/>
        <w:tblCellMar>
          <w:left w:w="10" w:type="dxa"/>
          <w:right w:w="10" w:type="dxa"/>
        </w:tblCellMar>
        <w:tblLook w:val="04A0"/>
      </w:tblPr>
      <w:tblGrid>
        <w:gridCol w:w="4283"/>
        <w:gridCol w:w="9517"/>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analizzare</w:t>
            </w:r>
            <w:r>
              <w:br/>
              <w:t>le evidence:</w:t>
            </w:r>
          </w:p>
        </w:tc>
        <w:tc>
          <w:tcPr>
            <w:tcW w:w="4000" w:type="dxa"/>
            <w:tcMar>
              <w:top w:w="75" w:type="dxa"/>
              <w:left w:w="0" w:type="dxa"/>
              <w:bottom w:w="75" w:type="dxa"/>
              <w:right w:w="75" w:type="dxa"/>
            </w:tcMar>
          </w:tcPr>
          <w:p w:rsidR="00FB6B65" w:rsidRDefault="006E60F1">
            <w:pPr>
              <w:pStyle w:val="lipercorso"/>
              <w:numPr>
                <w:ilvl w:val="0"/>
                <w:numId w:val="26"/>
              </w:numPr>
            </w:pPr>
            <w:r>
              <w:t xml:space="preserve">sezione </w:t>
            </w:r>
            <w:r>
              <w:rPr>
                <w:rStyle w:val="b2"/>
              </w:rPr>
              <w:t>Operations</w:t>
            </w:r>
            <w:r>
              <w:t xml:space="preserve">, doppio-clic su una operation, doppio-clic su un target, fare clic su </w:t>
            </w:r>
            <w:r>
              <w:rPr>
                <w:rStyle w:val="b2"/>
              </w:rPr>
              <w:t>Evidence</w:t>
            </w:r>
          </w:p>
          <w:p w:rsidR="00FB6B65" w:rsidRDefault="006E60F1">
            <w:pPr>
              <w:pStyle w:val="lipercorso"/>
              <w:numPr>
                <w:ilvl w:val="0"/>
                <w:numId w:val="26"/>
              </w:numPr>
              <w:spacing w:after="300"/>
            </w:pPr>
            <w:r>
              <w:t xml:space="preserve">sezione </w:t>
            </w:r>
            <w:r>
              <w:rPr>
                <w:rStyle w:val="b2"/>
              </w:rPr>
              <w:t>Operations</w:t>
            </w:r>
            <w:r>
              <w:t xml:space="preserve">, doppio-clic su una operation, doppio-clic su un target, doppio-clic su un agent, fare clic su </w:t>
            </w:r>
            <w:r>
              <w:rPr>
                <w:rStyle w:val="b2"/>
              </w:rPr>
              <w:t>Evidence</w:t>
            </w:r>
          </w:p>
        </w:tc>
      </w:tr>
    </w:tbl>
    <w:p w:rsidR="00FB6B65" w:rsidRDefault="006E60F1">
      <w:pPr>
        <w:pStyle w:val="h51"/>
        <w:spacing w:before="100"/>
      </w:pPr>
      <w:bookmarkStart w:id="728" w:name="_Toc337472024"/>
      <w:bookmarkStart w:id="729" w:name="_Toc337469026"/>
      <w:r>
        <w:rPr>
          <w:color w:val="000000"/>
        </w:rPr>
        <w:t>Scopo</w:t>
      </w:r>
      <w:bookmarkEnd w:id="728"/>
      <w:bookmarkEnd w:id="729"/>
    </w:p>
    <w:p w:rsidR="00FB6B65" w:rsidRDefault="006E60F1">
      <w:pPr>
        <w:pStyle w:val="p"/>
      </w:pPr>
      <w:r>
        <w:rPr>
          <w:color w:val="000000"/>
        </w:rPr>
        <w:t>Questa funzione permette di:</w:t>
      </w:r>
    </w:p>
    <w:p w:rsidR="00FB6B65" w:rsidRDefault="006E60F1">
      <w:pPr>
        <w:pStyle w:val="li"/>
        <w:numPr>
          <w:ilvl w:val="0"/>
          <w:numId w:val="27"/>
        </w:numPr>
        <w:spacing w:before="100"/>
      </w:pPr>
      <w:r>
        <w:rPr>
          <w:color w:val="000000"/>
        </w:rPr>
        <w:t>preparare le evidence all'analisi, marcandole per grado di importanza, per destinarle a un report, o aggiungendo delle note personali</w:t>
      </w:r>
    </w:p>
    <w:p w:rsidR="00FB6B65" w:rsidRDefault="006E60F1">
      <w:pPr>
        <w:pStyle w:val="li"/>
        <w:numPr>
          <w:ilvl w:val="0"/>
          <w:numId w:val="27"/>
        </w:numPr>
      </w:pPr>
      <w:r>
        <w:rPr>
          <w:color w:val="000000"/>
        </w:rPr>
        <w:t>visualizzare le evidence di interesse filtrando l'elenco</w:t>
      </w:r>
    </w:p>
    <w:p w:rsidR="00FB6B65" w:rsidRDefault="006E60F1">
      <w:pPr>
        <w:pStyle w:val="li"/>
        <w:numPr>
          <w:ilvl w:val="0"/>
          <w:numId w:val="27"/>
        </w:numPr>
      </w:pPr>
      <w:r>
        <w:rPr>
          <w:color w:val="000000"/>
        </w:rPr>
        <w:t>analizzare superficialmente una evidence dall'elenco oppure entrare nel dettaglio per un'analisi più completa</w:t>
      </w:r>
    </w:p>
    <w:p w:rsidR="00FB6B65" w:rsidRDefault="006E60F1">
      <w:pPr>
        <w:pStyle w:val="li"/>
        <w:numPr>
          <w:ilvl w:val="0"/>
          <w:numId w:val="27"/>
        </w:numPr>
        <w:spacing w:after="300"/>
      </w:pPr>
      <w:r>
        <w:rPr>
          <w:color w:val="000000"/>
        </w:rPr>
        <w:t>esportare le evidence</w:t>
      </w:r>
    </w:p>
    <w:p w:rsidR="00FB6B65" w:rsidRDefault="006E60F1">
      <w:pPr>
        <w:pStyle w:val="p"/>
      </w:pPr>
      <w:r>
        <w:rPr>
          <w:color w:val="000000"/>
        </w:rPr>
        <w:t> </w:t>
      </w:r>
    </w:p>
    <w:p w:rsidR="00FB6B65" w:rsidRDefault="006E60F1">
      <w:pPr>
        <w:pStyle w:val="dropDownHead"/>
      </w:pPr>
      <w:bookmarkStart w:id="730" w:name="_Toc337472025"/>
      <w:bookmarkStart w:id="731" w:name="_Toc337469027"/>
      <w:r>
        <w:rPr>
          <w:rStyle w:val="dropDownHotspot"/>
        </w:rPr>
        <w:t>Come si presenta la funzione</w:t>
      </w:r>
      <w:bookmarkEnd w:id="730"/>
      <w:bookmarkEnd w:id="731"/>
    </w:p>
    <w:p w:rsidR="00FB6B65" w:rsidRDefault="006E60F1">
      <w:pPr>
        <w:pStyle w:val="p"/>
      </w:pPr>
      <w:r>
        <w:rPr>
          <w:color w:val="000000"/>
        </w:rPr>
        <w:t>Ecco come viene visualizzata la pagina:</w:t>
      </w:r>
    </w:p>
    <w:p w:rsidR="00FB6B65" w:rsidRDefault="00E35F03">
      <w:pPr>
        <w:pStyle w:val="p"/>
      </w:pPr>
      <w:r>
        <w:lastRenderedPageBreak/>
        <w:pict>
          <v:shape id="_x0000_i1081" type="#_x0000_t75" style="width:300.15pt;height:180.45pt">
            <v:imagedata r:id="rId97" o:title=""/>
          </v:shape>
        </w:pict>
      </w:r>
    </w:p>
    <w:tbl>
      <w:tblPr>
        <w:tblW w:w="6645" w:type="dxa"/>
        <w:tblCellSpacing w:w="0" w:type="dxa"/>
        <w:tblLayout w:type="fixed"/>
        <w:tblCellMar>
          <w:left w:w="10" w:type="dxa"/>
          <w:right w:w="10" w:type="dxa"/>
        </w:tblCellMar>
        <w:tblLook w:val="04A0"/>
      </w:tblPr>
      <w:tblGrid>
        <w:gridCol w:w="465"/>
        <w:gridCol w:w="6180"/>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598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5985" w:type="dxa"/>
            <w:tcMar>
              <w:top w:w="75" w:type="dxa"/>
              <w:left w:w="75" w:type="dxa"/>
              <w:bottom w:w="75" w:type="dxa"/>
              <w:right w:w="75" w:type="dxa"/>
            </w:tcMar>
          </w:tcPr>
          <w:p w:rsidR="00FB6B65" w:rsidRDefault="006E60F1">
            <w:pPr>
              <w:pStyle w:val="p1"/>
            </w:pPr>
            <w:r>
              <w:rPr>
                <w:color w:val="000000"/>
              </w:rPr>
              <w:t xml:space="preserve">Menu di RCS.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5985" w:type="dxa"/>
            <w:tcMar>
              <w:top w:w="75" w:type="dxa"/>
              <w:left w:w="75" w:type="dxa"/>
              <w:bottom w:w="75" w:type="dxa"/>
              <w:right w:w="75" w:type="dxa"/>
            </w:tcMar>
          </w:tcPr>
          <w:p w:rsidR="00FB6B65" w:rsidRDefault="006E60F1">
            <w:pPr>
              <w:pStyle w:val="p1"/>
            </w:pPr>
            <w:r>
              <w:rPr>
                <w:color w:val="000000"/>
              </w:rPr>
              <w:t>Barra di navigazione.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5985" w:type="dxa"/>
            <w:tcMar>
              <w:top w:w="75" w:type="dxa"/>
              <w:left w:w="75" w:type="dxa"/>
              <w:bottom w:w="75" w:type="dxa"/>
              <w:right w:w="75" w:type="dxa"/>
            </w:tcMar>
          </w:tcPr>
          <w:p w:rsidR="00FB6B65" w:rsidRDefault="006E60F1">
            <w:pPr>
              <w:pStyle w:val="p1"/>
            </w:pPr>
            <w:r>
              <w:rPr>
                <w:color w:val="000000"/>
              </w:rPr>
              <w:t>Barre con i pulsanti della finestra. Di seguito la descrizione:</w:t>
            </w:r>
          </w:p>
          <w:tbl>
            <w:tblPr>
              <w:tblW w:w="5805" w:type="dxa"/>
              <w:tblCellSpacing w:w="0" w:type="dxa"/>
              <w:tblLayout w:type="fixed"/>
              <w:tblCellMar>
                <w:left w:w="10" w:type="dxa"/>
                <w:right w:w="10" w:type="dxa"/>
              </w:tblCellMar>
              <w:tblLook w:val="04A0"/>
            </w:tblPr>
            <w:tblGrid>
              <w:gridCol w:w="471"/>
              <w:gridCol w:w="5334"/>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510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2" type="#_x0000_t75" style="width:14.95pt;height:16.85pt">
                        <v:imagedata r:id="rId98" o:title=""/>
                      </v:shape>
                    </w:pict>
                  </w:r>
                </w:p>
              </w:tc>
              <w:tc>
                <w:tcPr>
                  <w:tcW w:w="5100" w:type="dxa"/>
                  <w:tcMar>
                    <w:top w:w="75" w:type="dxa"/>
                    <w:left w:w="75" w:type="dxa"/>
                    <w:bottom w:w="75" w:type="dxa"/>
                    <w:right w:w="75" w:type="dxa"/>
                  </w:tcMar>
                </w:tcPr>
                <w:p w:rsidR="00FB6B65" w:rsidRDefault="006E60F1">
                  <w:pPr>
                    <w:pStyle w:val="p1"/>
                  </w:pPr>
                  <w:r>
                    <w:rPr>
                      <w:color w:val="000000"/>
                    </w:rPr>
                    <w:t xml:space="preserve">Esporta le evidence </w:t>
                  </w:r>
                  <w:del w:id="732" w:author="Vilma" w:date="2012-10-08T15:05:00Z">
                    <w:r w:rsidR="00E21668">
                      <w:rPr>
                        <w:color w:val="000000"/>
                      </w:rPr>
                      <w:delText>visualizzate</w:delText>
                    </w:r>
                  </w:del>
                  <w:ins w:id="733" w:author="Vilma" w:date="2012-10-08T15:05:00Z">
                    <w:r>
                      <w:rPr>
                        <w:color w:val="000000"/>
                      </w:rPr>
                      <w:t>selezionate</w:t>
                    </w:r>
                  </w:ins>
                  <w:r>
                    <w:rPr>
                      <w:color w:val="000000"/>
                    </w:rPr>
                    <w:t xml:space="preserve"> in un file .tgz.</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3" type="#_x0000_t75" style="width:14.95pt;height:14.95pt">
                        <v:imagedata r:id="rId71" o:title=""/>
                      </v:shape>
                    </w:pict>
                  </w:r>
                </w:p>
              </w:tc>
              <w:tc>
                <w:tcPr>
                  <w:tcW w:w="5100" w:type="dxa"/>
                  <w:tcMar>
                    <w:top w:w="75" w:type="dxa"/>
                    <w:left w:w="75" w:type="dxa"/>
                    <w:bottom w:w="75" w:type="dxa"/>
                    <w:right w:w="75" w:type="dxa"/>
                  </w:tcMar>
                </w:tcPr>
                <w:p w:rsidR="00FB6B65" w:rsidRDefault="00E21668">
                  <w:pPr>
                    <w:pStyle w:val="p1"/>
                    <w:rPr>
                      <w:ins w:id="734" w:author="Vilma" w:date="2012-10-08T15:05:00Z"/>
                    </w:rPr>
                  </w:pPr>
                  <w:del w:id="735" w:author="Vilma" w:date="2012-10-08T15:05:00Z">
                    <w:r>
                      <w:rPr>
                        <w:color w:val="000000"/>
                      </w:rPr>
                      <w:delText>Applica un grado di importanza alle</w:delText>
                    </w:r>
                  </w:del>
                  <w:ins w:id="736" w:author="Vilma" w:date="2012-10-08T15:05:00Z">
                    <w:r w:rsidR="006E60F1">
                      <w:rPr>
                        <w:color w:val="000000"/>
                      </w:rPr>
                      <w:t>Elimina le</w:t>
                    </w:r>
                  </w:ins>
                  <w:r w:rsidR="006E60F1">
                    <w:rPr>
                      <w:color w:val="000000"/>
                    </w:rPr>
                    <w:t xml:space="preserve"> evidence selezionate.</w:t>
                  </w:r>
                </w:p>
                <w:p w:rsidR="00FB6B65" w:rsidRDefault="006E60F1">
                  <w:pPr>
                    <w:pStyle w:val="pICOSuggerimenti"/>
                  </w:pPr>
                  <w:ins w:id="737" w:author="Vilma" w:date="2012-10-08T15:05:00Z">
                    <w:r>
                      <w:rPr>
                        <w:color w:val="000000"/>
                      </w:rPr>
                      <w:t xml:space="preserve">Suggerimento: per eliminare più evidence secondo particolari criteri (es.: range di data) premere il tasto ALT e tenerlo premuto mentre si preme questo </w:t>
                    </w:r>
                    <w:r>
                      <w:rPr>
                        <w:color w:val="000000"/>
                      </w:rPr>
                      <w:lastRenderedPageBreak/>
                      <w:t xml:space="preserve">pulsante: compare una finestra per l'impostazione dei criteri di eliminazione delle evidence. Per una descrizione dei campi </w:t>
                    </w:r>
                    <w:r>
                      <w:rPr>
                        <w:rStyle w:val="i"/>
                      </w:rPr>
                      <w:t>vedi "</w:t>
                    </w:r>
                    <w:r>
                      <w:rPr>
                        <w:rStyle w:val="b1"/>
                      </w:rPr>
                      <w:t>Dati di esportazione delle evidence</w:t>
                    </w:r>
                    <w:r>
                      <w:rPr>
                        <w:rStyle w:val="i"/>
                      </w:rPr>
                      <w:t xml:space="preserve">" </w:t>
                    </w:r>
                    <w:r w:rsidR="00E35F03">
                      <w:fldChar w:fldCharType="begin"/>
                    </w:r>
                    <w:r w:rsidR="00E35F03">
                      <w:instrText xml:space="preserve"> PAGEREF _Ref-447770859 \p \h  \* MERGEFORMAT </w:instrText>
                    </w:r>
                    <w:r w:rsidR="00E35F03">
                      <w:fldChar w:fldCharType="separate"/>
                    </w:r>
                    <w:r w:rsidR="00AB4203" w:rsidRPr="00AB4203">
                      <w:rPr>
                        <w:rStyle w:val="i"/>
                        <w:noProof/>
                      </w:rPr>
                      <w:t>a</w:t>
                    </w:r>
                    <w:r w:rsidR="00AB4203">
                      <w:rPr>
                        <w:noProof/>
                      </w:rPr>
                      <w:t xml:space="preserve"> pagina 42</w:t>
                    </w:r>
                    <w:r w:rsidR="00E35F03">
                      <w:fldChar w:fldCharType="end"/>
                    </w:r>
                    <w:r>
                      <w:rPr>
                        <w:rStyle w:val="i"/>
                      </w:rPr>
                      <w:t>, i campi sono simili.</w:t>
                    </w:r>
                  </w:ins>
                </w:p>
              </w:tc>
            </w:tr>
            <w:tr w:rsidR="00FB6B65">
              <w:trPr>
                <w:tblCellSpacing w:w="0" w:type="dxa"/>
                <w:ins w:id="738" w:author="Vilma" w:date="2012-10-08T15:05:00Z"/>
              </w:trPr>
              <w:tc>
                <w:tcPr>
                  <w:tcW w:w="450" w:type="dxa"/>
                  <w:tcMar>
                    <w:top w:w="75" w:type="dxa"/>
                    <w:left w:w="75" w:type="dxa"/>
                    <w:bottom w:w="75" w:type="dxa"/>
                    <w:right w:w="75" w:type="dxa"/>
                  </w:tcMar>
                </w:tcPr>
                <w:p w:rsidR="00FB6B65" w:rsidRDefault="00E35F03">
                  <w:pPr>
                    <w:pStyle w:val="tdBodyE-Column1-Body11"/>
                    <w:rPr>
                      <w:ins w:id="739" w:author="Vilma" w:date="2012-10-08T15:05:00Z"/>
                    </w:rPr>
                  </w:pPr>
                  <w:ins w:id="740" w:author="Vilma" w:date="2012-10-08T15:05:00Z">
                    <w:r>
                      <w:lastRenderedPageBreak/>
                      <w:pict>
                        <v:shape id="_x0000_i1087" type="#_x0000_t75" style="width:14.95pt;height:5.6pt">
                          <v:imagedata r:id="rId99" o:title=""/>
                        </v:shape>
                      </w:pict>
                    </w:r>
                  </w:ins>
                </w:p>
              </w:tc>
              <w:tc>
                <w:tcPr>
                  <w:tcW w:w="5100" w:type="dxa"/>
                  <w:tcMar>
                    <w:top w:w="75" w:type="dxa"/>
                    <w:left w:w="75" w:type="dxa"/>
                    <w:bottom w:w="75" w:type="dxa"/>
                    <w:right w:w="75" w:type="dxa"/>
                  </w:tcMar>
                </w:tcPr>
                <w:p w:rsidR="00FB6B65" w:rsidRDefault="006E60F1">
                  <w:pPr>
                    <w:pStyle w:val="p1"/>
                    <w:rPr>
                      <w:ins w:id="741" w:author="Vilma" w:date="2012-10-08T15:05:00Z"/>
                    </w:rPr>
                  </w:pPr>
                  <w:ins w:id="742" w:author="Vilma" w:date="2012-10-08T15:05:00Z">
                    <w:r>
                      <w:rPr>
                        <w:color w:val="000000"/>
                      </w:rPr>
                      <w:t>Applica un grado di importanza alle evidence selezionate.</w:t>
                    </w:r>
                  </w:ins>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4" type="#_x0000_t75" style="width:14.95pt;height:14.95pt">
                        <v:imagedata r:id="rId100" o:title=""/>
                      </v:shape>
                    </w:pict>
                  </w:r>
                </w:p>
              </w:tc>
              <w:tc>
                <w:tcPr>
                  <w:tcW w:w="5100" w:type="dxa"/>
                  <w:tcMar>
                    <w:top w:w="75" w:type="dxa"/>
                    <w:left w:w="75" w:type="dxa"/>
                    <w:bottom w:w="75" w:type="dxa"/>
                    <w:right w:w="75" w:type="dxa"/>
                  </w:tcMar>
                </w:tcPr>
                <w:p w:rsidR="00FB6B65" w:rsidRDefault="006E60F1">
                  <w:pPr>
                    <w:pStyle w:val="p1"/>
                  </w:pPr>
                  <w:r>
                    <w:rPr>
                      <w:color w:val="000000"/>
                    </w:rPr>
                    <w:t>Applica un segnalibro alle evidence selezionate.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5" type="#_x0000_t75" style="width:14.95pt;height:14.95pt">
                        <v:imagedata r:id="rId101" o:title=""/>
                      </v:shape>
                    </w:pict>
                  </w:r>
                </w:p>
              </w:tc>
              <w:tc>
                <w:tcPr>
                  <w:tcW w:w="5100" w:type="dxa"/>
                  <w:tcMar>
                    <w:top w:w="75" w:type="dxa"/>
                    <w:left w:w="75" w:type="dxa"/>
                    <w:bottom w:w="75" w:type="dxa"/>
                    <w:right w:w="75" w:type="dxa"/>
                  </w:tcMar>
                </w:tcPr>
                <w:p w:rsidR="00FB6B65" w:rsidRDefault="006E60F1">
                  <w:pPr>
                    <w:pStyle w:val="p1"/>
                  </w:pPr>
                  <w:r>
                    <w:rPr>
                      <w:color w:val="000000"/>
                    </w:rPr>
                    <w:t>Modifica le note delle evidence selezionate.</w:t>
                  </w:r>
                </w:p>
              </w:tc>
            </w:tr>
            <w:tr w:rsidR="00FB6B65">
              <w:trPr>
                <w:tblCellSpacing w:w="0" w:type="dxa"/>
                <w:ins w:id="743" w:author="Vilma" w:date="2012-10-08T15:05:00Z"/>
              </w:trPr>
              <w:tc>
                <w:tcPr>
                  <w:tcW w:w="450" w:type="dxa"/>
                  <w:tcMar>
                    <w:top w:w="75" w:type="dxa"/>
                    <w:left w:w="75" w:type="dxa"/>
                    <w:bottom w:w="75" w:type="dxa"/>
                    <w:right w:w="75" w:type="dxa"/>
                  </w:tcMar>
                </w:tcPr>
                <w:p w:rsidR="00FB6B65" w:rsidRDefault="00E35F03">
                  <w:pPr>
                    <w:pStyle w:val="tdBodyE-Column1-Body11"/>
                    <w:rPr>
                      <w:ins w:id="744" w:author="Vilma" w:date="2012-10-08T15:05:00Z"/>
                    </w:rPr>
                  </w:pPr>
                  <w:ins w:id="745" w:author="Vilma" w:date="2012-10-08T15:05:00Z">
                    <w:r>
                      <w:pict>
                        <v:shape id="_x0000_i1086" type="#_x0000_t75" style="width:14.95pt;height:15.9pt">
                          <v:imagedata r:id="rId102" o:title=""/>
                        </v:shape>
                      </w:pict>
                    </w:r>
                  </w:ins>
                </w:p>
              </w:tc>
              <w:tc>
                <w:tcPr>
                  <w:tcW w:w="5100" w:type="dxa"/>
                  <w:tcMar>
                    <w:top w:w="75" w:type="dxa"/>
                    <w:left w:w="75" w:type="dxa"/>
                    <w:bottom w:w="75" w:type="dxa"/>
                    <w:right w:w="75" w:type="dxa"/>
                  </w:tcMar>
                </w:tcPr>
                <w:p w:rsidR="00FB6B65" w:rsidRDefault="006E60F1">
                  <w:pPr>
                    <w:pStyle w:val="tdBodyD-Column2-Body11"/>
                    <w:rPr>
                      <w:ins w:id="746" w:author="Vilma" w:date="2012-10-08T15:05:00Z"/>
                    </w:rPr>
                  </w:pPr>
                  <w:ins w:id="747" w:author="Vilma" w:date="2012-10-08T15:05:00Z">
                    <w:r>
                      <w:rPr>
                        <w:color w:val="000000"/>
                      </w:rPr>
                      <w:t>Mostra i codici identificativi delle evidence.</w:t>
                    </w:r>
                  </w:ins>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8" type="#_x0000_t75" style="width:14.95pt;height:16.85pt">
                        <v:imagedata r:id="rId103" o:title=""/>
                      </v:shape>
                    </w:pict>
                  </w:r>
                </w:p>
              </w:tc>
              <w:tc>
                <w:tcPr>
                  <w:tcW w:w="5100" w:type="dxa"/>
                  <w:tcMar>
                    <w:top w:w="75" w:type="dxa"/>
                    <w:left w:w="75" w:type="dxa"/>
                    <w:bottom w:w="75" w:type="dxa"/>
                    <w:right w:w="75" w:type="dxa"/>
                  </w:tcMar>
                </w:tcPr>
                <w:p w:rsidR="00FB6B65" w:rsidRDefault="006E60F1">
                  <w:pPr>
                    <w:pStyle w:val="p1"/>
                  </w:pPr>
                  <w:r>
                    <w:rPr>
                      <w:color w:val="000000"/>
                    </w:rPr>
                    <w:t>Mostra le quantità totali per tipo di evidence.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89" type="#_x0000_t75" style="width:14.95pt;height:13.1pt">
                        <v:imagedata r:id="rId104" o:title=""/>
                      </v:shape>
                    </w:pict>
                  </w:r>
                </w:p>
              </w:tc>
              <w:tc>
                <w:tcPr>
                  <w:tcW w:w="5100" w:type="dxa"/>
                  <w:tcMar>
                    <w:top w:w="75" w:type="dxa"/>
                    <w:left w:w="75" w:type="dxa"/>
                    <w:bottom w:w="75" w:type="dxa"/>
                    <w:right w:w="75" w:type="dxa"/>
                  </w:tcMar>
                </w:tcPr>
                <w:p w:rsidR="00FB6B65" w:rsidRDefault="006E60F1">
                  <w:pPr>
                    <w:pStyle w:val="p1"/>
                  </w:pPr>
                  <w:r>
                    <w:rPr>
                      <w:color w:val="000000"/>
                    </w:rPr>
                    <w:t xml:space="preserve">Mostra il dettaglio dell'evidence selezionata. </w:t>
                  </w:r>
                  <w:r>
                    <w:rPr>
                      <w:rStyle w:val="i"/>
                    </w:rPr>
                    <w:t>Vedi "</w:t>
                  </w:r>
                  <w:r>
                    <w:rPr>
                      <w:rStyle w:val="b1"/>
                    </w:rPr>
                    <w:t>Dettaglio di una evidence</w:t>
                  </w:r>
                  <w:r>
                    <w:rPr>
                      <w:rStyle w:val="i"/>
                    </w:rPr>
                    <w:t xml:space="preserve">" </w:t>
                  </w:r>
                  <w:fldSimple w:instr=" PAGEREF _Ref1021218829Ref-770449617 \p \h  \* MERGEFORMAT ">
                    <w:r w:rsidR="00AB4203" w:rsidRPr="00AB4203">
                      <w:rPr>
                        <w:rStyle w:val="i"/>
                        <w:noProof/>
                      </w:rPr>
                      <w:t>a</w:t>
                    </w:r>
                    <w:r w:rsidR="00AB4203">
                      <w:rPr>
                        <w:noProof/>
                      </w:rPr>
                      <w:t xml:space="preserve"> pagina 39</w:t>
                    </w:r>
                  </w:fldSimple>
                </w:p>
              </w:tc>
            </w:tr>
            <w:tr w:rsidR="00FB6B65">
              <w:trPr>
                <w:tblCellSpacing w:w="0" w:type="dxa"/>
                <w:ins w:id="748" w:author="Vilma" w:date="2012-10-08T15:05:00Z"/>
              </w:trPr>
              <w:tc>
                <w:tcPr>
                  <w:tcW w:w="450" w:type="dxa"/>
                  <w:tcMar>
                    <w:top w:w="75" w:type="dxa"/>
                    <w:left w:w="75" w:type="dxa"/>
                    <w:bottom w:w="75" w:type="dxa"/>
                    <w:right w:w="75" w:type="dxa"/>
                  </w:tcMar>
                </w:tcPr>
                <w:p w:rsidR="00FB6B65" w:rsidRDefault="00E35F03">
                  <w:pPr>
                    <w:pStyle w:val="tdBodyE-Column1-Body11"/>
                    <w:rPr>
                      <w:ins w:id="749" w:author="Vilma" w:date="2012-10-08T15:05:00Z"/>
                      <w:rStyle w:val="i"/>
                    </w:rPr>
                  </w:pPr>
                  <w:ins w:id="750" w:author="Vilma" w:date="2012-10-08T15:05:00Z">
                    <w:r>
                      <w:pict>
                        <v:shape id="_x0000_i1137" type="#_x0000_t75" style="width:14.95pt;height:13.1pt">
                          <v:imagedata r:id="rId105" o:title=""/>
                        </v:shape>
                      </w:pict>
                    </w:r>
                  </w:ins>
                </w:p>
              </w:tc>
              <w:tc>
                <w:tcPr>
                  <w:tcW w:w="5100" w:type="dxa"/>
                  <w:tcMar>
                    <w:top w:w="75" w:type="dxa"/>
                    <w:left w:w="75" w:type="dxa"/>
                    <w:bottom w:w="75" w:type="dxa"/>
                    <w:right w:w="75" w:type="dxa"/>
                  </w:tcMar>
                </w:tcPr>
                <w:p w:rsidR="00FB6B65" w:rsidRDefault="006E60F1">
                  <w:pPr>
                    <w:pStyle w:val="tdBodyD-Column2-Body11"/>
                    <w:rPr>
                      <w:ins w:id="751" w:author="Vilma" w:date="2012-10-08T15:05:00Z"/>
                    </w:rPr>
                  </w:pPr>
                  <w:ins w:id="752" w:author="Vilma" w:date="2012-10-08T15:05:00Z">
                    <w:r>
                      <w:rPr>
                        <w:color w:val="000000"/>
                      </w:rPr>
                      <w:t>Salva i filtri attualmente selezionati oppure carica una impostazione di filtri salvata precedentemente.</w:t>
                    </w:r>
                  </w:ins>
                </w:p>
              </w:tc>
            </w:tr>
            <w:tr w:rsidR="00FB6B65">
              <w:trPr>
                <w:tblCellSpacing w:w="0" w:type="dxa"/>
                <w:ins w:id="753" w:author="Vilma" w:date="2012-10-08T15:05:00Z"/>
              </w:trPr>
              <w:tc>
                <w:tcPr>
                  <w:tcW w:w="450" w:type="dxa"/>
                  <w:tcMar>
                    <w:top w:w="75" w:type="dxa"/>
                    <w:left w:w="75" w:type="dxa"/>
                    <w:bottom w:w="75" w:type="dxa"/>
                    <w:right w:w="75" w:type="dxa"/>
                  </w:tcMar>
                </w:tcPr>
                <w:p w:rsidR="00FB6B65" w:rsidRDefault="00E35F03">
                  <w:pPr>
                    <w:pStyle w:val="tdBodyB-Column1-Body11"/>
                    <w:rPr>
                      <w:ins w:id="754" w:author="Vilma" w:date="2012-10-08T15:05:00Z"/>
                    </w:rPr>
                  </w:pPr>
                  <w:ins w:id="755" w:author="Vilma" w:date="2012-10-08T15:05:00Z">
                    <w:r>
                      <w:pict>
                        <v:shape id="_x0000_i1138" type="#_x0000_t75" style="width:14.95pt;height:14.95pt">
                          <v:imagedata r:id="rId106" o:title=""/>
                        </v:shape>
                      </w:pict>
                    </w:r>
                  </w:ins>
                </w:p>
              </w:tc>
              <w:tc>
                <w:tcPr>
                  <w:tcW w:w="5100" w:type="dxa"/>
                  <w:tcMar>
                    <w:top w:w="75" w:type="dxa"/>
                    <w:left w:w="75" w:type="dxa"/>
                    <w:bottom w:w="75" w:type="dxa"/>
                    <w:right w:w="75" w:type="dxa"/>
                  </w:tcMar>
                </w:tcPr>
                <w:p w:rsidR="00FB6B65" w:rsidRDefault="006E60F1">
                  <w:pPr>
                    <w:pStyle w:val="tdBodyA-Column2-Body11"/>
                    <w:rPr>
                      <w:ins w:id="756" w:author="Vilma" w:date="2012-10-08T15:05:00Z"/>
                    </w:rPr>
                  </w:pPr>
                  <w:ins w:id="757" w:author="Vilma" w:date="2012-10-08T15:05:00Z">
                    <w:r>
                      <w:rPr>
                        <w:color w:val="000000"/>
                      </w:rPr>
                      <w:t>Pulisce tutti i filtri impostati.</w:t>
                    </w:r>
                  </w:ins>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4</w:t>
            </w:r>
          </w:p>
        </w:tc>
        <w:tc>
          <w:tcPr>
            <w:tcW w:w="5985" w:type="dxa"/>
            <w:tcMar>
              <w:top w:w="75" w:type="dxa"/>
              <w:left w:w="75" w:type="dxa"/>
              <w:bottom w:w="75" w:type="dxa"/>
              <w:right w:w="75" w:type="dxa"/>
            </w:tcMar>
          </w:tcPr>
          <w:p w:rsidR="00FB6B65" w:rsidRDefault="006E60F1">
            <w:pPr>
              <w:pStyle w:val="p1"/>
            </w:pPr>
            <w:r>
              <w:rPr>
                <w:color w:val="000000"/>
              </w:rPr>
              <w:t>Elenco delle evidence in base ai filtri impostati.</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5</w:t>
            </w:r>
          </w:p>
        </w:tc>
        <w:tc>
          <w:tcPr>
            <w:tcW w:w="5985" w:type="dxa"/>
            <w:tcMar>
              <w:top w:w="75" w:type="dxa"/>
              <w:left w:w="75" w:type="dxa"/>
              <w:bottom w:w="75" w:type="dxa"/>
              <w:right w:w="75" w:type="dxa"/>
            </w:tcMar>
          </w:tcPr>
          <w:p w:rsidR="00FB6B65" w:rsidRDefault="006E60F1">
            <w:pPr>
              <w:pStyle w:val="p1"/>
            </w:pPr>
            <w:r>
              <w:rPr>
                <w:color w:val="000000"/>
              </w:rPr>
              <w:t xml:space="preserve">Barra di stato di RCS. </w:t>
            </w:r>
          </w:p>
        </w:tc>
      </w:tr>
    </w:tbl>
    <w:p w:rsidR="00FB6B65" w:rsidRDefault="006E60F1">
      <w:pPr>
        <w:pStyle w:val="p"/>
      </w:pPr>
      <w:r>
        <w:rPr>
          <w:color w:val="000000"/>
        </w:rPr>
        <w:t> </w:t>
      </w:r>
    </w:p>
    <w:p w:rsidR="00FB6B65" w:rsidRDefault="006E60F1">
      <w:pPr>
        <w:pStyle w:val="h51"/>
      </w:pPr>
      <w:bookmarkStart w:id="758" w:name="_Toc337472026"/>
      <w:bookmarkStart w:id="759" w:name="_Toc337469028"/>
      <w:r>
        <w:rPr>
          <w:color w:val="000000"/>
        </w:rPr>
        <w:lastRenderedPageBreak/>
        <w:t>Per saperne di più</w:t>
      </w:r>
      <w:bookmarkEnd w:id="758"/>
      <w:bookmarkEnd w:id="759"/>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la descrizione dei dati presenti sulla finestra </w:t>
      </w:r>
      <w:r>
        <w:rPr>
          <w:rStyle w:val="i"/>
        </w:rPr>
        <w:t>vedi "</w:t>
      </w:r>
      <w:r>
        <w:rPr>
          <w:rStyle w:val="b1"/>
        </w:rPr>
        <w:t>Dati delle evidence</w:t>
      </w:r>
      <w:r>
        <w:rPr>
          <w:rStyle w:val="i"/>
        </w:rPr>
        <w:t xml:space="preserve">" </w:t>
      </w:r>
      <w:fldSimple w:instr=" PAGEREF _Ref-18196718051705827810 \p \h  \* MERGEFORMAT ">
        <w:r w:rsidR="00AB4203" w:rsidRPr="00AB4203">
          <w:rPr>
            <w:rStyle w:val="i"/>
            <w:noProof/>
          </w:rPr>
          <w:t>a</w:t>
        </w:r>
        <w:r w:rsidR="00AB4203">
          <w:rPr>
            <w:noProof/>
          </w:rPr>
          <w:t xml:space="preserve"> pagina 38</w:t>
        </w:r>
      </w:fldSimple>
    </w:p>
    <w:p w:rsidR="00FB6B65" w:rsidRDefault="006E60F1">
      <w:pPr>
        <w:pStyle w:val="p"/>
        <w:rPr>
          <w:rStyle w:val="i"/>
        </w:rPr>
      </w:pPr>
      <w:r>
        <w:rPr>
          <w:color w:val="000000"/>
        </w:rPr>
        <w:t xml:space="preserve">Per la descrizione dei dati utili all'esportazione </w:t>
      </w:r>
      <w:r>
        <w:rPr>
          <w:rStyle w:val="i"/>
        </w:rPr>
        <w:t>vedi "</w:t>
      </w:r>
      <w:r>
        <w:rPr>
          <w:rStyle w:val="b1"/>
        </w:rPr>
        <w:t>Dati di esportazione delle evidence</w:t>
      </w:r>
      <w:r>
        <w:rPr>
          <w:rStyle w:val="i"/>
        </w:rPr>
        <w:t xml:space="preserve">" </w:t>
      </w:r>
      <w:fldSimple w:instr=" PAGEREF _Ref-2023311778447770859 \p \h  \* MERGEFORMAT ">
        <w:r w:rsidR="00AB4203" w:rsidRPr="00AB4203">
          <w:rPr>
            <w:rStyle w:val="i"/>
            <w:noProof/>
          </w:rPr>
          <w:t>a</w:t>
        </w:r>
        <w:r w:rsidR="00AB4203">
          <w:rPr>
            <w:noProof/>
          </w:rPr>
          <w:t xml:space="preserve"> pagina 42</w:t>
        </w:r>
      </w:fldSimple>
      <w:r>
        <w:rPr>
          <w:rStyle w:val="i"/>
        </w:rPr>
        <w:t>.</w:t>
      </w:r>
    </w:p>
    <w:p w:rsidR="00FB6B65" w:rsidRDefault="006E60F1">
      <w:pPr>
        <w:pStyle w:val="p"/>
      </w:pPr>
      <w:r>
        <w:rPr>
          <w:color w:val="000000"/>
        </w:rPr>
        <w:t>Per saperne di più sulle evidence</w:t>
      </w:r>
      <w:r>
        <w:rPr>
          <w:rStyle w:val="i"/>
        </w:rPr>
        <w:t>vedi "</w:t>
      </w:r>
      <w:r>
        <w:rPr>
          <w:rStyle w:val="b1"/>
        </w:rPr>
        <w:t>Cose da sapere sulle evidence</w:t>
      </w:r>
      <w:r>
        <w:rPr>
          <w:rStyle w:val="i"/>
        </w:rPr>
        <w:t xml:space="preserve">" </w:t>
      </w:r>
      <w:fldSimple w:instr=" PAGEREF _Ref1520427229 \p \h  \* MERGEFORMAT ">
        <w:r w:rsidR="00AB4203" w:rsidRPr="00AB4203">
          <w:rPr>
            <w:rStyle w:val="i"/>
            <w:noProof/>
          </w:rPr>
          <w:t>a</w:t>
        </w:r>
        <w:r w:rsidR="00AB4203">
          <w:rPr>
            <w:noProof/>
          </w:rPr>
          <w:t xml:space="preserve"> pagina 32</w:t>
        </w:r>
      </w:fldSimple>
    </w:p>
    <w:p w:rsidR="00FB6B65" w:rsidRDefault="006E60F1">
      <w:pPr>
        <w:pStyle w:val="p"/>
        <w:rPr>
          <w:rStyle w:val="i"/>
        </w:rPr>
      </w:pPr>
      <w:r>
        <w:rPr>
          <w:color w:val="000000"/>
        </w:rPr>
        <w:t xml:space="preserve">Per vedere l'elenco dei tipi di evidence </w:t>
      </w:r>
      <w:r>
        <w:rPr>
          <w:rStyle w:val="i"/>
        </w:rPr>
        <w:t>vedi "</w:t>
      </w:r>
      <w:r>
        <w:rPr>
          <w:rStyle w:val="b1"/>
        </w:rPr>
        <w:t>Elenco dei tipi di evidence</w:t>
      </w:r>
      <w:r>
        <w:rPr>
          <w:rStyle w:val="i"/>
        </w:rPr>
        <w:t xml:space="preserve">" </w:t>
      </w:r>
      <w:fldSimple w:instr=" PAGEREF _Ref470026432Ref-1058151824 \p \h  \* MERGEFORMAT ">
        <w:r w:rsidR="00AB4203" w:rsidRPr="00AB4203">
          <w:rPr>
            <w:rStyle w:val="i"/>
            <w:noProof/>
          </w:rPr>
          <w:t>a</w:t>
        </w:r>
        <w:r w:rsidR="00AB4203">
          <w:rPr>
            <w:noProof/>
          </w:rPr>
          <w:t xml:space="preserve"> pagina 43</w:t>
        </w:r>
      </w:fldSimple>
    </w:p>
    <w:p w:rsidR="00FB6B65" w:rsidRDefault="006E60F1">
      <w:pPr>
        <w:pStyle w:val="p"/>
        <w:rPr>
          <w:rStyle w:val="i"/>
        </w:rPr>
      </w:pPr>
      <w:r>
        <w:rPr>
          <w:color w:val="000000"/>
        </w:rPr>
        <w:t> </w:t>
      </w:r>
    </w:p>
    <w:p w:rsidR="00FB6B65" w:rsidRDefault="006E60F1">
      <w:pPr>
        <w:pStyle w:val="dropDownHead"/>
      </w:pPr>
      <w:bookmarkStart w:id="760" w:name="_Toc337472027"/>
      <w:bookmarkStart w:id="761" w:name="_Toc337469029"/>
      <w:r>
        <w:rPr>
          <w:rStyle w:val="dropDownHotspot"/>
        </w:rPr>
        <w:t>Preparare le evidence all'analisi e all'export marcandole per importanza</w:t>
      </w:r>
      <w:bookmarkEnd w:id="760"/>
      <w:bookmarkEnd w:id="761"/>
    </w:p>
    <w:p w:rsidR="00FB6B65" w:rsidRDefault="006E60F1">
      <w:pPr>
        <w:pStyle w:val="p"/>
      </w:pPr>
      <w:r>
        <w:rPr>
          <w:color w:val="000000"/>
        </w:rPr>
        <w:t>Per assegnare dei gradi di importanza alle evidence, utili per la visualizzazione e l'export:</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Selezionare una o più 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28"/>
              </w:numPr>
              <w:spacing w:after="300"/>
            </w:pPr>
            <w:r>
              <w:rPr>
                <w:color w:val="000000"/>
              </w:rPr>
              <w:t xml:space="preserve">Trascinare </w:t>
            </w:r>
            <w:r>
              <w:rPr>
                <w:rStyle w:val="b"/>
              </w:rPr>
              <w:t>Relevance</w:t>
            </w:r>
            <w:r>
              <w:rPr>
                <w:color w:val="000000"/>
              </w:rPr>
              <w:t xml:space="preserve"> nella posizione desiderata</w:t>
            </w:r>
          </w:p>
          <w:p w:rsidR="00FB6B65" w:rsidRDefault="006E60F1">
            <w:pPr>
              <w:pStyle w:val="p1"/>
            </w:pPr>
            <w:r>
              <w:rPr>
                <w:color w:val="000000"/>
              </w:rPr>
              <w:t>oppure</w:t>
            </w:r>
          </w:p>
          <w:p w:rsidR="00FB6B65" w:rsidRDefault="006E60F1">
            <w:pPr>
              <w:pStyle w:val="li"/>
              <w:numPr>
                <w:ilvl w:val="0"/>
                <w:numId w:val="29"/>
              </w:numPr>
              <w:spacing w:after="300"/>
            </w:pPr>
            <w:r>
              <w:rPr>
                <w:color w:val="000000"/>
              </w:rPr>
              <w:t>Premere la combinazione di tasti corrispondente.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3</w:t>
            </w:r>
          </w:p>
        </w:tc>
        <w:tc>
          <w:tcPr>
            <w:tcW w:w="13815" w:type="dxa"/>
            <w:tcMar>
              <w:top w:w="75" w:type="dxa"/>
              <w:left w:w="75" w:type="dxa"/>
              <w:bottom w:w="75" w:type="dxa"/>
              <w:right w:w="75" w:type="dxa"/>
            </w:tcMar>
          </w:tcPr>
          <w:p w:rsidR="00FB6B65" w:rsidRDefault="006E60F1">
            <w:pPr>
              <w:pStyle w:val="p1"/>
            </w:pPr>
            <w:r>
              <w:rPr>
                <w:rStyle w:val="b"/>
              </w:rPr>
              <w:t>Risultato</w:t>
            </w:r>
            <w:r>
              <w:rPr>
                <w:color w:val="000000"/>
              </w:rPr>
              <w:t>: le singole evidence riportano il simbolo corrispondente al grado di importanza. Sarà possibile filtrare per questo simbolo e includere/escludere le evidence in fase di export.</w:t>
            </w:r>
          </w:p>
        </w:tc>
      </w:tr>
    </w:tbl>
    <w:p w:rsidR="00FB6B65" w:rsidRDefault="006E60F1">
      <w:pPr>
        <w:pStyle w:val="p"/>
      </w:pPr>
      <w:r>
        <w:rPr>
          <w:color w:val="000000"/>
        </w:rPr>
        <w:t> </w:t>
      </w:r>
    </w:p>
    <w:p w:rsidR="00FB6B65" w:rsidRDefault="006E60F1">
      <w:pPr>
        <w:pStyle w:val="p"/>
      </w:pPr>
      <w:r>
        <w:rPr>
          <w:color w:val="000000"/>
        </w:rPr>
        <w:t> </w:t>
      </w:r>
    </w:p>
    <w:p w:rsidR="00FB6B65" w:rsidRDefault="006E60F1">
      <w:pPr>
        <w:pStyle w:val="dropDownHead"/>
      </w:pPr>
      <w:bookmarkStart w:id="762" w:name="_Toc337472028"/>
      <w:bookmarkStart w:id="763" w:name="_Toc337469030"/>
      <w:r>
        <w:rPr>
          <w:rStyle w:val="dropDownHotspot"/>
        </w:rPr>
        <w:t>Preparare le evidence all'analisi e all'export marcandole per il report</w:t>
      </w:r>
      <w:bookmarkEnd w:id="762"/>
      <w:bookmarkEnd w:id="763"/>
    </w:p>
    <w:p w:rsidR="00FB6B65" w:rsidRDefault="006E60F1">
      <w:pPr>
        <w:pStyle w:val="p"/>
      </w:pPr>
      <w:r>
        <w:rPr>
          <w:color w:val="000000"/>
        </w:rPr>
        <w:t>Per includere/escludere evidence dal report e per filtrare la visualizzazione:</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Selezionare una o più 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30"/>
              </w:numPr>
              <w:spacing w:after="300"/>
            </w:pPr>
            <w:r>
              <w:rPr>
                <w:color w:val="000000"/>
              </w:rPr>
              <w:t xml:space="preserve">Fare clic su </w:t>
            </w:r>
            <w:r>
              <w:rPr>
                <w:rStyle w:val="b"/>
              </w:rPr>
              <w:t>Add Report</w:t>
            </w:r>
          </w:p>
          <w:p w:rsidR="00FB6B65" w:rsidRDefault="006E60F1">
            <w:pPr>
              <w:pStyle w:val="p1"/>
            </w:pPr>
            <w:r>
              <w:rPr>
                <w:color w:val="000000"/>
              </w:rPr>
              <w:t>oppure</w:t>
            </w:r>
          </w:p>
          <w:p w:rsidR="00FB6B65" w:rsidRDefault="006E60F1">
            <w:pPr>
              <w:pStyle w:val="li"/>
              <w:numPr>
                <w:ilvl w:val="0"/>
                <w:numId w:val="31"/>
              </w:numPr>
              <w:spacing w:after="300"/>
            </w:pPr>
            <w:r>
              <w:rPr>
                <w:color w:val="000000"/>
              </w:rPr>
              <w:t>premere ALT+R</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t>3</w:t>
            </w:r>
          </w:p>
        </w:tc>
        <w:tc>
          <w:tcPr>
            <w:tcW w:w="13815" w:type="dxa"/>
            <w:tcMar>
              <w:top w:w="75" w:type="dxa"/>
              <w:left w:w="75" w:type="dxa"/>
              <w:bottom w:w="75" w:type="dxa"/>
              <w:right w:w="75" w:type="dxa"/>
            </w:tcMar>
          </w:tcPr>
          <w:p w:rsidR="00FB6B65" w:rsidRDefault="006E60F1">
            <w:pPr>
              <w:pStyle w:val="p1"/>
            </w:pPr>
            <w:r>
              <w:rPr>
                <w:rStyle w:val="b"/>
              </w:rPr>
              <w:t>Risultato</w:t>
            </w:r>
            <w:r>
              <w:rPr>
                <w:color w:val="000000"/>
              </w:rPr>
              <w:t>: le singole evidence riportano il segnalibro. Sarà possibile filtrare per questo simbolo e includere/escludere le evidence in fase di export.</w:t>
            </w:r>
          </w:p>
        </w:tc>
      </w:tr>
    </w:tbl>
    <w:p w:rsidR="00FB6B65" w:rsidRDefault="006E60F1">
      <w:pPr>
        <w:pStyle w:val="p"/>
      </w:pPr>
      <w:r>
        <w:rPr>
          <w:color w:val="000000"/>
        </w:rPr>
        <w:t> </w:t>
      </w:r>
    </w:p>
    <w:p w:rsidR="00FB6B65" w:rsidRDefault="006E60F1">
      <w:pPr>
        <w:pStyle w:val="dropDownHead"/>
      </w:pPr>
      <w:bookmarkStart w:id="764" w:name="_Toc337472029"/>
      <w:bookmarkStart w:id="765" w:name="_Toc337469031"/>
      <w:r>
        <w:rPr>
          <w:rStyle w:val="dropDownHotspot"/>
        </w:rPr>
        <w:t>Preparare le evidence all'analisi e all'export aggiungendo note personali</w:t>
      </w:r>
      <w:bookmarkEnd w:id="764"/>
      <w:bookmarkEnd w:id="765"/>
    </w:p>
    <w:p w:rsidR="00FB6B65" w:rsidRDefault="006E60F1">
      <w:pPr>
        <w:pStyle w:val="p"/>
      </w:pPr>
      <w:r>
        <w:rPr>
          <w:color w:val="000000"/>
        </w:rPr>
        <w:t>Per poter aggiungere note personali a una o più evidence:</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Selezionare una o più 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15" w:type="dxa"/>
            <w:tcMar>
              <w:top w:w="75" w:type="dxa"/>
              <w:left w:w="75" w:type="dxa"/>
              <w:bottom w:w="75" w:type="dxa"/>
              <w:right w:w="75" w:type="dxa"/>
            </w:tcMar>
          </w:tcPr>
          <w:p w:rsidR="00FB6B65" w:rsidRDefault="006E60F1">
            <w:pPr>
              <w:pStyle w:val="li"/>
              <w:numPr>
                <w:ilvl w:val="0"/>
                <w:numId w:val="32"/>
              </w:numPr>
              <w:spacing w:after="300"/>
            </w:pPr>
            <w:r>
              <w:rPr>
                <w:color w:val="000000"/>
              </w:rPr>
              <w:t xml:space="preserve">Fare clic su </w:t>
            </w:r>
            <w:r>
              <w:rPr>
                <w:rStyle w:val="b"/>
              </w:rPr>
              <w:t>Edit Note</w:t>
            </w:r>
          </w:p>
          <w:p w:rsidR="00FB6B65" w:rsidRDefault="006E60F1">
            <w:pPr>
              <w:pStyle w:val="p1"/>
            </w:pPr>
            <w:r>
              <w:rPr>
                <w:color w:val="000000"/>
              </w:rPr>
              <w:t>oppure</w:t>
            </w:r>
          </w:p>
          <w:p w:rsidR="00FB6B65" w:rsidRDefault="006E60F1">
            <w:pPr>
              <w:pStyle w:val="li"/>
              <w:numPr>
                <w:ilvl w:val="0"/>
                <w:numId w:val="33"/>
              </w:numPr>
              <w:spacing w:after="300"/>
            </w:pPr>
            <w:r>
              <w:rPr>
                <w:color w:val="000000"/>
              </w:rPr>
              <w:t>premere ALT+N</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spacing w:before="100"/>
            </w:pPr>
            <w:r>
              <w:rPr>
                <w:color w:val="000000"/>
              </w:rPr>
              <w:lastRenderedPageBreak/>
              <w:t>3</w:t>
            </w:r>
          </w:p>
        </w:tc>
        <w:tc>
          <w:tcPr>
            <w:tcW w:w="13815" w:type="dxa"/>
            <w:tcMar>
              <w:top w:w="75" w:type="dxa"/>
              <w:left w:w="75" w:type="dxa"/>
              <w:bottom w:w="75" w:type="dxa"/>
              <w:right w:w="75" w:type="dxa"/>
            </w:tcMar>
          </w:tcPr>
          <w:p w:rsidR="00FB6B65" w:rsidRDefault="006E60F1">
            <w:pPr>
              <w:pStyle w:val="p1"/>
            </w:pPr>
            <w:r>
              <w:rPr>
                <w:rStyle w:val="b"/>
              </w:rPr>
              <w:t>Risultato</w:t>
            </w:r>
            <w:r>
              <w:rPr>
                <w:color w:val="000000"/>
              </w:rPr>
              <w:t xml:space="preserve">: il campo </w:t>
            </w:r>
            <w:r>
              <w:rPr>
                <w:rStyle w:val="b"/>
              </w:rPr>
              <w:t>Note</w:t>
            </w:r>
            <w:r>
              <w:rPr>
                <w:color w:val="000000"/>
              </w:rPr>
              <w:t xml:space="preserve"> può essere modificato. Se sono selezionate più evidence, il testo scritto sarà copiato in tutti gli altri campi </w:t>
            </w:r>
            <w:r>
              <w:rPr>
                <w:rStyle w:val="b"/>
              </w:rPr>
              <w:t>Note</w:t>
            </w:r>
            <w:r>
              <w:rPr>
                <w:color w:val="000000"/>
              </w:rPr>
              <w:t>.</w:t>
            </w:r>
          </w:p>
        </w:tc>
      </w:tr>
    </w:tbl>
    <w:p w:rsidR="00FB6B65" w:rsidRDefault="006E60F1">
      <w:pPr>
        <w:pStyle w:val="p"/>
      </w:pPr>
      <w:r>
        <w:rPr>
          <w:color w:val="000000"/>
        </w:rPr>
        <w:t> </w:t>
      </w:r>
    </w:p>
    <w:p w:rsidR="00FB6B65" w:rsidRDefault="006E60F1">
      <w:pPr>
        <w:pStyle w:val="p"/>
      </w:pPr>
      <w:r>
        <w:rPr>
          <w:color w:val="000000"/>
        </w:rPr>
        <w:t> </w:t>
      </w:r>
    </w:p>
    <w:p w:rsidR="00FB6B65" w:rsidRDefault="006E60F1">
      <w:pPr>
        <w:pStyle w:val="dropDownHead"/>
      </w:pPr>
      <w:bookmarkStart w:id="766" w:name="_Toc337472030"/>
      <w:bookmarkStart w:id="767" w:name="_Toc337469032"/>
      <w:r>
        <w:rPr>
          <w:rStyle w:val="dropDownHotspot"/>
        </w:rPr>
        <w:t>Analizzare una evidence</w:t>
      </w:r>
      <w:bookmarkEnd w:id="766"/>
      <w:bookmarkEnd w:id="767"/>
    </w:p>
    <w:p w:rsidR="00FB6B65" w:rsidRDefault="006E60F1">
      <w:pPr>
        <w:pStyle w:val="p"/>
      </w:pPr>
      <w:r>
        <w:rPr>
          <w:color w:val="000000"/>
        </w:rPr>
        <w:t>Per analizzare rapidamente o nel dettaglio una evidence:</w:t>
      </w:r>
    </w:p>
    <w:tbl>
      <w:tblPr>
        <w:tblW w:w="14550" w:type="dxa"/>
        <w:tblCellSpacing w:w="0" w:type="dxa"/>
        <w:tblLayout w:type="fixed"/>
        <w:tblCellMar>
          <w:left w:w="10" w:type="dxa"/>
          <w:right w:w="10" w:type="dxa"/>
        </w:tblCellMar>
        <w:tblLook w:val="04A0"/>
      </w:tblPr>
      <w:tblGrid>
        <w:gridCol w:w="459"/>
        <w:gridCol w:w="1409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15" w:type="dxa"/>
            <w:tcMar>
              <w:top w:w="75" w:type="dxa"/>
              <w:left w:w="75" w:type="dxa"/>
              <w:bottom w:w="75" w:type="dxa"/>
              <w:right w:w="75" w:type="dxa"/>
            </w:tcMar>
          </w:tcPr>
          <w:p w:rsidR="00FB6B65" w:rsidRDefault="006E60F1">
            <w:pPr>
              <w:pStyle w:val="p1"/>
            </w:pPr>
            <w:r>
              <w:rPr>
                <w:color w:val="000000"/>
              </w:rPr>
              <w:t>Analizzare l'anteprima dell'evidence. Per esempio per i file audio è possibile eseguire un miniplayer per capire se la evidence è di interesse.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13815" w:type="dxa"/>
            <w:tcMar>
              <w:top w:w="75" w:type="dxa"/>
              <w:left w:w="75" w:type="dxa"/>
              <w:bottom w:w="75" w:type="dxa"/>
              <w:right w:w="75" w:type="dxa"/>
            </w:tcMar>
          </w:tcPr>
          <w:p w:rsidR="00FB6B65" w:rsidRDefault="006E60F1">
            <w:pPr>
              <w:pStyle w:val="p1"/>
            </w:pPr>
            <w:r>
              <w:rPr>
                <w:color w:val="000000"/>
              </w:rPr>
              <w:t xml:space="preserve">Fare doppio clic su una evidence: compare la finestra del dettaglio delle evidence. </w:t>
            </w:r>
            <w:r>
              <w:rPr>
                <w:rStyle w:val="i"/>
              </w:rPr>
              <w:t>Vedi "</w:t>
            </w:r>
            <w:r>
              <w:rPr>
                <w:rStyle w:val="b1"/>
              </w:rPr>
              <w:t>Dettaglio di una evidence</w:t>
            </w:r>
            <w:r>
              <w:rPr>
                <w:rStyle w:val="i"/>
              </w:rPr>
              <w:t xml:space="preserve">" </w:t>
            </w:r>
            <w:fldSimple w:instr=" PAGEREF _Ref1021218829Ref-770449617 \p \h  \* MERGEFORMAT ">
              <w:r w:rsidR="00AB4203" w:rsidRPr="00AB4203">
                <w:rPr>
                  <w:rStyle w:val="i"/>
                  <w:noProof/>
                </w:rPr>
                <w:t>a</w:t>
              </w:r>
              <w:r w:rsidR="00AB4203">
                <w:rPr>
                  <w:noProof/>
                </w:rPr>
                <w:t xml:space="preserve"> pagina 39</w:t>
              </w:r>
            </w:fldSimple>
          </w:p>
        </w:tc>
      </w:tr>
    </w:tbl>
    <w:p w:rsidR="00FB6B65" w:rsidRDefault="006E60F1">
      <w:pPr>
        <w:pStyle w:val="p"/>
        <w:rPr>
          <w:rStyle w:val="i"/>
        </w:rPr>
      </w:pPr>
      <w:r>
        <w:rPr>
          <w:color w:val="000000"/>
        </w:rPr>
        <w:t> </w:t>
      </w:r>
    </w:p>
    <w:p w:rsidR="00FB6B65" w:rsidRDefault="006E60F1">
      <w:pPr>
        <w:pStyle w:val="dropDownHead"/>
      </w:pPr>
      <w:bookmarkStart w:id="768" w:name="_Toc337472031"/>
      <w:bookmarkStart w:id="769" w:name="_Toc337469033"/>
      <w:r>
        <w:rPr>
          <w:rStyle w:val="dropDownHotspot"/>
        </w:rPr>
        <w:t>Visualizzare i contatori suddivisi per tipo</w:t>
      </w:r>
      <w:bookmarkEnd w:id="768"/>
      <w:bookmarkEnd w:id="769"/>
      <w:r>
        <w:rPr>
          <w:rStyle w:val="dropDownHotspot"/>
        </w:rPr>
        <w:t xml:space="preserve"> </w:t>
      </w:r>
    </w:p>
    <w:p w:rsidR="00FB6B65" w:rsidRDefault="006E60F1">
      <w:pPr>
        <w:pStyle w:val="p"/>
      </w:pPr>
      <w:r>
        <w:rPr>
          <w:color w:val="000000"/>
        </w:rPr>
        <w:t>Per vedere le quantità di evidence totali suddivise per tipologia:</w:t>
      </w:r>
    </w:p>
    <w:tbl>
      <w:tblPr>
        <w:tblW w:w="11175" w:type="dxa"/>
        <w:tblCellSpacing w:w="0" w:type="dxa"/>
        <w:tblLayout w:type="fixed"/>
        <w:tblCellMar>
          <w:left w:w="10" w:type="dxa"/>
          <w:right w:w="10" w:type="dxa"/>
        </w:tblCellMar>
        <w:tblLook w:val="04A0"/>
      </w:tblPr>
      <w:tblGrid>
        <w:gridCol w:w="462"/>
        <w:gridCol w:w="10713"/>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044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0440" w:type="dxa"/>
            <w:tcMar>
              <w:top w:w="75" w:type="dxa"/>
              <w:left w:w="75" w:type="dxa"/>
              <w:bottom w:w="75" w:type="dxa"/>
              <w:right w:w="75" w:type="dxa"/>
            </w:tcMar>
          </w:tcPr>
          <w:p w:rsidR="00FB6B65" w:rsidRDefault="006E60F1">
            <w:pPr>
              <w:pStyle w:val="p1"/>
            </w:pPr>
            <w:r>
              <w:rPr>
                <w:color w:val="000000"/>
              </w:rPr>
              <w:t xml:space="preserve">Fare clic su </w:t>
            </w:r>
            <w:r>
              <w:rPr>
                <w:rStyle w:val="b"/>
              </w:rPr>
              <w:t>Show Summary</w:t>
            </w:r>
            <w:r>
              <w:rPr>
                <w:color w:val="000000"/>
              </w:rPr>
              <w:t>: compaiono i simboli dei tipi di evidence ognuno con il proprio contatore.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10440" w:type="dxa"/>
            <w:tcMar>
              <w:top w:w="75" w:type="dxa"/>
              <w:left w:w="75" w:type="dxa"/>
              <w:bottom w:w="75" w:type="dxa"/>
              <w:right w:w="75" w:type="dxa"/>
            </w:tcMar>
          </w:tcPr>
          <w:p w:rsidR="00FB6B65" w:rsidRDefault="006E60F1">
            <w:pPr>
              <w:pStyle w:val="p1"/>
            </w:pPr>
            <w:r>
              <w:rPr>
                <w:color w:val="000000"/>
              </w:rPr>
              <w:t xml:space="preserve">Fare clic su </w:t>
            </w:r>
            <w:r>
              <w:rPr>
                <w:rStyle w:val="b"/>
              </w:rPr>
              <w:t>Hide Summary</w:t>
            </w:r>
            <w:r>
              <w:rPr>
                <w:color w:val="000000"/>
              </w:rPr>
              <w:t xml:space="preserve"> per nascondere i contatori.</w:t>
            </w:r>
          </w:p>
        </w:tc>
      </w:tr>
    </w:tbl>
    <w:p w:rsidR="00FB6B65" w:rsidRDefault="006E60F1">
      <w:pPr>
        <w:pStyle w:val="p"/>
      </w:pPr>
      <w:r>
        <w:rPr>
          <w:color w:val="000000"/>
        </w:rPr>
        <w:t> </w:t>
      </w:r>
    </w:p>
    <w:p w:rsidR="00FB6B65" w:rsidRDefault="006E60F1">
      <w:pPr>
        <w:pStyle w:val="dropDownHead"/>
      </w:pPr>
      <w:bookmarkStart w:id="770" w:name="_Toc337472032"/>
      <w:bookmarkStart w:id="771" w:name="_Toc337469034"/>
      <w:r>
        <w:rPr>
          <w:rStyle w:val="dropDownHotspot"/>
        </w:rPr>
        <w:lastRenderedPageBreak/>
        <w:t>Esportare le evidence visualizzate</w:t>
      </w:r>
      <w:bookmarkEnd w:id="770"/>
      <w:bookmarkEnd w:id="771"/>
    </w:p>
    <w:p w:rsidR="00FB6B65" w:rsidRDefault="006E60F1">
      <w:pPr>
        <w:pStyle w:val="p"/>
      </w:pPr>
      <w:r>
        <w:rPr>
          <w:color w:val="000000"/>
        </w:rPr>
        <w:t>Per selezionare alcune evidence e esportarle:</w:t>
      </w:r>
    </w:p>
    <w:tbl>
      <w:tblPr>
        <w:tblW w:w="14565" w:type="dxa"/>
        <w:tblCellSpacing w:w="0" w:type="dxa"/>
        <w:tblLayout w:type="fixed"/>
        <w:tblCellMar>
          <w:left w:w="10" w:type="dxa"/>
          <w:right w:w="10" w:type="dxa"/>
        </w:tblCellMar>
        <w:tblLook w:val="04A0"/>
      </w:tblPr>
      <w:tblGrid>
        <w:gridCol w:w="459"/>
        <w:gridCol w:w="1410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1383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30" w:type="dxa"/>
            <w:tcMar>
              <w:top w:w="75" w:type="dxa"/>
              <w:left w:w="75" w:type="dxa"/>
              <w:bottom w:w="75" w:type="dxa"/>
              <w:right w:w="75" w:type="dxa"/>
            </w:tcMar>
          </w:tcPr>
          <w:p w:rsidR="00FB6B65" w:rsidRDefault="006E60F1">
            <w:pPr>
              <w:pStyle w:val="p1"/>
            </w:pPr>
            <w:r>
              <w:rPr>
                <w:color w:val="000000"/>
              </w:rPr>
              <w:t>Procedere prima alla marcatura delle evidence per grado di importanza e se devono essere considerate per il report (pulsante</w:t>
            </w:r>
            <w:r>
              <w:rPr>
                <w:rStyle w:val="b"/>
              </w:rPr>
              <w:t xml:space="preserve"> Add report</w:t>
            </w:r>
            <w:r>
              <w:rPr>
                <w:color w:val="000000"/>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30" w:type="dxa"/>
            <w:tcMar>
              <w:top w:w="75" w:type="dxa"/>
              <w:left w:w="75" w:type="dxa"/>
              <w:bottom w:w="75" w:type="dxa"/>
              <w:right w:w="75" w:type="dxa"/>
            </w:tcMar>
          </w:tcPr>
          <w:p w:rsidR="00FB6B65" w:rsidRDefault="006E60F1">
            <w:pPr>
              <w:pStyle w:val="p1"/>
            </w:pPr>
            <w:r>
              <w:rPr>
                <w:color w:val="000000"/>
              </w:rPr>
              <w:t xml:space="preserve">Selezionare ulteriormente agendo sui filtri nelle intestazioni di colonna su gruppi omogenei di evidence (colonna </w:t>
            </w:r>
            <w:r>
              <w:rPr>
                <w:rStyle w:val="b"/>
              </w:rPr>
              <w:t>Included in report</w:t>
            </w:r>
            <w:r>
              <w:rPr>
                <w:color w:val="000000"/>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13830" w:type="dxa"/>
            <w:tcMar>
              <w:top w:w="75" w:type="dxa"/>
              <w:left w:w="75" w:type="dxa"/>
              <w:bottom w:w="75" w:type="dxa"/>
              <w:right w:w="75" w:type="dxa"/>
            </w:tcMar>
          </w:tcPr>
          <w:p w:rsidR="00FB6B65" w:rsidRDefault="006E60F1">
            <w:pPr>
              <w:pStyle w:val="p1"/>
            </w:pPr>
            <w:r>
              <w:rPr>
                <w:color w:val="000000"/>
              </w:rPr>
              <w:t xml:space="preserve">Fare clic su </w:t>
            </w:r>
            <w:r>
              <w:rPr>
                <w:rStyle w:val="b"/>
              </w:rPr>
              <w:t>Export Evidence</w:t>
            </w:r>
            <w:r>
              <w:rPr>
                <w:color w:val="000000"/>
              </w:rPr>
              <w:t xml:space="preserve">: indicare quali evidence includere/escludere. Sono esportate le evidence che corrispondono ai criteri selezionati e hanno il campo </w:t>
            </w:r>
            <w:r>
              <w:rPr>
                <w:rStyle w:val="b"/>
              </w:rPr>
              <w:t>Included report</w:t>
            </w:r>
            <w:r>
              <w:rPr>
                <w:color w:val="000000"/>
              </w:rPr>
              <w:t xml:space="preserve"> selezionato.</w:t>
            </w:r>
            <w:r>
              <w:rPr>
                <w:rStyle w:val="i"/>
              </w:rPr>
              <w:t>Vedi "</w:t>
            </w:r>
            <w:r>
              <w:rPr>
                <w:rStyle w:val="b1"/>
              </w:rPr>
              <w:t>Dati di esportazione delle evidence</w:t>
            </w:r>
            <w:r>
              <w:rPr>
                <w:rStyle w:val="i"/>
              </w:rPr>
              <w:t xml:space="preserve">" </w:t>
            </w:r>
            <w:fldSimple w:instr=" PAGEREF _Ref-2023311778447770859 \p \h  \* MERGEFORMAT ">
              <w:r w:rsidR="00AB4203" w:rsidRPr="00AB4203">
                <w:rPr>
                  <w:rStyle w:val="i"/>
                  <w:noProof/>
                </w:rPr>
                <w:t>a</w:t>
              </w:r>
              <w:r w:rsidR="00AB4203">
                <w:rPr>
                  <w:noProof/>
                </w:rPr>
                <w:t xml:space="preserve"> pagina 42</w:t>
              </w:r>
            </w:fldSimple>
            <w:r>
              <w:rPr>
                <w:rStyle w:val="i"/>
              </w:rPr>
              <w:t>.</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3830" w:type="dxa"/>
            <w:tcMar>
              <w:top w:w="75" w:type="dxa"/>
              <w:left w:w="75" w:type="dxa"/>
              <w:bottom w:w="75" w:type="dxa"/>
              <w:right w:w="75" w:type="dxa"/>
            </w:tcMar>
          </w:tcPr>
          <w:p w:rsidR="00FB6B65" w:rsidRDefault="006E60F1">
            <w:pPr>
              <w:pStyle w:val="p1"/>
            </w:pPr>
            <w:r>
              <w:rPr>
                <w:color w:val="000000"/>
              </w:rPr>
              <w:t xml:space="preserve">Fare clic su </w:t>
            </w:r>
            <w:r>
              <w:rPr>
                <w:rStyle w:val="b"/>
              </w:rPr>
              <w:t>Save</w:t>
            </w:r>
            <w:r>
              <w:rPr>
                <w:color w:val="000000"/>
              </w:rPr>
              <w:t>: viene creato il file .tgz e scaricato nella cartella RCS Download.</w:t>
            </w:r>
          </w:p>
        </w:tc>
      </w:tr>
    </w:tbl>
    <w:p w:rsidR="00FB6B65" w:rsidRDefault="006E60F1">
      <w:pPr>
        <w:pStyle w:val="p"/>
      </w:pPr>
      <w:r>
        <w:rPr>
          <w:color w:val="000000"/>
        </w:rPr>
        <w:t> </w:t>
      </w:r>
    </w:p>
    <w:p w:rsidR="00FB6B65" w:rsidRDefault="006E60F1">
      <w:pPr>
        <w:pStyle w:val="p"/>
      </w:pPr>
      <w:r>
        <w:rPr>
          <w:color w:val="000000"/>
        </w:rPr>
        <w:t> </w:t>
      </w:r>
    </w:p>
    <w:p w:rsidR="00FB6B65" w:rsidRDefault="006E60F1">
      <w:pPr>
        <w:pStyle w:val="h41"/>
      </w:pPr>
      <w:bookmarkStart w:id="772" w:name="_Ref-1705827810"/>
      <w:bookmarkStart w:id="773" w:name="_Ref-1878601507"/>
      <w:bookmarkStart w:id="774" w:name="_Ref-1195695905"/>
      <w:bookmarkStart w:id="775" w:name="_Toc337472033"/>
      <w:bookmarkStart w:id="776" w:name="_Toc337469035"/>
      <w:r>
        <w:rPr>
          <w:color w:val="000000"/>
        </w:rPr>
        <w:t>Dati delle evidence</w:t>
      </w:r>
      <w:bookmarkEnd w:id="772"/>
      <w:bookmarkEnd w:id="773"/>
      <w:bookmarkEnd w:id="774"/>
      <w:bookmarkEnd w:id="775"/>
      <w:bookmarkEnd w:id="776"/>
    </w:p>
    <w:p w:rsidR="00FB6B65" w:rsidRDefault="006E60F1">
      <w:pPr>
        <w:pStyle w:val="p"/>
      </w:pPr>
      <w:r>
        <w:rPr>
          <w:color w:val="000000"/>
        </w:rPr>
        <w:t>Di seguito la descrizione dei dati delle evidence sia per l'agent, sia per il target:</w:t>
      </w:r>
    </w:p>
    <w:tbl>
      <w:tblPr>
        <w:tblW w:w="0" w:type="auto"/>
        <w:tblCellSpacing w:w="0" w:type="dxa"/>
        <w:tblCellMar>
          <w:left w:w="10" w:type="dxa"/>
          <w:right w:w="10" w:type="dxa"/>
        </w:tblCellMar>
        <w:tblLook w:val="04A0"/>
      </w:tblPr>
      <w:tblGrid>
        <w:gridCol w:w="1168"/>
        <w:gridCol w:w="11447"/>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Dato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Acquired</w:t>
            </w:r>
          </w:p>
        </w:tc>
        <w:tc>
          <w:tcPr>
            <w:tcW w:w="0" w:type="auto"/>
            <w:tcMar>
              <w:top w:w="75" w:type="dxa"/>
              <w:left w:w="75" w:type="dxa"/>
              <w:bottom w:w="75" w:type="dxa"/>
              <w:right w:w="75" w:type="dxa"/>
            </w:tcMar>
          </w:tcPr>
          <w:p w:rsidR="00FB6B65" w:rsidRDefault="006E60F1">
            <w:pPr>
              <w:pStyle w:val="p1"/>
            </w:pPr>
            <w:r>
              <w:rPr>
                <w:color w:val="000000"/>
              </w:rPr>
              <w:t xml:space="preserve">Data-ora di cattura della evidence. </w:t>
            </w:r>
          </w:p>
          <w:p w:rsidR="00FB6B65" w:rsidRDefault="006E60F1">
            <w:pPr>
              <w:pStyle w:val="p1"/>
            </w:pPr>
            <w:r>
              <w:rPr>
                <w:color w:val="000000"/>
              </w:rPr>
              <w:t xml:space="preserve">È possibile filtrare. </w:t>
            </w:r>
            <w:r>
              <w:rPr>
                <w:rStyle w:val="b"/>
              </w:rPr>
              <w:t>Last 24 hours</w:t>
            </w:r>
            <w:r>
              <w:rPr>
                <w:color w:val="000000"/>
              </w:rPr>
              <w:t xml:space="preserve"> è l'impostazione predefinita.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Received</w:t>
            </w:r>
          </w:p>
        </w:tc>
        <w:tc>
          <w:tcPr>
            <w:tcW w:w="0" w:type="auto"/>
            <w:tcMar>
              <w:top w:w="75" w:type="dxa"/>
              <w:left w:w="75" w:type="dxa"/>
              <w:bottom w:w="75" w:type="dxa"/>
              <w:right w:w="75" w:type="dxa"/>
            </w:tcMar>
          </w:tcPr>
          <w:p w:rsidR="00FB6B65" w:rsidRDefault="006E60F1">
            <w:pPr>
              <w:pStyle w:val="p1"/>
            </w:pPr>
            <w:r>
              <w:rPr>
                <w:color w:val="000000"/>
              </w:rPr>
              <w:t xml:space="preserve">Data-ora di registrazione in RCS della evidence. </w:t>
            </w:r>
          </w:p>
          <w:p w:rsidR="00FB6B65" w:rsidRDefault="006E60F1">
            <w:pPr>
              <w:pStyle w:val="p1"/>
            </w:pPr>
            <w:r>
              <w:rPr>
                <w:color w:val="000000"/>
              </w:rPr>
              <w:t xml:space="preserve">È possibile filtrare. </w:t>
            </w:r>
            <w:r>
              <w:rPr>
                <w:rStyle w:val="b"/>
              </w:rPr>
              <w:t>Last 24 hours</w:t>
            </w:r>
            <w:r>
              <w:rPr>
                <w:color w:val="000000"/>
              </w:rPr>
              <w:t xml:space="preserve"> è l'impostazione predefinita.</w:t>
            </w:r>
          </w:p>
          <w:p w:rsidR="00FB6B65" w:rsidRDefault="006E60F1">
            <w:pPr>
              <w:pStyle w:val="pICOSuggerimenti"/>
            </w:pPr>
            <w:r>
              <w:rPr>
                <w:color w:val="000000"/>
              </w:rPr>
              <w:t xml:space="preserve">Suggerimento: questo dato è utile quando si ha il sospetto che il dispositivo del target non abbia la data-ora </w:t>
            </w:r>
            <w:r>
              <w:rPr>
                <w:color w:val="000000"/>
              </w:rPr>
              <w:lastRenderedPageBreak/>
              <w:t>aggiornate e che quindi l'</w:t>
            </w:r>
            <w:r>
              <w:rPr>
                <w:rStyle w:val="b"/>
              </w:rPr>
              <w:t>Acquired</w:t>
            </w:r>
            <w:r>
              <w:rPr>
                <w:color w:val="000000"/>
              </w:rPr>
              <w:t xml:space="preserve"> non sia valido.</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lastRenderedPageBreak/>
              <w:t>Relevance</w:t>
            </w:r>
          </w:p>
        </w:tc>
        <w:tc>
          <w:tcPr>
            <w:tcW w:w="0" w:type="auto"/>
            <w:tcMar>
              <w:top w:w="75" w:type="dxa"/>
              <w:left w:w="75" w:type="dxa"/>
              <w:bottom w:w="75" w:type="dxa"/>
              <w:right w:w="75" w:type="dxa"/>
            </w:tcMar>
          </w:tcPr>
          <w:p w:rsidR="00FB6B65" w:rsidRDefault="006E60F1">
            <w:pPr>
              <w:pStyle w:val="p1"/>
            </w:pPr>
            <w:r>
              <w:rPr>
                <w:color w:val="000000"/>
              </w:rPr>
              <w:t>Gradi di importanza delle evidence, assegnato automaticamente da regole di alert o manualmente in questo elenco. Il grado di importanza viene impostato tramite:</w:t>
            </w:r>
          </w:p>
          <w:p w:rsidR="00FB6B65" w:rsidRDefault="006E60F1">
            <w:pPr>
              <w:pStyle w:val="li"/>
              <w:numPr>
                <w:ilvl w:val="0"/>
                <w:numId w:val="34"/>
              </w:numPr>
            </w:pPr>
            <w:r>
              <w:rPr>
                <w:color w:val="000000"/>
              </w:rPr>
              <w:t xml:space="preserve">comando </w:t>
            </w:r>
            <w:r>
              <w:rPr>
                <w:rStyle w:val="b"/>
              </w:rPr>
              <w:t>Relevance</w:t>
            </w:r>
            <w:r>
              <w:rPr>
                <w:color w:val="000000"/>
              </w:rPr>
              <w:t xml:space="preserve"> da menu</w:t>
            </w:r>
          </w:p>
          <w:p w:rsidR="00FB6B65" w:rsidRDefault="006E60F1">
            <w:pPr>
              <w:pStyle w:val="li"/>
              <w:numPr>
                <w:ilvl w:val="0"/>
                <w:numId w:val="34"/>
              </w:numPr>
              <w:spacing w:after="300"/>
            </w:pPr>
            <w:r>
              <w:rPr>
                <w:color w:val="000000"/>
              </w:rPr>
              <w:t>tasti rapidi</w:t>
            </w:r>
          </w:p>
          <w:p w:rsidR="00FB6B65" w:rsidRDefault="006E60F1">
            <w:pPr>
              <w:pStyle w:val="p1"/>
            </w:pPr>
            <w:r>
              <w:rPr>
                <w:color w:val="000000"/>
              </w:rPr>
              <w:t>Elenco tasti rapidi.</w:t>
            </w:r>
          </w:p>
          <w:tbl>
            <w:tblPr>
              <w:tblW w:w="5000" w:type="pct"/>
              <w:tblCellSpacing w:w="0" w:type="dxa"/>
              <w:tblCellMar>
                <w:left w:w="10" w:type="dxa"/>
                <w:right w:w="10" w:type="dxa"/>
              </w:tblCellMar>
              <w:tblLook w:val="04A0"/>
            </w:tblPr>
            <w:tblGrid>
              <w:gridCol w:w="1799"/>
              <w:gridCol w:w="3293"/>
              <w:gridCol w:w="6205"/>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Icona</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Tasti rapidi</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3-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90" type="#_x0000_t75" style="width:21.5pt;height:13.1pt">
                        <v:imagedata r:id="rId73" o:title=""/>
                      </v:shape>
                    </w:pict>
                  </w:r>
                </w:p>
              </w:tc>
              <w:tc>
                <w:tcPr>
                  <w:tcW w:w="0" w:type="auto"/>
                  <w:tcMar>
                    <w:top w:w="75" w:type="dxa"/>
                    <w:left w:w="75" w:type="dxa"/>
                    <w:bottom w:w="75" w:type="dxa"/>
                    <w:right w:w="75" w:type="dxa"/>
                  </w:tcMar>
                </w:tcPr>
                <w:p w:rsidR="00FB6B65" w:rsidRDefault="006E60F1">
                  <w:pPr>
                    <w:pStyle w:val="tdBodyE-Column2-Body1"/>
                  </w:pPr>
                  <w:r>
                    <w:rPr>
                      <w:color w:val="000000"/>
                    </w:rPr>
                    <w:t>ALT+4</w:t>
                  </w:r>
                </w:p>
              </w:tc>
              <w:tc>
                <w:tcPr>
                  <w:tcW w:w="0" w:type="auto"/>
                  <w:tcMar>
                    <w:top w:w="75" w:type="dxa"/>
                    <w:left w:w="75" w:type="dxa"/>
                    <w:bottom w:w="75" w:type="dxa"/>
                    <w:right w:w="75" w:type="dxa"/>
                  </w:tcMar>
                </w:tcPr>
                <w:p w:rsidR="00FB6B65" w:rsidRDefault="006E60F1">
                  <w:pPr>
                    <w:pStyle w:val="p3"/>
                  </w:pPr>
                  <w:r>
                    <w:rPr>
                      <w:color w:val="000000"/>
                    </w:rPr>
                    <w:t>Importanza massima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91" type="#_x0000_t75" style="width:21.5pt;height:13.1pt">
                        <v:imagedata r:id="rId74" o:title=""/>
                      </v:shape>
                    </w:pict>
                  </w:r>
                </w:p>
              </w:tc>
              <w:tc>
                <w:tcPr>
                  <w:tcW w:w="0" w:type="auto"/>
                  <w:tcMar>
                    <w:top w:w="75" w:type="dxa"/>
                    <w:left w:w="75" w:type="dxa"/>
                    <w:bottom w:w="75" w:type="dxa"/>
                    <w:right w:w="75" w:type="dxa"/>
                  </w:tcMar>
                </w:tcPr>
                <w:p w:rsidR="00FB6B65" w:rsidRDefault="006E60F1">
                  <w:pPr>
                    <w:pStyle w:val="tdBodyE-Column2-Body1"/>
                  </w:pPr>
                  <w:r>
                    <w:rPr>
                      <w:color w:val="000000"/>
                    </w:rPr>
                    <w:t>ALT+3</w:t>
                  </w:r>
                </w:p>
              </w:tc>
              <w:tc>
                <w:tcPr>
                  <w:tcW w:w="0" w:type="auto"/>
                  <w:tcMar>
                    <w:top w:w="75" w:type="dxa"/>
                    <w:left w:w="75" w:type="dxa"/>
                    <w:bottom w:w="75" w:type="dxa"/>
                    <w:right w:w="75" w:type="dxa"/>
                  </w:tcMar>
                </w:tcPr>
                <w:p w:rsidR="00FB6B65" w:rsidRDefault="006E60F1">
                  <w:pPr>
                    <w:pStyle w:val="p3"/>
                  </w:pPr>
                  <w:r>
                    <w:rPr>
                      <w:color w:val="000000"/>
                    </w:rPr>
                    <w:t>Importanza intermedia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92" type="#_x0000_t75" style="width:21.5pt;height:13.1pt">
                        <v:imagedata r:id="rId75" o:title=""/>
                      </v:shape>
                    </w:pict>
                  </w:r>
                </w:p>
              </w:tc>
              <w:tc>
                <w:tcPr>
                  <w:tcW w:w="0" w:type="auto"/>
                  <w:tcMar>
                    <w:top w:w="75" w:type="dxa"/>
                    <w:left w:w="75" w:type="dxa"/>
                    <w:bottom w:w="75" w:type="dxa"/>
                    <w:right w:w="75" w:type="dxa"/>
                  </w:tcMar>
                </w:tcPr>
                <w:p w:rsidR="00FB6B65" w:rsidRDefault="006E60F1">
                  <w:pPr>
                    <w:pStyle w:val="tdBodyE-Column2-Body1"/>
                  </w:pPr>
                  <w:r>
                    <w:rPr>
                      <w:color w:val="000000"/>
                    </w:rPr>
                    <w:t>ALT+2</w:t>
                  </w:r>
                </w:p>
              </w:tc>
              <w:tc>
                <w:tcPr>
                  <w:tcW w:w="0" w:type="auto"/>
                  <w:tcMar>
                    <w:top w:w="75" w:type="dxa"/>
                    <w:left w:w="75" w:type="dxa"/>
                    <w:bottom w:w="75" w:type="dxa"/>
                    <w:right w:w="75" w:type="dxa"/>
                  </w:tcMar>
                </w:tcPr>
                <w:p w:rsidR="00FB6B65" w:rsidRDefault="006E60F1">
                  <w:pPr>
                    <w:pStyle w:val="p3"/>
                  </w:pPr>
                  <w:r>
                    <w:rPr>
                      <w:color w:val="000000"/>
                    </w:rPr>
                    <w:t>Importanza normale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E35F03">
                  <w:pPr>
                    <w:pStyle w:val="tdBodyE-Column1-Body12"/>
                  </w:pPr>
                  <w:r>
                    <w:pict>
                      <v:shape id="_x0000_i1093" type="#_x0000_t75" style="width:21.5pt;height:13.1pt">
                        <v:imagedata r:id="rId76" o:title=""/>
                      </v:shape>
                    </w:pict>
                  </w:r>
                </w:p>
              </w:tc>
              <w:tc>
                <w:tcPr>
                  <w:tcW w:w="0" w:type="auto"/>
                  <w:tcMar>
                    <w:top w:w="75" w:type="dxa"/>
                    <w:left w:w="75" w:type="dxa"/>
                    <w:bottom w:w="75" w:type="dxa"/>
                    <w:right w:w="75" w:type="dxa"/>
                  </w:tcMar>
                </w:tcPr>
                <w:p w:rsidR="00FB6B65" w:rsidRDefault="006E60F1">
                  <w:pPr>
                    <w:pStyle w:val="tdBodyE-Column2-Body1"/>
                  </w:pPr>
                  <w:r>
                    <w:rPr>
                      <w:color w:val="000000"/>
                    </w:rPr>
                    <w:t>ALT+1</w:t>
                  </w:r>
                </w:p>
              </w:tc>
              <w:tc>
                <w:tcPr>
                  <w:tcW w:w="0" w:type="auto"/>
                  <w:tcMar>
                    <w:top w:w="75" w:type="dxa"/>
                    <w:left w:w="75" w:type="dxa"/>
                    <w:bottom w:w="75" w:type="dxa"/>
                    <w:right w:w="75" w:type="dxa"/>
                  </w:tcMar>
                </w:tcPr>
                <w:p w:rsidR="00FB6B65" w:rsidRDefault="006E60F1">
                  <w:pPr>
                    <w:pStyle w:val="p3"/>
                  </w:pPr>
                  <w:r>
                    <w:rPr>
                      <w:color w:val="000000"/>
                    </w:rPr>
                    <w:t>Importanza minima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w:t>
                  </w:r>
                </w:p>
              </w:tc>
              <w:tc>
                <w:tcPr>
                  <w:tcW w:w="0" w:type="auto"/>
                  <w:tcMar>
                    <w:top w:w="75" w:type="dxa"/>
                    <w:left w:w="75" w:type="dxa"/>
                    <w:bottom w:w="75" w:type="dxa"/>
                    <w:right w:w="75" w:type="dxa"/>
                  </w:tcMar>
                </w:tcPr>
                <w:p w:rsidR="00FB6B65" w:rsidRDefault="006E60F1">
                  <w:pPr>
                    <w:pStyle w:val="tdBodyB-Column2-Body1"/>
                  </w:pPr>
                  <w:r>
                    <w:rPr>
                      <w:color w:val="000000"/>
                    </w:rPr>
                    <w:t>ALT+0</w:t>
                  </w:r>
                </w:p>
              </w:tc>
              <w:tc>
                <w:tcPr>
                  <w:tcW w:w="0" w:type="auto"/>
                  <w:tcMar>
                    <w:top w:w="75" w:type="dxa"/>
                    <w:left w:w="75" w:type="dxa"/>
                    <w:bottom w:w="75" w:type="dxa"/>
                    <w:right w:w="75" w:type="dxa"/>
                  </w:tcMar>
                </w:tcPr>
                <w:p w:rsidR="00FB6B65" w:rsidRDefault="006E60F1">
                  <w:pPr>
                    <w:pStyle w:val="p3"/>
                  </w:pPr>
                  <w:r>
                    <w:rPr>
                      <w:color w:val="000000"/>
                    </w:rPr>
                    <w:t>Nessuna importanza</w:t>
                  </w:r>
                </w:p>
              </w:tc>
            </w:tr>
          </w:tbl>
          <w:p w:rsidR="00FB6B65" w:rsidRDefault="00FB6B65">
            <w:pPr>
              <w:pStyle w:val="tdBodyD-Column2-Body11"/>
            </w:pP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spacing w:before="100"/>
            </w:pPr>
            <w:r>
              <w:rPr>
                <w:color w:val="000000"/>
              </w:rPr>
              <w:t>Type</w:t>
            </w:r>
          </w:p>
        </w:tc>
        <w:tc>
          <w:tcPr>
            <w:tcW w:w="0" w:type="auto"/>
            <w:tcMar>
              <w:top w:w="75" w:type="dxa"/>
              <w:left w:w="75" w:type="dxa"/>
              <w:bottom w:w="75" w:type="dxa"/>
              <w:right w:w="75" w:type="dxa"/>
            </w:tcMar>
          </w:tcPr>
          <w:p w:rsidR="00FB6B65" w:rsidRDefault="006E60F1">
            <w:pPr>
              <w:pStyle w:val="p1"/>
            </w:pPr>
            <w:r>
              <w:rPr>
                <w:color w:val="000000"/>
              </w:rPr>
              <w:t xml:space="preserve">Tipo di evidence da selezionare. </w:t>
            </w:r>
            <w:r>
              <w:rPr>
                <w:rStyle w:val="i"/>
              </w:rPr>
              <w:t>Vedi "</w:t>
            </w:r>
            <w:r>
              <w:rPr>
                <w:rStyle w:val="b1"/>
              </w:rPr>
              <w:t>Elenco dei tipi di evidence</w:t>
            </w:r>
            <w:r>
              <w:rPr>
                <w:rStyle w:val="i"/>
              </w:rPr>
              <w:t xml:space="preserve">" </w:t>
            </w:r>
            <w:fldSimple w:instr=" PAGEREF _Ref470026432Ref-1058151824 \p \h  \* MERGEFORMAT ">
              <w:r w:rsidR="00AB4203" w:rsidRPr="00AB4203">
                <w:rPr>
                  <w:rStyle w:val="i"/>
                  <w:noProof/>
                </w:rPr>
                <w:t>a</w:t>
              </w:r>
              <w:r w:rsidR="00AB4203">
                <w:rPr>
                  <w:noProof/>
                </w:rPr>
                <w:t xml:space="preserve"> pagina 43</w:t>
              </w:r>
            </w:fldSimple>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rPr>
                <w:rStyle w:val="i"/>
              </w:rPr>
            </w:pPr>
            <w:r>
              <w:rPr>
                <w:color w:val="000000"/>
              </w:rPr>
              <w:t>Info</w:t>
            </w:r>
          </w:p>
        </w:tc>
        <w:tc>
          <w:tcPr>
            <w:tcW w:w="0" w:type="auto"/>
            <w:tcMar>
              <w:top w:w="75" w:type="dxa"/>
              <w:left w:w="75" w:type="dxa"/>
              <w:bottom w:w="75" w:type="dxa"/>
              <w:right w:w="75" w:type="dxa"/>
            </w:tcMar>
          </w:tcPr>
          <w:p w:rsidR="00FB6B65" w:rsidRDefault="006E60F1">
            <w:pPr>
              <w:pStyle w:val="p1"/>
            </w:pPr>
            <w:r>
              <w:rPr>
                <w:color w:val="000000"/>
              </w:rPr>
              <w:t>Informazioni dell'evidence: testi, immagini, video, audio e così via</w:t>
            </w:r>
            <w:ins w:id="777" w:author="Vilma" w:date="2012-10-08T15:05:00Z">
              <w:r>
                <w:rPr>
                  <w:color w:val="000000"/>
                </w:rPr>
                <w:t xml:space="preserve">. Ogni informazione è accompagnata da diversi capi (es.: campo </w:t>
              </w:r>
              <w:r>
                <w:rPr>
                  <w:rStyle w:val="b"/>
                </w:rPr>
                <w:t>content</w:t>
              </w:r>
              <w:r>
                <w:rPr>
                  <w:color w:val="000000"/>
                </w:rPr>
                <w:t xml:space="preserve">, </w:t>
              </w:r>
              <w:r>
                <w:rPr>
                  <w:rStyle w:val="b"/>
                </w:rPr>
                <w:t>program</w:t>
              </w:r>
              <w:r>
                <w:rPr>
                  <w:color w:val="000000"/>
                </w:rPr>
                <w:t>).</w:t>
              </w:r>
            </w:ins>
          </w:p>
          <w:p w:rsidR="00FB6B65" w:rsidRDefault="006E60F1">
            <w:pPr>
              <w:pStyle w:val="p1"/>
              <w:rPr>
                <w:ins w:id="778" w:author="Vilma" w:date="2012-10-08T15:05:00Z"/>
              </w:rPr>
            </w:pPr>
            <w:r>
              <w:rPr>
                <w:color w:val="000000"/>
              </w:rPr>
              <w:t xml:space="preserve">Si può filtrare indicando </w:t>
            </w:r>
            <w:ins w:id="779" w:author="Vilma" w:date="2012-10-08T15:05:00Z">
              <w:r>
                <w:rPr>
                  <w:color w:val="000000"/>
                </w:rPr>
                <w:t xml:space="preserve">semplicemente la parola intera da cercare oppure indicando il </w:t>
              </w:r>
            </w:ins>
          </w:p>
          <w:p w:rsidR="00FB6B65" w:rsidRDefault="006E60F1">
            <w:pPr>
              <w:pStyle w:val="p1"/>
            </w:pPr>
            <w:ins w:id="780" w:author="Vilma" w:date="2012-10-08T15:05:00Z">
              <w:r>
                <w:rPr>
                  <w:color w:val="000000"/>
                </w:rPr>
                <w:t xml:space="preserve"> </w:t>
              </w:r>
            </w:ins>
            <w:r>
              <w:rPr>
                <w:color w:val="000000"/>
              </w:rPr>
              <w:t xml:space="preserve">il nome intero del campo e </w:t>
            </w:r>
            <w:del w:id="781" w:author="Vilma" w:date="2012-10-08T15:05:00Z">
              <w:r w:rsidR="00E21668">
                <w:rPr>
                  <w:color w:val="000000"/>
                </w:rPr>
                <w:delText>parte del testo</w:delText>
              </w:r>
            </w:del>
            <w:ins w:id="782" w:author="Vilma" w:date="2012-10-08T15:05:00Z">
              <w:r>
                <w:rPr>
                  <w:color w:val="000000"/>
                </w:rPr>
                <w:t>la parola intera</w:t>
              </w:r>
            </w:ins>
            <w:r>
              <w:rPr>
                <w:color w:val="000000"/>
              </w:rPr>
              <w:t xml:space="preserve"> da cercare.</w:t>
            </w:r>
          </w:p>
          <w:p w:rsidR="00FB6B65" w:rsidRDefault="006E60F1">
            <w:pPr>
              <w:pStyle w:val="p1"/>
            </w:pPr>
            <w:r>
              <w:rPr>
                <w:color w:val="000000"/>
              </w:rPr>
              <w:t>Per esempio:</w:t>
            </w:r>
          </w:p>
          <w:p w:rsidR="00FB6B65" w:rsidRDefault="006E60F1">
            <w:pPr>
              <w:pStyle w:val="li"/>
              <w:numPr>
                <w:ilvl w:val="0"/>
                <w:numId w:val="35"/>
              </w:numPr>
              <w:rPr>
                <w:ins w:id="783" w:author="Vilma" w:date="2012-10-08T15:05:00Z"/>
              </w:rPr>
            </w:pPr>
            <w:ins w:id="784" w:author="Vilma" w:date="2012-10-08T15:05:00Z">
              <w:r>
                <w:rPr>
                  <w:color w:val="000000"/>
                </w:rPr>
                <w:lastRenderedPageBreak/>
                <w:t xml:space="preserve">"boss" cerca la parola "boss" o "Boss" in tutti i campi </w:t>
              </w:r>
            </w:ins>
          </w:p>
          <w:p w:rsidR="0076019F" w:rsidRDefault="006E60F1">
            <w:pPr>
              <w:pStyle w:val="li"/>
              <w:numPr>
                <w:ilvl w:val="0"/>
                <w:numId w:val="51"/>
              </w:numPr>
              <w:rPr>
                <w:del w:id="785" w:author="Vilma" w:date="2012-10-08T15:05:00Z"/>
              </w:rPr>
            </w:pPr>
            <w:ins w:id="786" w:author="Vilma" w:date="2012-10-08T15:05:00Z">
              <w:r>
                <w:rPr>
                  <w:color w:val="000000"/>
                </w:rPr>
                <w:t xml:space="preserve">mentre </w:t>
              </w:r>
            </w:ins>
            <w:r>
              <w:rPr>
                <w:color w:val="000000"/>
              </w:rPr>
              <w:t>"</w:t>
            </w:r>
            <w:r>
              <w:rPr>
                <w:rStyle w:val="b"/>
              </w:rPr>
              <w:t>content</w:t>
            </w:r>
            <w:r>
              <w:rPr>
                <w:color w:val="000000"/>
              </w:rPr>
              <w:t>:boss"</w:t>
            </w:r>
          </w:p>
          <w:p w:rsidR="0076019F" w:rsidRDefault="00E21668">
            <w:pPr>
              <w:pStyle w:val="li"/>
              <w:numPr>
                <w:ilvl w:val="0"/>
                <w:numId w:val="51"/>
              </w:numPr>
              <w:rPr>
                <w:del w:id="787" w:author="Vilma" w:date="2012-10-08T15:05:00Z"/>
              </w:rPr>
            </w:pPr>
            <w:del w:id="788" w:author="Vilma" w:date="2012-10-08T15:05:00Z">
              <w:r>
                <w:rPr>
                  <w:color w:val="000000"/>
                </w:rPr>
                <w:delText>"</w:delText>
              </w:r>
              <w:r>
                <w:rPr>
                  <w:rStyle w:val="b"/>
                </w:rPr>
                <w:delText>program</w:delText>
              </w:r>
              <w:r>
                <w:rPr>
                  <w:color w:val="000000"/>
                </w:rPr>
                <w:delText>:word"</w:delText>
              </w:r>
            </w:del>
          </w:p>
          <w:p w:rsidR="00FB6B65" w:rsidRDefault="00E21668">
            <w:pPr>
              <w:pStyle w:val="li"/>
              <w:numPr>
                <w:ilvl w:val="0"/>
                <w:numId w:val="35"/>
              </w:numPr>
              <w:spacing w:after="300"/>
            </w:pPr>
            <w:del w:id="789" w:author="Vilma" w:date="2012-10-08T15:05:00Z">
              <w:r>
                <w:rPr>
                  <w:color w:val="000000"/>
                </w:rPr>
                <w:delText>e così via</w:delText>
              </w:r>
            </w:del>
            <w:ins w:id="790" w:author="Vilma" w:date="2012-10-08T15:05:00Z">
              <w:r w:rsidR="006E60F1">
                <w:rPr>
                  <w:color w:val="000000"/>
                </w:rPr>
                <w:t xml:space="preserve"> cerca la parola "boss" o "Boss" solo nei campi di tipo </w:t>
              </w:r>
              <w:r w:rsidR="006E60F1">
                <w:rPr>
                  <w:rStyle w:val="b"/>
                </w:rPr>
                <w:t>content</w:t>
              </w:r>
              <w:r w:rsidR="006E60F1">
                <w:rPr>
                  <w:color w:val="000000"/>
                </w:rPr>
                <w:t>.</w:t>
              </w:r>
            </w:ins>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lastRenderedPageBreak/>
              <w:t>Note</w:t>
            </w:r>
          </w:p>
        </w:tc>
        <w:tc>
          <w:tcPr>
            <w:tcW w:w="0" w:type="auto"/>
            <w:tcMar>
              <w:top w:w="75" w:type="dxa"/>
              <w:left w:w="75" w:type="dxa"/>
              <w:bottom w:w="75" w:type="dxa"/>
              <w:right w:w="75" w:type="dxa"/>
            </w:tcMar>
          </w:tcPr>
          <w:p w:rsidR="00FB6B65" w:rsidRDefault="006E60F1">
            <w:pPr>
              <w:pStyle w:val="p1"/>
            </w:pPr>
            <w:r>
              <w:rPr>
                <w:color w:val="000000"/>
              </w:rPr>
              <w:t>Note inserite dall'Analista mediante:</w:t>
            </w:r>
          </w:p>
          <w:p w:rsidR="00FB6B65" w:rsidRDefault="006E60F1">
            <w:pPr>
              <w:pStyle w:val="li"/>
              <w:numPr>
                <w:ilvl w:val="0"/>
                <w:numId w:val="36"/>
              </w:numPr>
            </w:pPr>
            <w:r>
              <w:rPr>
                <w:color w:val="000000"/>
              </w:rPr>
              <w:t xml:space="preserve">menu </w:t>
            </w:r>
            <w:r>
              <w:rPr>
                <w:rStyle w:val="b"/>
              </w:rPr>
              <w:t>Edit Note</w:t>
            </w:r>
          </w:p>
          <w:p w:rsidR="00FB6B65" w:rsidRDefault="006E60F1">
            <w:pPr>
              <w:pStyle w:val="li"/>
              <w:numPr>
                <w:ilvl w:val="0"/>
                <w:numId w:val="36"/>
              </w:numPr>
              <w:spacing w:after="300"/>
            </w:pPr>
            <w:r>
              <w:rPr>
                <w:color w:val="000000"/>
              </w:rPr>
              <w:t>tasto rapido ALT+N</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Report</w:t>
            </w:r>
          </w:p>
        </w:tc>
        <w:tc>
          <w:tcPr>
            <w:tcW w:w="0" w:type="auto"/>
            <w:tcMar>
              <w:top w:w="75" w:type="dxa"/>
              <w:left w:w="75" w:type="dxa"/>
              <w:bottom w:w="75" w:type="dxa"/>
              <w:right w:w="75" w:type="dxa"/>
            </w:tcMar>
          </w:tcPr>
          <w:p w:rsidR="00FB6B65" w:rsidRDefault="006E60F1">
            <w:pPr>
              <w:pStyle w:val="p1"/>
            </w:pPr>
            <w:r>
              <w:rPr>
                <w:color w:val="000000"/>
              </w:rPr>
              <w:t>Segnalibro, che indica che l'evidence potrà essere inclusa/esclusa in fase di esportazione.</w:t>
            </w:r>
          </w:p>
          <w:p w:rsidR="00FB6B65" w:rsidRDefault="006E60F1">
            <w:pPr>
              <w:pStyle w:val="p1"/>
            </w:pPr>
            <w:r>
              <w:rPr>
                <w:color w:val="000000"/>
              </w:rPr>
              <w:t>Il segnalibro viene impostato mediante:</w:t>
            </w:r>
          </w:p>
          <w:p w:rsidR="00FB6B65" w:rsidRDefault="006E60F1">
            <w:pPr>
              <w:pStyle w:val="li"/>
              <w:numPr>
                <w:ilvl w:val="0"/>
                <w:numId w:val="37"/>
              </w:numPr>
            </w:pPr>
            <w:r>
              <w:rPr>
                <w:color w:val="000000"/>
              </w:rPr>
              <w:t xml:space="preserve">menu </w:t>
            </w:r>
            <w:r>
              <w:rPr>
                <w:rStyle w:val="b"/>
              </w:rPr>
              <w:t>Add Report</w:t>
            </w:r>
          </w:p>
          <w:p w:rsidR="00FB6B65" w:rsidRDefault="006E60F1">
            <w:pPr>
              <w:pStyle w:val="li"/>
              <w:numPr>
                <w:ilvl w:val="0"/>
                <w:numId w:val="37"/>
              </w:numPr>
              <w:spacing w:after="300"/>
            </w:pPr>
            <w:r>
              <w:rPr>
                <w:color w:val="000000"/>
              </w:rPr>
              <w:t>tasto rapido ALT+R</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Agente</w:t>
            </w:r>
          </w:p>
        </w:tc>
        <w:tc>
          <w:tcPr>
            <w:tcW w:w="0" w:type="auto"/>
            <w:tcMar>
              <w:top w:w="75" w:type="dxa"/>
              <w:left w:w="75" w:type="dxa"/>
              <w:bottom w:w="75" w:type="dxa"/>
              <w:right w:w="75" w:type="dxa"/>
            </w:tcMar>
          </w:tcPr>
          <w:p w:rsidR="00FB6B65" w:rsidRDefault="006E60F1">
            <w:pPr>
              <w:pStyle w:val="p1"/>
            </w:pPr>
            <w:r>
              <w:rPr>
                <w:color w:val="000000"/>
              </w:rPr>
              <w:t>(solo per evidence del target) Nome dell'agent che ha registrato l'evidence.</w:t>
            </w:r>
          </w:p>
        </w:tc>
      </w:tr>
    </w:tbl>
    <w:p w:rsidR="00FB6B65" w:rsidRDefault="006E60F1">
      <w:pPr>
        <w:pStyle w:val="h41"/>
      </w:pPr>
      <w:bookmarkStart w:id="791" w:name="_Ref-770449617"/>
      <w:bookmarkStart w:id="792" w:name="_Toc337472034"/>
      <w:bookmarkStart w:id="793" w:name="_Ref1021218829"/>
      <w:bookmarkStart w:id="794" w:name="_Toc337469036"/>
      <w:r>
        <w:rPr>
          <w:color w:val="000000"/>
        </w:rPr>
        <w:t>Dettaglio di una evidence</w:t>
      </w:r>
      <w:bookmarkEnd w:id="791"/>
      <w:bookmarkEnd w:id="792"/>
      <w:bookmarkEnd w:id="793"/>
      <w:bookmarkEnd w:id="794"/>
    </w:p>
    <w:tbl>
      <w:tblPr>
        <w:tblW w:w="14895" w:type="dxa"/>
        <w:tblCellSpacing w:w="0" w:type="dxa"/>
        <w:tblLayout w:type="fixed"/>
        <w:tblCellMar>
          <w:left w:w="10" w:type="dxa"/>
          <w:right w:w="10" w:type="dxa"/>
        </w:tblCellMar>
        <w:tblLook w:val="04A0"/>
      </w:tblPr>
      <w:tblGrid>
        <w:gridCol w:w="4623"/>
        <w:gridCol w:w="10272"/>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entrare nel dettaglio di una evidence:</w:t>
            </w:r>
          </w:p>
        </w:tc>
        <w:tc>
          <w:tcPr>
            <w:tcW w:w="4000" w:type="dxa"/>
            <w:tcMar>
              <w:top w:w="75" w:type="dxa"/>
              <w:left w:w="0" w:type="dxa"/>
              <w:bottom w:w="75" w:type="dxa"/>
              <w:right w:w="75" w:type="dxa"/>
            </w:tcMar>
          </w:tcPr>
          <w:p w:rsidR="00FB6B65" w:rsidRDefault="006E60F1">
            <w:pPr>
              <w:pStyle w:val="lipercorso"/>
              <w:numPr>
                <w:ilvl w:val="0"/>
                <w:numId w:val="38"/>
              </w:numPr>
            </w:pPr>
            <w:r>
              <w:t xml:space="preserve">sezione </w:t>
            </w:r>
            <w:r>
              <w:rPr>
                <w:rStyle w:val="b2"/>
              </w:rPr>
              <w:t>Operations</w:t>
            </w:r>
            <w:r>
              <w:t xml:space="preserve">, doppio-clic su una operation, doppio-clic su un target, fare clic su </w:t>
            </w:r>
            <w:r>
              <w:rPr>
                <w:rStyle w:val="b2"/>
              </w:rPr>
              <w:t>Evidence</w:t>
            </w:r>
            <w:r>
              <w:t>, doppio clic su una evidence</w:t>
            </w:r>
          </w:p>
          <w:p w:rsidR="00FB6B65" w:rsidRDefault="006E60F1">
            <w:pPr>
              <w:pStyle w:val="lipercorso"/>
              <w:numPr>
                <w:ilvl w:val="0"/>
                <w:numId w:val="38"/>
              </w:numPr>
              <w:spacing w:after="300"/>
            </w:pPr>
            <w:r>
              <w:t xml:space="preserve">sezione </w:t>
            </w:r>
            <w:r>
              <w:rPr>
                <w:rStyle w:val="b2"/>
              </w:rPr>
              <w:t>Operations</w:t>
            </w:r>
            <w:r>
              <w:t xml:space="preserve">, doppio-clic su una operation, doppio-clic su un target, doppio-clic su un agent, fare clic su </w:t>
            </w:r>
            <w:r>
              <w:rPr>
                <w:rStyle w:val="b2"/>
              </w:rPr>
              <w:t>Evidence</w:t>
            </w:r>
            <w:r>
              <w:t>, doppio clic su una evidence</w:t>
            </w:r>
          </w:p>
        </w:tc>
      </w:tr>
    </w:tbl>
    <w:p w:rsidR="00FB6B65" w:rsidRDefault="006E60F1">
      <w:pPr>
        <w:pStyle w:val="h51"/>
        <w:spacing w:before="100"/>
      </w:pPr>
      <w:bookmarkStart w:id="795" w:name="_Toc337472035"/>
      <w:bookmarkStart w:id="796" w:name="_Toc337469037"/>
      <w:r>
        <w:rPr>
          <w:color w:val="000000"/>
        </w:rPr>
        <w:t>Scopo</w:t>
      </w:r>
      <w:bookmarkEnd w:id="795"/>
      <w:bookmarkEnd w:id="796"/>
    </w:p>
    <w:p w:rsidR="00FB6B65" w:rsidRDefault="006E60F1">
      <w:pPr>
        <w:pStyle w:val="p"/>
      </w:pPr>
      <w:r>
        <w:rPr>
          <w:color w:val="000000"/>
        </w:rPr>
        <w:t>Questa funzione permette di analizzare nel dettaglio una singola evidence. L'interfaccia cambia se l'evidence è di tipo testuale, audio, immagine o mappa.</w:t>
      </w:r>
    </w:p>
    <w:p w:rsidR="00FB6B65" w:rsidRDefault="006E60F1">
      <w:pPr>
        <w:pStyle w:val="p"/>
      </w:pPr>
      <w:r>
        <w:rPr>
          <w:color w:val="000000"/>
        </w:rPr>
        <w:t> </w:t>
      </w:r>
    </w:p>
    <w:p w:rsidR="00FB6B65" w:rsidRDefault="006E60F1">
      <w:pPr>
        <w:pStyle w:val="dropDownHead"/>
      </w:pPr>
      <w:bookmarkStart w:id="797" w:name="_Toc337472036"/>
      <w:bookmarkStart w:id="798" w:name="_Toc337469038"/>
      <w:r>
        <w:rPr>
          <w:rStyle w:val="dropDownHotspot"/>
        </w:rPr>
        <w:lastRenderedPageBreak/>
        <w:t>Come si presenta la funzione</w:t>
      </w:r>
      <w:bookmarkEnd w:id="797"/>
      <w:bookmarkEnd w:id="798"/>
    </w:p>
    <w:p w:rsidR="00FB6B65" w:rsidRDefault="006E60F1">
      <w:pPr>
        <w:pStyle w:val="p"/>
      </w:pPr>
      <w:r>
        <w:rPr>
          <w:color w:val="000000"/>
        </w:rPr>
        <w:t>Ecco come viene visualizzata il dettaglio di una evidence audio:</w:t>
      </w:r>
    </w:p>
    <w:p w:rsidR="00FB6B65" w:rsidRDefault="00E35F03">
      <w:pPr>
        <w:pStyle w:val="p"/>
      </w:pPr>
      <w:r>
        <w:pict>
          <v:shape id="_x0000_i1094" type="#_x0000_t75" style="width:300.15pt;height:180.45pt">
            <v:imagedata r:id="rId107" o:title=""/>
          </v:shape>
        </w:pict>
      </w:r>
    </w:p>
    <w:tbl>
      <w:tblPr>
        <w:tblW w:w="11565" w:type="dxa"/>
        <w:tblCellSpacing w:w="0" w:type="dxa"/>
        <w:tblLayout w:type="fixed"/>
        <w:tblCellMar>
          <w:left w:w="10" w:type="dxa"/>
          <w:right w:w="10" w:type="dxa"/>
        </w:tblCellMar>
        <w:tblLook w:val="04A0"/>
      </w:tblPr>
      <w:tblGrid>
        <w:gridCol w:w="458"/>
        <w:gridCol w:w="11107"/>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109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0905" w:type="dxa"/>
            <w:tcMar>
              <w:top w:w="75" w:type="dxa"/>
              <w:left w:w="75" w:type="dxa"/>
              <w:bottom w:w="75" w:type="dxa"/>
              <w:right w:w="75" w:type="dxa"/>
            </w:tcMar>
          </w:tcPr>
          <w:p w:rsidR="00FB6B65" w:rsidRDefault="006E60F1">
            <w:pPr>
              <w:pStyle w:val="p1"/>
            </w:pPr>
            <w:r>
              <w:rPr>
                <w:color w:val="000000"/>
              </w:rPr>
              <w:t xml:space="preserve">Menu di RCS.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0905" w:type="dxa"/>
            <w:tcMar>
              <w:top w:w="75" w:type="dxa"/>
              <w:left w:w="75" w:type="dxa"/>
              <w:bottom w:w="75" w:type="dxa"/>
              <w:right w:w="75" w:type="dxa"/>
            </w:tcMar>
          </w:tcPr>
          <w:p w:rsidR="00FB6B65" w:rsidRDefault="006E60F1">
            <w:pPr>
              <w:pStyle w:val="p1"/>
            </w:pPr>
            <w:r>
              <w:rPr>
                <w:color w:val="000000"/>
              </w:rPr>
              <w:t>Barra di navigazione.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10905" w:type="dxa"/>
            <w:tcMar>
              <w:top w:w="75" w:type="dxa"/>
              <w:left w:w="75" w:type="dxa"/>
              <w:bottom w:w="75" w:type="dxa"/>
              <w:right w:w="75" w:type="dxa"/>
            </w:tcMar>
          </w:tcPr>
          <w:p w:rsidR="00FB6B65" w:rsidRDefault="006E60F1">
            <w:pPr>
              <w:pStyle w:val="p1"/>
            </w:pPr>
            <w:r>
              <w:rPr>
                <w:color w:val="000000"/>
              </w:rPr>
              <w:t xml:space="preserve">Pulsanti per le azioni </w:t>
            </w:r>
            <w:del w:id="799" w:author="Vilma" w:date="2012-10-08T15:05:00Z">
              <w:r w:rsidR="00E21668">
                <w:rPr>
                  <w:color w:val="000000"/>
                </w:rPr>
                <w:delText>sulle</w:delText>
              </w:r>
            </w:del>
            <w:ins w:id="800" w:author="Vilma" w:date="2012-10-08T15:05:00Z">
              <w:r>
                <w:rPr>
                  <w:color w:val="000000"/>
                </w:rPr>
                <w:t>sulla</w:t>
              </w:r>
            </w:ins>
            <w:r>
              <w:rPr>
                <w:color w:val="000000"/>
              </w:rPr>
              <w:t xml:space="preserve"> evidence.</w:t>
            </w:r>
          </w:p>
          <w:tbl>
            <w:tblPr>
              <w:tblW w:w="10725" w:type="dxa"/>
              <w:tblCellSpacing w:w="0" w:type="dxa"/>
              <w:tblLayout w:type="fixed"/>
              <w:tblCellMar>
                <w:left w:w="10" w:type="dxa"/>
                <w:right w:w="10" w:type="dxa"/>
              </w:tblCellMar>
              <w:tblLook w:val="04A0"/>
            </w:tblPr>
            <w:tblGrid>
              <w:gridCol w:w="461"/>
              <w:gridCol w:w="10264"/>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1002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ins w:id="801" w:author="Vilma" w:date="2012-10-08T15:05:00Z"/>
              </w:trPr>
              <w:tc>
                <w:tcPr>
                  <w:tcW w:w="450" w:type="dxa"/>
                  <w:tcMar>
                    <w:top w:w="75" w:type="dxa"/>
                    <w:left w:w="75" w:type="dxa"/>
                    <w:bottom w:w="75" w:type="dxa"/>
                    <w:right w:w="75" w:type="dxa"/>
                  </w:tcMar>
                </w:tcPr>
                <w:p w:rsidR="00FB6B65" w:rsidRDefault="00E35F03">
                  <w:pPr>
                    <w:pStyle w:val="tdBodyE-Column1-Body11"/>
                    <w:rPr>
                      <w:ins w:id="802" w:author="Vilma" w:date="2012-10-08T15:05:00Z"/>
                    </w:rPr>
                  </w:pPr>
                  <w:ins w:id="803" w:author="Vilma" w:date="2012-10-08T15:05:00Z">
                    <w:r>
                      <w:pict>
                        <v:shape id="_x0000_i1095" type="#_x0000_t75" style="width:14.95pt;height:16.85pt">
                          <v:imagedata r:id="rId98" o:title=""/>
                        </v:shape>
                      </w:pict>
                    </w:r>
                  </w:ins>
                </w:p>
              </w:tc>
              <w:tc>
                <w:tcPr>
                  <w:tcW w:w="10020" w:type="dxa"/>
                  <w:tcMar>
                    <w:top w:w="75" w:type="dxa"/>
                    <w:left w:w="75" w:type="dxa"/>
                    <w:bottom w:w="75" w:type="dxa"/>
                    <w:right w:w="75" w:type="dxa"/>
                  </w:tcMar>
                </w:tcPr>
                <w:p w:rsidR="00FB6B65" w:rsidRDefault="006E60F1">
                  <w:pPr>
                    <w:pStyle w:val="p1"/>
                    <w:rPr>
                      <w:ins w:id="804" w:author="Vilma" w:date="2012-10-08T15:05:00Z"/>
                    </w:rPr>
                  </w:pPr>
                  <w:ins w:id="805" w:author="Vilma" w:date="2012-10-08T15:05:00Z">
                    <w:r>
                      <w:rPr>
                        <w:color w:val="000000"/>
                      </w:rPr>
                      <w:t>Esporta l'evidence in un file .tgz.</w:t>
                    </w:r>
                  </w:ins>
                </w:p>
              </w:tc>
            </w:tr>
            <w:tr w:rsidR="00FB6B65">
              <w:trPr>
                <w:tblCellSpacing w:w="0" w:type="dxa"/>
                <w:ins w:id="806" w:author="Vilma" w:date="2012-10-08T15:05:00Z"/>
              </w:trPr>
              <w:tc>
                <w:tcPr>
                  <w:tcW w:w="450" w:type="dxa"/>
                  <w:tcMar>
                    <w:top w:w="75" w:type="dxa"/>
                    <w:left w:w="75" w:type="dxa"/>
                    <w:bottom w:w="75" w:type="dxa"/>
                    <w:right w:w="75" w:type="dxa"/>
                  </w:tcMar>
                </w:tcPr>
                <w:p w:rsidR="00FB6B65" w:rsidRDefault="00E35F03">
                  <w:pPr>
                    <w:pStyle w:val="tdBodyE-Column1-Body11"/>
                    <w:rPr>
                      <w:ins w:id="807" w:author="Vilma" w:date="2012-10-08T15:05:00Z"/>
                    </w:rPr>
                  </w:pPr>
                  <w:ins w:id="808" w:author="Vilma" w:date="2012-10-08T15:05:00Z">
                    <w:r>
                      <w:pict>
                        <v:shape id="_x0000_i1139" type="#_x0000_t75" style="width:14.95pt;height:14.95pt">
                          <v:imagedata r:id="rId71" o:title=""/>
                        </v:shape>
                      </w:pict>
                    </w:r>
                  </w:ins>
                </w:p>
              </w:tc>
              <w:tc>
                <w:tcPr>
                  <w:tcW w:w="10020" w:type="dxa"/>
                  <w:tcMar>
                    <w:top w:w="75" w:type="dxa"/>
                    <w:left w:w="75" w:type="dxa"/>
                    <w:bottom w:w="75" w:type="dxa"/>
                    <w:right w:w="75" w:type="dxa"/>
                  </w:tcMar>
                </w:tcPr>
                <w:p w:rsidR="00FB6B65" w:rsidRDefault="006E60F1">
                  <w:pPr>
                    <w:pStyle w:val="p1"/>
                    <w:rPr>
                      <w:ins w:id="809" w:author="Vilma" w:date="2012-10-08T15:05:00Z"/>
                    </w:rPr>
                  </w:pPr>
                  <w:ins w:id="810" w:author="Vilma" w:date="2012-10-08T15:05:00Z">
                    <w:r>
                      <w:rPr>
                        <w:color w:val="000000"/>
                      </w:rPr>
                      <w:t>Elimina l'evidence.</w:t>
                    </w:r>
                  </w:ins>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lastRenderedPageBreak/>
                    <w:pict>
                      <v:shape id="_x0000_i1096" type="#_x0000_t75" style="width:14.95pt;height:5.6pt">
                        <v:imagedata r:id="rId99" o:title=""/>
                      </v:shape>
                    </w:pict>
                  </w:r>
                </w:p>
              </w:tc>
              <w:tc>
                <w:tcPr>
                  <w:tcW w:w="10020" w:type="dxa"/>
                  <w:tcMar>
                    <w:top w:w="75" w:type="dxa"/>
                    <w:left w:w="75" w:type="dxa"/>
                    <w:bottom w:w="75" w:type="dxa"/>
                    <w:right w:w="75" w:type="dxa"/>
                  </w:tcMar>
                </w:tcPr>
                <w:p w:rsidR="00FB6B65" w:rsidRDefault="006E60F1">
                  <w:pPr>
                    <w:pStyle w:val="p1"/>
                  </w:pPr>
                  <w:r>
                    <w:rPr>
                      <w:color w:val="000000"/>
                    </w:rPr>
                    <w:t>Applica un grado di importanza</w:t>
                  </w:r>
                  <w:del w:id="811" w:author="Vilma" w:date="2012-10-08T15:05:00Z">
                    <w:r w:rsidR="00E21668">
                      <w:rPr>
                        <w:color w:val="000000"/>
                      </w:rPr>
                      <w:delText xml:space="preserve"> alle evidence selezionate</w:delText>
                    </w:r>
                  </w:del>
                  <w:r>
                    <w:rPr>
                      <w:color w:val="000000"/>
                    </w:rPr>
                    <w:t>.</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97" type="#_x0000_t75" style="width:14.95pt;height:14.95pt">
                        <v:imagedata r:id="rId100" o:title=""/>
                      </v:shape>
                    </w:pict>
                  </w:r>
                </w:p>
              </w:tc>
              <w:tc>
                <w:tcPr>
                  <w:tcW w:w="10020" w:type="dxa"/>
                  <w:tcMar>
                    <w:top w:w="75" w:type="dxa"/>
                    <w:left w:w="75" w:type="dxa"/>
                    <w:bottom w:w="75" w:type="dxa"/>
                    <w:right w:w="75" w:type="dxa"/>
                  </w:tcMar>
                </w:tcPr>
                <w:p w:rsidR="00FB6B65" w:rsidRDefault="006E60F1">
                  <w:pPr>
                    <w:pStyle w:val="p1"/>
                  </w:pPr>
                  <w:r>
                    <w:rPr>
                      <w:color w:val="000000"/>
                    </w:rPr>
                    <w:t>Applica un segnalibro</w:t>
                  </w:r>
                  <w:del w:id="812" w:author="Vilma" w:date="2012-10-08T15:05:00Z">
                    <w:r w:rsidR="00E21668">
                      <w:rPr>
                        <w:color w:val="000000"/>
                      </w:rPr>
                      <w:delText xml:space="preserve"> alle evidence selezionate</w:delText>
                    </w:r>
                  </w:del>
                  <w:r>
                    <w:rPr>
                      <w:color w:val="000000"/>
                    </w:rPr>
                    <w:t>.</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098" type="#_x0000_t75" style="width:14.95pt;height:14.95pt">
                        <v:imagedata r:id="rId101" o:title=""/>
                      </v:shape>
                    </w:pict>
                  </w:r>
                </w:p>
              </w:tc>
              <w:tc>
                <w:tcPr>
                  <w:tcW w:w="10020" w:type="dxa"/>
                  <w:tcMar>
                    <w:top w:w="75" w:type="dxa"/>
                    <w:left w:w="75" w:type="dxa"/>
                    <w:bottom w:w="75" w:type="dxa"/>
                    <w:right w:w="75" w:type="dxa"/>
                  </w:tcMar>
                </w:tcPr>
                <w:p w:rsidR="00FB6B65" w:rsidRDefault="006E60F1">
                  <w:pPr>
                    <w:pStyle w:val="p1"/>
                  </w:pPr>
                  <w:r>
                    <w:rPr>
                      <w:color w:val="000000"/>
                    </w:rPr>
                    <w:t>Modifica le note</w:t>
                  </w:r>
                  <w:del w:id="813" w:author="Vilma" w:date="2012-10-08T15:05:00Z">
                    <w:r w:rsidR="00E21668">
                      <w:rPr>
                        <w:color w:val="000000"/>
                      </w:rPr>
                      <w:delText xml:space="preserve"> delle evidence selezionate</w:delText>
                    </w:r>
                  </w:del>
                  <w:r>
                    <w:rPr>
                      <w:color w:val="000000"/>
                    </w:rPr>
                    <w:t>.</w:t>
                  </w:r>
                </w:p>
              </w:tc>
            </w:tr>
            <w:tr w:rsidR="00FB6B65">
              <w:trPr>
                <w:tblCellSpacing w:w="0" w:type="dxa"/>
                <w:ins w:id="814" w:author="Vilma" w:date="2012-10-08T15:05:00Z"/>
              </w:trPr>
              <w:tc>
                <w:tcPr>
                  <w:tcW w:w="450" w:type="dxa"/>
                  <w:tcMar>
                    <w:top w:w="75" w:type="dxa"/>
                    <w:left w:w="75" w:type="dxa"/>
                    <w:bottom w:w="75" w:type="dxa"/>
                    <w:right w:w="75" w:type="dxa"/>
                  </w:tcMar>
                </w:tcPr>
                <w:p w:rsidR="00FB6B65" w:rsidRDefault="00E35F03">
                  <w:pPr>
                    <w:pStyle w:val="tdBodyE-Column1-Body11"/>
                    <w:rPr>
                      <w:ins w:id="815" w:author="Vilma" w:date="2012-10-08T15:05:00Z"/>
                    </w:rPr>
                  </w:pPr>
                  <w:ins w:id="816" w:author="Vilma" w:date="2012-10-08T15:05:00Z">
                    <w:r>
                      <w:pict>
                        <v:shape id="_x0000_i1099" type="#_x0000_t75" style="width:14.95pt;height:15.9pt">
                          <v:imagedata r:id="rId102" o:title=""/>
                        </v:shape>
                      </w:pict>
                    </w:r>
                  </w:ins>
                </w:p>
              </w:tc>
              <w:tc>
                <w:tcPr>
                  <w:tcW w:w="10020" w:type="dxa"/>
                  <w:tcMar>
                    <w:top w:w="75" w:type="dxa"/>
                    <w:left w:w="75" w:type="dxa"/>
                    <w:bottom w:w="75" w:type="dxa"/>
                    <w:right w:w="75" w:type="dxa"/>
                  </w:tcMar>
                </w:tcPr>
                <w:p w:rsidR="00FB6B65" w:rsidRDefault="006E60F1">
                  <w:pPr>
                    <w:pStyle w:val="tdBodyD-Column2-Body11"/>
                    <w:rPr>
                      <w:ins w:id="817" w:author="Vilma" w:date="2012-10-08T15:05:00Z"/>
                    </w:rPr>
                  </w:pPr>
                  <w:ins w:id="818" w:author="Vilma" w:date="2012-10-08T15:05:00Z">
                    <w:r>
                      <w:rPr>
                        <w:color w:val="000000"/>
                      </w:rPr>
                      <w:t>Mostra il codice identificativo.</w:t>
                    </w:r>
                  </w:ins>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0" type="#_x0000_t75" style="width:14.95pt;height:16.85pt">
                        <v:imagedata r:id="rId103" o:title=""/>
                      </v:shape>
                    </w:pict>
                  </w:r>
                </w:p>
              </w:tc>
              <w:tc>
                <w:tcPr>
                  <w:tcW w:w="10020" w:type="dxa"/>
                  <w:tcMar>
                    <w:top w:w="75" w:type="dxa"/>
                    <w:left w:w="75" w:type="dxa"/>
                    <w:bottom w:w="75" w:type="dxa"/>
                    <w:right w:w="75" w:type="dxa"/>
                  </w:tcMar>
                </w:tcPr>
                <w:p w:rsidR="00FB6B65" w:rsidRDefault="006E60F1">
                  <w:pPr>
                    <w:pStyle w:val="p1"/>
                  </w:pPr>
                  <w:r>
                    <w:rPr>
                      <w:color w:val="000000"/>
                    </w:rPr>
                    <w:t>Mostra le quantità totali per tipo di evidence.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1" type="#_x0000_t75" style="width:14.95pt;height:14.95pt">
                        <v:imagedata r:id="rId108" o:title=""/>
                      </v:shape>
                    </w:pict>
                  </w:r>
                </w:p>
              </w:tc>
              <w:tc>
                <w:tcPr>
                  <w:tcW w:w="10020" w:type="dxa"/>
                  <w:tcMar>
                    <w:top w:w="75" w:type="dxa"/>
                    <w:left w:w="75" w:type="dxa"/>
                    <w:bottom w:w="75" w:type="dxa"/>
                    <w:right w:w="75" w:type="dxa"/>
                  </w:tcMar>
                </w:tcPr>
                <w:p w:rsidR="00FB6B65" w:rsidRDefault="00E21668">
                  <w:pPr>
                    <w:pStyle w:val="p1"/>
                  </w:pPr>
                  <w:del w:id="819" w:author="Vilma" w:date="2012-10-08T15:05:00Z">
                    <w:r>
                      <w:rPr>
                        <w:color w:val="000000"/>
                      </w:rPr>
                      <w:delText>Nasconde il dettaglio dell'evidence selezionata.</w:delText>
                    </w:r>
                  </w:del>
                  <w:ins w:id="820" w:author="Vilma" w:date="2012-10-08T15:05:00Z">
                    <w:r w:rsidR="006E60F1">
                      <w:rPr>
                        <w:color w:val="000000"/>
                      </w:rPr>
                      <w:t xml:space="preserve">Chiude il dettaglio e torna nell'elenco delle evidence. </w:t>
                    </w:r>
                    <w:r w:rsidR="006E60F1">
                      <w:rPr>
                        <w:rStyle w:val="i"/>
                      </w:rPr>
                      <w:t>Vedi "</w:t>
                    </w:r>
                    <w:r w:rsidR="006E60F1">
                      <w:rPr>
                        <w:rStyle w:val="b1"/>
                      </w:rPr>
                      <w:t>Analisi delle evidence (Evidence)</w:t>
                    </w:r>
                    <w:r w:rsidR="006E60F1">
                      <w:rPr>
                        <w:rStyle w:val="i"/>
                      </w:rPr>
                      <w:t xml:space="preserve">" </w:t>
                    </w:r>
                    <w:r w:rsidR="00E35F03">
                      <w:fldChar w:fldCharType="begin"/>
                    </w:r>
                    <w:r w:rsidR="00E35F03">
                      <w:instrText xml:space="preserve"> PAGEREF _Ref1146964342 \p \h  \* MERGEFORMAT </w:instrText>
                    </w:r>
                    <w:r w:rsidR="00E35F03">
                      <w:fldChar w:fldCharType="separate"/>
                    </w:r>
                    <w:r w:rsidR="00AB4203" w:rsidRPr="00AB4203">
                      <w:rPr>
                        <w:rStyle w:val="i"/>
                        <w:noProof/>
                      </w:rPr>
                      <w:t>a</w:t>
                    </w:r>
                    <w:r w:rsidR="00AB4203">
                      <w:rPr>
                        <w:noProof/>
                      </w:rPr>
                      <w:t xml:space="preserve"> pagina 33</w:t>
                    </w:r>
                    <w:r w:rsidR="00E35F03">
                      <w:fldChar w:fldCharType="end"/>
                    </w:r>
                    <w:r w:rsidR="006E60F1">
                      <w:rPr>
                        <w:rStyle w:val="i"/>
                      </w:rPr>
                      <w:t>.</w:t>
                    </w:r>
                  </w:ins>
                </w:p>
              </w:tc>
            </w:tr>
            <w:tr w:rsidR="00FB6B65">
              <w:trPr>
                <w:tblCellSpacing w:w="0" w:type="dxa"/>
                <w:ins w:id="821" w:author="Vilma" w:date="2012-10-08T15:05:00Z"/>
              </w:trPr>
              <w:tc>
                <w:tcPr>
                  <w:tcW w:w="450" w:type="dxa"/>
                  <w:tcMar>
                    <w:top w:w="75" w:type="dxa"/>
                    <w:left w:w="75" w:type="dxa"/>
                    <w:bottom w:w="75" w:type="dxa"/>
                    <w:right w:w="75" w:type="dxa"/>
                  </w:tcMar>
                </w:tcPr>
                <w:p w:rsidR="00FB6B65" w:rsidRDefault="00E35F03">
                  <w:pPr>
                    <w:pStyle w:val="tdBodyE-Column1-Body11"/>
                    <w:rPr>
                      <w:ins w:id="822" w:author="Vilma" w:date="2012-10-08T15:05:00Z"/>
                    </w:rPr>
                  </w:pPr>
                  <w:ins w:id="823" w:author="Vilma" w:date="2012-10-08T15:05:00Z">
                    <w:r>
                      <w:pict>
                        <v:shape id="_x0000_i1140" type="#_x0000_t75" style="width:14.95pt;height:13.1pt">
                          <v:imagedata r:id="rId105" o:title=""/>
                        </v:shape>
                      </w:pict>
                    </w:r>
                  </w:ins>
                </w:p>
              </w:tc>
              <w:tc>
                <w:tcPr>
                  <w:tcW w:w="10020" w:type="dxa"/>
                  <w:tcMar>
                    <w:top w:w="75" w:type="dxa"/>
                    <w:left w:w="75" w:type="dxa"/>
                    <w:bottom w:w="75" w:type="dxa"/>
                    <w:right w:w="75" w:type="dxa"/>
                  </w:tcMar>
                </w:tcPr>
                <w:p w:rsidR="00FB6B65" w:rsidRDefault="006E60F1">
                  <w:pPr>
                    <w:pStyle w:val="tdBodyD-Column2-Body11"/>
                    <w:rPr>
                      <w:ins w:id="824" w:author="Vilma" w:date="2012-10-08T15:05:00Z"/>
                    </w:rPr>
                  </w:pPr>
                  <w:ins w:id="825" w:author="Vilma" w:date="2012-10-08T15:05:00Z">
                    <w:r>
                      <w:rPr>
                        <w:color w:val="000000"/>
                      </w:rPr>
                      <w:t>Salva i filtri attualmente selezionati oppure carica una impostazione di filtri salvata precedentemente.</w:t>
                    </w:r>
                  </w:ins>
                </w:p>
              </w:tc>
            </w:tr>
            <w:tr w:rsidR="00FB6B65">
              <w:trPr>
                <w:tblCellSpacing w:w="0" w:type="dxa"/>
                <w:ins w:id="826" w:author="Vilma" w:date="2012-10-08T15:05:00Z"/>
              </w:trPr>
              <w:tc>
                <w:tcPr>
                  <w:tcW w:w="450" w:type="dxa"/>
                  <w:tcMar>
                    <w:top w:w="75" w:type="dxa"/>
                    <w:left w:w="75" w:type="dxa"/>
                    <w:bottom w:w="75" w:type="dxa"/>
                    <w:right w:w="75" w:type="dxa"/>
                  </w:tcMar>
                </w:tcPr>
                <w:p w:rsidR="00FB6B65" w:rsidRDefault="00E35F03">
                  <w:pPr>
                    <w:pStyle w:val="tdBodyB-Column1-Body11"/>
                    <w:rPr>
                      <w:ins w:id="827" w:author="Vilma" w:date="2012-10-08T15:05:00Z"/>
                    </w:rPr>
                  </w:pPr>
                  <w:ins w:id="828" w:author="Vilma" w:date="2012-10-08T15:05:00Z">
                    <w:r>
                      <w:pict>
                        <v:shape id="_x0000_i1141" type="#_x0000_t75" style="width:14.95pt;height:14.95pt">
                          <v:imagedata r:id="rId106" o:title=""/>
                        </v:shape>
                      </w:pict>
                    </w:r>
                  </w:ins>
                </w:p>
              </w:tc>
              <w:tc>
                <w:tcPr>
                  <w:tcW w:w="10020" w:type="dxa"/>
                  <w:tcMar>
                    <w:top w:w="75" w:type="dxa"/>
                    <w:left w:w="75" w:type="dxa"/>
                    <w:bottom w:w="75" w:type="dxa"/>
                    <w:right w:w="75" w:type="dxa"/>
                  </w:tcMar>
                </w:tcPr>
                <w:p w:rsidR="00FB6B65" w:rsidRDefault="006E60F1">
                  <w:pPr>
                    <w:pStyle w:val="tdBodyA-Column2-Body11"/>
                    <w:rPr>
                      <w:ins w:id="829" w:author="Vilma" w:date="2012-10-08T15:05:00Z"/>
                    </w:rPr>
                  </w:pPr>
                  <w:ins w:id="830" w:author="Vilma" w:date="2012-10-08T15:05:00Z">
                    <w:r>
                      <w:rPr>
                        <w:color w:val="000000"/>
                      </w:rPr>
                      <w:t>Pulisce tutti i filtri impostati.</w:t>
                    </w:r>
                  </w:ins>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4</w:t>
            </w:r>
          </w:p>
        </w:tc>
        <w:tc>
          <w:tcPr>
            <w:tcW w:w="10905" w:type="dxa"/>
            <w:tcMar>
              <w:top w:w="75" w:type="dxa"/>
              <w:left w:w="75" w:type="dxa"/>
              <w:bottom w:w="75" w:type="dxa"/>
              <w:right w:w="75" w:type="dxa"/>
            </w:tcMar>
          </w:tcPr>
          <w:p w:rsidR="00FB6B65" w:rsidRDefault="006E60F1">
            <w:pPr>
              <w:pStyle w:val="p1"/>
            </w:pPr>
            <w:r>
              <w:rPr>
                <w:color w:val="000000"/>
              </w:rPr>
              <w:t>Dettaglio dell'evidence. In base al tipo di evidence (audio, immagine, video) compaiono dei pulsanti di analisi.</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10905" w:type="dxa"/>
            <w:tcMar>
              <w:top w:w="75" w:type="dxa"/>
              <w:left w:w="75" w:type="dxa"/>
              <w:bottom w:w="75" w:type="dxa"/>
              <w:right w:w="75" w:type="dxa"/>
            </w:tcMar>
          </w:tcPr>
          <w:p w:rsidR="00FB6B65" w:rsidRDefault="006E60F1">
            <w:pPr>
              <w:pStyle w:val="p1"/>
            </w:pPr>
            <w:r>
              <w:rPr>
                <w:color w:val="000000"/>
              </w:rPr>
              <w:t>Dati di dettaglio dell'evidence.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6</w:t>
            </w:r>
          </w:p>
        </w:tc>
        <w:tc>
          <w:tcPr>
            <w:tcW w:w="10905" w:type="dxa"/>
            <w:tcMar>
              <w:top w:w="75" w:type="dxa"/>
              <w:left w:w="75" w:type="dxa"/>
              <w:bottom w:w="75" w:type="dxa"/>
              <w:right w:w="75" w:type="dxa"/>
            </w:tcMar>
          </w:tcPr>
          <w:p w:rsidR="00FB6B65" w:rsidRDefault="006E60F1">
            <w:pPr>
              <w:pStyle w:val="p1"/>
            </w:pPr>
            <w:r>
              <w:rPr>
                <w:color w:val="000000"/>
              </w:rPr>
              <w:t xml:space="preserve">Barra di stato di RCS. </w:t>
            </w:r>
          </w:p>
        </w:tc>
      </w:tr>
    </w:tbl>
    <w:p w:rsidR="00FB6B65" w:rsidRDefault="006E60F1">
      <w:pPr>
        <w:pStyle w:val="p"/>
      </w:pPr>
      <w:r>
        <w:rPr>
          <w:color w:val="000000"/>
        </w:rPr>
        <w:t> </w:t>
      </w:r>
    </w:p>
    <w:p w:rsidR="00FB6B65" w:rsidRDefault="006E60F1">
      <w:pPr>
        <w:pStyle w:val="h51"/>
      </w:pPr>
      <w:bookmarkStart w:id="831" w:name="_Toc337472037"/>
      <w:bookmarkStart w:id="832" w:name="_Toc337469039"/>
      <w:r>
        <w:rPr>
          <w:color w:val="000000"/>
        </w:rPr>
        <w:t>Per saperne di più</w:t>
      </w:r>
      <w:bookmarkEnd w:id="831"/>
      <w:bookmarkEnd w:id="832"/>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saperne di più sulle evidence </w:t>
      </w:r>
      <w:r>
        <w:rPr>
          <w:rStyle w:val="i"/>
        </w:rPr>
        <w:t>vedi "</w:t>
      </w:r>
      <w:r>
        <w:rPr>
          <w:rStyle w:val="b1"/>
        </w:rPr>
        <w:t>Cose da sapere sulle evidence</w:t>
      </w:r>
      <w:r>
        <w:rPr>
          <w:rStyle w:val="i"/>
        </w:rPr>
        <w:t xml:space="preserve">" </w:t>
      </w:r>
      <w:fldSimple w:instr=" PAGEREF _Ref1520427229 \p \h  \* MERGEFORMAT ">
        <w:r w:rsidR="00AB4203" w:rsidRPr="00AB4203">
          <w:rPr>
            <w:rStyle w:val="i"/>
            <w:noProof/>
          </w:rPr>
          <w:t>a</w:t>
        </w:r>
        <w:r w:rsidR="00AB4203">
          <w:rPr>
            <w:noProof/>
          </w:rPr>
          <w:t xml:space="preserve"> pagina 32</w:t>
        </w:r>
      </w:fldSimple>
      <w:r>
        <w:rPr>
          <w:rStyle w:val="i"/>
        </w:rPr>
        <w:t>.</w:t>
      </w:r>
    </w:p>
    <w:p w:rsidR="00FB6B65" w:rsidRDefault="006E60F1">
      <w:pPr>
        <w:pStyle w:val="p"/>
      </w:pPr>
      <w:r>
        <w:rPr>
          <w:color w:val="000000"/>
        </w:rPr>
        <w:lastRenderedPageBreak/>
        <w:t xml:space="preserve">Per la descrizione dei dati presenti sulla finestra </w:t>
      </w:r>
      <w:r>
        <w:rPr>
          <w:rStyle w:val="i"/>
        </w:rPr>
        <w:t>vedi "</w:t>
      </w:r>
      <w:r>
        <w:rPr>
          <w:rStyle w:val="b1"/>
        </w:rPr>
        <w:t>Dati delle evidence</w:t>
      </w:r>
      <w:r>
        <w:rPr>
          <w:rStyle w:val="i"/>
        </w:rPr>
        <w:t xml:space="preserve">" </w:t>
      </w:r>
      <w:fldSimple w:instr=" PAGEREF _Ref-1195695905 \p \h  \* MERGEFORMAT ">
        <w:r w:rsidR="00AB4203" w:rsidRPr="00AB4203">
          <w:rPr>
            <w:rStyle w:val="i"/>
            <w:noProof/>
          </w:rPr>
          <w:t>a</w:t>
        </w:r>
        <w:r w:rsidR="00AB4203">
          <w:rPr>
            <w:noProof/>
          </w:rPr>
          <w:t xml:space="preserve"> pagina 38</w:t>
        </w:r>
      </w:fldSimple>
      <w:r>
        <w:rPr>
          <w:rStyle w:val="i"/>
        </w:rPr>
        <w:t>.</w:t>
      </w:r>
    </w:p>
    <w:p w:rsidR="00FB6B65" w:rsidRDefault="006E60F1">
      <w:pPr>
        <w:pStyle w:val="p"/>
      </w:pPr>
      <w:r>
        <w:rPr>
          <w:color w:val="000000"/>
        </w:rPr>
        <w:t> </w:t>
      </w:r>
    </w:p>
    <w:p w:rsidR="00FB6B65" w:rsidRDefault="006E60F1">
      <w:pPr>
        <w:pStyle w:val="dropDownHead"/>
      </w:pPr>
      <w:bookmarkStart w:id="833" w:name="_Toc337472038"/>
      <w:bookmarkStart w:id="834" w:name="_Toc337469040"/>
      <w:r>
        <w:rPr>
          <w:rStyle w:val="dropDownHotspot"/>
        </w:rPr>
        <w:t>Azioni su evidence di tipo immagine</w:t>
      </w:r>
      <w:bookmarkEnd w:id="833"/>
      <w:bookmarkEnd w:id="834"/>
    </w:p>
    <w:p w:rsidR="00FB6B65" w:rsidRDefault="006E60F1">
      <w:pPr>
        <w:pStyle w:val="p"/>
      </w:pPr>
      <w:r>
        <w:rPr>
          <w:color w:val="000000"/>
        </w:rPr>
        <w:t>Di seguito la descrizione delle azioni possibili sulle evidence che restituiscono un'immagine:</w:t>
      </w:r>
    </w:p>
    <w:tbl>
      <w:tblPr>
        <w:tblW w:w="14565" w:type="dxa"/>
        <w:tblCellSpacing w:w="0" w:type="dxa"/>
        <w:tblLayout w:type="fixed"/>
        <w:tblCellMar>
          <w:left w:w="10" w:type="dxa"/>
          <w:right w:w="10" w:type="dxa"/>
        </w:tblCellMar>
        <w:tblLook w:val="04A0"/>
      </w:tblPr>
      <w:tblGrid>
        <w:gridCol w:w="468"/>
        <w:gridCol w:w="14097"/>
        <w:tblGridChange w:id="835">
          <w:tblGrid>
            <w:gridCol w:w="468"/>
            <w:gridCol w:w="14097"/>
          </w:tblGrid>
        </w:tblGridChange>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1354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ins w:id="836" w:author="Vilma" w:date="2012-10-08T15:05:00Z"/>
        </w:trPr>
        <w:tc>
          <w:tcPr>
            <w:tcW w:w="450" w:type="dxa"/>
            <w:tcMar>
              <w:top w:w="75" w:type="dxa"/>
              <w:left w:w="75" w:type="dxa"/>
              <w:bottom w:w="75" w:type="dxa"/>
              <w:right w:w="75" w:type="dxa"/>
            </w:tcMar>
          </w:tcPr>
          <w:p w:rsidR="00FB6B65" w:rsidRDefault="00E35F03">
            <w:pPr>
              <w:pStyle w:val="tdBodyE-Column1-Body11"/>
              <w:rPr>
                <w:ins w:id="837" w:author="Vilma" w:date="2012-10-08T15:05:00Z"/>
              </w:rPr>
            </w:pPr>
            <w:ins w:id="838" w:author="Vilma" w:date="2012-10-08T15:05:00Z">
              <w:r>
                <w:pict>
                  <v:shape id="_x0000_i1102" type="#_x0000_t75" style="width:14.95pt;height:13.1pt">
                    <v:imagedata r:id="rId109" o:title=""/>
                  </v:shape>
                </w:pict>
              </w:r>
            </w:ins>
          </w:p>
        </w:tc>
        <w:tc>
          <w:tcPr>
            <w:tcW w:w="13545" w:type="dxa"/>
            <w:tcMar>
              <w:top w:w="75" w:type="dxa"/>
              <w:left w:w="75" w:type="dxa"/>
              <w:bottom w:w="75" w:type="dxa"/>
              <w:right w:w="75" w:type="dxa"/>
            </w:tcMar>
          </w:tcPr>
          <w:p w:rsidR="00FB6B65" w:rsidRDefault="006E60F1">
            <w:pPr>
              <w:pStyle w:val="tdBodyD-Column2-Body11"/>
              <w:rPr>
                <w:ins w:id="839" w:author="Vilma" w:date="2012-10-08T15:05:00Z"/>
              </w:rPr>
            </w:pPr>
            <w:ins w:id="840" w:author="Vilma" w:date="2012-10-08T15:05:00Z">
              <w:r>
                <w:rPr>
                  <w:color w:val="000000"/>
                </w:rPr>
                <w:t>(solo evidence tipo screenshot) Mostra il testo convertito dall'immagine.</w:t>
              </w:r>
            </w:ins>
          </w:p>
          <w:p w:rsidR="00FB6B65" w:rsidRDefault="006E60F1">
            <w:pPr>
              <w:pStyle w:val="pICONote1"/>
              <w:rPr>
                <w:ins w:id="841" w:author="Vilma" w:date="2012-10-08T15:05:00Z"/>
              </w:rPr>
            </w:pPr>
            <w:ins w:id="842" w:author="Vilma" w:date="2012-10-08T15:05:00Z">
              <w:r>
                <w:rPr>
                  <w:color w:val="000000"/>
                </w:rPr>
                <w:t>NOTA: se compare il messaggio "OCR non disponibile" significa che l'immagine è ancora in attesa di essere convertita in testo. Se il pulsante non è presente significa che questa funzione non è stata installata. Rivolgersi al proprio Amministratore di sistema.</w:t>
              </w:r>
            </w:ins>
          </w:p>
        </w:tc>
      </w:tr>
      <w:tr w:rsidR="00FB6B65">
        <w:trPr>
          <w:tblCellSpacing w:w="0" w:type="dxa"/>
          <w:ins w:id="843" w:author="Vilma" w:date="2012-10-08T15:05:00Z"/>
        </w:trPr>
        <w:tc>
          <w:tcPr>
            <w:tcW w:w="450" w:type="dxa"/>
            <w:tcMar>
              <w:top w:w="75" w:type="dxa"/>
              <w:left w:w="75" w:type="dxa"/>
              <w:bottom w:w="75" w:type="dxa"/>
              <w:right w:w="75" w:type="dxa"/>
            </w:tcMar>
          </w:tcPr>
          <w:p w:rsidR="00FB6B65" w:rsidRDefault="00E35F03">
            <w:pPr>
              <w:pStyle w:val="tdBodyE-Column1-Body11"/>
              <w:rPr>
                <w:ins w:id="844" w:author="Vilma" w:date="2012-10-08T15:05:00Z"/>
              </w:rPr>
            </w:pPr>
            <w:ins w:id="845" w:author="Vilma" w:date="2012-10-08T15:05:00Z">
              <w:r>
                <w:pict>
                  <v:shape id="_x0000_i1142" type="#_x0000_t75" style="width:14.95pt;height:14.95pt">
                    <v:imagedata r:id="rId110" o:title=""/>
                  </v:shape>
                </w:pict>
              </w:r>
            </w:ins>
          </w:p>
        </w:tc>
        <w:tc>
          <w:tcPr>
            <w:tcW w:w="13545" w:type="dxa"/>
            <w:tcMar>
              <w:top w:w="75" w:type="dxa"/>
              <w:left w:w="75" w:type="dxa"/>
              <w:bottom w:w="75" w:type="dxa"/>
              <w:right w:w="75" w:type="dxa"/>
            </w:tcMar>
          </w:tcPr>
          <w:p w:rsidR="00FB6B65" w:rsidRDefault="006E60F1">
            <w:pPr>
              <w:pStyle w:val="tdBodyD-Column2-Body11"/>
              <w:rPr>
                <w:ins w:id="846" w:author="Vilma" w:date="2012-10-08T15:05:00Z"/>
              </w:rPr>
            </w:pPr>
            <w:ins w:id="847" w:author="Vilma" w:date="2012-10-08T15:05:00Z">
              <w:r>
                <w:rPr>
                  <w:color w:val="000000"/>
                </w:rPr>
                <w:t>(solo evidence tipo screenshot) Torna alla visualizzazione dell'immagine.</w:t>
              </w:r>
            </w:ins>
          </w:p>
        </w:tc>
      </w:tr>
      <w:tr w:rsidR="00FB6B65">
        <w:tblPrEx>
          <w:tblW w:w="14565" w:type="dxa"/>
          <w:tblCellSpacing w:w="0" w:type="dxa"/>
          <w:tblLayout w:type="fixed"/>
          <w:tblCellMar>
            <w:left w:w="10" w:type="dxa"/>
            <w:right w:w="10" w:type="dxa"/>
          </w:tblCellMar>
          <w:tblPrExChange w:id="848" w:author="Vilma" w:date="2012-10-08T15:05:00Z">
            <w:tblPrEx>
              <w:tblW w:w="5685" w:type="dxa"/>
              <w:tblCellSpacing w:w="0" w:type="dxa"/>
              <w:tblLayout w:type="fixed"/>
              <w:tblCellMar>
                <w:left w:w="10" w:type="dxa"/>
                <w:right w:w="10" w:type="dxa"/>
              </w:tblCellMar>
            </w:tblPrEx>
          </w:tblPrExChange>
        </w:tblPrEx>
        <w:trPr>
          <w:tblCellSpacing w:w="0" w:type="dxa"/>
          <w:trPrChange w:id="849" w:author="Vilma" w:date="2012-10-08T15:05:00Z">
            <w:trPr>
              <w:tblCellSpacing w:w="0" w:type="dxa"/>
            </w:trPr>
          </w:trPrChange>
        </w:trPr>
        <w:tc>
          <w:tcPr>
            <w:tcW w:w="450" w:type="dxa"/>
            <w:tcMar>
              <w:top w:w="75" w:type="dxa"/>
              <w:left w:w="75" w:type="dxa"/>
              <w:bottom w:w="75" w:type="dxa"/>
              <w:right w:w="75" w:type="dxa"/>
            </w:tcMar>
            <w:tcPrChange w:id="850" w:author="Vilma" w:date="2012-10-08T15:05:00Z">
              <w:tcPr>
                <w:tcW w:w="450" w:type="dxa"/>
                <w:tcMar>
                  <w:top w:w="75" w:type="dxa"/>
                  <w:left w:w="75" w:type="dxa"/>
                  <w:bottom w:w="75" w:type="dxa"/>
                  <w:right w:w="75" w:type="dxa"/>
                </w:tcMar>
              </w:tcPr>
            </w:tcPrChange>
          </w:tcPr>
          <w:p w:rsidR="00FB6B65" w:rsidRDefault="00E35F03">
            <w:pPr>
              <w:pStyle w:val="tdBodyE-Column1-Body11"/>
            </w:pPr>
            <w:r>
              <w:pict>
                <v:shape id="_x0000_i1109" type="#_x0000_t75" style="width:14.95pt;height:14.95pt">
                  <v:imagedata r:id="rId111" o:title=""/>
                </v:shape>
              </w:pict>
            </w:r>
          </w:p>
        </w:tc>
        <w:tc>
          <w:tcPr>
            <w:tcW w:w="13545" w:type="dxa"/>
            <w:tcMar>
              <w:top w:w="75" w:type="dxa"/>
              <w:left w:w="75" w:type="dxa"/>
              <w:bottom w:w="75" w:type="dxa"/>
              <w:right w:w="75" w:type="dxa"/>
            </w:tcMar>
            <w:tcPrChange w:id="851" w:author="Vilma" w:date="2012-10-08T15:05:00Z">
              <w:tcPr>
                <w:tcW w:w="4560" w:type="dxa"/>
                <w:tcMar>
                  <w:top w:w="75" w:type="dxa"/>
                  <w:left w:w="75" w:type="dxa"/>
                  <w:bottom w:w="75" w:type="dxa"/>
                  <w:right w:w="75" w:type="dxa"/>
                </w:tcMar>
              </w:tcPr>
            </w:tcPrChange>
          </w:tcPr>
          <w:p w:rsidR="00FB6B65" w:rsidRDefault="006E60F1">
            <w:pPr>
              <w:pStyle w:val="p1"/>
            </w:pPr>
            <w:r>
              <w:rPr>
                <w:color w:val="000000"/>
              </w:rPr>
              <w:t>Visualizza immagine a tutto schermo.</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3" type="#_x0000_t75" style="width:14.95pt;height:11.2pt">
                  <v:imagedata r:id="rId112" o:title=""/>
                </v:shape>
              </w:pict>
            </w:r>
          </w:p>
        </w:tc>
        <w:tc>
          <w:tcPr>
            <w:tcW w:w="13545" w:type="dxa"/>
            <w:tcMar>
              <w:top w:w="75" w:type="dxa"/>
              <w:left w:w="75" w:type="dxa"/>
              <w:bottom w:w="75" w:type="dxa"/>
              <w:right w:w="75" w:type="dxa"/>
            </w:tcMar>
          </w:tcPr>
          <w:p w:rsidR="00FB6B65" w:rsidRDefault="006E60F1">
            <w:pPr>
              <w:pStyle w:val="p1"/>
            </w:pPr>
            <w:r>
              <w:rPr>
                <w:color w:val="000000"/>
              </w:rPr>
              <w:t>Visualizza immagine in dimensione reale.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4" type="#_x0000_t75" style="width:14.95pt;height:5.6pt">
                  <v:imagedata r:id="rId113" o:title=""/>
                </v:shape>
              </w:pict>
            </w:r>
          </w:p>
        </w:tc>
        <w:tc>
          <w:tcPr>
            <w:tcW w:w="13545" w:type="dxa"/>
            <w:tcMar>
              <w:top w:w="75" w:type="dxa"/>
              <w:left w:w="75" w:type="dxa"/>
              <w:bottom w:w="75" w:type="dxa"/>
              <w:right w:w="75" w:type="dxa"/>
            </w:tcMar>
          </w:tcPr>
          <w:p w:rsidR="00FB6B65" w:rsidRDefault="006E60F1">
            <w:pPr>
              <w:pStyle w:val="p1"/>
            </w:pPr>
            <w:r>
              <w:rPr>
                <w:color w:val="000000"/>
              </w:rPr>
              <w:t>Ingrandisce e rimpicciolisce immagine.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5" type="#_x0000_t75" style="width:14.95pt;height:7.5pt">
                  <v:imagedata r:id="rId114" o:title=""/>
                </v:shape>
              </w:pict>
            </w:r>
          </w:p>
        </w:tc>
        <w:tc>
          <w:tcPr>
            <w:tcW w:w="13545" w:type="dxa"/>
            <w:tcMar>
              <w:top w:w="75" w:type="dxa"/>
              <w:left w:w="75" w:type="dxa"/>
              <w:bottom w:w="75" w:type="dxa"/>
              <w:right w:w="75" w:type="dxa"/>
            </w:tcMar>
          </w:tcPr>
          <w:p w:rsidR="00FB6B65" w:rsidRDefault="006E60F1">
            <w:pPr>
              <w:pStyle w:val="p1"/>
            </w:pPr>
            <w:r>
              <w:rPr>
                <w:color w:val="000000"/>
              </w:rPr>
              <w:t>Ruota immagine.</w:t>
            </w:r>
          </w:p>
        </w:tc>
      </w:tr>
      <w:tr w:rsidR="00FB6B65">
        <w:trPr>
          <w:tblCellSpacing w:w="0" w:type="dxa"/>
        </w:trPr>
        <w:tc>
          <w:tcPr>
            <w:tcW w:w="450" w:type="dxa"/>
            <w:tcMar>
              <w:top w:w="75" w:type="dxa"/>
              <w:left w:w="75" w:type="dxa"/>
              <w:bottom w:w="75" w:type="dxa"/>
              <w:right w:w="75" w:type="dxa"/>
            </w:tcMar>
          </w:tcPr>
          <w:p w:rsidR="00FB6B65" w:rsidRDefault="006E60F1">
            <w:pPr>
              <w:pStyle w:val="p2"/>
            </w:pPr>
            <w:r>
              <w:rPr>
                <w:color w:val="000000"/>
              </w:rPr>
              <w:t>Anti alias</w:t>
            </w:r>
          </w:p>
        </w:tc>
        <w:tc>
          <w:tcPr>
            <w:tcW w:w="13545" w:type="dxa"/>
            <w:tcMar>
              <w:top w:w="75" w:type="dxa"/>
              <w:left w:w="75" w:type="dxa"/>
              <w:bottom w:w="75" w:type="dxa"/>
              <w:right w:w="75" w:type="dxa"/>
            </w:tcMar>
          </w:tcPr>
          <w:p w:rsidR="00FB6B65" w:rsidRDefault="006E60F1">
            <w:pPr>
              <w:pStyle w:val="p1"/>
            </w:pPr>
            <w:r>
              <w:rPr>
                <w:color w:val="000000"/>
              </w:rPr>
              <w:t>Riduce effetto di scalettatura dell'immagine.</w:t>
            </w:r>
          </w:p>
        </w:tc>
      </w:tr>
    </w:tbl>
    <w:p w:rsidR="00FB6B65" w:rsidRDefault="006E60F1">
      <w:pPr>
        <w:pStyle w:val="p"/>
      </w:pPr>
      <w:r>
        <w:rPr>
          <w:color w:val="000000"/>
        </w:rPr>
        <w:t> </w:t>
      </w:r>
    </w:p>
    <w:p w:rsidR="00FB6B65" w:rsidRDefault="006E60F1">
      <w:pPr>
        <w:pStyle w:val="dropDownHead"/>
      </w:pPr>
      <w:bookmarkStart w:id="852" w:name="_Toc337472039"/>
      <w:bookmarkStart w:id="853" w:name="_Toc337469041"/>
      <w:r>
        <w:rPr>
          <w:rStyle w:val="dropDownHotspot"/>
        </w:rPr>
        <w:t>Azioni su evidence di tipo audio</w:t>
      </w:r>
      <w:bookmarkEnd w:id="852"/>
      <w:bookmarkEnd w:id="853"/>
    </w:p>
    <w:p w:rsidR="00FB6B65" w:rsidRDefault="006E60F1">
      <w:pPr>
        <w:pStyle w:val="p"/>
      </w:pPr>
      <w:r>
        <w:rPr>
          <w:color w:val="000000"/>
        </w:rPr>
        <w:t>Di seguito la descrizione delle azioni possibili sulle evidence che restituiscono un file audio:</w:t>
      </w:r>
    </w:p>
    <w:tbl>
      <w:tblPr>
        <w:tblW w:w="6195" w:type="dxa"/>
        <w:tblCellSpacing w:w="0" w:type="dxa"/>
        <w:tblLayout w:type="fixed"/>
        <w:tblCellMar>
          <w:left w:w="10" w:type="dxa"/>
          <w:right w:w="10" w:type="dxa"/>
        </w:tblCellMar>
        <w:tblLook w:val="04A0"/>
      </w:tblPr>
      <w:tblGrid>
        <w:gridCol w:w="537"/>
        <w:gridCol w:w="5658"/>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Icona</w:t>
            </w:r>
          </w:p>
        </w:tc>
        <w:tc>
          <w:tcPr>
            <w:tcW w:w="474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6" type="#_x0000_t75" style="width:14.95pt;height:2.8pt">
                  <v:imagedata r:id="rId115" o:title=""/>
                </v:shape>
              </w:pict>
            </w:r>
          </w:p>
        </w:tc>
        <w:tc>
          <w:tcPr>
            <w:tcW w:w="4740" w:type="dxa"/>
            <w:tcMar>
              <w:top w:w="75" w:type="dxa"/>
              <w:left w:w="75" w:type="dxa"/>
              <w:bottom w:w="75" w:type="dxa"/>
              <w:right w:w="75" w:type="dxa"/>
            </w:tcMar>
          </w:tcPr>
          <w:p w:rsidR="00FB6B65" w:rsidRDefault="006E60F1">
            <w:pPr>
              <w:pStyle w:val="p1"/>
            </w:pPr>
            <w:r>
              <w:rPr>
                <w:color w:val="000000"/>
              </w:rPr>
              <w:t>Regolazione volume.</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07" type="#_x0000_t75" style="width:14.95pt;height:4.7pt">
                  <v:imagedata r:id="rId116" o:title=""/>
                </v:shape>
              </w:pict>
            </w:r>
          </w:p>
        </w:tc>
        <w:tc>
          <w:tcPr>
            <w:tcW w:w="4740" w:type="dxa"/>
            <w:tcMar>
              <w:top w:w="75" w:type="dxa"/>
              <w:left w:w="75" w:type="dxa"/>
              <w:bottom w:w="75" w:type="dxa"/>
              <w:right w:w="75" w:type="dxa"/>
            </w:tcMar>
          </w:tcPr>
          <w:p w:rsidR="00FB6B65" w:rsidRDefault="006E60F1">
            <w:pPr>
              <w:pStyle w:val="p1"/>
            </w:pPr>
            <w:r>
              <w:rPr>
                <w:color w:val="000000"/>
              </w:rPr>
              <w:t>Avvia, mette in pausa e ferma audio.</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108" type="#_x0000_t75" style="width:13.1pt;height:34.6pt">
                  <v:imagedata r:id="rId117" o:title=""/>
                </v:shape>
              </w:pict>
            </w:r>
          </w:p>
        </w:tc>
        <w:tc>
          <w:tcPr>
            <w:tcW w:w="4740" w:type="dxa"/>
            <w:tcMar>
              <w:top w:w="75" w:type="dxa"/>
              <w:left w:w="75" w:type="dxa"/>
              <w:bottom w:w="75" w:type="dxa"/>
              <w:right w:w="75" w:type="dxa"/>
            </w:tcMar>
          </w:tcPr>
          <w:p w:rsidR="00FB6B65" w:rsidRDefault="006E60F1">
            <w:pPr>
              <w:pStyle w:val="p1"/>
            </w:pPr>
            <w:r>
              <w:rPr>
                <w:color w:val="000000"/>
              </w:rPr>
              <w:t>Bilancia suono su altoparlanti sinistra e destra.</w:t>
            </w:r>
          </w:p>
        </w:tc>
      </w:tr>
    </w:tbl>
    <w:p w:rsidR="00FB6B65" w:rsidRDefault="006E60F1">
      <w:pPr>
        <w:pStyle w:val="p"/>
      </w:pPr>
      <w:r>
        <w:rPr>
          <w:color w:val="000000"/>
        </w:rPr>
        <w:t> </w:t>
      </w:r>
    </w:p>
    <w:p w:rsidR="00FB6B65" w:rsidRDefault="006E60F1">
      <w:pPr>
        <w:pStyle w:val="h41"/>
      </w:pPr>
      <w:bookmarkStart w:id="854" w:name="_Ref-447770859"/>
      <w:bookmarkStart w:id="855" w:name="_Toc337472040"/>
      <w:bookmarkStart w:id="856" w:name="_Toc337469042"/>
      <w:r>
        <w:rPr>
          <w:color w:val="000000"/>
        </w:rPr>
        <w:t>Dati di esportazione delle evidence</w:t>
      </w:r>
      <w:bookmarkEnd w:id="854"/>
      <w:bookmarkEnd w:id="855"/>
      <w:bookmarkEnd w:id="856"/>
    </w:p>
    <w:p w:rsidR="00FB6B65" w:rsidRDefault="006E60F1">
      <w:pPr>
        <w:pStyle w:val="p"/>
      </w:pPr>
      <w:r>
        <w:rPr>
          <w:color w:val="000000"/>
        </w:rPr>
        <w:t>Di seguito la descrizione dei dati necessari per l'esportazione delle evidence.</w:t>
      </w:r>
    </w:p>
    <w:p w:rsidR="00FB6B65" w:rsidRDefault="006E60F1">
      <w:pPr>
        <w:pStyle w:val="pICOImportante0"/>
      </w:pPr>
      <w:r>
        <w:rPr>
          <w:color w:val="000000"/>
        </w:rPr>
        <w:t>IMPORTANTE: le evidence esportate saranno tutte e soltanto quelle che rispettano tutti i criteri specificati!</w:t>
      </w:r>
    </w:p>
    <w:tbl>
      <w:tblPr>
        <w:tblW w:w="0" w:type="auto"/>
        <w:tblCellSpacing w:w="0" w:type="dxa"/>
        <w:tblCellMar>
          <w:left w:w="10" w:type="dxa"/>
          <w:right w:w="10" w:type="dxa"/>
        </w:tblCellMar>
        <w:tblLook w:val="04A0"/>
      </w:tblPr>
      <w:tblGrid>
        <w:gridCol w:w="1412"/>
        <w:gridCol w:w="11203"/>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Dato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From</w:t>
            </w:r>
          </w:p>
          <w:p w:rsidR="00FB6B65" w:rsidRDefault="006E60F1">
            <w:pPr>
              <w:pStyle w:val="p2"/>
            </w:pPr>
            <w:r>
              <w:rPr>
                <w:color w:val="000000"/>
              </w:rPr>
              <w:t>To</w:t>
            </w:r>
          </w:p>
        </w:tc>
        <w:tc>
          <w:tcPr>
            <w:tcW w:w="0" w:type="auto"/>
            <w:tcMar>
              <w:top w:w="75" w:type="dxa"/>
              <w:left w:w="75" w:type="dxa"/>
              <w:bottom w:w="75" w:type="dxa"/>
              <w:right w:w="75" w:type="dxa"/>
            </w:tcMar>
          </w:tcPr>
          <w:p w:rsidR="00FB6B65" w:rsidRDefault="006E60F1">
            <w:pPr>
              <w:pStyle w:val="p1"/>
            </w:pPr>
            <w:r>
              <w:rPr>
                <w:color w:val="000000"/>
              </w:rPr>
              <w:t>Intervallo di tempo delle evidence da esportare.</w:t>
            </w:r>
          </w:p>
        </w:tc>
      </w:tr>
      <w:tr w:rsidR="00FB6B65">
        <w:trPr>
          <w:tblCellSpacing w:w="0" w:type="dxa"/>
          <w:ins w:id="857" w:author="Vilma" w:date="2012-10-08T15:05:00Z"/>
        </w:trPr>
        <w:tc>
          <w:tcPr>
            <w:tcW w:w="0" w:type="auto"/>
            <w:shd w:val="clear" w:color="auto" w:fill="FFFFFF"/>
            <w:tcMar>
              <w:top w:w="75" w:type="dxa"/>
              <w:left w:w="75" w:type="dxa"/>
              <w:bottom w:w="75" w:type="dxa"/>
              <w:right w:w="75" w:type="dxa"/>
            </w:tcMar>
          </w:tcPr>
          <w:p w:rsidR="00FB6B65" w:rsidRDefault="006E60F1">
            <w:pPr>
              <w:pStyle w:val="tdBodyE-Column1-Body12"/>
              <w:rPr>
                <w:ins w:id="858" w:author="Vilma" w:date="2012-10-08T15:05:00Z"/>
              </w:rPr>
            </w:pPr>
            <w:ins w:id="859" w:author="Vilma" w:date="2012-10-08T15:05:00Z">
              <w:r>
                <w:rPr>
                  <w:color w:val="000000"/>
                </w:rPr>
                <w:t>Acquired</w:t>
              </w:r>
            </w:ins>
          </w:p>
        </w:tc>
        <w:tc>
          <w:tcPr>
            <w:tcW w:w="0" w:type="auto"/>
            <w:tcMar>
              <w:top w:w="75" w:type="dxa"/>
              <w:left w:w="75" w:type="dxa"/>
              <w:bottom w:w="75" w:type="dxa"/>
              <w:right w:w="75" w:type="dxa"/>
            </w:tcMar>
          </w:tcPr>
          <w:p w:rsidR="00FB6B65" w:rsidRDefault="006E60F1">
            <w:pPr>
              <w:pStyle w:val="tdBodyD-Column2-Body11"/>
              <w:rPr>
                <w:ins w:id="860" w:author="Vilma" w:date="2012-10-08T15:05:00Z"/>
              </w:rPr>
            </w:pPr>
            <w:ins w:id="861" w:author="Vilma" w:date="2012-10-08T15:05:00Z">
              <w:r>
                <w:rPr>
                  <w:color w:val="000000"/>
                </w:rPr>
                <w:t>Considera la data come data di acquisizione della prova sul dispositivo del target.</w:t>
              </w:r>
            </w:ins>
          </w:p>
        </w:tc>
      </w:tr>
      <w:tr w:rsidR="00FB6B65">
        <w:trPr>
          <w:tblCellSpacing w:w="0" w:type="dxa"/>
          <w:ins w:id="862" w:author="Vilma" w:date="2012-10-08T15:05:00Z"/>
        </w:trPr>
        <w:tc>
          <w:tcPr>
            <w:tcW w:w="0" w:type="auto"/>
            <w:shd w:val="clear" w:color="auto" w:fill="FFFFFF"/>
            <w:tcMar>
              <w:top w:w="75" w:type="dxa"/>
              <w:left w:w="75" w:type="dxa"/>
              <w:bottom w:w="75" w:type="dxa"/>
              <w:right w:w="75" w:type="dxa"/>
            </w:tcMar>
          </w:tcPr>
          <w:p w:rsidR="00FB6B65" w:rsidRDefault="006E60F1">
            <w:pPr>
              <w:pStyle w:val="tdBodyE-Column1-Body12"/>
              <w:rPr>
                <w:ins w:id="863" w:author="Vilma" w:date="2012-10-08T15:05:00Z"/>
              </w:rPr>
            </w:pPr>
            <w:ins w:id="864" w:author="Vilma" w:date="2012-10-08T15:05:00Z">
              <w:r>
                <w:rPr>
                  <w:color w:val="000000"/>
                </w:rPr>
                <w:t>Received</w:t>
              </w:r>
            </w:ins>
          </w:p>
        </w:tc>
        <w:tc>
          <w:tcPr>
            <w:tcW w:w="0" w:type="auto"/>
            <w:tcMar>
              <w:top w:w="75" w:type="dxa"/>
              <w:left w:w="75" w:type="dxa"/>
              <w:bottom w:w="75" w:type="dxa"/>
              <w:right w:w="75" w:type="dxa"/>
            </w:tcMar>
          </w:tcPr>
          <w:p w:rsidR="00FB6B65" w:rsidRDefault="006E60F1">
            <w:pPr>
              <w:pStyle w:val="tdBodyD-Column2-Body11"/>
              <w:rPr>
                <w:ins w:id="865" w:author="Vilma" w:date="2012-10-08T15:05:00Z"/>
              </w:rPr>
            </w:pPr>
            <w:ins w:id="866" w:author="Vilma" w:date="2012-10-08T15:05:00Z">
              <w:r>
                <w:rPr>
                  <w:rStyle w:val="variable5"/>
                  <w:b/>
                </w:rPr>
                <w:t>Considera la data come data di ricezione della prova.</w:t>
              </w:r>
            </w:ins>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Relevance</w:t>
            </w:r>
          </w:p>
        </w:tc>
        <w:tc>
          <w:tcPr>
            <w:tcW w:w="0" w:type="auto"/>
            <w:tcMar>
              <w:top w:w="75" w:type="dxa"/>
              <w:left w:w="75" w:type="dxa"/>
              <w:bottom w:w="75" w:type="dxa"/>
              <w:right w:w="75" w:type="dxa"/>
            </w:tcMar>
          </w:tcPr>
          <w:p w:rsidR="00FB6B65" w:rsidRDefault="006E60F1">
            <w:pPr>
              <w:pStyle w:val="p1"/>
            </w:pPr>
            <w:r>
              <w:rPr>
                <w:color w:val="000000"/>
              </w:rPr>
              <w:t>Gradi di importanza delle evidence da esportare.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Type</w:t>
            </w:r>
          </w:p>
        </w:tc>
        <w:tc>
          <w:tcPr>
            <w:tcW w:w="0" w:type="auto"/>
            <w:tcMar>
              <w:top w:w="75" w:type="dxa"/>
              <w:left w:w="75" w:type="dxa"/>
              <w:bottom w:w="75" w:type="dxa"/>
              <w:right w:w="75" w:type="dxa"/>
            </w:tcMar>
          </w:tcPr>
          <w:p w:rsidR="00FB6B65" w:rsidRDefault="006E60F1">
            <w:pPr>
              <w:pStyle w:val="p1"/>
            </w:pPr>
            <w:r>
              <w:rPr>
                <w:color w:val="000000"/>
              </w:rPr>
              <w:t>Tipi di evidence da esportare.</w:t>
            </w:r>
          </w:p>
          <w:p w:rsidR="00FB6B65" w:rsidRDefault="006E60F1">
            <w:pPr>
              <w:pStyle w:val="pICONote1"/>
            </w:pPr>
            <w:r>
              <w:rPr>
                <w:color w:val="000000"/>
              </w:rPr>
              <w:t>NOTA: quando nessun tipo di evidence è selezionato, RCS esporta automaticamente tutti i tipi.</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Report</w:t>
            </w:r>
          </w:p>
        </w:tc>
        <w:tc>
          <w:tcPr>
            <w:tcW w:w="0" w:type="auto"/>
            <w:tcMar>
              <w:top w:w="75" w:type="dxa"/>
              <w:left w:w="75" w:type="dxa"/>
              <w:bottom w:w="75" w:type="dxa"/>
              <w:right w:w="75" w:type="dxa"/>
            </w:tcMar>
          </w:tcPr>
          <w:p w:rsidR="00FB6B65" w:rsidRDefault="006E60F1">
            <w:pPr>
              <w:pStyle w:val="p1"/>
            </w:pPr>
            <w:r>
              <w:rPr>
                <w:color w:val="000000"/>
              </w:rPr>
              <w:t xml:space="preserve">Se selezionato, sono esportate solo le evidence con campo </w:t>
            </w:r>
            <w:r>
              <w:rPr>
                <w:rStyle w:val="b"/>
              </w:rPr>
              <w:t xml:space="preserve">Report </w:t>
            </w:r>
            <w:r>
              <w:rPr>
                <w:color w:val="000000"/>
              </w:rPr>
              <w:t>selezionato.</w:t>
            </w:r>
            <w:ins w:id="867" w:author="Vilma" w:date="2012-10-08T15:05:00Z">
              <w:r>
                <w:rPr>
                  <w:color w:val="000000"/>
                </w:rPr>
                <w:t xml:space="preserve"> È possibile includere o escludere </w:t>
              </w:r>
              <w:r>
                <w:rPr>
                  <w:color w:val="000000"/>
                </w:rPr>
                <w:lastRenderedPageBreak/>
                <w:t>l'esportazione delle note.</w:t>
              </w:r>
            </w:ins>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lastRenderedPageBreak/>
              <w:t>Report Name</w:t>
            </w:r>
          </w:p>
        </w:tc>
        <w:tc>
          <w:tcPr>
            <w:tcW w:w="0" w:type="auto"/>
            <w:tcMar>
              <w:top w:w="75" w:type="dxa"/>
              <w:left w:w="75" w:type="dxa"/>
              <w:bottom w:w="75" w:type="dxa"/>
              <w:right w:w="75" w:type="dxa"/>
            </w:tcMar>
          </w:tcPr>
          <w:p w:rsidR="00FB6B65" w:rsidRDefault="006E60F1">
            <w:pPr>
              <w:pStyle w:val="p1"/>
            </w:pPr>
            <w:r>
              <w:rPr>
                <w:color w:val="000000"/>
              </w:rPr>
              <w:t>Nome del file di esportazione. Per impostazione predefinita, RCS nomina il file con la seguente nomenclatura:</w:t>
            </w:r>
          </w:p>
          <w:tbl>
            <w:tblPr>
              <w:tblW w:w="5000" w:type="pct"/>
              <w:tblCellSpacing w:w="0" w:type="dxa"/>
              <w:tblCellMar>
                <w:left w:w="10" w:type="dxa"/>
                <w:right w:w="10" w:type="dxa"/>
              </w:tblCellMar>
              <w:tblLook w:val="04A0"/>
            </w:tblPr>
            <w:tblGrid>
              <w:gridCol w:w="4649"/>
              <w:gridCol w:w="6404"/>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Esportazione evidence dalla pagina</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Nome file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Target</w:t>
                  </w:r>
                </w:p>
              </w:tc>
              <w:tc>
                <w:tcPr>
                  <w:tcW w:w="0" w:type="auto"/>
                  <w:tcMar>
                    <w:top w:w="75" w:type="dxa"/>
                    <w:left w:w="75" w:type="dxa"/>
                    <w:bottom w:w="75" w:type="dxa"/>
                    <w:right w:w="75" w:type="dxa"/>
                  </w:tcMar>
                </w:tcPr>
                <w:p w:rsidR="00FB6B65" w:rsidRDefault="006E60F1">
                  <w:pPr>
                    <w:pStyle w:val="pcodiceoutput"/>
                  </w:pPr>
                  <w:r>
                    <w:rPr>
                      <w:color w:val="000000"/>
                    </w:rPr>
                    <w:t xml:space="preserve">&lt;nome target - nome agent&gt; - Evidence Export.tgz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Agente</w:t>
                  </w:r>
                </w:p>
              </w:tc>
              <w:tc>
                <w:tcPr>
                  <w:tcW w:w="0" w:type="auto"/>
                  <w:tcMar>
                    <w:top w:w="75" w:type="dxa"/>
                    <w:left w:w="75" w:type="dxa"/>
                    <w:bottom w:w="75" w:type="dxa"/>
                    <w:right w:w="75" w:type="dxa"/>
                  </w:tcMar>
                </w:tcPr>
                <w:p w:rsidR="00FB6B65" w:rsidRDefault="006E60F1">
                  <w:pPr>
                    <w:pStyle w:val="pcodiceoutput"/>
                  </w:pPr>
                  <w:r>
                    <w:rPr>
                      <w:color w:val="000000"/>
                    </w:rPr>
                    <w:t xml:space="preserve">&lt;nome agent&gt; - Evidence Export.tgz </w:t>
                  </w:r>
                </w:p>
              </w:tc>
            </w:tr>
          </w:tbl>
          <w:p w:rsidR="00FB6B65" w:rsidRDefault="00FB6B65">
            <w:pPr>
              <w:pStyle w:val="tdBodyA-Column2-Body11"/>
            </w:pPr>
          </w:p>
        </w:tc>
      </w:tr>
    </w:tbl>
    <w:p w:rsidR="00FB6B65" w:rsidRDefault="006E60F1">
      <w:pPr>
        <w:pStyle w:val="h41"/>
      </w:pPr>
      <w:bookmarkStart w:id="868" w:name="_Ref-1058151824"/>
      <w:bookmarkStart w:id="869" w:name="_Toc337472041"/>
      <w:bookmarkStart w:id="870" w:name="_Ref470026432"/>
      <w:bookmarkStart w:id="871" w:name="_Toc337469043"/>
      <w:r>
        <w:rPr>
          <w:color w:val="000000"/>
        </w:rPr>
        <w:t>Elenco dei tipi di evidence</w:t>
      </w:r>
      <w:bookmarkEnd w:id="868"/>
      <w:bookmarkEnd w:id="869"/>
      <w:bookmarkEnd w:id="870"/>
      <w:bookmarkEnd w:id="871"/>
    </w:p>
    <w:p w:rsidR="00FB6B65" w:rsidRDefault="006E60F1">
      <w:pPr>
        <w:pStyle w:val="p"/>
      </w:pPr>
      <w:r>
        <w:rPr>
          <w:color w:val="000000"/>
        </w:rPr>
        <w:t>Di seguito la descrizione dei tipi di evidence disponibili:</w:t>
      </w:r>
    </w:p>
    <w:tbl>
      <w:tblPr>
        <w:tblW w:w="0" w:type="auto"/>
        <w:tblCellSpacing w:w="0" w:type="dxa"/>
        <w:tblCellMar>
          <w:left w:w="10" w:type="dxa"/>
          <w:right w:w="10" w:type="dxa"/>
        </w:tblCellMar>
        <w:tblLook w:val="04A0"/>
      </w:tblPr>
      <w:tblGrid>
        <w:gridCol w:w="1523"/>
        <w:gridCol w:w="1118"/>
        <w:gridCol w:w="6565"/>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 xml:space="preserve">Modulo </w:t>
            </w:r>
          </w:p>
        </w:tc>
        <w:tc>
          <w:tcPr>
            <w:tcW w:w="0" w:type="auto"/>
            <w:tcBorders>
              <w:bottom w:val="single" w:sz="8" w:space="0" w:color="696969"/>
            </w:tcBorders>
            <w:tcMar>
              <w:top w:w="75" w:type="dxa"/>
              <w:left w:w="75" w:type="dxa"/>
              <w:bottom w:w="75" w:type="dxa"/>
              <w:right w:w="75" w:type="dxa"/>
            </w:tcMar>
          </w:tcPr>
          <w:p w:rsidR="00FB6B65" w:rsidRDefault="006E60F1">
            <w:pPr>
              <w:pStyle w:val="thHeadE-Column2-Header1"/>
            </w:pPr>
            <w:r>
              <w:t xml:space="preserve">Tipo file </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3-Header1"/>
            </w:pPr>
            <w:r>
              <w:t>Registrazione di...</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Accessed files</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(solo desktop) documenti o immagini aperti dal target.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Addressbook</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tdBodyD-Column3-Body1"/>
            </w:pPr>
            <w:r>
              <w:rPr>
                <w:color w:val="000000"/>
              </w:rPr>
              <w:t>contatti.</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Application</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tdBodyD-Column3-Body1"/>
            </w:pPr>
            <w:r>
              <w:rPr>
                <w:color w:val="000000"/>
              </w:rPr>
              <w:t>applicazioni utilizzate.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Calendar</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calendario.</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Call</w:t>
            </w:r>
          </w:p>
        </w:tc>
        <w:tc>
          <w:tcPr>
            <w:tcW w:w="0" w:type="auto"/>
            <w:tcMar>
              <w:top w:w="75" w:type="dxa"/>
              <w:left w:w="75" w:type="dxa"/>
              <w:bottom w:w="75" w:type="dxa"/>
              <w:right w:w="75" w:type="dxa"/>
            </w:tcMar>
          </w:tcPr>
          <w:p w:rsidR="00FB6B65" w:rsidRDefault="006E60F1">
            <w:pPr>
              <w:pStyle w:val="tdBodyE-Column2-Body1"/>
            </w:pPr>
            <w:r>
              <w:rPr>
                <w:color w:val="000000"/>
              </w:rPr>
              <w:t>audio</w:t>
            </w:r>
          </w:p>
        </w:tc>
        <w:tc>
          <w:tcPr>
            <w:tcW w:w="0" w:type="auto"/>
            <w:tcMar>
              <w:top w:w="75" w:type="dxa"/>
              <w:left w:w="75" w:type="dxa"/>
              <w:bottom w:w="75" w:type="dxa"/>
              <w:right w:w="75" w:type="dxa"/>
            </w:tcMar>
          </w:tcPr>
          <w:p w:rsidR="00FB6B65" w:rsidRDefault="006E60F1">
            <w:pPr>
              <w:pStyle w:val="p3"/>
            </w:pPr>
            <w:r>
              <w:rPr>
                <w:color w:val="000000"/>
              </w:rPr>
              <w:t>chiamate (telefono, Skype, MSN).</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Camera</w:t>
            </w:r>
          </w:p>
        </w:tc>
        <w:tc>
          <w:tcPr>
            <w:tcW w:w="0" w:type="auto"/>
            <w:tcMar>
              <w:top w:w="75" w:type="dxa"/>
              <w:left w:w="75" w:type="dxa"/>
              <w:bottom w:w="75" w:type="dxa"/>
              <w:right w:w="75" w:type="dxa"/>
            </w:tcMar>
          </w:tcPr>
          <w:p w:rsidR="00FB6B65" w:rsidRDefault="006E60F1">
            <w:pPr>
              <w:pStyle w:val="tdBodyE-Column2-Body1"/>
            </w:pPr>
            <w:r>
              <w:rPr>
                <w:color w:val="000000"/>
              </w:rPr>
              <w:t>immagine</w:t>
            </w:r>
          </w:p>
        </w:tc>
        <w:tc>
          <w:tcPr>
            <w:tcW w:w="0" w:type="auto"/>
            <w:tcMar>
              <w:top w:w="75" w:type="dxa"/>
              <w:left w:w="75" w:type="dxa"/>
              <w:bottom w:w="75" w:type="dxa"/>
              <w:right w:w="75" w:type="dxa"/>
            </w:tcMar>
          </w:tcPr>
          <w:p w:rsidR="00FB6B65" w:rsidRDefault="006E60F1">
            <w:pPr>
              <w:pStyle w:val="p3"/>
            </w:pPr>
            <w:r>
              <w:rPr>
                <w:color w:val="000000"/>
              </w:rPr>
              <w:t>immagini della webcam.</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Chat</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chat.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lastRenderedPageBreak/>
              <w:t>Clipboard</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informazioni copiate nella clipboard.</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Dispositivo</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informazioni del sistema.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File</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file aperti dal target.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File System</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struttura dell'hard disk esplorabile nella funzione File System.</w:t>
            </w:r>
          </w:p>
          <w:p w:rsidR="00FB6B65" w:rsidRDefault="006E60F1">
            <w:pPr>
              <w:pStyle w:val="p3"/>
            </w:pPr>
            <w:r>
              <w:rPr>
                <w:rStyle w:val="i"/>
                <w:i/>
              </w:rPr>
              <w:t>Vedi "</w:t>
            </w:r>
            <w:r>
              <w:rPr>
                <w:rStyle w:val="b1"/>
              </w:rPr>
              <w:t>Recupero evidence da dispositivi (File System)</w:t>
            </w:r>
            <w:r>
              <w:rPr>
                <w:rStyle w:val="i"/>
                <w:i/>
              </w:rPr>
              <w:t xml:space="preserve">" </w:t>
            </w:r>
            <w:fldSimple w:instr=" PAGEREF _Ref913014930Ref628237819 \p \h  \* MERGEFORMAT ">
              <w:r w:rsidR="00AB4203" w:rsidRPr="00AB4203">
                <w:rPr>
                  <w:rStyle w:val="i"/>
                  <w:noProof/>
                </w:rPr>
                <w:t>a</w:t>
              </w:r>
              <w:r w:rsidR="00AB4203">
                <w:rPr>
                  <w:noProof/>
                </w:rPr>
                <w:t xml:space="preserve"> pagina 47</w:t>
              </w:r>
            </w:fldSimple>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rPr>
                <w:rStyle w:val="i"/>
              </w:rPr>
            </w:pPr>
            <w:r>
              <w:rPr>
                <w:color w:val="000000"/>
              </w:rPr>
              <w:t>Info</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informazioni fornite dall’agent e definite nella configurazione.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Keylog</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tasti premuti sulla tastiera.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Messages</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E21668">
            <w:pPr>
              <w:pStyle w:val="p3"/>
            </w:pPr>
            <w:del w:id="872" w:author="Vilma" w:date="2012-10-08T15:05:00Z">
              <w:r>
                <w:rPr>
                  <w:color w:val="000000"/>
                </w:rPr>
                <w:delText>email</w:delText>
              </w:r>
            </w:del>
            <w:ins w:id="873" w:author="Vilma" w:date="2012-10-08T15:05:00Z">
              <w:r w:rsidR="006E60F1">
                <w:rPr>
                  <w:color w:val="000000"/>
                </w:rPr>
                <w:t>e-mail</w:t>
              </w:r>
            </w:ins>
            <w:r w:rsidR="006E60F1">
              <w:rPr>
                <w:color w:val="000000"/>
              </w:rPr>
              <w: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Mic</w:t>
            </w:r>
          </w:p>
        </w:tc>
        <w:tc>
          <w:tcPr>
            <w:tcW w:w="0" w:type="auto"/>
            <w:tcMar>
              <w:top w:w="75" w:type="dxa"/>
              <w:left w:w="75" w:type="dxa"/>
              <w:bottom w:w="75" w:type="dxa"/>
              <w:right w:w="75" w:type="dxa"/>
            </w:tcMar>
          </w:tcPr>
          <w:p w:rsidR="00FB6B65" w:rsidRDefault="006E60F1">
            <w:pPr>
              <w:pStyle w:val="tdBodyE-Column2-Body1"/>
            </w:pPr>
            <w:r>
              <w:rPr>
                <w:color w:val="000000"/>
              </w:rPr>
              <w:t>audio</w:t>
            </w:r>
          </w:p>
        </w:tc>
        <w:tc>
          <w:tcPr>
            <w:tcW w:w="0" w:type="auto"/>
            <w:tcMar>
              <w:top w:w="75" w:type="dxa"/>
              <w:left w:w="75" w:type="dxa"/>
              <w:bottom w:w="75" w:type="dxa"/>
              <w:right w:w="75" w:type="dxa"/>
            </w:tcMar>
          </w:tcPr>
          <w:p w:rsidR="00FB6B65" w:rsidRDefault="006E60F1">
            <w:pPr>
              <w:pStyle w:val="p3"/>
            </w:pPr>
            <w:r>
              <w:rPr>
                <w:color w:val="000000"/>
              </w:rPr>
              <w:t>audio.</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Mouse</w:t>
            </w:r>
          </w:p>
        </w:tc>
        <w:tc>
          <w:tcPr>
            <w:tcW w:w="0" w:type="auto"/>
            <w:tcMar>
              <w:top w:w="75" w:type="dxa"/>
              <w:left w:w="75" w:type="dxa"/>
              <w:bottom w:w="75" w:type="dxa"/>
              <w:right w:w="75" w:type="dxa"/>
            </w:tcMar>
          </w:tcPr>
          <w:p w:rsidR="00FB6B65" w:rsidRDefault="006E60F1">
            <w:pPr>
              <w:pStyle w:val="tdBodyE-Column2-Body1"/>
            </w:pPr>
            <w:r>
              <w:rPr>
                <w:color w:val="000000"/>
              </w:rPr>
              <w:t>immagine</w:t>
            </w:r>
          </w:p>
        </w:tc>
        <w:tc>
          <w:tcPr>
            <w:tcW w:w="0" w:type="auto"/>
            <w:tcMar>
              <w:top w:w="75" w:type="dxa"/>
              <w:left w:w="75" w:type="dxa"/>
              <w:bottom w:w="75" w:type="dxa"/>
              <w:right w:w="75" w:type="dxa"/>
            </w:tcMar>
          </w:tcPr>
          <w:p w:rsidR="00FB6B65" w:rsidRDefault="006E60F1">
            <w:pPr>
              <w:pStyle w:val="p3"/>
            </w:pPr>
            <w:r>
              <w:rPr>
                <w:color w:val="000000"/>
              </w:rPr>
              <w:t>clic del mouse.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Password</w:t>
            </w:r>
          </w:p>
        </w:tc>
        <w:tc>
          <w:tcPr>
            <w:tcW w:w="0" w:type="auto"/>
            <w:tcMar>
              <w:top w:w="75" w:type="dxa"/>
              <w:left w:w="75" w:type="dxa"/>
              <w:bottom w:w="75" w:type="dxa"/>
              <w:right w:w="75" w:type="dxa"/>
            </w:tcMar>
          </w:tcPr>
          <w:p w:rsidR="00FB6B65" w:rsidRDefault="006E60F1">
            <w:pPr>
              <w:pStyle w:val="tdBodyE-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password.</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Position</w:t>
            </w:r>
          </w:p>
        </w:tc>
        <w:tc>
          <w:tcPr>
            <w:tcW w:w="0" w:type="auto"/>
            <w:tcMar>
              <w:top w:w="75" w:type="dxa"/>
              <w:left w:w="75" w:type="dxa"/>
              <w:bottom w:w="75" w:type="dxa"/>
              <w:right w:w="75" w:type="dxa"/>
            </w:tcMar>
          </w:tcPr>
          <w:p w:rsidR="00FB6B65" w:rsidRDefault="006E60F1">
            <w:pPr>
              <w:pStyle w:val="tdBodyE-Column2-Body1"/>
            </w:pPr>
            <w:r>
              <w:rPr>
                <w:color w:val="000000"/>
              </w:rPr>
              <w:t>immagine</w:t>
            </w:r>
          </w:p>
        </w:tc>
        <w:tc>
          <w:tcPr>
            <w:tcW w:w="0" w:type="auto"/>
            <w:tcMar>
              <w:top w:w="75" w:type="dxa"/>
              <w:left w:w="75" w:type="dxa"/>
              <w:bottom w:w="75" w:type="dxa"/>
              <w:right w:w="75" w:type="dxa"/>
            </w:tcMar>
          </w:tcPr>
          <w:p w:rsidR="00FB6B65" w:rsidRDefault="006E60F1">
            <w:pPr>
              <w:pStyle w:val="p3"/>
            </w:pPr>
            <w:r>
              <w:rPr>
                <w:color w:val="000000"/>
              </w:rPr>
              <w:t>posizione geografica del target.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Print</w:t>
            </w:r>
          </w:p>
        </w:tc>
        <w:tc>
          <w:tcPr>
            <w:tcW w:w="0" w:type="auto"/>
            <w:tcMar>
              <w:top w:w="75" w:type="dxa"/>
              <w:left w:w="75" w:type="dxa"/>
              <w:bottom w:w="75" w:type="dxa"/>
              <w:right w:w="75" w:type="dxa"/>
            </w:tcMar>
          </w:tcPr>
          <w:p w:rsidR="00FB6B65" w:rsidRDefault="006E60F1">
            <w:pPr>
              <w:pStyle w:val="tdBodyE-Column2-Body1"/>
            </w:pPr>
            <w:r>
              <w:rPr>
                <w:color w:val="000000"/>
              </w:rPr>
              <w:t>immagine</w:t>
            </w:r>
          </w:p>
        </w:tc>
        <w:tc>
          <w:tcPr>
            <w:tcW w:w="0" w:type="auto"/>
            <w:tcMar>
              <w:top w:w="75" w:type="dxa"/>
              <w:left w:w="75" w:type="dxa"/>
              <w:bottom w:w="75" w:type="dxa"/>
              <w:right w:w="75" w:type="dxa"/>
            </w:tcMar>
          </w:tcPr>
          <w:p w:rsidR="00FB6B65" w:rsidRDefault="006E60F1">
            <w:pPr>
              <w:pStyle w:val="p3"/>
            </w:pPr>
            <w:r>
              <w:rPr>
                <w:color w:val="000000"/>
              </w:rPr>
              <w:t>pagine stampate.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Screenshots</w:t>
            </w:r>
          </w:p>
        </w:tc>
        <w:tc>
          <w:tcPr>
            <w:tcW w:w="0" w:type="auto"/>
            <w:tcMar>
              <w:top w:w="75" w:type="dxa"/>
              <w:left w:w="75" w:type="dxa"/>
              <w:bottom w:w="75" w:type="dxa"/>
              <w:right w:w="75" w:type="dxa"/>
            </w:tcMar>
          </w:tcPr>
          <w:p w:rsidR="00FB6B65" w:rsidRDefault="006E60F1">
            <w:pPr>
              <w:pStyle w:val="tdBodyE-Column2-Body1"/>
            </w:pPr>
            <w:r>
              <w:rPr>
                <w:color w:val="000000"/>
              </w:rPr>
              <w:t>immagine</w:t>
            </w:r>
          </w:p>
        </w:tc>
        <w:tc>
          <w:tcPr>
            <w:tcW w:w="0" w:type="auto"/>
            <w:tcMar>
              <w:top w:w="75" w:type="dxa"/>
              <w:left w:w="75" w:type="dxa"/>
              <w:bottom w:w="75" w:type="dxa"/>
              <w:right w:w="75" w:type="dxa"/>
            </w:tcMar>
          </w:tcPr>
          <w:p w:rsidR="00FB6B65" w:rsidRDefault="006E60F1">
            <w:pPr>
              <w:pStyle w:val="p3"/>
            </w:pPr>
            <w:r>
              <w:rPr>
                <w:color w:val="000000"/>
              </w:rPr>
              <w:t>immagini attive sul display del target.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URL</w:t>
            </w:r>
          </w:p>
        </w:tc>
        <w:tc>
          <w:tcPr>
            <w:tcW w:w="0" w:type="auto"/>
            <w:tcMar>
              <w:top w:w="75" w:type="dxa"/>
              <w:left w:w="75" w:type="dxa"/>
              <w:bottom w:w="75" w:type="dxa"/>
              <w:right w:w="75" w:type="dxa"/>
            </w:tcMar>
          </w:tcPr>
          <w:p w:rsidR="00FB6B65" w:rsidRDefault="006E60F1">
            <w:pPr>
              <w:pStyle w:val="tdBodyB-Column2-Body1"/>
            </w:pPr>
            <w:r>
              <w:rPr>
                <w:color w:val="000000"/>
              </w:rPr>
              <w:t>testo</w:t>
            </w:r>
          </w:p>
        </w:tc>
        <w:tc>
          <w:tcPr>
            <w:tcW w:w="0" w:type="auto"/>
            <w:tcMar>
              <w:top w:w="75" w:type="dxa"/>
              <w:left w:w="75" w:type="dxa"/>
              <w:bottom w:w="75" w:type="dxa"/>
              <w:right w:w="75" w:type="dxa"/>
            </w:tcMar>
          </w:tcPr>
          <w:p w:rsidR="00FB6B65" w:rsidRDefault="006E60F1">
            <w:pPr>
              <w:pStyle w:val="p3"/>
            </w:pPr>
            <w:r>
              <w:rPr>
                <w:color w:val="000000"/>
              </w:rPr>
              <w:t>pagine web visitate.</w:t>
            </w:r>
          </w:p>
        </w:tc>
      </w:tr>
    </w:tbl>
    <w:p w:rsidR="00FB6B65" w:rsidRDefault="006E60F1">
      <w:pPr>
        <w:pStyle w:val="p"/>
      </w:pPr>
      <w:r>
        <w:rPr>
          <w:color w:val="000000"/>
        </w:rPr>
        <w:lastRenderedPageBreak/>
        <w:t> </w:t>
      </w:r>
    </w:p>
    <w:p w:rsidR="00FB6B65" w:rsidRDefault="006E60F1">
      <w:pPr>
        <w:pStyle w:val="p"/>
      </w:pPr>
      <w:r>
        <w:rPr>
          <w:color w:val="000000"/>
        </w:rPr>
        <w:t> </w:t>
      </w:r>
    </w:p>
    <w:p w:rsidR="00FB6B65" w:rsidRDefault="006E60F1">
      <w:pPr>
        <w:pStyle w:val="h41"/>
        <w:rPr>
          <w:ins w:id="874" w:author="Vilma" w:date="2012-10-08T15:05:00Z"/>
        </w:rPr>
      </w:pPr>
      <w:bookmarkStart w:id="875" w:name="_Toc337472042"/>
      <w:ins w:id="876" w:author="Vilma" w:date="2012-10-08T15:05:00Z">
        <w:r>
          <w:rPr>
            <w:color w:val="000000"/>
          </w:rPr>
          <w:t>Pagina dei comandi</w:t>
        </w:r>
        <w:bookmarkEnd w:id="875"/>
      </w:ins>
    </w:p>
    <w:tbl>
      <w:tblPr>
        <w:tblW w:w="13845" w:type="dxa"/>
        <w:tblCellSpacing w:w="0" w:type="dxa"/>
        <w:tblLayout w:type="fixed"/>
        <w:tblCellMar>
          <w:left w:w="10" w:type="dxa"/>
          <w:right w:w="10" w:type="dxa"/>
        </w:tblCellMar>
        <w:tblLook w:val="04A0"/>
      </w:tblPr>
      <w:tblGrid>
        <w:gridCol w:w="4297"/>
        <w:gridCol w:w="9548"/>
      </w:tblGrid>
      <w:tr w:rsidR="00FB6B65">
        <w:trPr>
          <w:tblCellSpacing w:w="0" w:type="dxa"/>
          <w:ins w:id="877" w:author="Vilma" w:date="2012-10-08T15:05:00Z"/>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rPr>
                <w:ins w:id="878" w:author="Vilma" w:date="2012-10-08T15:05:00Z"/>
              </w:rPr>
            </w:pPr>
            <w:ins w:id="879" w:author="Vilma" w:date="2012-10-08T15:05:00Z">
              <w:r>
                <w:t xml:space="preserve">Per gestire </w:t>
              </w:r>
              <w:r>
                <w:br/>
                <w:t>i risultati dei comandi:</w:t>
              </w:r>
            </w:ins>
          </w:p>
        </w:tc>
        <w:tc>
          <w:tcPr>
            <w:tcW w:w="4000" w:type="dxa"/>
            <w:tcMar>
              <w:top w:w="75" w:type="dxa"/>
              <w:left w:w="0" w:type="dxa"/>
              <w:bottom w:w="75" w:type="dxa"/>
              <w:right w:w="75" w:type="dxa"/>
            </w:tcMar>
          </w:tcPr>
          <w:p w:rsidR="00FB6B65" w:rsidRDefault="006E60F1">
            <w:pPr>
              <w:pStyle w:val="lipercorso"/>
              <w:numPr>
                <w:ilvl w:val="0"/>
                <w:numId w:val="39"/>
              </w:numPr>
              <w:spacing w:after="300"/>
              <w:rPr>
                <w:ins w:id="880" w:author="Vilma" w:date="2012-10-08T15:05:00Z"/>
              </w:rPr>
            </w:pPr>
            <w:ins w:id="881" w:author="Vilma" w:date="2012-10-08T15:05:00Z">
              <w:r>
                <w:t xml:space="preserve">sezione </w:t>
              </w:r>
              <w:r>
                <w:rPr>
                  <w:rStyle w:val="b2"/>
                </w:rPr>
                <w:t>Operations</w:t>
              </w:r>
              <w:r>
                <w:t xml:space="preserve">, doppio-clic su una operation, doppio-clic su un target, doppio-clic su un agent, doppio-clic su </w:t>
              </w:r>
              <w:r>
                <w:rPr>
                  <w:rStyle w:val="b2"/>
                </w:rPr>
                <w:t>Commands</w:t>
              </w:r>
            </w:ins>
          </w:p>
        </w:tc>
      </w:tr>
    </w:tbl>
    <w:p w:rsidR="00FB6B65" w:rsidRDefault="006E60F1">
      <w:pPr>
        <w:pStyle w:val="h51"/>
        <w:spacing w:before="100"/>
        <w:rPr>
          <w:ins w:id="882" w:author="Vilma" w:date="2012-10-08T15:05:00Z"/>
        </w:rPr>
      </w:pPr>
      <w:bookmarkStart w:id="883" w:name="_Toc337472043"/>
      <w:ins w:id="884" w:author="Vilma" w:date="2012-10-08T15:05:00Z">
        <w:r>
          <w:rPr>
            <w:color w:val="000000"/>
          </w:rPr>
          <w:t>Scopo</w:t>
        </w:r>
        <w:bookmarkEnd w:id="883"/>
      </w:ins>
    </w:p>
    <w:p w:rsidR="00FB6B65" w:rsidRDefault="006E60F1">
      <w:pPr>
        <w:pStyle w:val="p"/>
        <w:rPr>
          <w:ins w:id="885" w:author="Vilma" w:date="2012-10-08T15:05:00Z"/>
        </w:rPr>
      </w:pPr>
      <w:ins w:id="886" w:author="Vilma" w:date="2012-10-08T15:05:00Z">
        <w:r>
          <w:rPr>
            <w:color w:val="000000"/>
          </w:rPr>
          <w:t>Questa funzione permette di:</w:t>
        </w:r>
      </w:ins>
    </w:p>
    <w:p w:rsidR="00FB6B65" w:rsidRDefault="006E60F1">
      <w:pPr>
        <w:pStyle w:val="li"/>
        <w:numPr>
          <w:ilvl w:val="0"/>
          <w:numId w:val="40"/>
        </w:numPr>
        <w:spacing w:before="100"/>
        <w:rPr>
          <w:ins w:id="887" w:author="Vilma" w:date="2012-10-08T15:05:00Z"/>
        </w:rPr>
      </w:pPr>
      <w:ins w:id="888" w:author="Vilma" w:date="2012-10-08T15:05:00Z">
        <w:r>
          <w:rPr>
            <w:color w:val="000000"/>
          </w:rPr>
          <w:t xml:space="preserve">verificare i risultati dei comandi eseguiti dall'azione </w:t>
        </w:r>
        <w:r>
          <w:rPr>
            <w:rStyle w:val="b"/>
          </w:rPr>
          <w:t xml:space="preserve">Execute </w:t>
        </w:r>
        <w:r>
          <w:rPr>
            <w:color w:val="000000"/>
          </w:rPr>
          <w:t>configurata sull'agent</w:t>
        </w:r>
      </w:ins>
    </w:p>
    <w:p w:rsidR="00FB6B65" w:rsidRDefault="006E60F1">
      <w:pPr>
        <w:pStyle w:val="li"/>
        <w:numPr>
          <w:ilvl w:val="0"/>
          <w:numId w:val="40"/>
        </w:numPr>
        <w:spacing w:after="300"/>
        <w:rPr>
          <w:ins w:id="889" w:author="Vilma" w:date="2012-10-08T15:05:00Z"/>
        </w:rPr>
      </w:pPr>
      <w:ins w:id="890" w:author="Vilma" w:date="2012-10-08T15:05:00Z">
        <w:r>
          <w:rPr>
            <w:color w:val="000000"/>
          </w:rPr>
          <w:t>verificare i risultati del file eseguibile attivato durante il trasferimento di file da/a l'agent</w:t>
        </w:r>
      </w:ins>
    </w:p>
    <w:p w:rsidR="00FB6B65" w:rsidRDefault="006E60F1">
      <w:pPr>
        <w:pStyle w:val="p"/>
        <w:rPr>
          <w:ins w:id="891" w:author="Vilma" w:date="2012-10-08T15:05:00Z"/>
        </w:rPr>
      </w:pPr>
      <w:ins w:id="892" w:author="Vilma" w:date="2012-10-08T15:05:00Z">
        <w:r>
          <w:rPr>
            <w:color w:val="000000"/>
          </w:rPr>
          <w:t> </w:t>
        </w:r>
      </w:ins>
    </w:p>
    <w:p w:rsidR="00FB6B65" w:rsidRDefault="006E60F1">
      <w:pPr>
        <w:pStyle w:val="dropDownHead"/>
        <w:rPr>
          <w:ins w:id="893" w:author="Vilma" w:date="2012-10-08T15:05:00Z"/>
        </w:rPr>
      </w:pPr>
      <w:bookmarkStart w:id="894" w:name="_Toc337472044"/>
      <w:ins w:id="895" w:author="Vilma" w:date="2012-10-08T15:05:00Z">
        <w:r>
          <w:rPr>
            <w:rStyle w:val="dropDownHotspot"/>
          </w:rPr>
          <w:t>Come si presenta la funzione</w:t>
        </w:r>
        <w:bookmarkEnd w:id="894"/>
      </w:ins>
    </w:p>
    <w:p w:rsidR="00FB6B65" w:rsidRDefault="006E60F1">
      <w:pPr>
        <w:pStyle w:val="p"/>
        <w:rPr>
          <w:ins w:id="896" w:author="Vilma" w:date="2012-10-08T15:05:00Z"/>
        </w:rPr>
      </w:pPr>
      <w:ins w:id="897" w:author="Vilma" w:date="2012-10-08T15:05:00Z">
        <w:r>
          <w:rPr>
            <w:color w:val="000000"/>
          </w:rPr>
          <w:t>Ecco come viene visualizzata la pagina:</w:t>
        </w:r>
      </w:ins>
    </w:p>
    <w:p w:rsidR="00FB6B65" w:rsidRDefault="00E35F03">
      <w:pPr>
        <w:pStyle w:val="p"/>
        <w:rPr>
          <w:ins w:id="898" w:author="Vilma" w:date="2012-10-08T15:05:00Z"/>
        </w:rPr>
      </w:pPr>
      <w:ins w:id="899" w:author="Vilma" w:date="2012-10-08T15:05:00Z">
        <w:r>
          <w:pict>
            <v:shape id="_x0000_i1110" type="#_x0000_t75" style="width:300.15pt;height:180.45pt">
              <v:imagedata r:id="rId118" o:title=""/>
            </v:shape>
          </w:pict>
        </w:r>
      </w:ins>
    </w:p>
    <w:tbl>
      <w:tblPr>
        <w:tblW w:w="5250" w:type="dxa"/>
        <w:tblCellSpacing w:w="0" w:type="dxa"/>
        <w:tblLayout w:type="fixed"/>
        <w:tblCellMar>
          <w:left w:w="10" w:type="dxa"/>
          <w:right w:w="10" w:type="dxa"/>
        </w:tblCellMar>
        <w:tblLook w:val="04A0"/>
      </w:tblPr>
      <w:tblGrid>
        <w:gridCol w:w="469"/>
        <w:gridCol w:w="4781"/>
      </w:tblGrid>
      <w:tr w:rsidR="00FB6B65">
        <w:trPr>
          <w:tblHeader/>
          <w:tblCellSpacing w:w="0" w:type="dxa"/>
          <w:ins w:id="900" w:author="Vilma" w:date="2012-10-08T15:05:00Z"/>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rPr>
                <w:ins w:id="901" w:author="Vilma" w:date="2012-10-08T15:05:00Z"/>
              </w:rPr>
            </w:pPr>
            <w:ins w:id="902" w:author="Vilma" w:date="2012-10-08T15:05:00Z">
              <w:r>
                <w:lastRenderedPageBreak/>
                <w:t>Area</w:t>
              </w:r>
            </w:ins>
          </w:p>
        </w:tc>
        <w:tc>
          <w:tcPr>
            <w:tcW w:w="4590" w:type="dxa"/>
            <w:tcBorders>
              <w:bottom w:val="single" w:sz="8" w:space="0" w:color="696969"/>
            </w:tcBorders>
            <w:tcMar>
              <w:top w:w="75" w:type="dxa"/>
              <w:left w:w="75" w:type="dxa"/>
              <w:bottom w:w="75" w:type="dxa"/>
              <w:right w:w="75" w:type="dxa"/>
            </w:tcMar>
          </w:tcPr>
          <w:p w:rsidR="00FB6B65" w:rsidRDefault="006E60F1">
            <w:pPr>
              <w:pStyle w:val="thHeadD-Column2-Header1"/>
              <w:rPr>
                <w:ins w:id="903" w:author="Vilma" w:date="2012-10-08T15:05:00Z"/>
              </w:rPr>
            </w:pPr>
            <w:ins w:id="904" w:author="Vilma" w:date="2012-10-08T15:05:00Z">
              <w:r>
                <w:t xml:space="preserve">Descrizione </w:t>
              </w:r>
            </w:ins>
          </w:p>
        </w:tc>
      </w:tr>
      <w:tr w:rsidR="00FB6B65">
        <w:trPr>
          <w:tblCellSpacing w:w="0" w:type="dxa"/>
          <w:ins w:id="905" w:author="Vilma" w:date="2012-10-08T15:05:00Z"/>
        </w:trPr>
        <w:tc>
          <w:tcPr>
            <w:tcW w:w="450" w:type="dxa"/>
            <w:tcMar>
              <w:top w:w="75" w:type="dxa"/>
              <w:left w:w="75" w:type="dxa"/>
              <w:bottom w:w="75" w:type="dxa"/>
              <w:right w:w="75" w:type="dxa"/>
            </w:tcMar>
          </w:tcPr>
          <w:p w:rsidR="00FB6B65" w:rsidRDefault="006E60F1">
            <w:pPr>
              <w:pStyle w:val="tdBodyE-Column1-Body11"/>
              <w:rPr>
                <w:ins w:id="906" w:author="Vilma" w:date="2012-10-08T15:05:00Z"/>
              </w:rPr>
            </w:pPr>
            <w:ins w:id="907" w:author="Vilma" w:date="2012-10-08T15:05:00Z">
              <w:r>
                <w:rPr>
                  <w:color w:val="000000"/>
                </w:rPr>
                <w:t>1</w:t>
              </w:r>
            </w:ins>
          </w:p>
        </w:tc>
        <w:tc>
          <w:tcPr>
            <w:tcW w:w="4590" w:type="dxa"/>
            <w:tcMar>
              <w:top w:w="75" w:type="dxa"/>
              <w:left w:w="75" w:type="dxa"/>
              <w:bottom w:w="75" w:type="dxa"/>
              <w:right w:w="75" w:type="dxa"/>
            </w:tcMar>
          </w:tcPr>
          <w:p w:rsidR="00FB6B65" w:rsidRDefault="006E60F1">
            <w:pPr>
              <w:pStyle w:val="p1"/>
              <w:rPr>
                <w:ins w:id="908" w:author="Vilma" w:date="2012-10-08T15:05:00Z"/>
              </w:rPr>
            </w:pPr>
            <w:ins w:id="909" w:author="Vilma" w:date="2012-10-08T15:05:00Z">
              <w:r>
                <w:rPr>
                  <w:color w:val="000000"/>
                </w:rPr>
                <w:t xml:space="preserve">Menu di RCS. </w:t>
              </w:r>
            </w:ins>
          </w:p>
        </w:tc>
      </w:tr>
      <w:tr w:rsidR="00FB6B65">
        <w:trPr>
          <w:tblCellSpacing w:w="0" w:type="dxa"/>
          <w:ins w:id="910" w:author="Vilma" w:date="2012-10-08T15:05:00Z"/>
        </w:trPr>
        <w:tc>
          <w:tcPr>
            <w:tcW w:w="450" w:type="dxa"/>
            <w:tcMar>
              <w:top w:w="75" w:type="dxa"/>
              <w:left w:w="75" w:type="dxa"/>
              <w:bottom w:w="75" w:type="dxa"/>
              <w:right w:w="75" w:type="dxa"/>
            </w:tcMar>
          </w:tcPr>
          <w:p w:rsidR="00FB6B65" w:rsidRDefault="006E60F1">
            <w:pPr>
              <w:pStyle w:val="tdBodyE-Column1-Body11"/>
              <w:rPr>
                <w:ins w:id="911" w:author="Vilma" w:date="2012-10-08T15:05:00Z"/>
              </w:rPr>
            </w:pPr>
            <w:ins w:id="912" w:author="Vilma" w:date="2012-10-08T15:05:00Z">
              <w:r>
                <w:rPr>
                  <w:color w:val="000000"/>
                </w:rPr>
                <w:t>2</w:t>
              </w:r>
            </w:ins>
          </w:p>
        </w:tc>
        <w:tc>
          <w:tcPr>
            <w:tcW w:w="4590" w:type="dxa"/>
            <w:tcMar>
              <w:top w:w="75" w:type="dxa"/>
              <w:left w:w="75" w:type="dxa"/>
              <w:bottom w:w="75" w:type="dxa"/>
              <w:right w:w="75" w:type="dxa"/>
            </w:tcMar>
          </w:tcPr>
          <w:p w:rsidR="00FB6B65" w:rsidRDefault="006E60F1">
            <w:pPr>
              <w:pStyle w:val="p1"/>
              <w:rPr>
                <w:ins w:id="913" w:author="Vilma" w:date="2012-10-08T15:05:00Z"/>
              </w:rPr>
            </w:pPr>
            <w:ins w:id="914" w:author="Vilma" w:date="2012-10-08T15:05:00Z">
              <w:r>
                <w:rPr>
                  <w:color w:val="000000"/>
                </w:rPr>
                <w:t>Barra di navigazione.</w:t>
              </w:r>
            </w:ins>
          </w:p>
        </w:tc>
      </w:tr>
      <w:tr w:rsidR="00FB6B65">
        <w:trPr>
          <w:tblCellSpacing w:w="0" w:type="dxa"/>
          <w:ins w:id="915" w:author="Vilma" w:date="2012-10-08T15:05:00Z"/>
        </w:trPr>
        <w:tc>
          <w:tcPr>
            <w:tcW w:w="450" w:type="dxa"/>
            <w:tcMar>
              <w:top w:w="75" w:type="dxa"/>
              <w:left w:w="75" w:type="dxa"/>
              <w:bottom w:w="75" w:type="dxa"/>
              <w:right w:w="75" w:type="dxa"/>
            </w:tcMar>
          </w:tcPr>
          <w:p w:rsidR="00FB6B65" w:rsidRDefault="006E60F1">
            <w:pPr>
              <w:pStyle w:val="tdBodyE-Column1-Body11"/>
              <w:rPr>
                <w:ins w:id="916" w:author="Vilma" w:date="2012-10-08T15:05:00Z"/>
              </w:rPr>
            </w:pPr>
            <w:ins w:id="917" w:author="Vilma" w:date="2012-10-08T15:05:00Z">
              <w:r>
                <w:rPr>
                  <w:color w:val="000000"/>
                </w:rPr>
                <w:t>3</w:t>
              </w:r>
            </w:ins>
          </w:p>
        </w:tc>
        <w:tc>
          <w:tcPr>
            <w:tcW w:w="4590" w:type="dxa"/>
            <w:tcMar>
              <w:top w:w="75" w:type="dxa"/>
              <w:left w:w="75" w:type="dxa"/>
              <w:bottom w:w="75" w:type="dxa"/>
              <w:right w:w="75" w:type="dxa"/>
            </w:tcMar>
          </w:tcPr>
          <w:p w:rsidR="00FB6B65" w:rsidRDefault="006E60F1">
            <w:pPr>
              <w:pStyle w:val="p1"/>
              <w:rPr>
                <w:ins w:id="918" w:author="Vilma" w:date="2012-10-08T15:05:00Z"/>
              </w:rPr>
            </w:pPr>
            <w:ins w:id="919" w:author="Vilma" w:date="2012-10-08T15:05:00Z">
              <w:r>
                <w:rPr>
                  <w:color w:val="000000"/>
                </w:rPr>
                <w:t xml:space="preserve">Barre con i pulsanti della finestra. </w:t>
              </w:r>
            </w:ins>
          </w:p>
          <w:p w:rsidR="00FB6B65" w:rsidRDefault="006E60F1">
            <w:pPr>
              <w:pStyle w:val="p1"/>
              <w:rPr>
                <w:ins w:id="920" w:author="Vilma" w:date="2012-10-08T15:05:00Z"/>
              </w:rPr>
            </w:pPr>
            <w:ins w:id="921" w:author="Vilma" w:date="2012-10-08T15:05:00Z">
              <w:r>
                <w:rPr>
                  <w:color w:val="000000"/>
                </w:rPr>
                <w:t>Di seguito la descrizione:</w:t>
              </w:r>
            </w:ins>
          </w:p>
          <w:tbl>
            <w:tblPr>
              <w:tblW w:w="4410" w:type="dxa"/>
              <w:tblCellSpacing w:w="0" w:type="dxa"/>
              <w:tblLayout w:type="fixed"/>
              <w:tblCellMar>
                <w:left w:w="10" w:type="dxa"/>
                <w:right w:w="10" w:type="dxa"/>
              </w:tblCellMar>
              <w:tblLook w:val="04A0"/>
            </w:tblPr>
            <w:tblGrid>
              <w:gridCol w:w="478"/>
              <w:gridCol w:w="3932"/>
            </w:tblGrid>
            <w:tr w:rsidR="00FB6B65">
              <w:trPr>
                <w:tblHeader/>
                <w:tblCellSpacing w:w="0" w:type="dxa"/>
                <w:ins w:id="922" w:author="Vilma" w:date="2012-10-08T15:05:00Z"/>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rPr>
                      <w:ins w:id="923" w:author="Vilma" w:date="2012-10-08T15:05:00Z"/>
                    </w:rPr>
                  </w:pPr>
                  <w:ins w:id="924" w:author="Vilma" w:date="2012-10-08T15:05:00Z">
                    <w:r>
                      <w:t>Icona</w:t>
                    </w:r>
                  </w:ins>
                </w:p>
              </w:tc>
              <w:tc>
                <w:tcPr>
                  <w:tcW w:w="3705" w:type="dxa"/>
                  <w:tcBorders>
                    <w:bottom w:val="single" w:sz="8" w:space="0" w:color="696969"/>
                  </w:tcBorders>
                  <w:tcMar>
                    <w:top w:w="75" w:type="dxa"/>
                    <w:left w:w="75" w:type="dxa"/>
                    <w:bottom w:w="75" w:type="dxa"/>
                    <w:right w:w="75" w:type="dxa"/>
                  </w:tcMar>
                </w:tcPr>
                <w:p w:rsidR="00FB6B65" w:rsidRDefault="006E60F1">
                  <w:pPr>
                    <w:pStyle w:val="thHeadD-Column2-Header1"/>
                    <w:rPr>
                      <w:ins w:id="925" w:author="Vilma" w:date="2012-10-08T15:05:00Z"/>
                    </w:rPr>
                  </w:pPr>
                  <w:ins w:id="926" w:author="Vilma" w:date="2012-10-08T15:05:00Z">
                    <w:r>
                      <w:t xml:space="preserve">Descrizione </w:t>
                    </w:r>
                  </w:ins>
                </w:p>
              </w:tc>
            </w:tr>
            <w:tr w:rsidR="00FB6B65">
              <w:trPr>
                <w:tblCellSpacing w:w="0" w:type="dxa"/>
                <w:ins w:id="927" w:author="Vilma" w:date="2012-10-08T15:05:00Z"/>
              </w:trPr>
              <w:tc>
                <w:tcPr>
                  <w:tcW w:w="450" w:type="dxa"/>
                  <w:tcMar>
                    <w:top w:w="75" w:type="dxa"/>
                    <w:left w:w="75" w:type="dxa"/>
                    <w:bottom w:w="75" w:type="dxa"/>
                    <w:right w:w="75" w:type="dxa"/>
                  </w:tcMar>
                </w:tcPr>
                <w:p w:rsidR="00FB6B65" w:rsidRDefault="00E35F03">
                  <w:pPr>
                    <w:pStyle w:val="tdBodyE-Column1-Body11"/>
                    <w:rPr>
                      <w:ins w:id="928" w:author="Vilma" w:date="2012-10-08T15:05:00Z"/>
                    </w:rPr>
                  </w:pPr>
                  <w:ins w:id="929" w:author="Vilma" w:date="2012-10-08T15:05:00Z">
                    <w:r>
                      <w:pict>
                        <v:shape id="_x0000_i1111" type="#_x0000_t75" style="width:14.95pt;height:16.85pt">
                          <v:imagedata r:id="rId98" o:title=""/>
                        </v:shape>
                      </w:pict>
                    </w:r>
                  </w:ins>
                </w:p>
              </w:tc>
              <w:tc>
                <w:tcPr>
                  <w:tcW w:w="3705" w:type="dxa"/>
                  <w:tcMar>
                    <w:top w:w="75" w:type="dxa"/>
                    <w:left w:w="75" w:type="dxa"/>
                    <w:bottom w:w="75" w:type="dxa"/>
                    <w:right w:w="75" w:type="dxa"/>
                  </w:tcMar>
                </w:tcPr>
                <w:p w:rsidR="00FB6B65" w:rsidRDefault="006E60F1">
                  <w:pPr>
                    <w:pStyle w:val="p1"/>
                    <w:rPr>
                      <w:ins w:id="930" w:author="Vilma" w:date="2012-10-08T15:05:00Z"/>
                    </w:rPr>
                  </w:pPr>
                  <w:ins w:id="931" w:author="Vilma" w:date="2012-10-08T15:05:00Z">
                    <w:r>
                      <w:rPr>
                        <w:color w:val="000000"/>
                      </w:rPr>
                      <w:t>Esporta in un file .txt il comando selezionato.</w:t>
                    </w:r>
                  </w:ins>
                </w:p>
              </w:tc>
            </w:tr>
            <w:tr w:rsidR="00FB6B65">
              <w:trPr>
                <w:tblCellSpacing w:w="0" w:type="dxa"/>
                <w:ins w:id="932" w:author="Vilma" w:date="2012-10-08T15:05:00Z"/>
              </w:trPr>
              <w:tc>
                <w:tcPr>
                  <w:tcW w:w="450" w:type="dxa"/>
                  <w:tcMar>
                    <w:top w:w="75" w:type="dxa"/>
                    <w:left w:w="75" w:type="dxa"/>
                    <w:bottom w:w="75" w:type="dxa"/>
                    <w:right w:w="75" w:type="dxa"/>
                  </w:tcMar>
                </w:tcPr>
                <w:p w:rsidR="00FB6B65" w:rsidRDefault="00E35F03">
                  <w:pPr>
                    <w:pStyle w:val="tdBodyE-Column1-Body11"/>
                    <w:rPr>
                      <w:ins w:id="933" w:author="Vilma" w:date="2012-10-08T15:05:00Z"/>
                    </w:rPr>
                  </w:pPr>
                  <w:ins w:id="934" w:author="Vilma" w:date="2012-10-08T15:05:00Z">
                    <w:r>
                      <w:pict>
                        <v:shape id="_x0000_i1143" type="#_x0000_t75" style="width:14.95pt;height:14.95pt">
                          <v:imagedata r:id="rId71" o:title=""/>
                        </v:shape>
                      </w:pict>
                    </w:r>
                  </w:ins>
                </w:p>
              </w:tc>
              <w:tc>
                <w:tcPr>
                  <w:tcW w:w="3705" w:type="dxa"/>
                  <w:tcMar>
                    <w:top w:w="75" w:type="dxa"/>
                    <w:left w:w="75" w:type="dxa"/>
                    <w:bottom w:w="75" w:type="dxa"/>
                    <w:right w:w="75" w:type="dxa"/>
                  </w:tcMar>
                </w:tcPr>
                <w:p w:rsidR="00FB6B65" w:rsidRDefault="006E60F1">
                  <w:pPr>
                    <w:pStyle w:val="tdBodyD-Column2-Body11"/>
                    <w:rPr>
                      <w:ins w:id="935" w:author="Vilma" w:date="2012-10-08T15:05:00Z"/>
                    </w:rPr>
                  </w:pPr>
                  <w:ins w:id="936" w:author="Vilma" w:date="2012-10-08T15:05:00Z">
                    <w:r>
                      <w:rPr>
                        <w:color w:val="000000"/>
                      </w:rPr>
                      <w:t>Elimina i comandi selezionati.</w:t>
                    </w:r>
                  </w:ins>
                </w:p>
              </w:tc>
            </w:tr>
            <w:tr w:rsidR="00FB6B65">
              <w:trPr>
                <w:tblCellSpacing w:w="0" w:type="dxa"/>
                <w:ins w:id="937" w:author="Vilma" w:date="2012-10-08T15:05:00Z"/>
              </w:trPr>
              <w:tc>
                <w:tcPr>
                  <w:tcW w:w="450" w:type="dxa"/>
                  <w:tcMar>
                    <w:top w:w="75" w:type="dxa"/>
                    <w:left w:w="75" w:type="dxa"/>
                    <w:bottom w:w="75" w:type="dxa"/>
                    <w:right w:w="75" w:type="dxa"/>
                  </w:tcMar>
                </w:tcPr>
                <w:p w:rsidR="00FB6B65" w:rsidRDefault="00E35F03">
                  <w:pPr>
                    <w:pStyle w:val="tdBodyB-Column1-Body11"/>
                    <w:rPr>
                      <w:ins w:id="938" w:author="Vilma" w:date="2012-10-08T15:05:00Z"/>
                    </w:rPr>
                  </w:pPr>
                  <w:ins w:id="939" w:author="Vilma" w:date="2012-10-08T15:05:00Z">
                    <w:r>
                      <w:pict>
                        <v:shape id="_x0000_i1144" type="#_x0000_t75" style="width:14.95pt;height:13.1pt">
                          <v:imagedata r:id="rId104" o:title=""/>
                        </v:shape>
                      </w:pict>
                    </w:r>
                  </w:ins>
                </w:p>
              </w:tc>
              <w:tc>
                <w:tcPr>
                  <w:tcW w:w="3705" w:type="dxa"/>
                  <w:tcMar>
                    <w:top w:w="75" w:type="dxa"/>
                    <w:left w:w="75" w:type="dxa"/>
                    <w:bottom w:w="75" w:type="dxa"/>
                    <w:right w:w="75" w:type="dxa"/>
                  </w:tcMar>
                </w:tcPr>
                <w:p w:rsidR="00FB6B65" w:rsidRDefault="006E60F1">
                  <w:pPr>
                    <w:pStyle w:val="p1"/>
                    <w:rPr>
                      <w:ins w:id="940" w:author="Vilma" w:date="2012-10-08T15:05:00Z"/>
                    </w:rPr>
                  </w:pPr>
                  <w:ins w:id="941" w:author="Vilma" w:date="2012-10-08T15:05:00Z">
                    <w:r>
                      <w:rPr>
                        <w:color w:val="000000"/>
                      </w:rPr>
                      <w:t>Mostra il dettaglio del comando selezionato.</w:t>
                    </w:r>
                  </w:ins>
                </w:p>
              </w:tc>
            </w:tr>
          </w:tbl>
          <w:p w:rsidR="00FB6B65" w:rsidRDefault="00FB6B65">
            <w:pPr>
              <w:pStyle w:val="tdBodyD-Column2-Body11"/>
              <w:rPr>
                <w:ins w:id="942" w:author="Vilma" w:date="2012-10-08T15:05:00Z"/>
              </w:rPr>
            </w:pPr>
          </w:p>
        </w:tc>
      </w:tr>
      <w:tr w:rsidR="00FB6B65">
        <w:trPr>
          <w:tblCellSpacing w:w="0" w:type="dxa"/>
          <w:ins w:id="943" w:author="Vilma" w:date="2012-10-08T15:05:00Z"/>
        </w:trPr>
        <w:tc>
          <w:tcPr>
            <w:tcW w:w="450" w:type="dxa"/>
            <w:tcMar>
              <w:top w:w="75" w:type="dxa"/>
              <w:left w:w="75" w:type="dxa"/>
              <w:bottom w:w="75" w:type="dxa"/>
              <w:right w:w="75" w:type="dxa"/>
            </w:tcMar>
          </w:tcPr>
          <w:p w:rsidR="00FB6B65" w:rsidRDefault="006E60F1">
            <w:pPr>
              <w:pStyle w:val="tdBodyE-Column1-Body11"/>
              <w:rPr>
                <w:ins w:id="944" w:author="Vilma" w:date="2012-10-08T15:05:00Z"/>
              </w:rPr>
            </w:pPr>
            <w:ins w:id="945" w:author="Vilma" w:date="2012-10-08T15:05:00Z">
              <w:r>
                <w:rPr>
                  <w:color w:val="000000"/>
                </w:rPr>
                <w:t>5</w:t>
              </w:r>
            </w:ins>
          </w:p>
        </w:tc>
        <w:tc>
          <w:tcPr>
            <w:tcW w:w="4590" w:type="dxa"/>
            <w:tcMar>
              <w:top w:w="75" w:type="dxa"/>
              <w:left w:w="75" w:type="dxa"/>
              <w:bottom w:w="75" w:type="dxa"/>
              <w:right w:w="75" w:type="dxa"/>
            </w:tcMar>
          </w:tcPr>
          <w:p w:rsidR="00FB6B65" w:rsidRDefault="006E60F1">
            <w:pPr>
              <w:pStyle w:val="p1"/>
              <w:rPr>
                <w:ins w:id="946" w:author="Vilma" w:date="2012-10-08T15:05:00Z"/>
              </w:rPr>
            </w:pPr>
            <w:ins w:id="947" w:author="Vilma" w:date="2012-10-08T15:05:00Z">
              <w:r>
                <w:rPr>
                  <w:color w:val="000000"/>
                </w:rPr>
                <w:t>Elenco dei comandi in base ai filtri impostati.</w:t>
              </w:r>
            </w:ins>
          </w:p>
        </w:tc>
      </w:tr>
      <w:tr w:rsidR="00FB6B65">
        <w:trPr>
          <w:tblCellSpacing w:w="0" w:type="dxa"/>
          <w:ins w:id="948" w:author="Vilma" w:date="2012-10-08T15:05:00Z"/>
        </w:trPr>
        <w:tc>
          <w:tcPr>
            <w:tcW w:w="450" w:type="dxa"/>
            <w:tcMar>
              <w:top w:w="75" w:type="dxa"/>
              <w:left w:w="75" w:type="dxa"/>
              <w:bottom w:w="75" w:type="dxa"/>
              <w:right w:w="75" w:type="dxa"/>
            </w:tcMar>
          </w:tcPr>
          <w:p w:rsidR="00FB6B65" w:rsidRDefault="006E60F1">
            <w:pPr>
              <w:pStyle w:val="tdBodyB-Column1-Body11"/>
              <w:rPr>
                <w:ins w:id="949" w:author="Vilma" w:date="2012-10-08T15:05:00Z"/>
              </w:rPr>
            </w:pPr>
            <w:ins w:id="950" w:author="Vilma" w:date="2012-10-08T15:05:00Z">
              <w:r>
                <w:rPr>
                  <w:color w:val="000000"/>
                </w:rPr>
                <w:t>6</w:t>
              </w:r>
            </w:ins>
          </w:p>
        </w:tc>
        <w:tc>
          <w:tcPr>
            <w:tcW w:w="4590" w:type="dxa"/>
            <w:tcMar>
              <w:top w:w="75" w:type="dxa"/>
              <w:left w:w="75" w:type="dxa"/>
              <w:bottom w:w="75" w:type="dxa"/>
              <w:right w:w="75" w:type="dxa"/>
            </w:tcMar>
          </w:tcPr>
          <w:p w:rsidR="00FB6B65" w:rsidRDefault="006E60F1">
            <w:pPr>
              <w:pStyle w:val="p1"/>
              <w:rPr>
                <w:ins w:id="951" w:author="Vilma" w:date="2012-10-08T15:05:00Z"/>
              </w:rPr>
            </w:pPr>
            <w:ins w:id="952" w:author="Vilma" w:date="2012-10-08T15:05:00Z">
              <w:r>
                <w:rPr>
                  <w:color w:val="000000"/>
                </w:rPr>
                <w:t xml:space="preserve">Barra di stato di RCS. </w:t>
              </w:r>
            </w:ins>
          </w:p>
        </w:tc>
      </w:tr>
    </w:tbl>
    <w:p w:rsidR="00FB6B65" w:rsidRDefault="006E60F1">
      <w:pPr>
        <w:pStyle w:val="p"/>
        <w:rPr>
          <w:ins w:id="953" w:author="Vilma" w:date="2012-10-08T15:05:00Z"/>
        </w:rPr>
      </w:pPr>
      <w:ins w:id="954" w:author="Vilma" w:date="2012-10-08T15:05:00Z">
        <w:r>
          <w:rPr>
            <w:color w:val="000000"/>
          </w:rPr>
          <w:t> </w:t>
        </w:r>
      </w:ins>
    </w:p>
    <w:p w:rsidR="00FB6B65" w:rsidRDefault="006E60F1">
      <w:pPr>
        <w:pStyle w:val="h51"/>
        <w:rPr>
          <w:ins w:id="955" w:author="Vilma" w:date="2012-10-08T15:05:00Z"/>
        </w:rPr>
      </w:pPr>
      <w:bookmarkStart w:id="956" w:name="_Toc337472045"/>
      <w:ins w:id="957" w:author="Vilma" w:date="2012-10-08T15:05:00Z">
        <w:r>
          <w:rPr>
            <w:color w:val="000000"/>
          </w:rPr>
          <w:t>Per saperne di più</w:t>
        </w:r>
        <w:bookmarkEnd w:id="956"/>
      </w:ins>
    </w:p>
    <w:p w:rsidR="00FB6B65" w:rsidRDefault="006E60F1">
      <w:pPr>
        <w:pStyle w:val="p"/>
        <w:rPr>
          <w:ins w:id="958" w:author="Vilma" w:date="2012-10-08T15:05:00Z"/>
        </w:rPr>
      </w:pPr>
      <w:ins w:id="959" w:author="Vilma" w:date="2012-10-08T15:05:00Z">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E35F03">
          <w:fldChar w:fldCharType="begin"/>
        </w:r>
        <w:r w:rsidR="00E35F03">
          <w:instrText xml:space="preserve"> PAGEREF _Ref-2114764010 \p \h  \* MERGEFORMAT </w:instrText>
        </w:r>
        <w:r w:rsidR="00E35F03">
          <w:fldChar w:fldCharType="separate"/>
        </w:r>
        <w:r w:rsidR="00AB4203" w:rsidRPr="00AB4203">
          <w:rPr>
            <w:rStyle w:val="i"/>
            <w:noProof/>
          </w:rPr>
          <w:t>a</w:t>
        </w:r>
        <w:r w:rsidR="00AB4203">
          <w:rPr>
            <w:noProof/>
          </w:rPr>
          <w:t xml:space="preserve"> pagina 11</w:t>
        </w:r>
        <w:r w:rsidR="00E35F03">
          <w:fldChar w:fldCharType="end"/>
        </w:r>
        <w:r>
          <w:rPr>
            <w:rStyle w:val="i"/>
          </w:rPr>
          <w:t>.</w:t>
        </w:r>
      </w:ins>
    </w:p>
    <w:p w:rsidR="00FB6B65" w:rsidRDefault="006E60F1">
      <w:pPr>
        <w:pStyle w:val="p"/>
        <w:rPr>
          <w:ins w:id="960" w:author="Vilma" w:date="2012-10-08T15:05:00Z"/>
        </w:rPr>
      </w:pPr>
      <w:ins w:id="961" w:author="Vilma" w:date="2012-10-08T15:05:00Z">
        <w:r>
          <w:rPr>
            <w:color w:val="000000"/>
          </w:rPr>
          <w:t xml:space="preserve">Per la descrizione dei dati presenti sulla finestra </w:t>
        </w:r>
        <w:r>
          <w:rPr>
            <w:rStyle w:val="i"/>
          </w:rPr>
          <w:t>vedi "</w:t>
        </w:r>
        <w:r>
          <w:rPr>
            <w:rStyle w:val="b1"/>
          </w:rPr>
          <w:t>Dati delle evidence</w:t>
        </w:r>
        <w:r>
          <w:rPr>
            <w:rStyle w:val="i"/>
          </w:rPr>
          <w:t xml:space="preserve">" </w:t>
        </w:r>
        <w:r w:rsidR="00E35F03">
          <w:fldChar w:fldCharType="begin"/>
        </w:r>
        <w:r w:rsidR="00E35F03">
          <w:instrText xml:space="preserve"> PAGEREF _Ref-1878601507 \p \h  \* MERGEFORMAT </w:instrText>
        </w:r>
        <w:r w:rsidR="00E35F03">
          <w:fldChar w:fldCharType="separate"/>
        </w:r>
        <w:r w:rsidR="00AB4203" w:rsidRPr="00AB4203">
          <w:rPr>
            <w:rStyle w:val="i"/>
            <w:noProof/>
          </w:rPr>
          <w:t>a</w:t>
        </w:r>
        <w:r w:rsidR="00AB4203">
          <w:rPr>
            <w:noProof/>
          </w:rPr>
          <w:t xml:space="preserve"> pagina 38</w:t>
        </w:r>
        <w:r w:rsidR="00E35F03">
          <w:fldChar w:fldCharType="end"/>
        </w:r>
      </w:ins>
    </w:p>
    <w:p w:rsidR="00FB6B65" w:rsidRDefault="00FB6B65">
      <w:pPr>
        <w:rPr>
          <w:rStyle w:val="i"/>
        </w:rPr>
        <w:sectPr w:rsidR="00FB6B65" w:rsidSect="00F7704B">
          <w:headerReference w:type="even" r:id="rId119"/>
          <w:headerReference w:type="default" r:id="rId120"/>
          <w:footerReference w:type="even" r:id="rId121"/>
          <w:footerReference w:type="default" r:id="rId122"/>
          <w:headerReference w:type="first" r:id="rId123"/>
          <w:footerReference w:type="first" r:id="rId124"/>
          <w:type w:val="continuous"/>
          <w:pgSz w:w="16830" w:h="11895" w:orient="landscape"/>
          <w:pgMar w:top="1140" w:right="2085" w:bottom="1140" w:left="2280" w:header="1140" w:footer="660" w:gutter="0"/>
          <w:cols w:space="720"/>
          <w:titlePg/>
        </w:sectPr>
      </w:pPr>
    </w:p>
    <w:p w:rsidR="00FB6B65" w:rsidRDefault="006E60F1">
      <w:pPr>
        <w:pStyle w:val="h3"/>
      </w:pPr>
      <w:bookmarkStart w:id="962" w:name="_Toc337472046"/>
      <w:bookmarkStart w:id="963" w:name="_Toc337469044"/>
      <w:r>
        <w:lastRenderedPageBreak/>
        <w:t>Esplorazione e recupero prove da dispositivi online</w:t>
      </w:r>
      <w:bookmarkEnd w:id="962"/>
      <w:bookmarkEnd w:id="963"/>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L'esplorazione graduale di un dispositivo permette di trovare prove di interesse e scaricarle.</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4"/>
      </w:pPr>
      <w:bookmarkStart w:id="964" w:name="_Ref-2058788084"/>
      <w:bookmarkStart w:id="965" w:name="_Toc337472047"/>
      <w:bookmarkStart w:id="966" w:name="_Toc337469045"/>
      <w:r>
        <w:rPr>
          <w:color w:val="000000"/>
        </w:rPr>
        <w:lastRenderedPageBreak/>
        <w:t>Cose da sapere sul recupero prove</w:t>
      </w:r>
      <w:bookmarkEnd w:id="964"/>
      <w:bookmarkEnd w:id="965"/>
      <w:bookmarkEnd w:id="966"/>
    </w:p>
    <w:p w:rsidR="00FB6B65" w:rsidRDefault="006E60F1">
      <w:pPr>
        <w:pStyle w:val="h51"/>
      </w:pPr>
      <w:bookmarkStart w:id="967" w:name="_Toc337472048"/>
      <w:bookmarkStart w:id="968" w:name="_Toc337469046"/>
      <w:r>
        <w:rPr>
          <w:color w:val="000000"/>
        </w:rPr>
        <w:t>Descrizione</w:t>
      </w:r>
      <w:bookmarkEnd w:id="967"/>
      <w:bookmarkEnd w:id="968"/>
      <w:r>
        <w:rPr>
          <w:color w:val="000000"/>
        </w:rPr>
        <w:t xml:space="preserve"> </w:t>
      </w:r>
    </w:p>
    <w:p w:rsidR="00FB6B65" w:rsidRDefault="006E60F1">
      <w:pPr>
        <w:pStyle w:val="p"/>
      </w:pPr>
      <w:r>
        <w:rPr>
          <w:color w:val="000000"/>
        </w:rPr>
        <w:t xml:space="preserve">La funzione mostra l’alberatura del FileSystem del dispositivo su cui è presente l’agent (o di più dispositivi se si sta esplorando il FileSystem di un target). </w:t>
      </w:r>
    </w:p>
    <w:p w:rsidR="00FB6B65" w:rsidRDefault="006E60F1">
      <w:pPr>
        <w:pStyle w:val="p"/>
      </w:pPr>
      <w:r>
        <w:rPr>
          <w:color w:val="000000"/>
        </w:rPr>
        <w:t xml:space="preserve">È possibile esplorare gradualmente l’alberatura del FileSystem, richiedendo prima la lettura della struttura di primo livello (comando </w:t>
      </w:r>
      <w:r>
        <w:rPr>
          <w:rStyle w:val="b"/>
        </w:rPr>
        <w:t>Retrieve default</w:t>
      </w:r>
      <w:r>
        <w:rPr>
          <w:color w:val="000000"/>
        </w:rPr>
        <w:t xml:space="preserve">) ed esplorando successivamente le cartelle e richiedendo poi la lettura o rilettura della cartella selezionata (comando </w:t>
      </w:r>
      <w:r>
        <w:rPr>
          <w:rStyle w:val="b"/>
        </w:rPr>
        <w:t>Retrieve subtree</w:t>
      </w:r>
      <w:r>
        <w:rPr>
          <w:color w:val="000000"/>
        </w:rPr>
        <w:t xml:space="preserve">). </w:t>
      </w:r>
    </w:p>
    <w:p w:rsidR="00FB6B65" w:rsidRDefault="006E60F1">
      <w:pPr>
        <w:pStyle w:val="p"/>
      </w:pPr>
      <w:r>
        <w:rPr>
          <w:color w:val="000000"/>
        </w:rPr>
        <w:t xml:space="preserve">Una volta che si identifica un file di interesse, lo si può scaricare e salvare come evidence di tipo file (comando </w:t>
      </w:r>
      <w:r>
        <w:rPr>
          <w:rStyle w:val="b"/>
        </w:rPr>
        <w:t>Download</w:t>
      </w:r>
      <w:r>
        <w:rPr>
          <w:color w:val="000000"/>
        </w:rPr>
        <w:t>)</w:t>
      </w:r>
    </w:p>
    <w:p w:rsidR="00FB6B65" w:rsidRDefault="006E60F1">
      <w:pPr>
        <w:pStyle w:val="pICONote"/>
      </w:pPr>
      <w:r>
        <w:rPr>
          <w:color w:val="000000"/>
        </w:rPr>
        <w:t>NOTA: la lettura delle cartella o il download di un file avviene a seguito di una sincronizzazione.</w:t>
      </w:r>
    </w:p>
    <w:p w:rsidR="00FB6B65" w:rsidRDefault="006E60F1">
      <w:pPr>
        <w:pStyle w:val="h51"/>
      </w:pPr>
      <w:bookmarkStart w:id="969" w:name="_Toc337472049"/>
      <w:bookmarkStart w:id="970" w:name="_Toc337469047"/>
      <w:r>
        <w:rPr>
          <w:color w:val="000000"/>
        </w:rPr>
        <w:t>Componenti del File System</w:t>
      </w:r>
      <w:bookmarkEnd w:id="969"/>
      <w:bookmarkEnd w:id="970"/>
    </w:p>
    <w:p w:rsidR="00FB6B65" w:rsidRDefault="006E60F1">
      <w:pPr>
        <w:pStyle w:val="p"/>
      </w:pPr>
      <w:r>
        <w:rPr>
          <w:color w:val="000000"/>
        </w:rPr>
        <w:t>La struttura di ogni dispositivo mostra le cartelle da esplorare e quelle esplorate:</w:t>
      </w:r>
    </w:p>
    <w:tbl>
      <w:tblPr>
        <w:tblW w:w="0" w:type="auto"/>
        <w:tblCellSpacing w:w="0" w:type="dxa"/>
        <w:tblCellMar>
          <w:left w:w="10" w:type="dxa"/>
          <w:right w:w="10" w:type="dxa"/>
        </w:tblCellMar>
        <w:tblLook w:val="04A0"/>
      </w:tblPr>
      <w:tblGrid>
        <w:gridCol w:w="1122"/>
        <w:gridCol w:w="3087"/>
      </w:tblGrid>
      <w:tr w:rsidR="00FB6B65">
        <w:trPr>
          <w:tblHeader/>
          <w:tblCellSpacing w:w="0" w:type="dxa"/>
        </w:trPr>
        <w:tc>
          <w:tcPr>
            <w:tcW w:w="0" w:type="auto"/>
            <w:tcBorders>
              <w:bottom w:val="single" w:sz="8" w:space="0" w:color="696969"/>
            </w:tcBorders>
            <w:tcMar>
              <w:top w:w="75" w:type="dxa"/>
              <w:left w:w="75" w:type="dxa"/>
              <w:bottom w:w="75" w:type="dxa"/>
              <w:right w:w="75" w:type="dxa"/>
            </w:tcMar>
          </w:tcPr>
          <w:p w:rsidR="00FB6B65" w:rsidRDefault="006E60F1">
            <w:pPr>
              <w:pStyle w:val="thHeadE-Column1-Header1"/>
            </w:pPr>
            <w:r>
              <w:t>Esempio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tcMar>
              <w:top w:w="75" w:type="dxa"/>
              <w:left w:w="75" w:type="dxa"/>
              <w:bottom w:w="75" w:type="dxa"/>
              <w:right w:w="75" w:type="dxa"/>
            </w:tcMar>
          </w:tcPr>
          <w:p w:rsidR="00FB6B65" w:rsidRDefault="00E35F03">
            <w:pPr>
              <w:pStyle w:val="p1"/>
            </w:pPr>
            <w:r>
              <w:pict>
                <v:shape id="_x0000_i1112" type="#_x0000_t75" style="width:32.75pt;height:9.35pt">
                  <v:imagedata r:id="rId125" o:title=""/>
                </v:shape>
              </w:pict>
            </w:r>
          </w:p>
        </w:tc>
        <w:tc>
          <w:tcPr>
            <w:tcW w:w="0" w:type="auto"/>
            <w:tcMar>
              <w:top w:w="75" w:type="dxa"/>
              <w:left w:w="75" w:type="dxa"/>
              <w:bottom w:w="75" w:type="dxa"/>
              <w:right w:w="75" w:type="dxa"/>
            </w:tcMar>
          </w:tcPr>
          <w:p w:rsidR="00FB6B65" w:rsidRDefault="006E60F1">
            <w:pPr>
              <w:pStyle w:val="p1"/>
            </w:pPr>
            <w:r>
              <w:rPr>
                <w:color w:val="000000"/>
              </w:rPr>
              <w:t>Root del dispositivo.</w:t>
            </w:r>
          </w:p>
        </w:tc>
      </w:tr>
      <w:tr w:rsidR="00FB6B65">
        <w:trPr>
          <w:tblCellSpacing w:w="0" w:type="dxa"/>
        </w:trPr>
        <w:tc>
          <w:tcPr>
            <w:tcW w:w="0" w:type="auto"/>
            <w:tcMar>
              <w:top w:w="75" w:type="dxa"/>
              <w:left w:w="75" w:type="dxa"/>
              <w:bottom w:w="75" w:type="dxa"/>
              <w:right w:w="75" w:type="dxa"/>
            </w:tcMar>
          </w:tcPr>
          <w:p w:rsidR="00FB6B65" w:rsidRDefault="00E35F03">
            <w:pPr>
              <w:pStyle w:val="p1"/>
            </w:pPr>
            <w:r>
              <w:pict>
                <v:shape id="_x0000_i1113" type="#_x0000_t75" style="width:48.6pt;height:11.2pt">
                  <v:imagedata r:id="rId126" o:title=""/>
                </v:shape>
              </w:pict>
            </w:r>
          </w:p>
        </w:tc>
        <w:tc>
          <w:tcPr>
            <w:tcW w:w="0" w:type="auto"/>
            <w:tcMar>
              <w:top w:w="75" w:type="dxa"/>
              <w:left w:w="75" w:type="dxa"/>
              <w:bottom w:w="75" w:type="dxa"/>
              <w:right w:w="75" w:type="dxa"/>
            </w:tcMar>
          </w:tcPr>
          <w:p w:rsidR="00FB6B65" w:rsidRDefault="006E60F1">
            <w:pPr>
              <w:pStyle w:val="p1"/>
            </w:pPr>
            <w:r>
              <w:rPr>
                <w:color w:val="000000"/>
              </w:rPr>
              <w:t>Cartella non ancora esplorata.</w:t>
            </w:r>
          </w:p>
        </w:tc>
      </w:tr>
      <w:tr w:rsidR="00FB6B65">
        <w:trPr>
          <w:tblCellSpacing w:w="0" w:type="dxa"/>
        </w:trPr>
        <w:tc>
          <w:tcPr>
            <w:tcW w:w="0" w:type="auto"/>
            <w:tcMar>
              <w:top w:w="75" w:type="dxa"/>
              <w:left w:w="75" w:type="dxa"/>
              <w:bottom w:w="75" w:type="dxa"/>
              <w:right w:w="75" w:type="dxa"/>
            </w:tcMar>
          </w:tcPr>
          <w:p w:rsidR="00FB6B65" w:rsidRDefault="00E35F03">
            <w:pPr>
              <w:pStyle w:val="p1"/>
            </w:pPr>
            <w:r>
              <w:pict>
                <v:shape id="_x0000_i1114" type="#_x0000_t75" style="width:40.2pt;height:10.3pt">
                  <v:imagedata r:id="rId127" o:title=""/>
                </v:shape>
              </w:pict>
            </w:r>
          </w:p>
        </w:tc>
        <w:tc>
          <w:tcPr>
            <w:tcW w:w="0" w:type="auto"/>
            <w:tcMar>
              <w:top w:w="75" w:type="dxa"/>
              <w:left w:w="75" w:type="dxa"/>
              <w:bottom w:w="75" w:type="dxa"/>
              <w:right w:w="75" w:type="dxa"/>
            </w:tcMar>
          </w:tcPr>
          <w:p w:rsidR="00FB6B65" w:rsidRDefault="006E60F1">
            <w:pPr>
              <w:pStyle w:val="p1"/>
            </w:pPr>
            <w:r>
              <w:rPr>
                <w:color w:val="000000"/>
              </w:rPr>
              <w:t>Cartella esplorata.</w:t>
            </w:r>
          </w:p>
        </w:tc>
      </w:tr>
    </w:tbl>
    <w:p w:rsidR="00FB6B65" w:rsidRDefault="006E60F1">
      <w:pPr>
        <w:pStyle w:val="p"/>
      </w:pPr>
      <w:r>
        <w:rPr>
          <w:color w:val="000000"/>
        </w:rPr>
        <w:t> </w:t>
      </w:r>
    </w:p>
    <w:p w:rsidR="00FB6B65" w:rsidRDefault="006E60F1">
      <w:pPr>
        <w:pStyle w:val="h41"/>
      </w:pPr>
      <w:bookmarkStart w:id="971" w:name="_Ref628237819"/>
      <w:bookmarkStart w:id="972" w:name="_Ref-1090094015"/>
      <w:bookmarkStart w:id="973" w:name="_Toc337472050"/>
      <w:bookmarkStart w:id="974" w:name="_Ref913014930"/>
      <w:bookmarkStart w:id="975" w:name="_Toc337469048"/>
      <w:r>
        <w:rPr>
          <w:color w:val="000000"/>
        </w:rPr>
        <w:t>Recupero evidence da dispositivi (File System)</w:t>
      </w:r>
      <w:bookmarkEnd w:id="971"/>
      <w:bookmarkEnd w:id="972"/>
      <w:bookmarkEnd w:id="973"/>
      <w:bookmarkEnd w:id="974"/>
      <w:bookmarkEnd w:id="975"/>
    </w:p>
    <w:tbl>
      <w:tblPr>
        <w:tblW w:w="14355" w:type="dxa"/>
        <w:tblCellSpacing w:w="0" w:type="dxa"/>
        <w:tblLayout w:type="fixed"/>
        <w:tblCellMar>
          <w:left w:w="10" w:type="dxa"/>
          <w:right w:w="10" w:type="dxa"/>
        </w:tblCellMar>
        <w:tblLook w:val="04A0"/>
      </w:tblPr>
      <w:tblGrid>
        <w:gridCol w:w="4455"/>
        <w:gridCol w:w="9900"/>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 xml:space="preserve">Per gestire </w:t>
            </w:r>
            <w:r>
              <w:br/>
              <w:t>il File System del dispositivo:</w:t>
            </w:r>
          </w:p>
        </w:tc>
        <w:tc>
          <w:tcPr>
            <w:tcW w:w="4000" w:type="dxa"/>
            <w:tcMar>
              <w:top w:w="75" w:type="dxa"/>
              <w:left w:w="0" w:type="dxa"/>
              <w:bottom w:w="75" w:type="dxa"/>
              <w:right w:w="75" w:type="dxa"/>
            </w:tcMar>
          </w:tcPr>
          <w:p w:rsidR="00FB6B65" w:rsidRDefault="006E60F1">
            <w:pPr>
              <w:pStyle w:val="lipercorso"/>
              <w:numPr>
                <w:ilvl w:val="0"/>
                <w:numId w:val="41"/>
              </w:numPr>
            </w:pPr>
            <w:r>
              <w:t xml:space="preserve">sezione </w:t>
            </w:r>
            <w:r>
              <w:rPr>
                <w:rStyle w:val="b2"/>
              </w:rPr>
              <w:t>Operations</w:t>
            </w:r>
            <w:r>
              <w:t xml:space="preserve">, doppio-clic su una operation, doppio-clic su un target, fare clic su </w:t>
            </w:r>
            <w:r>
              <w:rPr>
                <w:rStyle w:val="b2"/>
              </w:rPr>
              <w:t>File System</w:t>
            </w:r>
          </w:p>
          <w:p w:rsidR="00FB6B65" w:rsidRDefault="006E60F1">
            <w:pPr>
              <w:pStyle w:val="lipercorso"/>
              <w:numPr>
                <w:ilvl w:val="0"/>
                <w:numId w:val="41"/>
              </w:numPr>
              <w:spacing w:after="300"/>
            </w:pPr>
            <w:r>
              <w:t xml:space="preserve">sezione </w:t>
            </w:r>
            <w:r>
              <w:rPr>
                <w:rStyle w:val="b2"/>
              </w:rPr>
              <w:t>Operations</w:t>
            </w:r>
            <w:r>
              <w:t xml:space="preserve">, doppio-clic su una operation, doppio-clic su un target, doppio-clic su un agent, fare clic su </w:t>
            </w:r>
            <w:r>
              <w:rPr>
                <w:rStyle w:val="b2"/>
              </w:rPr>
              <w:t>File System</w:t>
            </w:r>
          </w:p>
        </w:tc>
      </w:tr>
    </w:tbl>
    <w:p w:rsidR="00FB6B65" w:rsidRDefault="006E60F1">
      <w:pPr>
        <w:pStyle w:val="h51"/>
        <w:spacing w:before="100"/>
      </w:pPr>
      <w:bookmarkStart w:id="976" w:name="_Toc337472051"/>
      <w:bookmarkStart w:id="977" w:name="_Toc337469049"/>
      <w:r>
        <w:rPr>
          <w:color w:val="000000"/>
        </w:rPr>
        <w:lastRenderedPageBreak/>
        <w:t>Scopo</w:t>
      </w:r>
      <w:bookmarkEnd w:id="976"/>
      <w:bookmarkEnd w:id="977"/>
    </w:p>
    <w:p w:rsidR="00FB6B65" w:rsidRDefault="006E60F1">
      <w:pPr>
        <w:pStyle w:val="p"/>
      </w:pPr>
      <w:r>
        <w:rPr>
          <w:color w:val="000000"/>
        </w:rPr>
        <w:t>Questa funzione permette di:</w:t>
      </w:r>
    </w:p>
    <w:p w:rsidR="00FB6B65" w:rsidRDefault="006E60F1">
      <w:pPr>
        <w:pStyle w:val="li"/>
        <w:numPr>
          <w:ilvl w:val="0"/>
          <w:numId w:val="42"/>
        </w:numPr>
        <w:spacing w:before="100"/>
      </w:pPr>
      <w:r>
        <w:rPr>
          <w:color w:val="000000"/>
        </w:rPr>
        <w:t xml:space="preserve">esplorare l’alberatura del FileSystem del dispositivo su cui è presente l’agent (o di più dispositivi se si sta esplorando il FileSystem di un target). </w:t>
      </w:r>
    </w:p>
    <w:p w:rsidR="00FB6B65" w:rsidRDefault="006E60F1">
      <w:pPr>
        <w:pStyle w:val="li"/>
        <w:numPr>
          <w:ilvl w:val="0"/>
          <w:numId w:val="42"/>
        </w:numPr>
      </w:pPr>
      <w:r>
        <w:rPr>
          <w:color w:val="000000"/>
        </w:rPr>
        <w:t>Selezionare il file da inserire nella coda di download dell’agent</w:t>
      </w:r>
    </w:p>
    <w:p w:rsidR="00FB6B65" w:rsidRDefault="006E60F1">
      <w:pPr>
        <w:pStyle w:val="li"/>
        <w:numPr>
          <w:ilvl w:val="0"/>
          <w:numId w:val="42"/>
        </w:numPr>
        <w:spacing w:after="300"/>
      </w:pPr>
      <w:r>
        <w:rPr>
          <w:color w:val="000000"/>
        </w:rPr>
        <w:t>esportare la struttura (file system) esplorata</w:t>
      </w:r>
    </w:p>
    <w:p w:rsidR="00FB6B65" w:rsidRDefault="006E60F1">
      <w:pPr>
        <w:pStyle w:val="dropDownHead"/>
      </w:pPr>
      <w:bookmarkStart w:id="978" w:name="_Toc337472052"/>
      <w:bookmarkStart w:id="979" w:name="_Toc337469050"/>
      <w:r>
        <w:rPr>
          <w:rStyle w:val="dropDownHotspot"/>
        </w:rPr>
        <w:t>Come si presenta la funzione</w:t>
      </w:r>
      <w:bookmarkEnd w:id="978"/>
      <w:bookmarkEnd w:id="979"/>
    </w:p>
    <w:p w:rsidR="00FB6B65" w:rsidRDefault="006E60F1">
      <w:pPr>
        <w:pStyle w:val="p"/>
      </w:pPr>
      <w:r>
        <w:rPr>
          <w:color w:val="000000"/>
        </w:rPr>
        <w:t>Ecco come viene visualizzata la pagina:</w:t>
      </w:r>
    </w:p>
    <w:p w:rsidR="00FB6B65" w:rsidRDefault="00E35F03">
      <w:pPr>
        <w:pStyle w:val="p"/>
      </w:pPr>
      <w:r>
        <w:pict>
          <v:shape id="_x0000_i1115" type="#_x0000_t75" style="width:300.15pt;height:180.45pt">
            <v:imagedata r:id="rId128" o:title=""/>
          </v:shape>
        </w:pict>
      </w:r>
    </w:p>
    <w:tbl>
      <w:tblPr>
        <w:tblW w:w="6645" w:type="dxa"/>
        <w:tblCellSpacing w:w="0" w:type="dxa"/>
        <w:tblLayout w:type="fixed"/>
        <w:tblCellMar>
          <w:left w:w="10" w:type="dxa"/>
          <w:right w:w="10" w:type="dxa"/>
        </w:tblCellMar>
        <w:tblLook w:val="04A0"/>
      </w:tblPr>
      <w:tblGrid>
        <w:gridCol w:w="465"/>
        <w:gridCol w:w="6180"/>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598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5985" w:type="dxa"/>
            <w:tcMar>
              <w:top w:w="75" w:type="dxa"/>
              <w:left w:w="75" w:type="dxa"/>
              <w:bottom w:w="75" w:type="dxa"/>
              <w:right w:w="75" w:type="dxa"/>
            </w:tcMar>
          </w:tcPr>
          <w:p w:rsidR="00FB6B65" w:rsidRDefault="006E60F1">
            <w:pPr>
              <w:pStyle w:val="p1"/>
            </w:pPr>
            <w:r>
              <w:rPr>
                <w:color w:val="000000"/>
              </w:rPr>
              <w:t>Menu di RCS.</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5985" w:type="dxa"/>
            <w:tcMar>
              <w:top w:w="75" w:type="dxa"/>
              <w:left w:w="75" w:type="dxa"/>
              <w:bottom w:w="75" w:type="dxa"/>
              <w:right w:w="75" w:type="dxa"/>
            </w:tcMar>
          </w:tcPr>
          <w:p w:rsidR="00FB6B65" w:rsidRDefault="006E60F1">
            <w:pPr>
              <w:pStyle w:val="p1"/>
            </w:pPr>
            <w:r>
              <w:rPr>
                <w:color w:val="000000"/>
              </w:rPr>
              <w:t>Barra di navigazione.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5985" w:type="dxa"/>
            <w:tcMar>
              <w:top w:w="75" w:type="dxa"/>
              <w:left w:w="75" w:type="dxa"/>
              <w:bottom w:w="75" w:type="dxa"/>
              <w:right w:w="75" w:type="dxa"/>
            </w:tcMar>
          </w:tcPr>
          <w:p w:rsidR="00FB6B65" w:rsidRDefault="006E60F1">
            <w:pPr>
              <w:pStyle w:val="p1"/>
            </w:pPr>
            <w:r>
              <w:rPr>
                <w:color w:val="000000"/>
              </w:rPr>
              <w:t>Barre con i pulsanti della finestra. Di seguito la descrizione:</w:t>
            </w:r>
          </w:p>
          <w:tbl>
            <w:tblPr>
              <w:tblW w:w="5805" w:type="dxa"/>
              <w:tblCellSpacing w:w="0" w:type="dxa"/>
              <w:tblLayout w:type="fixed"/>
              <w:tblCellMar>
                <w:left w:w="10" w:type="dxa"/>
                <w:right w:w="10" w:type="dxa"/>
              </w:tblCellMar>
              <w:tblLook w:val="04A0"/>
            </w:tblPr>
            <w:tblGrid>
              <w:gridCol w:w="945"/>
              <w:gridCol w:w="4860"/>
            </w:tblGrid>
            <w:tr w:rsidR="00FB6B65">
              <w:trPr>
                <w:tblHeader/>
                <w:tblCellSpacing w:w="0" w:type="dxa"/>
              </w:trPr>
              <w:tc>
                <w:tcPr>
                  <w:tcW w:w="945"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Icona</w:t>
                  </w:r>
                </w:p>
              </w:tc>
              <w:tc>
                <w:tcPr>
                  <w:tcW w:w="486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945" w:type="dxa"/>
                  <w:tcMar>
                    <w:top w:w="75" w:type="dxa"/>
                    <w:left w:w="75" w:type="dxa"/>
                    <w:bottom w:w="75" w:type="dxa"/>
                    <w:right w:w="75" w:type="dxa"/>
                  </w:tcMar>
                </w:tcPr>
                <w:p w:rsidR="00FB6B65" w:rsidRDefault="00E35F03">
                  <w:pPr>
                    <w:pStyle w:val="tdBodyE-Column1-Body11"/>
                  </w:pPr>
                  <w:r>
                    <w:pict>
                      <v:shape id="_x0000_i1116" type="#_x0000_t75" style="width:21.5pt;height:21.5pt">
                        <v:imagedata r:id="rId129" o:title=""/>
                      </v:shape>
                    </w:pict>
                  </w:r>
                </w:p>
              </w:tc>
              <w:tc>
                <w:tcPr>
                  <w:tcW w:w="4860" w:type="dxa"/>
                  <w:tcMar>
                    <w:top w:w="75" w:type="dxa"/>
                    <w:left w:w="75" w:type="dxa"/>
                    <w:bottom w:w="75" w:type="dxa"/>
                    <w:right w:w="75" w:type="dxa"/>
                  </w:tcMar>
                </w:tcPr>
                <w:p w:rsidR="00FB6B65" w:rsidRDefault="006E60F1">
                  <w:pPr>
                    <w:pStyle w:val="p1"/>
                  </w:pPr>
                  <w:r>
                    <w:rPr>
                      <w:color w:val="000000"/>
                    </w:rPr>
                    <w:t>Esporta la struttura completa in un file .tgz.</w:t>
                  </w:r>
                </w:p>
              </w:tc>
            </w:tr>
            <w:tr w:rsidR="00FB6B65">
              <w:trPr>
                <w:tblCellSpacing w:w="0" w:type="dxa"/>
              </w:trPr>
              <w:tc>
                <w:tcPr>
                  <w:tcW w:w="945" w:type="dxa"/>
                  <w:tcMar>
                    <w:top w:w="75" w:type="dxa"/>
                    <w:left w:w="75" w:type="dxa"/>
                    <w:bottom w:w="75" w:type="dxa"/>
                    <w:right w:w="75" w:type="dxa"/>
                  </w:tcMar>
                </w:tcPr>
                <w:p w:rsidR="00FB6B65" w:rsidRDefault="00E35F03">
                  <w:pPr>
                    <w:pStyle w:val="tdBodyE-Column1-Body11"/>
                  </w:pPr>
                  <w:r>
                    <w:pict>
                      <v:shape id="_x0000_i1117" type="#_x0000_t75" style="width:21.5pt;height:21.5pt">
                        <v:imagedata r:id="rId130" o:title=""/>
                      </v:shape>
                    </w:pict>
                  </w:r>
                </w:p>
              </w:tc>
              <w:tc>
                <w:tcPr>
                  <w:tcW w:w="4860" w:type="dxa"/>
                  <w:tcMar>
                    <w:top w:w="75" w:type="dxa"/>
                    <w:left w:w="75" w:type="dxa"/>
                    <w:bottom w:w="75" w:type="dxa"/>
                    <w:right w:w="75" w:type="dxa"/>
                  </w:tcMar>
                </w:tcPr>
                <w:p w:rsidR="00FB6B65" w:rsidRDefault="006E60F1">
                  <w:pPr>
                    <w:pStyle w:val="p1"/>
                  </w:pPr>
                  <w:r>
                    <w:rPr>
                      <w:rStyle w:val="b"/>
                    </w:rPr>
                    <w:t>Download</w:t>
                  </w:r>
                  <w:r>
                    <w:rPr>
                      <w:color w:val="000000"/>
                    </w:rPr>
                    <w:t xml:space="preserve">: scarica il file selezionato nelle evidence di tipo </w:t>
                  </w:r>
                  <w:r>
                    <w:rPr>
                      <w:rStyle w:val="b"/>
                    </w:rPr>
                    <w:t>File</w:t>
                  </w:r>
                  <w:r>
                    <w:rPr>
                      <w:color w:val="000000"/>
                    </w:rPr>
                    <w:t>.</w:t>
                  </w:r>
                </w:p>
              </w:tc>
            </w:tr>
            <w:tr w:rsidR="00FB6B65">
              <w:trPr>
                <w:tblCellSpacing w:w="0" w:type="dxa"/>
              </w:trPr>
              <w:tc>
                <w:tcPr>
                  <w:tcW w:w="945" w:type="dxa"/>
                  <w:tcMar>
                    <w:top w:w="75" w:type="dxa"/>
                    <w:left w:w="75" w:type="dxa"/>
                    <w:bottom w:w="75" w:type="dxa"/>
                    <w:right w:w="75" w:type="dxa"/>
                  </w:tcMar>
                </w:tcPr>
                <w:p w:rsidR="00FB6B65" w:rsidRDefault="00E35F03">
                  <w:pPr>
                    <w:pStyle w:val="tdBodyE-Column1-Body11"/>
                  </w:pPr>
                  <w:r>
                    <w:pict>
                      <v:shape id="_x0000_i1118" type="#_x0000_t75" style="width:21.5pt;height:21.5pt">
                        <v:imagedata r:id="rId131" o:title=""/>
                      </v:shape>
                    </w:pict>
                  </w:r>
                </w:p>
              </w:tc>
              <w:tc>
                <w:tcPr>
                  <w:tcW w:w="4860" w:type="dxa"/>
                  <w:tcMar>
                    <w:top w:w="75" w:type="dxa"/>
                    <w:left w:w="75" w:type="dxa"/>
                    <w:bottom w:w="75" w:type="dxa"/>
                    <w:right w:w="75" w:type="dxa"/>
                  </w:tcMar>
                </w:tcPr>
                <w:p w:rsidR="00FB6B65" w:rsidRDefault="006E60F1">
                  <w:pPr>
                    <w:pStyle w:val="p1"/>
                  </w:pPr>
                  <w:r>
                    <w:rPr>
                      <w:rStyle w:val="b"/>
                    </w:rPr>
                    <w:t>Retrieve subtree</w:t>
                  </w:r>
                  <w:r>
                    <w:rPr>
                      <w:color w:val="000000"/>
                    </w:rPr>
                    <w:t>: esplora il contenuto della cartella selezionata.</w:t>
                  </w:r>
                </w:p>
              </w:tc>
            </w:tr>
            <w:tr w:rsidR="00FB6B65">
              <w:trPr>
                <w:tblCellSpacing w:w="0" w:type="dxa"/>
              </w:trPr>
              <w:tc>
                <w:tcPr>
                  <w:tcW w:w="945" w:type="dxa"/>
                  <w:tcMar>
                    <w:top w:w="75" w:type="dxa"/>
                    <w:left w:w="75" w:type="dxa"/>
                    <w:bottom w:w="75" w:type="dxa"/>
                    <w:right w:w="75" w:type="dxa"/>
                  </w:tcMar>
                </w:tcPr>
                <w:p w:rsidR="00FB6B65" w:rsidRDefault="00E35F03">
                  <w:pPr>
                    <w:pStyle w:val="tdBodyB-Column1-Body11"/>
                  </w:pPr>
                  <w:r>
                    <w:pict>
                      <v:shape id="_x0000_i1119" type="#_x0000_t75" style="width:21.5pt;height:21.5pt">
                        <v:imagedata r:id="rId132" o:title=""/>
                      </v:shape>
                    </w:pict>
                  </w:r>
                </w:p>
              </w:tc>
              <w:tc>
                <w:tcPr>
                  <w:tcW w:w="4860" w:type="dxa"/>
                  <w:tcMar>
                    <w:top w:w="75" w:type="dxa"/>
                    <w:left w:w="75" w:type="dxa"/>
                    <w:bottom w:w="75" w:type="dxa"/>
                    <w:right w:w="75" w:type="dxa"/>
                  </w:tcMar>
                </w:tcPr>
                <w:p w:rsidR="00FB6B65" w:rsidRDefault="006E60F1">
                  <w:pPr>
                    <w:pStyle w:val="p1"/>
                  </w:pPr>
                  <w:r>
                    <w:rPr>
                      <w:rStyle w:val="b"/>
                    </w:rPr>
                    <w:t>Retrieve default</w:t>
                  </w:r>
                  <w:r>
                    <w:rPr>
                      <w:color w:val="000000"/>
                    </w:rPr>
                    <w:t>: richiede la struttura di primo livello del disco.</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4</w:t>
            </w:r>
          </w:p>
        </w:tc>
        <w:tc>
          <w:tcPr>
            <w:tcW w:w="5985" w:type="dxa"/>
            <w:tcMar>
              <w:top w:w="75" w:type="dxa"/>
              <w:left w:w="75" w:type="dxa"/>
              <w:bottom w:w="75" w:type="dxa"/>
              <w:right w:w="75" w:type="dxa"/>
            </w:tcMar>
          </w:tcPr>
          <w:p w:rsidR="00FB6B65" w:rsidRDefault="006E60F1">
            <w:pPr>
              <w:pStyle w:val="p1"/>
            </w:pPr>
            <w:r>
              <w:rPr>
                <w:color w:val="000000"/>
              </w:rPr>
              <w:t>Struttura dell'hard disk del dispositivo.</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5</w:t>
            </w:r>
          </w:p>
        </w:tc>
        <w:tc>
          <w:tcPr>
            <w:tcW w:w="5985" w:type="dxa"/>
            <w:tcMar>
              <w:top w:w="75" w:type="dxa"/>
              <w:left w:w="75" w:type="dxa"/>
              <w:bottom w:w="75" w:type="dxa"/>
              <w:right w:w="75" w:type="dxa"/>
            </w:tcMar>
          </w:tcPr>
          <w:p w:rsidR="00FB6B65" w:rsidRDefault="006E60F1">
            <w:pPr>
              <w:pStyle w:val="p1"/>
            </w:pPr>
            <w:r>
              <w:rPr>
                <w:color w:val="000000"/>
              </w:rPr>
              <w:t xml:space="preserve">Barra di stato di RCS. </w:t>
            </w:r>
          </w:p>
        </w:tc>
      </w:tr>
    </w:tbl>
    <w:p w:rsidR="00FB6B65" w:rsidRDefault="006E60F1">
      <w:pPr>
        <w:pStyle w:val="p"/>
      </w:pPr>
      <w:r>
        <w:rPr>
          <w:color w:val="000000"/>
        </w:rPr>
        <w:t> </w:t>
      </w:r>
    </w:p>
    <w:p w:rsidR="00FB6B65" w:rsidRDefault="006E60F1">
      <w:pPr>
        <w:pStyle w:val="h51"/>
      </w:pPr>
      <w:bookmarkStart w:id="980" w:name="_Toc337472053"/>
      <w:bookmarkStart w:id="981" w:name="_Toc337469051"/>
      <w:r>
        <w:rPr>
          <w:color w:val="000000"/>
        </w:rPr>
        <w:t>Per saperne di più</w:t>
      </w:r>
      <w:bookmarkEnd w:id="980"/>
      <w:bookmarkEnd w:id="981"/>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saperne di più sull'esplorazione del file-system </w:t>
      </w:r>
      <w:r>
        <w:rPr>
          <w:rStyle w:val="i"/>
        </w:rPr>
        <w:t>vedi "</w:t>
      </w:r>
      <w:r>
        <w:rPr>
          <w:rStyle w:val="b1"/>
        </w:rPr>
        <w:t>Cose da sapere sul recupero prove</w:t>
      </w:r>
      <w:r>
        <w:rPr>
          <w:rStyle w:val="i"/>
        </w:rPr>
        <w:t xml:space="preserve">" </w:t>
      </w:r>
      <w:fldSimple w:instr=" PAGEREF _Ref-2058788084 \p \h  \* MERGEFORMAT ">
        <w:r w:rsidR="00AB4203" w:rsidRPr="00AB4203">
          <w:rPr>
            <w:rStyle w:val="i"/>
            <w:noProof/>
          </w:rPr>
          <w:t>a</w:t>
        </w:r>
        <w:r w:rsidR="00AB4203">
          <w:rPr>
            <w:noProof/>
          </w:rPr>
          <w:t xml:space="preserve"> pagina 47</w:t>
        </w:r>
      </w:fldSimple>
    </w:p>
    <w:p w:rsidR="00FB6B65" w:rsidRDefault="006E60F1">
      <w:pPr>
        <w:pStyle w:val="p"/>
        <w:rPr>
          <w:rStyle w:val="i"/>
        </w:rPr>
      </w:pPr>
      <w:r>
        <w:rPr>
          <w:color w:val="000000"/>
        </w:rPr>
        <w:t> </w:t>
      </w:r>
    </w:p>
    <w:p w:rsidR="00FB6B65" w:rsidRDefault="006E60F1">
      <w:pPr>
        <w:pStyle w:val="dropDownHead"/>
      </w:pPr>
      <w:bookmarkStart w:id="982" w:name="_Toc337472054"/>
      <w:bookmarkStart w:id="983" w:name="1215132937"/>
      <w:bookmarkStart w:id="984" w:name="_Toc337469052"/>
      <w:r>
        <w:rPr>
          <w:rStyle w:val="dropDownHotspot"/>
        </w:rPr>
        <w:t>Esplorare il contenuto del file system e scaricare file</w:t>
      </w:r>
      <w:bookmarkEnd w:id="982"/>
      <w:bookmarkEnd w:id="984"/>
    </w:p>
    <w:bookmarkEnd w:id="983"/>
    <w:p w:rsidR="00FB6B65" w:rsidRDefault="006E60F1">
      <w:pPr>
        <w:pStyle w:val="p"/>
      </w:pPr>
      <w:r>
        <w:rPr>
          <w:color w:val="000000"/>
        </w:rPr>
        <w:t>Per esplorare il contenuto e scaricare contenuti interessanti:</w:t>
      </w:r>
    </w:p>
    <w:tbl>
      <w:tblPr>
        <w:tblW w:w="14565" w:type="dxa"/>
        <w:tblCellSpacing w:w="0" w:type="dxa"/>
        <w:tblLayout w:type="fixed"/>
        <w:tblCellMar>
          <w:left w:w="10" w:type="dxa"/>
          <w:right w:w="10" w:type="dxa"/>
        </w:tblCellMar>
        <w:tblLook w:val="04A0"/>
      </w:tblPr>
      <w:tblGrid>
        <w:gridCol w:w="459"/>
        <w:gridCol w:w="1410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lastRenderedPageBreak/>
              <w:t>Passo</w:t>
            </w:r>
          </w:p>
        </w:tc>
        <w:tc>
          <w:tcPr>
            <w:tcW w:w="1383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13830" w:type="dxa"/>
            <w:tcMar>
              <w:top w:w="75" w:type="dxa"/>
              <w:left w:w="75" w:type="dxa"/>
              <w:bottom w:w="75" w:type="dxa"/>
              <w:right w:w="75" w:type="dxa"/>
            </w:tcMar>
          </w:tcPr>
          <w:p w:rsidR="00FB6B65" w:rsidRDefault="006E60F1">
            <w:pPr>
              <w:pStyle w:val="p1"/>
            </w:pPr>
            <w:r>
              <w:rPr>
                <w:color w:val="000000"/>
              </w:rPr>
              <w:t>Selezionare una cartella.</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13830" w:type="dxa"/>
            <w:tcMar>
              <w:top w:w="75" w:type="dxa"/>
              <w:left w:w="75" w:type="dxa"/>
              <w:bottom w:w="75" w:type="dxa"/>
              <w:right w:w="75" w:type="dxa"/>
            </w:tcMar>
          </w:tcPr>
          <w:p w:rsidR="00FB6B65" w:rsidRDefault="006E60F1">
            <w:pPr>
              <w:pStyle w:val="li"/>
              <w:numPr>
                <w:ilvl w:val="0"/>
                <w:numId w:val="43"/>
              </w:numPr>
            </w:pPr>
            <w:r>
              <w:rPr>
                <w:color w:val="000000"/>
              </w:rPr>
              <w:t xml:space="preserve">Fare clic su </w:t>
            </w:r>
            <w:r>
              <w:rPr>
                <w:rStyle w:val="b"/>
              </w:rPr>
              <w:t>Retrieve</w:t>
            </w:r>
            <w:r>
              <w:rPr>
                <w:color w:val="000000"/>
              </w:rPr>
              <w:t xml:space="preserve"> e impostare il livello di profondità delle sottocartelle</w:t>
            </w:r>
          </w:p>
          <w:p w:rsidR="00FB6B65" w:rsidRDefault="006E60F1">
            <w:pPr>
              <w:pStyle w:val="li"/>
              <w:numPr>
                <w:ilvl w:val="0"/>
                <w:numId w:val="43"/>
              </w:numPr>
              <w:spacing w:after="300"/>
            </w:pPr>
            <w:r>
              <w:rPr>
                <w:color w:val="000000"/>
              </w:rPr>
              <w:t xml:space="preserve">Fare clic su </w:t>
            </w:r>
            <w:r>
              <w:rPr>
                <w:rStyle w:val="b"/>
              </w:rPr>
              <w:t>Save</w:t>
            </w:r>
            <w:r>
              <w:rPr>
                <w:color w:val="000000"/>
              </w:rPr>
              <w:t>: alla successiva sincronizzazione è restituita la struttura delle sottocartelle fino al livello richiesto.</w:t>
            </w:r>
          </w:p>
          <w:p w:rsidR="00FB6B65" w:rsidRDefault="006E60F1">
            <w:pPr>
              <w:pStyle w:val="pICOSuggerimenti"/>
            </w:pPr>
            <w:r>
              <w:rPr>
                <w:color w:val="000000"/>
              </w:rPr>
              <w:t>Suggerimento: chiedere pochi livelli per volta, procedere gradualmente.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spacing w:before="100"/>
            </w:pPr>
            <w:r>
              <w:rPr>
                <w:color w:val="000000"/>
              </w:rPr>
              <w:t>3</w:t>
            </w:r>
          </w:p>
        </w:tc>
        <w:tc>
          <w:tcPr>
            <w:tcW w:w="13830" w:type="dxa"/>
            <w:tcMar>
              <w:top w:w="75" w:type="dxa"/>
              <w:left w:w="75" w:type="dxa"/>
              <w:bottom w:w="75" w:type="dxa"/>
              <w:right w:w="75" w:type="dxa"/>
            </w:tcMar>
          </w:tcPr>
          <w:p w:rsidR="00FB6B65" w:rsidRDefault="006E60F1">
            <w:pPr>
              <w:pStyle w:val="p1"/>
            </w:pPr>
            <w:r>
              <w:rPr>
                <w:color w:val="000000"/>
              </w:rPr>
              <w:t>Ripetere il passo 1-2 sulle sottocartelle che si vogliono esplorare.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4</w:t>
            </w:r>
          </w:p>
        </w:tc>
        <w:tc>
          <w:tcPr>
            <w:tcW w:w="13830" w:type="dxa"/>
            <w:tcMar>
              <w:top w:w="75" w:type="dxa"/>
              <w:left w:w="75" w:type="dxa"/>
              <w:bottom w:w="75" w:type="dxa"/>
              <w:right w:w="75" w:type="dxa"/>
            </w:tcMar>
          </w:tcPr>
          <w:p w:rsidR="00FB6B65" w:rsidRDefault="006E60F1">
            <w:pPr>
              <w:pStyle w:val="p1"/>
            </w:pPr>
            <w:r>
              <w:rPr>
                <w:color w:val="000000"/>
              </w:rPr>
              <w:t xml:space="preserve">Dopo aver identificato il file di interesse, selezionarlo e fare clic su </w:t>
            </w:r>
            <w:r>
              <w:rPr>
                <w:rStyle w:val="b"/>
              </w:rPr>
              <w:t>Download</w:t>
            </w:r>
            <w:r>
              <w:rPr>
                <w:color w:val="000000"/>
              </w:rPr>
              <w:t xml:space="preserve">: alla successiva sincronizzazione il file viene scaricato come evidence di tipo </w:t>
            </w:r>
            <w:r>
              <w:rPr>
                <w:rStyle w:val="b"/>
              </w:rPr>
              <w:t xml:space="preserve">File </w:t>
            </w:r>
            <w:r>
              <w:rPr>
                <w:color w:val="000000"/>
              </w:rPr>
              <w:t>.</w:t>
            </w:r>
          </w:p>
        </w:tc>
      </w:tr>
    </w:tbl>
    <w:p w:rsidR="00FB6B65" w:rsidRDefault="006E60F1">
      <w:pPr>
        <w:pStyle w:val="p"/>
      </w:pPr>
      <w:r>
        <w:rPr>
          <w:color w:val="000000"/>
        </w:rPr>
        <w:t> </w:t>
      </w:r>
    </w:p>
    <w:p w:rsidR="00FB6B65" w:rsidRDefault="00FB6B65">
      <w:pPr>
        <w:sectPr w:rsidR="00FB6B65" w:rsidSect="00F7704B">
          <w:headerReference w:type="even" r:id="rId133"/>
          <w:headerReference w:type="default" r:id="rId134"/>
          <w:footerReference w:type="even" r:id="rId135"/>
          <w:footerReference w:type="default" r:id="rId136"/>
          <w:headerReference w:type="first" r:id="rId137"/>
          <w:footerReference w:type="first" r:id="rId138"/>
          <w:type w:val="continuous"/>
          <w:pgSz w:w="16830" w:h="11895" w:orient="landscape"/>
          <w:pgMar w:top="1140" w:right="2085" w:bottom="1140" w:left="2280" w:header="1140" w:footer="660" w:gutter="0"/>
          <w:cols w:space="720"/>
          <w:titlePg/>
        </w:sectPr>
      </w:pPr>
    </w:p>
    <w:p w:rsidR="00FB6B65" w:rsidRDefault="006E60F1">
      <w:pPr>
        <w:pStyle w:val="h3"/>
      </w:pPr>
      <w:bookmarkStart w:id="985" w:name="_Toc337472055"/>
      <w:bookmarkStart w:id="986" w:name="_Toc337469053"/>
      <w:r>
        <w:lastRenderedPageBreak/>
        <w:t>I target</w:t>
      </w:r>
      <w:bookmarkEnd w:id="985"/>
      <w:bookmarkEnd w:id="986"/>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Un target è una persona fisica da sottoporre a monitoraggio. Possono essere utilizzati più agent, uno per ogni dispositivo posseduto dal target.</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lastRenderedPageBreak/>
        <w:t> </w:t>
      </w:r>
    </w:p>
    <w:p w:rsidR="00FB6B65" w:rsidRDefault="006E60F1">
      <w:pPr>
        <w:pStyle w:val="h4"/>
      </w:pPr>
      <w:bookmarkStart w:id="987" w:name="_Ref-1202947020"/>
      <w:bookmarkStart w:id="988" w:name="_Toc337472056"/>
      <w:bookmarkStart w:id="989" w:name="_Toc337469054"/>
      <w:r>
        <w:rPr>
          <w:color w:val="000000"/>
        </w:rPr>
        <w:lastRenderedPageBreak/>
        <w:t>Pagina del target</w:t>
      </w:r>
      <w:bookmarkEnd w:id="987"/>
      <w:bookmarkEnd w:id="988"/>
      <w:bookmarkEnd w:id="989"/>
    </w:p>
    <w:tbl>
      <w:tblPr>
        <w:tblW w:w="13920" w:type="dxa"/>
        <w:tblCellSpacing w:w="0" w:type="dxa"/>
        <w:tblLayout w:type="fixed"/>
        <w:tblCellMar>
          <w:left w:w="10" w:type="dxa"/>
          <w:right w:w="10" w:type="dxa"/>
        </w:tblCellMar>
        <w:tblLook w:val="04A0"/>
      </w:tblPr>
      <w:tblGrid>
        <w:gridCol w:w="4320"/>
        <w:gridCol w:w="9600"/>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entrare in un target</w:t>
            </w:r>
          </w:p>
        </w:tc>
        <w:tc>
          <w:tcPr>
            <w:tcW w:w="4000" w:type="dxa"/>
            <w:tcMar>
              <w:top w:w="75" w:type="dxa"/>
              <w:left w:w="0" w:type="dxa"/>
              <w:bottom w:w="75" w:type="dxa"/>
              <w:right w:w="75" w:type="dxa"/>
            </w:tcMar>
          </w:tcPr>
          <w:p w:rsidR="00FB6B65" w:rsidRDefault="006E60F1">
            <w:pPr>
              <w:pStyle w:val="lipercorso"/>
              <w:numPr>
                <w:ilvl w:val="0"/>
                <w:numId w:val="44"/>
              </w:numPr>
              <w:spacing w:after="300"/>
            </w:pPr>
            <w:r>
              <w:t xml:space="preserve">sezione </w:t>
            </w:r>
            <w:r>
              <w:rPr>
                <w:rStyle w:val="b2"/>
              </w:rPr>
              <w:t>Operations</w:t>
            </w:r>
            <w:r>
              <w:rPr>
                <w:rStyle w:val="span"/>
              </w:rPr>
              <w:t>, doppio-clic su una operation, doppio-clic su un target</w:t>
            </w:r>
          </w:p>
        </w:tc>
      </w:tr>
    </w:tbl>
    <w:p w:rsidR="00FB6B65" w:rsidRDefault="006E60F1">
      <w:pPr>
        <w:pStyle w:val="h51"/>
        <w:spacing w:before="100"/>
      </w:pPr>
      <w:bookmarkStart w:id="990" w:name="_Toc337472057"/>
      <w:bookmarkStart w:id="991" w:name="_Toc337469055"/>
      <w:r>
        <w:rPr>
          <w:color w:val="000000"/>
        </w:rPr>
        <w:t>Scopo</w:t>
      </w:r>
      <w:bookmarkEnd w:id="990"/>
      <w:bookmarkEnd w:id="991"/>
    </w:p>
    <w:p w:rsidR="00FB6B65" w:rsidRDefault="006E60F1">
      <w:pPr>
        <w:pStyle w:val="p"/>
      </w:pPr>
      <w:r>
        <w:rPr>
          <w:color w:val="000000"/>
        </w:rPr>
        <w:t>Questa funzione permette di:</w:t>
      </w:r>
    </w:p>
    <w:p w:rsidR="00FB6B65" w:rsidRDefault="006E60F1">
      <w:pPr>
        <w:pStyle w:val="li"/>
        <w:numPr>
          <w:ilvl w:val="0"/>
          <w:numId w:val="45"/>
        </w:numPr>
        <w:spacing w:before="100"/>
      </w:pPr>
      <w:r>
        <w:rPr>
          <w:color w:val="000000"/>
        </w:rPr>
        <w:t>esportare le evidence del target.</w:t>
      </w:r>
    </w:p>
    <w:p w:rsidR="00FB6B65" w:rsidRDefault="006E60F1">
      <w:pPr>
        <w:pStyle w:val="li"/>
        <w:numPr>
          <w:ilvl w:val="0"/>
          <w:numId w:val="45"/>
        </w:numPr>
      </w:pPr>
      <w:r>
        <w:rPr>
          <w:color w:val="000000"/>
        </w:rPr>
        <w:t xml:space="preserve">entrare in un agent installato </w:t>
      </w:r>
    </w:p>
    <w:p w:rsidR="00FB6B65" w:rsidRDefault="006E60F1">
      <w:pPr>
        <w:pStyle w:val="li"/>
        <w:numPr>
          <w:ilvl w:val="0"/>
          <w:numId w:val="45"/>
        </w:numPr>
      </w:pPr>
      <w:r>
        <w:rPr>
          <w:color w:val="000000"/>
        </w:rPr>
        <w:t>entrare nelle evidence dell'agent</w:t>
      </w:r>
    </w:p>
    <w:p w:rsidR="00FB6B65" w:rsidRDefault="006E60F1">
      <w:pPr>
        <w:pStyle w:val="li"/>
        <w:numPr>
          <w:ilvl w:val="0"/>
          <w:numId w:val="45"/>
        </w:numPr>
        <w:spacing w:after="300"/>
      </w:pPr>
      <w:r>
        <w:rPr>
          <w:color w:val="000000"/>
        </w:rPr>
        <w:t>esplorare il dispositivo dell'agent</w:t>
      </w:r>
    </w:p>
    <w:p w:rsidR="00FB6B65" w:rsidRDefault="006E60F1">
      <w:pPr>
        <w:pStyle w:val="p"/>
      </w:pPr>
      <w:r>
        <w:rPr>
          <w:color w:val="000000"/>
        </w:rPr>
        <w:t> </w:t>
      </w:r>
    </w:p>
    <w:p w:rsidR="00FB6B65" w:rsidRDefault="006E60F1">
      <w:pPr>
        <w:pStyle w:val="dropDownHead"/>
      </w:pPr>
      <w:bookmarkStart w:id="992" w:name="_Toc337472058"/>
      <w:bookmarkStart w:id="993" w:name="_Toc337469056"/>
      <w:r>
        <w:rPr>
          <w:rStyle w:val="dropDownHotspot"/>
        </w:rPr>
        <w:t>Come si presenta la funzione</w:t>
      </w:r>
      <w:bookmarkEnd w:id="992"/>
      <w:bookmarkEnd w:id="993"/>
    </w:p>
    <w:p w:rsidR="00FB6B65" w:rsidRDefault="006E60F1">
      <w:pPr>
        <w:pStyle w:val="p"/>
      </w:pPr>
      <w:r>
        <w:rPr>
          <w:color w:val="000000"/>
        </w:rPr>
        <w:t>Ecco come viene visualizzata la pagina:</w:t>
      </w:r>
    </w:p>
    <w:p w:rsidR="00FB6B65" w:rsidRDefault="00E35F03">
      <w:pPr>
        <w:pStyle w:val="p"/>
      </w:pPr>
      <w:r>
        <w:pict>
          <v:shape id="_x0000_i1120" type="#_x0000_t75" style="width:300.15pt;height:202.9pt">
            <v:imagedata r:id="rId139" o:title=""/>
          </v:shape>
        </w:pict>
      </w:r>
    </w:p>
    <w:p w:rsidR="00FB6B65" w:rsidRDefault="006E60F1">
      <w:pPr>
        <w:pStyle w:val="p"/>
      </w:pPr>
      <w:r>
        <w:rPr>
          <w:color w:val="000000"/>
        </w:rPr>
        <w:lastRenderedPageBreak/>
        <w:t> </w:t>
      </w:r>
    </w:p>
    <w:tbl>
      <w:tblPr>
        <w:tblW w:w="7650" w:type="dxa"/>
        <w:tblCellSpacing w:w="0" w:type="dxa"/>
        <w:tblLayout w:type="fixed"/>
        <w:tblCellMar>
          <w:left w:w="10" w:type="dxa"/>
          <w:right w:w="10" w:type="dxa"/>
        </w:tblCellMar>
        <w:tblLook w:val="04A0"/>
      </w:tblPr>
      <w:tblGrid>
        <w:gridCol w:w="463"/>
        <w:gridCol w:w="7187"/>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699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6990" w:type="dxa"/>
            <w:tcMar>
              <w:top w:w="75" w:type="dxa"/>
              <w:left w:w="75" w:type="dxa"/>
              <w:bottom w:w="75" w:type="dxa"/>
              <w:right w:w="75" w:type="dxa"/>
            </w:tcMar>
          </w:tcPr>
          <w:p w:rsidR="00FB6B65" w:rsidRDefault="006E60F1">
            <w:pPr>
              <w:pStyle w:val="p1"/>
            </w:pPr>
            <w:r>
              <w:rPr>
                <w:color w:val="000000"/>
              </w:rPr>
              <w:t xml:space="preserve">Menu di RCS.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6990" w:type="dxa"/>
            <w:tcMar>
              <w:top w:w="75" w:type="dxa"/>
              <w:left w:w="75" w:type="dxa"/>
              <w:bottom w:w="75" w:type="dxa"/>
              <w:right w:w="75" w:type="dxa"/>
            </w:tcMar>
          </w:tcPr>
          <w:p w:rsidR="00FB6B65" w:rsidRDefault="006E60F1">
            <w:pPr>
              <w:pStyle w:val="p1"/>
            </w:pPr>
            <w:r>
              <w:rPr>
                <w:color w:val="000000"/>
              </w:rPr>
              <w:t>Barra di navigazione.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6990" w:type="dxa"/>
            <w:tcMar>
              <w:top w:w="75" w:type="dxa"/>
              <w:left w:w="75" w:type="dxa"/>
              <w:bottom w:w="75" w:type="dxa"/>
              <w:right w:w="75" w:type="dxa"/>
            </w:tcMar>
          </w:tcPr>
          <w:p w:rsidR="00FB6B65" w:rsidRDefault="006E60F1">
            <w:pPr>
              <w:pStyle w:val="p1"/>
            </w:pPr>
            <w:r>
              <w:rPr>
                <w:color w:val="000000"/>
              </w:rPr>
              <w:t>Barre con i pulsanti della finestra. Di seguito la descrizione:</w:t>
            </w:r>
          </w:p>
          <w:p w:rsidR="00FB6B65" w:rsidRDefault="006E60F1">
            <w:pPr>
              <w:pStyle w:val="pICONote1"/>
            </w:pPr>
            <w:r>
              <w:rPr>
                <w:color w:val="000000"/>
              </w:rPr>
              <w:t xml:space="preserve">NOTA: il pulsante </w:t>
            </w:r>
            <w:r w:rsidR="00E35F03">
              <w:pict>
                <v:shape id="_x0000_i1121" type="#_x0000_t75" style="width:21.5pt;height:14.05pt">
                  <v:imagedata r:id="rId140" o:title=""/>
                </v:shape>
              </w:pict>
            </w:r>
            <w:r>
              <w:rPr>
                <w:color w:val="000000"/>
              </w:rPr>
              <w:t xml:space="preserve"> visualizza gli elementi in elenco con i loro dati.</w:t>
            </w:r>
          </w:p>
          <w:tbl>
            <w:tblPr>
              <w:tblW w:w="6810" w:type="dxa"/>
              <w:tblCellSpacing w:w="0" w:type="dxa"/>
              <w:tblLayout w:type="fixed"/>
              <w:tblCellMar>
                <w:left w:w="10" w:type="dxa"/>
                <w:right w:w="10" w:type="dxa"/>
              </w:tblCellMar>
              <w:tblLook w:val="04A0"/>
            </w:tblPr>
            <w:tblGrid>
              <w:gridCol w:w="468"/>
              <w:gridCol w:w="6342"/>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61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122" type="#_x0000_t75" style="width:14.95pt;height:14.95pt">
                        <v:imagedata r:id="rId129" o:title=""/>
                      </v:shape>
                    </w:pict>
                  </w:r>
                </w:p>
              </w:tc>
              <w:tc>
                <w:tcPr>
                  <w:tcW w:w="6105" w:type="dxa"/>
                  <w:tcMar>
                    <w:top w:w="75" w:type="dxa"/>
                    <w:left w:w="75" w:type="dxa"/>
                    <w:bottom w:w="75" w:type="dxa"/>
                    <w:right w:w="75" w:type="dxa"/>
                  </w:tcMar>
                </w:tcPr>
                <w:p w:rsidR="00FB6B65" w:rsidRDefault="006E60F1">
                  <w:pPr>
                    <w:pStyle w:val="p1"/>
                  </w:pPr>
                  <w:r>
                    <w:rPr>
                      <w:color w:val="000000"/>
                    </w:rPr>
                    <w:t>Esporta le evidence del target in formato .tgz.</w:t>
                  </w:r>
                </w:p>
              </w:tc>
            </w:tr>
          </w:tbl>
          <w:p w:rsidR="00FB6B65" w:rsidRDefault="00FB6B65">
            <w:pPr>
              <w:pStyle w:val="tdBodyD-Column2-Body11"/>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4</w:t>
            </w:r>
          </w:p>
        </w:tc>
        <w:tc>
          <w:tcPr>
            <w:tcW w:w="6990" w:type="dxa"/>
            <w:tcMar>
              <w:top w:w="75" w:type="dxa"/>
              <w:left w:w="75" w:type="dxa"/>
              <w:bottom w:w="75" w:type="dxa"/>
              <w:right w:w="75" w:type="dxa"/>
            </w:tcMar>
          </w:tcPr>
          <w:p w:rsidR="00FB6B65" w:rsidRDefault="006E60F1">
            <w:pPr>
              <w:pStyle w:val="p1"/>
            </w:pPr>
            <w:r>
              <w:rPr>
                <w:color w:val="000000"/>
              </w:rPr>
              <w:t xml:space="preserve">Icone/elenco delle factory create e degli agent installati. </w:t>
            </w:r>
          </w:p>
          <w:p w:rsidR="00FB6B65" w:rsidRDefault="00E35F03">
            <w:pPr>
              <w:pStyle w:val="p1"/>
              <w:rPr>
                <w:ins w:id="994" w:author="Vilma" w:date="2012-10-08T15:05:00Z"/>
              </w:rPr>
            </w:pPr>
            <w:r>
              <w:pict>
                <v:shape id="_x0000_i1123" type="#_x0000_t75" style="width:21.5pt;height:17.75pt">
                  <v:imagedata r:id="rId141" o:title=""/>
                </v:shape>
              </w:pict>
            </w:r>
            <w:r w:rsidR="006E60F1">
              <w:rPr>
                <w:color w:val="000000"/>
              </w:rPr>
              <w:t>: agent in modalità demo.</w:t>
            </w:r>
          </w:p>
          <w:p w:rsidR="00FB6B65" w:rsidRDefault="00E35F03">
            <w:pPr>
              <w:pStyle w:val="p1"/>
            </w:pPr>
            <w:ins w:id="995" w:author="Vilma" w:date="2012-10-08T15:05:00Z">
              <w:r>
                <w:pict>
                  <v:shape id="_x0000_i1145" type="#_x0000_t75" style="width:21.5pt;height:16.85pt">
                    <v:imagedata r:id="rId142" o:title=""/>
                  </v:shape>
                </w:pict>
              </w:r>
              <w:r w:rsidR="006E60F1">
                <w:rPr>
                  <w:color w:val="000000"/>
                </w:rPr>
                <w:t>: scout agent in attesa di verifica.</w:t>
              </w:r>
            </w:ins>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6990" w:type="dxa"/>
            <w:tcMar>
              <w:top w:w="75" w:type="dxa"/>
              <w:left w:w="75" w:type="dxa"/>
              <w:bottom w:w="75" w:type="dxa"/>
              <w:right w:w="75" w:type="dxa"/>
            </w:tcMar>
          </w:tcPr>
          <w:p w:rsidR="00FB6B65" w:rsidRDefault="006E60F1">
            <w:pPr>
              <w:pStyle w:val="p1"/>
            </w:pPr>
            <w:r>
              <w:rPr>
                <w:color w:val="000000"/>
              </w:rPr>
              <w:t>Dati della factory o dell'agent selezionato.</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6</w:t>
            </w:r>
          </w:p>
        </w:tc>
        <w:tc>
          <w:tcPr>
            <w:tcW w:w="6990" w:type="dxa"/>
            <w:tcMar>
              <w:top w:w="75" w:type="dxa"/>
              <w:left w:w="75" w:type="dxa"/>
              <w:bottom w:w="75" w:type="dxa"/>
              <w:right w:w="75" w:type="dxa"/>
            </w:tcMar>
          </w:tcPr>
          <w:p w:rsidR="00FB6B65" w:rsidRDefault="006E60F1">
            <w:pPr>
              <w:pStyle w:val="p1"/>
            </w:pPr>
            <w:r>
              <w:rPr>
                <w:color w:val="000000"/>
              </w:rPr>
              <w:t>Barra di stato di RCS.</w:t>
            </w:r>
          </w:p>
        </w:tc>
      </w:tr>
    </w:tbl>
    <w:p w:rsidR="00FB6B65" w:rsidRDefault="006E60F1">
      <w:pPr>
        <w:pStyle w:val="p"/>
      </w:pPr>
      <w:r>
        <w:rPr>
          <w:color w:val="000000"/>
        </w:rPr>
        <w:t> </w:t>
      </w:r>
    </w:p>
    <w:p w:rsidR="00FB6B65" w:rsidRDefault="006E60F1">
      <w:pPr>
        <w:pStyle w:val="h51"/>
      </w:pPr>
      <w:bookmarkStart w:id="996" w:name="_Toc337472059"/>
      <w:bookmarkStart w:id="997" w:name="_Toc337469057"/>
      <w:r>
        <w:rPr>
          <w:color w:val="000000"/>
        </w:rPr>
        <w:t>Per saperne di più</w:t>
      </w:r>
      <w:bookmarkEnd w:id="996"/>
      <w:bookmarkEnd w:id="997"/>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p"/>
      </w:pPr>
      <w:r>
        <w:rPr>
          <w:color w:val="000000"/>
        </w:rPr>
        <w:t xml:space="preserve">Per la descrizione dei dati presenti sulla finestra </w:t>
      </w:r>
      <w:r>
        <w:rPr>
          <w:rStyle w:val="i"/>
        </w:rPr>
        <w:t>vedi "</w:t>
      </w:r>
      <w:r>
        <w:rPr>
          <w:rStyle w:val="b1"/>
        </w:rPr>
        <w:t>Dati della pagina target</w:t>
      </w:r>
      <w:r>
        <w:rPr>
          <w:rStyle w:val="i"/>
        </w:rPr>
        <w:t xml:space="preserve">" </w:t>
      </w:r>
      <w:fldSimple w:instr=" PAGEREF _Ref388805440Ref2054835110 \p \h  \* MERGEFORMAT ">
        <w:r w:rsidR="00AB4203" w:rsidRPr="00AB4203">
          <w:rPr>
            <w:rStyle w:val="i"/>
            <w:noProof/>
          </w:rPr>
          <w:t>a</w:t>
        </w:r>
        <w:r w:rsidR="00AB4203">
          <w:rPr>
            <w:noProof/>
          </w:rPr>
          <w:t xml:space="preserve"> pagina 52</w:t>
        </w:r>
      </w:fldSimple>
      <w:r>
        <w:rPr>
          <w:rStyle w:val="i"/>
        </w:rPr>
        <w:t>.</w:t>
      </w:r>
    </w:p>
    <w:p w:rsidR="00FB6B65" w:rsidRDefault="006E60F1">
      <w:pPr>
        <w:pStyle w:val="p"/>
        <w:rPr>
          <w:ins w:id="998" w:author="Vilma" w:date="2012-10-08T15:05:00Z"/>
        </w:rPr>
      </w:pPr>
      <w:ins w:id="999" w:author="Vilma" w:date="2012-10-08T15:05:00Z">
        <w:r>
          <w:rPr>
            <w:color w:val="000000"/>
          </w:rPr>
          <w:lastRenderedPageBreak/>
          <w:t> </w:t>
        </w:r>
      </w:ins>
    </w:p>
    <w:p w:rsidR="00FB6B65" w:rsidRDefault="006E60F1">
      <w:pPr>
        <w:pStyle w:val="p"/>
      </w:pPr>
      <w:r>
        <w:rPr>
          <w:color w:val="000000"/>
        </w:rPr>
        <w:t> </w:t>
      </w:r>
    </w:p>
    <w:p w:rsidR="00FB6B65" w:rsidRDefault="006E60F1">
      <w:pPr>
        <w:pStyle w:val="dropDownHead"/>
      </w:pPr>
      <w:bookmarkStart w:id="1000" w:name="_Toc337472060"/>
      <w:bookmarkStart w:id="1001" w:name="_Toc337469058"/>
      <w:r>
        <w:rPr>
          <w:rStyle w:val="dropDownHotspot"/>
        </w:rPr>
        <w:t>Esportare le evidence del target</w:t>
      </w:r>
      <w:bookmarkEnd w:id="1000"/>
      <w:bookmarkEnd w:id="1001"/>
    </w:p>
    <w:p w:rsidR="00FB6B65" w:rsidRDefault="006E60F1">
      <w:pPr>
        <w:pStyle w:val="p"/>
      </w:pPr>
      <w:r>
        <w:rPr>
          <w:color w:val="000000"/>
        </w:rPr>
        <w:t>Per esportare le evidence :</w:t>
      </w:r>
    </w:p>
    <w:tbl>
      <w:tblPr>
        <w:tblW w:w="7665" w:type="dxa"/>
        <w:tblCellSpacing w:w="0" w:type="dxa"/>
        <w:tblLayout w:type="fixed"/>
        <w:tblCellMar>
          <w:left w:w="10" w:type="dxa"/>
          <w:right w:w="10" w:type="dxa"/>
        </w:tblCellMar>
        <w:tblLook w:val="04A0"/>
      </w:tblPr>
      <w:tblGrid>
        <w:gridCol w:w="467"/>
        <w:gridCol w:w="7198"/>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Passo</w:t>
            </w:r>
          </w:p>
        </w:tc>
        <w:tc>
          <w:tcPr>
            <w:tcW w:w="693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Azione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1</w:t>
            </w:r>
          </w:p>
        </w:tc>
        <w:tc>
          <w:tcPr>
            <w:tcW w:w="6930" w:type="dxa"/>
            <w:tcMar>
              <w:top w:w="75" w:type="dxa"/>
              <w:left w:w="75" w:type="dxa"/>
              <w:bottom w:w="75" w:type="dxa"/>
              <w:right w:w="75" w:type="dxa"/>
            </w:tcMar>
          </w:tcPr>
          <w:p w:rsidR="00FB6B65" w:rsidRDefault="006E60F1">
            <w:pPr>
              <w:pStyle w:val="p1"/>
            </w:pPr>
            <w:r>
              <w:rPr>
                <w:color w:val="000000"/>
              </w:rPr>
              <w:t xml:space="preserve">Fare clic su </w:t>
            </w:r>
            <w:r>
              <w:rPr>
                <w:rStyle w:val="b"/>
              </w:rPr>
              <w:t>Export Evidence</w:t>
            </w:r>
            <w:r>
              <w:rPr>
                <w:color w:val="000000"/>
              </w:rPr>
              <w:t>: si apre la finestra di esportazione.</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2</w:t>
            </w:r>
          </w:p>
        </w:tc>
        <w:tc>
          <w:tcPr>
            <w:tcW w:w="6930" w:type="dxa"/>
            <w:tcMar>
              <w:top w:w="75" w:type="dxa"/>
              <w:left w:w="75" w:type="dxa"/>
              <w:bottom w:w="75" w:type="dxa"/>
              <w:right w:w="75" w:type="dxa"/>
            </w:tcMar>
          </w:tcPr>
          <w:p w:rsidR="00FB6B65" w:rsidRDefault="006E60F1">
            <w:pPr>
              <w:pStyle w:val="p1"/>
            </w:pPr>
            <w:r>
              <w:rPr>
                <w:color w:val="000000"/>
              </w:rPr>
              <w:t xml:space="preserve">Fare clic su </w:t>
            </w:r>
            <w:r>
              <w:rPr>
                <w:rStyle w:val="b"/>
              </w:rPr>
              <w:t>Ok</w:t>
            </w:r>
            <w:r>
              <w:rPr>
                <w:color w:val="000000"/>
              </w:rPr>
              <w:t>: le evidence sono salvate nella cartella specificata.</w:t>
            </w:r>
          </w:p>
        </w:tc>
      </w:tr>
    </w:tbl>
    <w:p w:rsidR="00FB6B65" w:rsidRDefault="006E60F1">
      <w:pPr>
        <w:pStyle w:val="h4PageBreak"/>
      </w:pPr>
      <w:bookmarkStart w:id="1002" w:name="_Ref2054835110"/>
      <w:bookmarkStart w:id="1003" w:name="_Toc337472061"/>
      <w:bookmarkStart w:id="1004" w:name="_Ref388805440"/>
      <w:bookmarkStart w:id="1005" w:name="_Toc337469059"/>
      <w:r>
        <w:rPr>
          <w:color w:val="000000"/>
        </w:rPr>
        <w:lastRenderedPageBreak/>
        <w:t>Dati della pagina target</w:t>
      </w:r>
      <w:bookmarkEnd w:id="1002"/>
      <w:bookmarkEnd w:id="1003"/>
      <w:bookmarkEnd w:id="1004"/>
      <w:bookmarkEnd w:id="1005"/>
    </w:p>
    <w:tbl>
      <w:tblPr>
        <w:tblW w:w="9000" w:type="dxa"/>
        <w:tblCellSpacing w:w="0" w:type="dxa"/>
        <w:tblLayout w:type="fixed"/>
        <w:tblCellMar>
          <w:left w:w="10" w:type="dxa"/>
          <w:right w:w="10" w:type="dxa"/>
        </w:tblCellMar>
        <w:tblLook w:val="04A0"/>
      </w:tblPr>
      <w:tblGrid>
        <w:gridCol w:w="2793"/>
        <w:gridCol w:w="6207"/>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Per visualizzare i dati della pagina:</w:t>
            </w:r>
          </w:p>
        </w:tc>
        <w:tc>
          <w:tcPr>
            <w:tcW w:w="4000" w:type="dxa"/>
            <w:tcMar>
              <w:top w:w="75" w:type="dxa"/>
              <w:left w:w="0" w:type="dxa"/>
              <w:bottom w:w="75" w:type="dxa"/>
              <w:right w:w="75" w:type="dxa"/>
            </w:tcMar>
          </w:tcPr>
          <w:p w:rsidR="00FB6B65" w:rsidRDefault="006E60F1">
            <w:pPr>
              <w:pStyle w:val="li1"/>
              <w:numPr>
                <w:ilvl w:val="0"/>
                <w:numId w:val="46"/>
              </w:numPr>
              <w:spacing w:after="300"/>
            </w:pPr>
            <w:r>
              <w:t xml:space="preserve">sezione </w:t>
            </w:r>
            <w:r>
              <w:rPr>
                <w:rStyle w:val="b3"/>
              </w:rPr>
              <w:t>Operations</w:t>
            </w:r>
            <w:r>
              <w:t xml:space="preserve">, doppio-clic su una operation, doppio-clic su un target, fare clic su </w:t>
            </w:r>
            <w:r>
              <w:rPr>
                <w:rStyle w:val="b3"/>
              </w:rPr>
              <w:t xml:space="preserve">Icon view </w:t>
            </w:r>
            <w:r>
              <w:t>o</w:t>
            </w:r>
            <w:r>
              <w:rPr>
                <w:rStyle w:val="b3"/>
              </w:rPr>
              <w:t xml:space="preserve"> Table view</w:t>
            </w:r>
          </w:p>
        </w:tc>
      </w:tr>
    </w:tbl>
    <w:p w:rsidR="00FB6B65" w:rsidRDefault="006E60F1">
      <w:pPr>
        <w:pStyle w:val="p"/>
      </w:pPr>
      <w:r>
        <w:rPr>
          <w:color w:val="000000"/>
        </w:rPr>
        <w:t>Gli elementi della pagina possono essere visualizzati a icone o a tabella.</w:t>
      </w:r>
    </w:p>
    <w:p w:rsidR="00FB6B65" w:rsidRDefault="006E60F1">
      <w:pPr>
        <w:pStyle w:val="h51"/>
      </w:pPr>
      <w:bookmarkStart w:id="1006" w:name="_Toc337472062"/>
      <w:bookmarkStart w:id="1007" w:name="_Toc337469060"/>
      <w:r>
        <w:rPr>
          <w:color w:val="000000"/>
        </w:rPr>
        <w:t>Visualizzazione a icone</w:t>
      </w:r>
      <w:bookmarkEnd w:id="1006"/>
      <w:bookmarkEnd w:id="1007"/>
    </w:p>
    <w:p w:rsidR="00FB6B65" w:rsidRDefault="006E60F1">
      <w:pPr>
        <w:pStyle w:val="p"/>
      </w:pPr>
      <w:r>
        <w:rPr>
          <w:color w:val="000000"/>
        </w:rPr>
        <w:t>Di seguito la descrizione delle icone:</w:t>
      </w:r>
    </w:p>
    <w:tbl>
      <w:tblPr>
        <w:tblW w:w="6765" w:type="dxa"/>
        <w:tblCellSpacing w:w="0" w:type="dxa"/>
        <w:tblLayout w:type="fixed"/>
        <w:tblCellMar>
          <w:left w:w="10" w:type="dxa"/>
          <w:right w:w="10" w:type="dxa"/>
        </w:tblCellMar>
        <w:tblLook w:val="04A0"/>
      </w:tblPr>
      <w:tblGrid>
        <w:gridCol w:w="464"/>
        <w:gridCol w:w="6301"/>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Dato</w:t>
            </w:r>
          </w:p>
        </w:tc>
        <w:tc>
          <w:tcPr>
            <w:tcW w:w="610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24" type="#_x0000_t75" style="width:14.95pt;height:14.95pt">
                  <v:imagedata r:id="rId143" o:title=""/>
                </v:shape>
              </w:pict>
            </w:r>
          </w:p>
          <w:p w:rsidR="00FB6B65" w:rsidRDefault="00E35F03">
            <w:pPr>
              <w:pStyle w:val="p2"/>
            </w:pPr>
            <w:r>
              <w:pict>
                <v:shape id="_x0000_i1125" type="#_x0000_t75" style="width:14.95pt;height:14.95pt">
                  <v:imagedata r:id="rId144" o:title=""/>
                </v:shape>
              </w:pict>
            </w:r>
          </w:p>
        </w:tc>
        <w:tc>
          <w:tcPr>
            <w:tcW w:w="6105" w:type="dxa"/>
            <w:tcMar>
              <w:top w:w="75" w:type="dxa"/>
              <w:left w:w="75" w:type="dxa"/>
              <w:bottom w:w="75" w:type="dxa"/>
              <w:right w:w="75" w:type="dxa"/>
            </w:tcMar>
          </w:tcPr>
          <w:p w:rsidR="00FB6B65" w:rsidRDefault="006E60F1">
            <w:pPr>
              <w:pStyle w:val="p1"/>
            </w:pPr>
            <w:r>
              <w:rPr>
                <w:color w:val="000000"/>
              </w:rPr>
              <w:t>Agent di tipo desktop, in stato Aperto, per i sistemi operativi:</w:t>
            </w:r>
          </w:p>
          <w:p w:rsidR="00FB6B65" w:rsidRDefault="006E60F1">
            <w:pPr>
              <w:pStyle w:val="li"/>
              <w:numPr>
                <w:ilvl w:val="0"/>
                <w:numId w:val="47"/>
              </w:numPr>
            </w:pPr>
            <w:r>
              <w:rPr>
                <w:color w:val="000000"/>
              </w:rPr>
              <w:t xml:space="preserve"> OS X</w:t>
            </w:r>
          </w:p>
          <w:p w:rsidR="00FB6B65" w:rsidRDefault="006E60F1">
            <w:pPr>
              <w:pStyle w:val="li"/>
              <w:numPr>
                <w:ilvl w:val="0"/>
                <w:numId w:val="47"/>
              </w:numPr>
              <w:spacing w:after="300"/>
            </w:pPr>
            <w:r>
              <w:rPr>
                <w:color w:val="000000"/>
              </w:rPr>
              <w:t xml:space="preserve">Windows </w:t>
            </w:r>
          </w:p>
        </w:tc>
      </w:tr>
      <w:tr w:rsidR="00FB6B65">
        <w:trPr>
          <w:tblCellSpacing w:w="0" w:type="dxa"/>
        </w:trPr>
        <w:tc>
          <w:tcPr>
            <w:tcW w:w="450" w:type="dxa"/>
            <w:tcMar>
              <w:top w:w="75" w:type="dxa"/>
              <w:left w:w="75" w:type="dxa"/>
              <w:bottom w:w="75" w:type="dxa"/>
              <w:right w:w="75" w:type="dxa"/>
            </w:tcMar>
          </w:tcPr>
          <w:p w:rsidR="00FB6B65" w:rsidRDefault="00E35F03">
            <w:pPr>
              <w:pStyle w:val="p2"/>
            </w:pPr>
            <w:r>
              <w:pict>
                <v:shape id="_x0000_i1126" type="#_x0000_t75" style="width:14.95pt;height:14.95pt">
                  <v:imagedata r:id="rId145" o:title=""/>
                </v:shape>
              </w:pict>
            </w:r>
          </w:p>
          <w:p w:rsidR="00FB6B65" w:rsidRDefault="00E35F03">
            <w:pPr>
              <w:pStyle w:val="p2"/>
            </w:pPr>
            <w:r>
              <w:pict>
                <v:shape id="_x0000_i1127" type="#_x0000_t75" style="width:14.95pt;height:14.95pt">
                  <v:imagedata r:id="rId146" o:title=""/>
                </v:shape>
              </w:pict>
            </w:r>
          </w:p>
          <w:p w:rsidR="00FB6B65" w:rsidRDefault="00E35F03">
            <w:pPr>
              <w:pStyle w:val="p2"/>
            </w:pPr>
            <w:r>
              <w:pict>
                <v:shape id="_x0000_i1128" type="#_x0000_t75" style="width:14.95pt;height:14.95pt">
                  <v:imagedata r:id="rId147" o:title=""/>
                </v:shape>
              </w:pict>
            </w:r>
          </w:p>
          <w:p w:rsidR="00FB6B65" w:rsidRDefault="00E35F03">
            <w:pPr>
              <w:pStyle w:val="p2"/>
            </w:pPr>
            <w:r>
              <w:pict>
                <v:shape id="_x0000_i1129" type="#_x0000_t75" style="width:14.95pt;height:14.95pt">
                  <v:imagedata r:id="rId148" o:title=""/>
                </v:shape>
              </w:pict>
            </w:r>
          </w:p>
          <w:p w:rsidR="00FB6B65" w:rsidRDefault="00E35F03">
            <w:pPr>
              <w:pStyle w:val="p2"/>
            </w:pPr>
            <w:r>
              <w:pict>
                <v:shape id="_x0000_i1130" type="#_x0000_t75" style="width:14.95pt;height:14.95pt">
                  <v:imagedata r:id="rId149" o:title=""/>
                </v:shape>
              </w:pict>
            </w:r>
          </w:p>
        </w:tc>
        <w:tc>
          <w:tcPr>
            <w:tcW w:w="6105" w:type="dxa"/>
            <w:tcMar>
              <w:top w:w="75" w:type="dxa"/>
              <w:left w:w="75" w:type="dxa"/>
              <w:bottom w:w="75" w:type="dxa"/>
              <w:right w:w="75" w:type="dxa"/>
            </w:tcMar>
          </w:tcPr>
          <w:p w:rsidR="00FB6B65" w:rsidRDefault="006E60F1">
            <w:pPr>
              <w:pStyle w:val="p1"/>
            </w:pPr>
            <w:r>
              <w:rPr>
                <w:color w:val="000000"/>
              </w:rPr>
              <w:t>Agent di tipo mobile, in stato Aperto, per i sistemi operativi:</w:t>
            </w:r>
          </w:p>
          <w:p w:rsidR="00FB6B65" w:rsidRDefault="006E60F1">
            <w:pPr>
              <w:pStyle w:val="li"/>
              <w:numPr>
                <w:ilvl w:val="0"/>
                <w:numId w:val="48"/>
              </w:numPr>
            </w:pPr>
            <w:r>
              <w:rPr>
                <w:color w:val="000000"/>
              </w:rPr>
              <w:t xml:space="preserve"> Android, </w:t>
            </w:r>
          </w:p>
          <w:p w:rsidR="00FB6B65" w:rsidRDefault="006E60F1">
            <w:pPr>
              <w:pStyle w:val="li"/>
              <w:numPr>
                <w:ilvl w:val="0"/>
                <w:numId w:val="48"/>
              </w:numPr>
            </w:pPr>
            <w:r>
              <w:rPr>
                <w:color w:val="000000"/>
              </w:rPr>
              <w:t xml:space="preserve">BlackBerry, </w:t>
            </w:r>
          </w:p>
          <w:p w:rsidR="00FB6B65" w:rsidRDefault="006E60F1">
            <w:pPr>
              <w:pStyle w:val="li"/>
              <w:numPr>
                <w:ilvl w:val="0"/>
                <w:numId w:val="48"/>
              </w:numPr>
            </w:pPr>
            <w:r>
              <w:rPr>
                <w:color w:val="000000"/>
              </w:rPr>
              <w:t xml:space="preserve">iOS, </w:t>
            </w:r>
          </w:p>
          <w:p w:rsidR="00FB6B65" w:rsidRDefault="006E60F1">
            <w:pPr>
              <w:pStyle w:val="li"/>
              <w:numPr>
                <w:ilvl w:val="0"/>
                <w:numId w:val="48"/>
              </w:numPr>
            </w:pPr>
            <w:r>
              <w:rPr>
                <w:color w:val="000000"/>
              </w:rPr>
              <w:t>Symbian</w:t>
            </w:r>
          </w:p>
          <w:p w:rsidR="00FB6B65" w:rsidRDefault="006E60F1">
            <w:pPr>
              <w:pStyle w:val="li"/>
              <w:numPr>
                <w:ilvl w:val="0"/>
                <w:numId w:val="48"/>
              </w:numPr>
              <w:spacing w:after="300"/>
            </w:pPr>
            <w:r>
              <w:rPr>
                <w:color w:val="000000"/>
              </w:rPr>
              <w:t xml:space="preserve">Windows Mobile </w:t>
            </w:r>
          </w:p>
        </w:tc>
      </w:tr>
    </w:tbl>
    <w:p w:rsidR="00FB6B65" w:rsidRDefault="006E60F1">
      <w:pPr>
        <w:pStyle w:val="pICONote"/>
      </w:pPr>
      <w:r>
        <w:rPr>
          <w:color w:val="000000"/>
        </w:rPr>
        <w:t xml:space="preserve">NOTA: agent in stato </w:t>
      </w:r>
      <w:r>
        <w:rPr>
          <w:rStyle w:val="b"/>
        </w:rPr>
        <w:t>CLOSED</w:t>
      </w:r>
      <w:r>
        <w:rPr>
          <w:color w:val="000000"/>
        </w:rPr>
        <w:t xml:space="preserve"> hanno l'icona di colore grigio chiaro. Questa è l'icona di un agent mobile per Android in stato Chiuso:</w:t>
      </w:r>
      <w:r w:rsidR="00E35F03">
        <w:pict>
          <v:shape id="_x0000_i1131" type="#_x0000_t75" style="width:13.1pt;height:20.55pt">
            <v:imagedata r:id="rId150" o:title=""/>
          </v:shape>
        </w:pict>
      </w:r>
      <w:r>
        <w:rPr>
          <w:color w:val="000000"/>
        </w:rPr>
        <w:t>.</w:t>
      </w:r>
    </w:p>
    <w:p w:rsidR="00FB6B65" w:rsidRDefault="006E60F1">
      <w:pPr>
        <w:pStyle w:val="pICONote"/>
        <w:rPr>
          <w:ins w:id="1008" w:author="Vilma" w:date="2012-10-08T15:05:00Z"/>
        </w:rPr>
      </w:pPr>
      <w:ins w:id="1009" w:author="Vilma" w:date="2012-10-08T15:05:00Z">
        <w:r>
          <w:rPr>
            <w:color w:val="000000"/>
          </w:rPr>
          <w:lastRenderedPageBreak/>
          <w:t xml:space="preserve">NOTA: lo scout agent mostra una bussola accanto all'icona del dispositivo. Questa è l'icona di uno scout agent desktop Windows </w:t>
        </w:r>
        <w:r w:rsidR="00E35F03">
          <w:pict>
            <v:shape id="_x0000_i1135" type="#_x0000_t75" style="width:21.5pt;height:16.85pt">
              <v:imagedata r:id="rId142" o:title=""/>
            </v:shape>
          </w:pict>
        </w:r>
        <w:r>
          <w:rPr>
            <w:color w:val="000000"/>
          </w:rPr>
          <w:t>.</w:t>
        </w:r>
      </w:ins>
    </w:p>
    <w:p w:rsidR="00FB6B65" w:rsidRDefault="006E60F1">
      <w:pPr>
        <w:pStyle w:val="h51"/>
      </w:pPr>
      <w:bookmarkStart w:id="1010" w:name="_Toc337472063"/>
      <w:bookmarkStart w:id="1011" w:name="_Toc337469061"/>
      <w:r>
        <w:rPr>
          <w:color w:val="000000"/>
        </w:rPr>
        <w:t>Visualizzazione a tabella</w:t>
      </w:r>
      <w:bookmarkEnd w:id="1010"/>
      <w:bookmarkEnd w:id="1011"/>
    </w:p>
    <w:p w:rsidR="00FB6B65" w:rsidRDefault="006E60F1">
      <w:pPr>
        <w:pStyle w:val="p"/>
      </w:pPr>
      <w:r>
        <w:rPr>
          <w:color w:val="000000"/>
        </w:rPr>
        <w:t>Di seguito la descrizione dei dati:</w:t>
      </w:r>
    </w:p>
    <w:tbl>
      <w:tblPr>
        <w:tblW w:w="0" w:type="auto"/>
        <w:tblCellSpacing w:w="0" w:type="dxa"/>
        <w:tblCellMar>
          <w:left w:w="10" w:type="dxa"/>
          <w:right w:w="10" w:type="dxa"/>
        </w:tblCellMar>
        <w:tblLook w:val="04A0"/>
      </w:tblPr>
      <w:tblGrid>
        <w:gridCol w:w="1296"/>
        <w:gridCol w:w="9602"/>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Dato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Nome</w:t>
            </w:r>
          </w:p>
        </w:tc>
        <w:tc>
          <w:tcPr>
            <w:tcW w:w="0" w:type="auto"/>
            <w:tcMar>
              <w:top w:w="75" w:type="dxa"/>
              <w:left w:w="75" w:type="dxa"/>
              <w:bottom w:w="75" w:type="dxa"/>
              <w:right w:w="75" w:type="dxa"/>
            </w:tcMar>
          </w:tcPr>
          <w:p w:rsidR="00FB6B65" w:rsidRDefault="006E60F1">
            <w:pPr>
              <w:pStyle w:val="p1"/>
            </w:pPr>
            <w:r>
              <w:rPr>
                <w:color w:val="000000"/>
              </w:rPr>
              <w:t>Nome della factory o dell'agent.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 xml:space="preserve">Descrizione </w:t>
            </w:r>
          </w:p>
        </w:tc>
        <w:tc>
          <w:tcPr>
            <w:tcW w:w="0" w:type="auto"/>
            <w:tcMar>
              <w:top w:w="75" w:type="dxa"/>
              <w:left w:w="75" w:type="dxa"/>
              <w:bottom w:w="75" w:type="dxa"/>
              <w:right w:w="75" w:type="dxa"/>
            </w:tcMar>
          </w:tcPr>
          <w:p w:rsidR="00FB6B65" w:rsidRDefault="006E60F1">
            <w:pPr>
              <w:pStyle w:val="p1"/>
            </w:pPr>
            <w:r>
              <w:rPr>
                <w:color w:val="000000"/>
              </w:rPr>
              <w:t>Descrizione della factory o dell'agent.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Status</w:t>
            </w:r>
          </w:p>
        </w:tc>
        <w:tc>
          <w:tcPr>
            <w:tcW w:w="0" w:type="auto"/>
            <w:tcMar>
              <w:top w:w="75" w:type="dxa"/>
              <w:left w:w="75" w:type="dxa"/>
              <w:bottom w:w="75" w:type="dxa"/>
              <w:right w:w="75" w:type="dxa"/>
            </w:tcMar>
          </w:tcPr>
          <w:p w:rsidR="00FB6B65" w:rsidRDefault="006E60F1">
            <w:pPr>
              <w:pStyle w:val="p1"/>
            </w:pPr>
            <w:r>
              <w:rPr>
                <w:rStyle w:val="b"/>
              </w:rPr>
              <w:t>Open</w:t>
            </w:r>
            <w:r>
              <w:rPr>
                <w:color w:val="000000"/>
              </w:rPr>
              <w:t>: l’agent è ancora attivo sul dispositivo e può continuare a inviare dati.</w:t>
            </w:r>
          </w:p>
          <w:p w:rsidR="00FB6B65" w:rsidRDefault="006E60F1">
            <w:pPr>
              <w:pStyle w:val="p1"/>
            </w:pPr>
            <w:r>
              <w:rPr>
                <w:rStyle w:val="b"/>
              </w:rPr>
              <w:t>Closed</w:t>
            </w:r>
            <w:r>
              <w:rPr>
                <w:rStyle w:val="variable5"/>
                <w:b/>
              </w:rPr>
              <w:t>: l’agent non è più attivo.</w:t>
            </w:r>
          </w:p>
          <w:p w:rsidR="00FB6B65" w:rsidRDefault="006E60F1">
            <w:pPr>
              <w:pStyle w:val="pICONote1"/>
            </w:pPr>
            <w:r>
              <w:rPr>
                <w:rStyle w:val="variable5"/>
              </w:rPr>
              <w:t>NOTA: un agent chiuso non può essere più aperto. I dati presenti in RCS sono ancora consultabili.</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Type</w:t>
            </w:r>
          </w:p>
        </w:tc>
        <w:tc>
          <w:tcPr>
            <w:tcW w:w="0" w:type="auto"/>
            <w:tcMar>
              <w:top w:w="75" w:type="dxa"/>
              <w:left w:w="75" w:type="dxa"/>
              <w:bottom w:w="75" w:type="dxa"/>
              <w:right w:w="75" w:type="dxa"/>
            </w:tcMar>
          </w:tcPr>
          <w:p w:rsidR="00FB6B65" w:rsidRDefault="006E60F1">
            <w:pPr>
              <w:pStyle w:val="p1"/>
            </w:pPr>
            <w:r>
              <w:rPr>
                <w:color w:val="000000"/>
              </w:rPr>
              <w:t>Tipologia desktop o mobile.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Platform</w:t>
            </w:r>
          </w:p>
        </w:tc>
        <w:tc>
          <w:tcPr>
            <w:tcW w:w="0" w:type="auto"/>
            <w:tcMar>
              <w:top w:w="75" w:type="dxa"/>
              <w:left w:w="75" w:type="dxa"/>
              <w:bottom w:w="75" w:type="dxa"/>
              <w:right w:w="75" w:type="dxa"/>
            </w:tcMar>
          </w:tcPr>
          <w:p w:rsidR="00FB6B65" w:rsidRDefault="006E60F1">
            <w:pPr>
              <w:pStyle w:val="p1"/>
            </w:pPr>
            <w:r>
              <w:rPr>
                <w:color w:val="000000"/>
              </w:rPr>
              <w:t>(solo agent) Sistema operativo su cui l'agent si è installato.</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Version</w:t>
            </w:r>
          </w:p>
        </w:tc>
        <w:tc>
          <w:tcPr>
            <w:tcW w:w="0" w:type="auto"/>
            <w:tcMar>
              <w:top w:w="75" w:type="dxa"/>
              <w:left w:w="75" w:type="dxa"/>
              <w:bottom w:w="75" w:type="dxa"/>
              <w:right w:w="75" w:type="dxa"/>
            </w:tcMar>
          </w:tcPr>
          <w:p w:rsidR="00FB6B65" w:rsidRDefault="006E60F1">
            <w:pPr>
              <w:pStyle w:val="p1"/>
            </w:pPr>
            <w:r>
              <w:rPr>
                <w:color w:val="000000"/>
              </w:rPr>
              <w:t>(solo agent) Versione dell'agent. A ogni nuova configurazione viene creata una nuova versione.</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Last sync</w:t>
            </w:r>
          </w:p>
        </w:tc>
        <w:tc>
          <w:tcPr>
            <w:tcW w:w="0" w:type="auto"/>
            <w:tcMar>
              <w:top w:w="75" w:type="dxa"/>
              <w:left w:w="75" w:type="dxa"/>
              <w:bottom w:w="75" w:type="dxa"/>
              <w:right w:w="75" w:type="dxa"/>
            </w:tcMar>
          </w:tcPr>
          <w:p w:rsidR="00FB6B65" w:rsidRDefault="006E60F1">
            <w:pPr>
              <w:pStyle w:val="p1"/>
            </w:pPr>
            <w:r>
              <w:rPr>
                <w:color w:val="000000"/>
              </w:rPr>
              <w:t>(solo agent) Data e ora dell'ultima sincronizzazione dell'agent.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Ident</w:t>
            </w:r>
          </w:p>
        </w:tc>
        <w:tc>
          <w:tcPr>
            <w:tcW w:w="0" w:type="auto"/>
            <w:tcMar>
              <w:top w:w="75" w:type="dxa"/>
              <w:left w:w="75" w:type="dxa"/>
              <w:bottom w:w="75" w:type="dxa"/>
              <w:right w:w="75" w:type="dxa"/>
            </w:tcMar>
          </w:tcPr>
          <w:p w:rsidR="00FB6B65" w:rsidRDefault="006E60F1">
            <w:pPr>
              <w:pStyle w:val="p1"/>
            </w:pPr>
            <w:r>
              <w:rPr>
                <w:color w:val="000000"/>
              </w:rPr>
              <w:t>(solo agent) Identificativo univoco di un agent.</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p2"/>
            </w:pPr>
            <w:r>
              <w:rPr>
                <w:color w:val="000000"/>
              </w:rPr>
              <w:t>Instance</w:t>
            </w:r>
          </w:p>
        </w:tc>
        <w:tc>
          <w:tcPr>
            <w:tcW w:w="0" w:type="auto"/>
            <w:tcMar>
              <w:top w:w="75" w:type="dxa"/>
              <w:left w:w="75" w:type="dxa"/>
              <w:bottom w:w="75" w:type="dxa"/>
              <w:right w:w="75" w:type="dxa"/>
            </w:tcMar>
          </w:tcPr>
          <w:p w:rsidR="00FB6B65" w:rsidRDefault="006E60F1">
            <w:pPr>
              <w:pStyle w:val="tdBodyA-Column2-Body11"/>
            </w:pPr>
            <w:r>
              <w:rPr>
                <w:color w:val="000000"/>
              </w:rPr>
              <w:t>(solo agent) Identificativo univoco del dispositivo su cui l'agent è installato.</w:t>
            </w:r>
          </w:p>
        </w:tc>
      </w:tr>
    </w:tbl>
    <w:p w:rsidR="00FB6B65" w:rsidRDefault="00FB6B65">
      <w:pPr>
        <w:sectPr w:rsidR="00FB6B65" w:rsidSect="00F7704B">
          <w:headerReference w:type="even" r:id="rId151"/>
          <w:headerReference w:type="default" r:id="rId152"/>
          <w:footerReference w:type="even" r:id="rId153"/>
          <w:footerReference w:type="default" r:id="rId154"/>
          <w:headerReference w:type="first" r:id="rId155"/>
          <w:footerReference w:type="first" r:id="rId156"/>
          <w:type w:val="continuous"/>
          <w:pgSz w:w="16830" w:h="11895" w:orient="landscape"/>
          <w:pgMar w:top="1140" w:right="2085" w:bottom="1140" w:left="2280" w:header="1140" w:footer="660" w:gutter="0"/>
          <w:cols w:space="720"/>
          <w:titlePg/>
        </w:sectPr>
      </w:pPr>
    </w:p>
    <w:p w:rsidR="00FB6B65" w:rsidRDefault="006E60F1">
      <w:pPr>
        <w:pStyle w:val="h3"/>
      </w:pPr>
      <w:bookmarkStart w:id="1012" w:name="_Toc337472064"/>
      <w:bookmarkStart w:id="1013" w:name="_Toc337469062"/>
      <w:r>
        <w:lastRenderedPageBreak/>
        <w:t>Gli agent</w:t>
      </w:r>
      <w:bookmarkEnd w:id="1012"/>
      <w:bookmarkEnd w:id="1013"/>
    </w:p>
    <w:p w:rsidR="00FB6B65" w:rsidRDefault="006E60F1">
      <w:pPr>
        <w:pStyle w:val="ph4Sezione"/>
      </w:pPr>
      <w:r>
        <w:rPr>
          <w:color w:val="000000"/>
        </w:rPr>
        <w:t>Presentazione</w:t>
      </w:r>
    </w:p>
    <w:p w:rsidR="00FB6B65" w:rsidRDefault="006E60F1">
      <w:pPr>
        <w:pStyle w:val="ph5Sezione"/>
      </w:pPr>
      <w:r>
        <w:rPr>
          <w:color w:val="000000"/>
        </w:rPr>
        <w:t>Introduzione</w:t>
      </w:r>
    </w:p>
    <w:p w:rsidR="00FB6B65" w:rsidRDefault="006E60F1">
      <w:pPr>
        <w:pStyle w:val="p"/>
      </w:pPr>
      <w:r>
        <w:rPr>
          <w:color w:val="000000"/>
        </w:rPr>
        <w:t>Gli agent acquisiscono dati dal dispositivo su cui sono installati e li inviano ai Collector di RCS. La loro configurazione e il loro software possono essere aggiornati e possono essere trasferiti file in modo assolutamente invisibile dal/al target.</w:t>
      </w:r>
    </w:p>
    <w:p w:rsidR="00FB6B65" w:rsidRDefault="006E60F1">
      <w:pPr>
        <w:pStyle w:val="ph5Sezione"/>
      </w:pPr>
      <w:r>
        <w:rPr>
          <w:color w:val="000000"/>
        </w:rPr>
        <w:t>Contenuti</w:t>
      </w:r>
    </w:p>
    <w:p w:rsidR="00FB6B65" w:rsidRDefault="006E60F1">
      <w:pPr>
        <w:pStyle w:val="p"/>
      </w:pPr>
      <w:r>
        <w:rPr>
          <w:color w:val="000000"/>
        </w:rPr>
        <w:t>Questa sezione include i seguenti argomenti:</w:t>
      </w:r>
    </w:p>
    <w:p w:rsidR="00FB6B65" w:rsidRDefault="00FB6B65"/>
    <w:p w:rsidR="00FB6B65" w:rsidRDefault="006E60F1">
      <w:pPr>
        <w:pStyle w:val="pPageBreak"/>
      </w:pPr>
      <w:r>
        <w:rPr>
          <w:color w:val="000000"/>
        </w:rPr>
        <w:t> </w:t>
      </w:r>
    </w:p>
    <w:p w:rsidR="00FB6B65" w:rsidRDefault="006E60F1">
      <w:pPr>
        <w:pStyle w:val="h4"/>
      </w:pPr>
      <w:bookmarkStart w:id="1014" w:name="_Ref-413697157"/>
      <w:bookmarkStart w:id="1015" w:name="_Toc337472065"/>
      <w:bookmarkStart w:id="1016" w:name="_Ref1097568656"/>
      <w:bookmarkStart w:id="1017" w:name="_Toc337469063"/>
      <w:r>
        <w:rPr>
          <w:color w:val="000000"/>
        </w:rPr>
        <w:lastRenderedPageBreak/>
        <w:t>Pagina dell'agent</w:t>
      </w:r>
      <w:bookmarkEnd w:id="1014"/>
      <w:bookmarkEnd w:id="1015"/>
      <w:bookmarkEnd w:id="1016"/>
      <w:bookmarkEnd w:id="1017"/>
    </w:p>
    <w:tbl>
      <w:tblPr>
        <w:tblW w:w="13800" w:type="dxa"/>
        <w:tblCellSpacing w:w="0" w:type="dxa"/>
        <w:tblLayout w:type="fixed"/>
        <w:tblCellMar>
          <w:left w:w="10" w:type="dxa"/>
          <w:right w:w="10" w:type="dxa"/>
        </w:tblCellMar>
        <w:tblLook w:val="04A0"/>
      </w:tblPr>
      <w:tblGrid>
        <w:gridCol w:w="4283"/>
        <w:gridCol w:w="9517"/>
      </w:tblGrid>
      <w:tr w:rsidR="00FB6B65">
        <w:trPr>
          <w:tblCellSpacing w:w="0" w:type="dxa"/>
        </w:trPr>
        <w:tc>
          <w:tcPr>
            <w:tcW w:w="1800" w:type="dxa"/>
            <w:tcBorders>
              <w:right w:val="single" w:sz="6" w:space="0" w:color="696969"/>
            </w:tcBorders>
            <w:tcMar>
              <w:top w:w="75" w:type="dxa"/>
              <w:left w:w="75" w:type="dxa"/>
              <w:bottom w:w="75" w:type="dxa"/>
              <w:right w:w="75" w:type="dxa"/>
            </w:tcMar>
          </w:tcPr>
          <w:p w:rsidR="00FB6B65" w:rsidRDefault="006E60F1">
            <w:pPr>
              <w:pStyle w:val="tdBodyB-Column1-Body12"/>
            </w:pPr>
            <w:r>
              <w:t xml:space="preserve">Per gestire </w:t>
            </w:r>
            <w:r>
              <w:br/>
              <w:t>gli agent:</w:t>
            </w:r>
          </w:p>
        </w:tc>
        <w:tc>
          <w:tcPr>
            <w:tcW w:w="4000" w:type="dxa"/>
            <w:tcMar>
              <w:top w:w="75" w:type="dxa"/>
              <w:left w:w="0" w:type="dxa"/>
              <w:bottom w:w="75" w:type="dxa"/>
              <w:right w:w="75" w:type="dxa"/>
            </w:tcMar>
          </w:tcPr>
          <w:p w:rsidR="00FB6B65" w:rsidRDefault="006E60F1">
            <w:pPr>
              <w:pStyle w:val="lipercorso"/>
              <w:numPr>
                <w:ilvl w:val="0"/>
                <w:numId w:val="49"/>
              </w:numPr>
              <w:spacing w:after="300"/>
            </w:pPr>
            <w:r>
              <w:t xml:space="preserve">sezione </w:t>
            </w:r>
            <w:r>
              <w:rPr>
                <w:rStyle w:val="b2"/>
              </w:rPr>
              <w:t>Operations</w:t>
            </w:r>
            <w:r>
              <w:t>, doppio-clic su una operation, doppio-clic su un target, doppio-clic su un agent</w:t>
            </w:r>
          </w:p>
        </w:tc>
      </w:tr>
    </w:tbl>
    <w:p w:rsidR="00FB6B65" w:rsidRDefault="006E60F1">
      <w:pPr>
        <w:pStyle w:val="h51"/>
        <w:spacing w:before="100"/>
      </w:pPr>
      <w:bookmarkStart w:id="1018" w:name="_Toc337472066"/>
      <w:bookmarkStart w:id="1019" w:name="_Toc337469064"/>
      <w:r>
        <w:rPr>
          <w:color w:val="000000"/>
        </w:rPr>
        <w:t>Scopo</w:t>
      </w:r>
      <w:bookmarkEnd w:id="1018"/>
      <w:bookmarkEnd w:id="1019"/>
    </w:p>
    <w:p w:rsidR="00FB6B65" w:rsidRDefault="006E60F1">
      <w:pPr>
        <w:pStyle w:val="p"/>
      </w:pPr>
      <w:r>
        <w:rPr>
          <w:color w:val="000000"/>
        </w:rPr>
        <w:t>Questa funzione permette di:</w:t>
      </w:r>
    </w:p>
    <w:p w:rsidR="00FB6B65" w:rsidRDefault="006E60F1">
      <w:pPr>
        <w:pStyle w:val="li"/>
        <w:numPr>
          <w:ilvl w:val="0"/>
          <w:numId w:val="50"/>
        </w:numPr>
        <w:spacing w:before="100"/>
      </w:pPr>
      <w:r>
        <w:rPr>
          <w:color w:val="000000"/>
        </w:rPr>
        <w:t>verificare l'attività dell'agent tramite lo storico eventi.</w:t>
      </w:r>
    </w:p>
    <w:p w:rsidR="00FB6B65" w:rsidRDefault="006E60F1">
      <w:pPr>
        <w:pStyle w:val="li"/>
        <w:numPr>
          <w:ilvl w:val="0"/>
          <w:numId w:val="50"/>
        </w:numPr>
      </w:pPr>
      <w:r>
        <w:rPr>
          <w:color w:val="000000"/>
        </w:rPr>
        <w:t>visualizzare le evidence raccolte dall'agent</w:t>
      </w:r>
    </w:p>
    <w:p w:rsidR="00FB6B65" w:rsidRDefault="006E60F1">
      <w:pPr>
        <w:pStyle w:val="li"/>
        <w:numPr>
          <w:ilvl w:val="0"/>
          <w:numId w:val="50"/>
        </w:numPr>
        <w:spacing w:after="300"/>
      </w:pPr>
      <w:r>
        <w:rPr>
          <w:color w:val="000000"/>
        </w:rPr>
        <w:t>esplorare il file system e trasferire file dal dispositivo dove è installato l'agent</w:t>
      </w:r>
    </w:p>
    <w:p w:rsidR="00FB6B65" w:rsidRDefault="006E60F1">
      <w:pPr>
        <w:pStyle w:val="dropDownHead"/>
      </w:pPr>
      <w:bookmarkStart w:id="1020" w:name="_Toc337472067"/>
      <w:bookmarkStart w:id="1021" w:name="_Toc337469065"/>
      <w:r>
        <w:rPr>
          <w:rStyle w:val="dropDownHotspot"/>
        </w:rPr>
        <w:t>Come si presenta la funzione</w:t>
      </w:r>
      <w:bookmarkEnd w:id="1020"/>
      <w:bookmarkEnd w:id="1021"/>
    </w:p>
    <w:p w:rsidR="00FB6B65" w:rsidRDefault="006E60F1">
      <w:pPr>
        <w:pStyle w:val="p"/>
      </w:pPr>
      <w:r>
        <w:rPr>
          <w:color w:val="000000"/>
        </w:rPr>
        <w:t>Ecco come viene visualizzata la pagina:</w:t>
      </w:r>
    </w:p>
    <w:p w:rsidR="00FB6B65" w:rsidRDefault="00E35F03">
      <w:pPr>
        <w:pStyle w:val="p"/>
      </w:pPr>
      <w:r>
        <w:pict>
          <v:shape id="_x0000_i1132" type="#_x0000_t75" style="width:300.15pt;height:202.9pt">
            <v:imagedata r:id="rId157" o:title=""/>
          </v:shape>
        </w:pict>
      </w:r>
    </w:p>
    <w:tbl>
      <w:tblPr>
        <w:tblW w:w="5820" w:type="dxa"/>
        <w:tblCellSpacing w:w="0" w:type="dxa"/>
        <w:tblLayout w:type="fixed"/>
        <w:tblCellMar>
          <w:left w:w="10" w:type="dxa"/>
          <w:right w:w="10" w:type="dxa"/>
        </w:tblCellMar>
        <w:tblLook w:val="04A0"/>
      </w:tblPr>
      <w:tblGrid>
        <w:gridCol w:w="467"/>
        <w:gridCol w:w="5353"/>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Area</w:t>
            </w:r>
          </w:p>
        </w:tc>
        <w:tc>
          <w:tcPr>
            <w:tcW w:w="5160"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lastRenderedPageBreak/>
              <w:t>1</w:t>
            </w:r>
          </w:p>
        </w:tc>
        <w:tc>
          <w:tcPr>
            <w:tcW w:w="5160" w:type="dxa"/>
            <w:tcMar>
              <w:top w:w="75" w:type="dxa"/>
              <w:left w:w="75" w:type="dxa"/>
              <w:bottom w:w="75" w:type="dxa"/>
              <w:right w:w="75" w:type="dxa"/>
            </w:tcMar>
          </w:tcPr>
          <w:p w:rsidR="00FB6B65" w:rsidRDefault="006E60F1">
            <w:pPr>
              <w:pStyle w:val="p1"/>
            </w:pPr>
            <w:r>
              <w:rPr>
                <w:color w:val="000000"/>
              </w:rPr>
              <w:t xml:space="preserve">Menu di RCS.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2</w:t>
            </w:r>
          </w:p>
        </w:tc>
        <w:tc>
          <w:tcPr>
            <w:tcW w:w="5160" w:type="dxa"/>
            <w:tcMar>
              <w:top w:w="75" w:type="dxa"/>
              <w:left w:w="75" w:type="dxa"/>
              <w:bottom w:w="75" w:type="dxa"/>
              <w:right w:w="75" w:type="dxa"/>
            </w:tcMar>
          </w:tcPr>
          <w:p w:rsidR="00FB6B65" w:rsidRDefault="006E60F1">
            <w:pPr>
              <w:pStyle w:val="p1"/>
            </w:pPr>
            <w:r>
              <w:rPr>
                <w:color w:val="000000"/>
              </w:rPr>
              <w:t>Barra di navigazione.</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3</w:t>
            </w:r>
          </w:p>
        </w:tc>
        <w:tc>
          <w:tcPr>
            <w:tcW w:w="5160" w:type="dxa"/>
            <w:tcMar>
              <w:top w:w="75" w:type="dxa"/>
              <w:left w:w="75" w:type="dxa"/>
              <w:bottom w:w="75" w:type="dxa"/>
              <w:right w:w="75" w:type="dxa"/>
            </w:tcMar>
          </w:tcPr>
          <w:p w:rsidR="00FB6B65" w:rsidRDefault="006E60F1">
            <w:pPr>
              <w:pStyle w:val="p1"/>
            </w:pPr>
            <w:r>
              <w:rPr>
                <w:color w:val="000000"/>
              </w:rPr>
              <w:t xml:space="preserve">Barre con i pulsanti della finestra. </w:t>
            </w: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4</w:t>
            </w:r>
          </w:p>
        </w:tc>
        <w:tc>
          <w:tcPr>
            <w:tcW w:w="5160" w:type="dxa"/>
            <w:tcMar>
              <w:top w:w="75" w:type="dxa"/>
              <w:left w:w="75" w:type="dxa"/>
              <w:bottom w:w="75" w:type="dxa"/>
              <w:right w:w="75" w:type="dxa"/>
            </w:tcMar>
          </w:tcPr>
          <w:p w:rsidR="00FB6B65" w:rsidRDefault="006E60F1">
            <w:pPr>
              <w:pStyle w:val="p1"/>
            </w:pPr>
            <w:r>
              <w:rPr>
                <w:color w:val="000000"/>
              </w:rPr>
              <w:t>Azioni possibili sull'agent. Di seguito la descrizione:</w:t>
            </w:r>
          </w:p>
          <w:tbl>
            <w:tblPr>
              <w:tblW w:w="4980" w:type="dxa"/>
              <w:tblCellSpacing w:w="0" w:type="dxa"/>
              <w:tblLayout w:type="fixed"/>
              <w:tblCellMar>
                <w:left w:w="10" w:type="dxa"/>
                <w:right w:w="10" w:type="dxa"/>
              </w:tblCellMar>
              <w:tblLook w:val="04A0"/>
            </w:tblPr>
            <w:tblGrid>
              <w:gridCol w:w="474"/>
              <w:gridCol w:w="4506"/>
            </w:tblGrid>
            <w:tr w:rsidR="00FB6B65">
              <w:trPr>
                <w:tblHeader/>
                <w:tblCellSpacing w:w="0" w:type="dxa"/>
              </w:trPr>
              <w:tc>
                <w:tcPr>
                  <w:tcW w:w="450" w:type="dxa"/>
                  <w:tcBorders>
                    <w:bottom w:val="single" w:sz="8" w:space="0" w:color="696969"/>
                  </w:tcBorders>
                  <w:tcMar>
                    <w:top w:w="75" w:type="dxa"/>
                    <w:left w:w="75" w:type="dxa"/>
                    <w:bottom w:w="75" w:type="dxa"/>
                    <w:right w:w="75" w:type="dxa"/>
                  </w:tcMar>
                </w:tcPr>
                <w:p w:rsidR="00FB6B65" w:rsidRDefault="006E60F1">
                  <w:pPr>
                    <w:pStyle w:val="thHeadE-Column1-Header1"/>
                  </w:pPr>
                  <w:r>
                    <w:t>Icona</w:t>
                  </w:r>
                </w:p>
              </w:tc>
              <w:tc>
                <w:tcPr>
                  <w:tcW w:w="4275" w:type="dxa"/>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33" type="#_x0000_t75" style="width:14.95pt;height:14.95pt">
                        <v:imagedata r:id="rId158" o:title=""/>
                      </v:shape>
                    </w:pict>
                  </w:r>
                </w:p>
              </w:tc>
              <w:tc>
                <w:tcPr>
                  <w:tcW w:w="4275" w:type="dxa"/>
                  <w:tcMar>
                    <w:top w:w="75" w:type="dxa"/>
                    <w:left w:w="75" w:type="dxa"/>
                    <w:bottom w:w="75" w:type="dxa"/>
                    <w:right w:w="75" w:type="dxa"/>
                  </w:tcMar>
                </w:tcPr>
                <w:p w:rsidR="00FB6B65" w:rsidRDefault="006E60F1">
                  <w:pPr>
                    <w:pStyle w:val="p1"/>
                  </w:pPr>
                  <w:r>
                    <w:rPr>
                      <w:color w:val="000000"/>
                    </w:rPr>
                    <w:t xml:space="preserve">Mostra l'elenco delle evidence raccolte dall'agent. </w:t>
                  </w:r>
                  <w:r>
                    <w:rPr>
                      <w:rStyle w:val="i"/>
                    </w:rPr>
                    <w:t>Vedi "</w:t>
                  </w:r>
                  <w:r>
                    <w:rPr>
                      <w:rStyle w:val="b1"/>
                    </w:rPr>
                    <w:t>Analisi delle evidence (Evidence)</w:t>
                  </w:r>
                  <w:r>
                    <w:rPr>
                      <w:rStyle w:val="i"/>
                    </w:rPr>
                    <w:t xml:space="preserve">" </w:t>
                  </w:r>
                  <w:fldSimple w:instr=" PAGEREF _Ref-604183058 \p \h  \* MERGEFORMAT ">
                    <w:r w:rsidR="00AB4203" w:rsidRPr="00AB4203">
                      <w:rPr>
                        <w:rStyle w:val="i"/>
                        <w:noProof/>
                      </w:rPr>
                      <w:t>a</w:t>
                    </w:r>
                    <w:r w:rsidR="00AB4203">
                      <w:rPr>
                        <w:noProof/>
                      </w:rPr>
                      <w:t xml:space="preserve"> pagina 33</w:t>
                    </w:r>
                  </w:fldSimple>
                  <w:r>
                    <w:rPr>
                      <w:rStyle w:val="i"/>
                    </w:rPr>
                    <w:t>.</w:t>
                  </w:r>
                </w:p>
              </w:tc>
            </w:tr>
            <w:tr w:rsidR="00FB6B65">
              <w:trPr>
                <w:tblCellSpacing w:w="0" w:type="dxa"/>
              </w:trPr>
              <w:tc>
                <w:tcPr>
                  <w:tcW w:w="450" w:type="dxa"/>
                  <w:tcMar>
                    <w:top w:w="75" w:type="dxa"/>
                    <w:left w:w="75" w:type="dxa"/>
                    <w:bottom w:w="75" w:type="dxa"/>
                    <w:right w:w="75" w:type="dxa"/>
                  </w:tcMar>
                </w:tcPr>
                <w:p w:rsidR="00FB6B65" w:rsidRDefault="00E35F03">
                  <w:pPr>
                    <w:pStyle w:val="tdBodyE-Column1-Body11"/>
                  </w:pPr>
                  <w:r>
                    <w:pict>
                      <v:shape id="_x0000_i1134" type="#_x0000_t75" style="width:14.95pt;height:14.95pt">
                        <v:imagedata r:id="rId159" o:title=""/>
                      </v:shape>
                    </w:pict>
                  </w:r>
                </w:p>
              </w:tc>
              <w:tc>
                <w:tcPr>
                  <w:tcW w:w="4275" w:type="dxa"/>
                  <w:tcMar>
                    <w:top w:w="75" w:type="dxa"/>
                    <w:left w:w="75" w:type="dxa"/>
                    <w:bottom w:w="75" w:type="dxa"/>
                    <w:right w:w="75" w:type="dxa"/>
                  </w:tcMar>
                </w:tcPr>
                <w:p w:rsidR="00FB6B65" w:rsidRDefault="006E60F1">
                  <w:pPr>
                    <w:pStyle w:val="p1"/>
                  </w:pPr>
                  <w:r>
                    <w:rPr>
                      <w:color w:val="000000"/>
                    </w:rPr>
                    <w:t xml:space="preserve">Mostra il file system del dispositivo. </w:t>
                  </w:r>
                  <w:r>
                    <w:rPr>
                      <w:rStyle w:val="i"/>
                    </w:rPr>
                    <w:t>Vedi "</w:t>
                  </w:r>
                  <w:r>
                    <w:rPr>
                      <w:rStyle w:val="b1"/>
                    </w:rPr>
                    <w:t>Recupero evidence da dispositivi (File System)</w:t>
                  </w:r>
                  <w:r>
                    <w:rPr>
                      <w:rStyle w:val="i"/>
                    </w:rPr>
                    <w:t xml:space="preserve">" </w:t>
                  </w:r>
                  <w:fldSimple w:instr=" PAGEREF _Ref-1090094015 \p \h  \* MERGEFORMAT ">
                    <w:r w:rsidR="00AB4203" w:rsidRPr="00AB4203">
                      <w:rPr>
                        <w:rStyle w:val="i"/>
                        <w:noProof/>
                      </w:rPr>
                      <w:t>a</w:t>
                    </w:r>
                    <w:r w:rsidR="00AB4203">
                      <w:rPr>
                        <w:noProof/>
                      </w:rPr>
                      <w:t xml:space="preserve"> pagina 47</w:t>
                    </w:r>
                  </w:fldSimple>
                  <w:r>
                    <w:rPr>
                      <w:rStyle w:val="i"/>
                    </w:rPr>
                    <w:t>.</w:t>
                  </w:r>
                </w:p>
              </w:tc>
            </w:tr>
            <w:tr w:rsidR="00FB6B65">
              <w:trPr>
                <w:tblCellSpacing w:w="0" w:type="dxa"/>
              </w:trPr>
              <w:tc>
                <w:tcPr>
                  <w:tcW w:w="450" w:type="dxa"/>
                  <w:tcMar>
                    <w:top w:w="75" w:type="dxa"/>
                    <w:left w:w="75" w:type="dxa"/>
                    <w:bottom w:w="75" w:type="dxa"/>
                    <w:right w:w="75" w:type="dxa"/>
                  </w:tcMar>
                </w:tcPr>
                <w:p w:rsidR="00FB6B65" w:rsidRDefault="00E35F03">
                  <w:pPr>
                    <w:pStyle w:val="tdBodyB-Column1-Body11"/>
                  </w:pPr>
                  <w:r>
                    <w:pict>
                      <v:shape id="_x0000_i1136" type="#_x0000_t75" style="width:14.95pt;height:14.95pt">
                        <v:imagedata r:id="rId160" o:title=""/>
                      </v:shape>
                    </w:pict>
                  </w:r>
                </w:p>
              </w:tc>
              <w:tc>
                <w:tcPr>
                  <w:tcW w:w="4275" w:type="dxa"/>
                  <w:tcMar>
                    <w:top w:w="75" w:type="dxa"/>
                    <w:left w:w="75" w:type="dxa"/>
                    <w:bottom w:w="75" w:type="dxa"/>
                    <w:right w:w="75" w:type="dxa"/>
                  </w:tcMar>
                </w:tcPr>
                <w:p w:rsidR="00FB6B65" w:rsidRDefault="006E60F1">
                  <w:pPr>
                    <w:pStyle w:val="p1"/>
                  </w:pPr>
                  <w:r>
                    <w:rPr>
                      <w:color w:val="000000"/>
                    </w:rPr>
                    <w:t xml:space="preserve">Mostra lo storico degli eventi dell'agent (Info). </w:t>
                  </w:r>
                  <w:r>
                    <w:rPr>
                      <w:rStyle w:val="i"/>
                    </w:rPr>
                    <w:t>Vedi "</w:t>
                  </w:r>
                  <w:r>
                    <w:rPr>
                      <w:rStyle w:val="b1"/>
                    </w:rPr>
                    <w:t>Dati dello storico eventi di un agent</w:t>
                  </w:r>
                  <w:r>
                    <w:rPr>
                      <w:rStyle w:val="i"/>
                    </w:rPr>
                    <w:t xml:space="preserve">" </w:t>
                  </w:r>
                  <w:fldSimple w:instr=" PAGEREF _Ref-12726529581169340160 \p \h  \* MERGEFORMAT ">
                    <w:r w:rsidR="00AB4203" w:rsidRPr="00AB4203">
                      <w:rPr>
                        <w:rStyle w:val="i"/>
                        <w:noProof/>
                      </w:rPr>
                      <w:t>a</w:t>
                    </w:r>
                    <w:r w:rsidR="00AB4203">
                      <w:rPr>
                        <w:noProof/>
                      </w:rPr>
                      <w:t xml:space="preserve"> pagina 56</w:t>
                    </w:r>
                  </w:fldSimple>
                </w:p>
              </w:tc>
            </w:tr>
          </w:tbl>
          <w:p w:rsidR="00FB6B65" w:rsidRDefault="00FB6B65">
            <w:pPr>
              <w:pStyle w:val="tdBodyD-Column2-Body11"/>
              <w:rPr>
                <w:rStyle w:val="i"/>
              </w:rPr>
            </w:pPr>
          </w:p>
        </w:tc>
      </w:tr>
      <w:tr w:rsidR="00FB6B65">
        <w:trPr>
          <w:tblCellSpacing w:w="0" w:type="dxa"/>
        </w:trPr>
        <w:tc>
          <w:tcPr>
            <w:tcW w:w="450" w:type="dxa"/>
            <w:tcMar>
              <w:top w:w="75" w:type="dxa"/>
              <w:left w:w="75" w:type="dxa"/>
              <w:bottom w:w="75" w:type="dxa"/>
              <w:right w:w="75" w:type="dxa"/>
            </w:tcMar>
          </w:tcPr>
          <w:p w:rsidR="00FB6B65" w:rsidRDefault="006E60F1">
            <w:pPr>
              <w:pStyle w:val="tdBodyE-Column1-Body11"/>
            </w:pPr>
            <w:r>
              <w:rPr>
                <w:color w:val="000000"/>
              </w:rPr>
              <w:t>5</w:t>
            </w:r>
          </w:p>
        </w:tc>
        <w:tc>
          <w:tcPr>
            <w:tcW w:w="5160" w:type="dxa"/>
            <w:tcMar>
              <w:top w:w="75" w:type="dxa"/>
              <w:left w:w="75" w:type="dxa"/>
              <w:bottom w:w="75" w:type="dxa"/>
              <w:right w:w="75" w:type="dxa"/>
            </w:tcMar>
          </w:tcPr>
          <w:p w:rsidR="00FB6B65" w:rsidRDefault="006E60F1">
            <w:pPr>
              <w:pStyle w:val="p1"/>
            </w:pPr>
            <w:r>
              <w:rPr>
                <w:color w:val="000000"/>
              </w:rPr>
              <w:t>Dettagli dell'agent.</w:t>
            </w:r>
          </w:p>
        </w:tc>
      </w:tr>
      <w:tr w:rsidR="00FB6B65">
        <w:trPr>
          <w:tblCellSpacing w:w="0" w:type="dxa"/>
        </w:trPr>
        <w:tc>
          <w:tcPr>
            <w:tcW w:w="450" w:type="dxa"/>
            <w:tcMar>
              <w:top w:w="75" w:type="dxa"/>
              <w:left w:w="75" w:type="dxa"/>
              <w:bottom w:w="75" w:type="dxa"/>
              <w:right w:w="75" w:type="dxa"/>
            </w:tcMar>
          </w:tcPr>
          <w:p w:rsidR="00FB6B65" w:rsidRDefault="006E60F1">
            <w:pPr>
              <w:pStyle w:val="tdBodyB-Column1-Body11"/>
            </w:pPr>
            <w:r>
              <w:rPr>
                <w:color w:val="000000"/>
              </w:rPr>
              <w:t>6</w:t>
            </w:r>
          </w:p>
        </w:tc>
        <w:tc>
          <w:tcPr>
            <w:tcW w:w="5160" w:type="dxa"/>
            <w:tcMar>
              <w:top w:w="75" w:type="dxa"/>
              <w:left w:w="75" w:type="dxa"/>
              <w:bottom w:w="75" w:type="dxa"/>
              <w:right w:w="75" w:type="dxa"/>
            </w:tcMar>
          </w:tcPr>
          <w:p w:rsidR="00FB6B65" w:rsidRDefault="006E60F1">
            <w:pPr>
              <w:pStyle w:val="p1"/>
            </w:pPr>
            <w:r>
              <w:rPr>
                <w:color w:val="000000"/>
              </w:rPr>
              <w:t xml:space="preserve">Barra di stato di RCS. </w:t>
            </w:r>
          </w:p>
        </w:tc>
      </w:tr>
    </w:tbl>
    <w:p w:rsidR="00FB6B65" w:rsidRDefault="006E60F1">
      <w:pPr>
        <w:pStyle w:val="p"/>
      </w:pPr>
      <w:r>
        <w:rPr>
          <w:color w:val="000000"/>
        </w:rPr>
        <w:t> </w:t>
      </w:r>
    </w:p>
    <w:p w:rsidR="00FB6B65" w:rsidRDefault="006E60F1">
      <w:pPr>
        <w:pStyle w:val="h51"/>
      </w:pPr>
      <w:bookmarkStart w:id="1022" w:name="_Toc337472068"/>
      <w:bookmarkStart w:id="1023" w:name="_Toc337469066"/>
      <w:r>
        <w:rPr>
          <w:color w:val="000000"/>
        </w:rPr>
        <w:lastRenderedPageBreak/>
        <w:t>Per saperne di più</w:t>
      </w:r>
      <w:bookmarkEnd w:id="1022"/>
      <w:bookmarkEnd w:id="1023"/>
    </w:p>
    <w:p w:rsidR="00FB6B65" w:rsidRDefault="006E60F1">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AB4203" w:rsidRPr="00AB4203">
          <w:rPr>
            <w:rStyle w:val="i"/>
            <w:noProof/>
          </w:rPr>
          <w:t>a</w:t>
        </w:r>
        <w:r w:rsidR="00AB4203">
          <w:rPr>
            <w:noProof/>
          </w:rPr>
          <w:t xml:space="preserve"> pagina 11</w:t>
        </w:r>
      </w:fldSimple>
      <w:r>
        <w:rPr>
          <w:rStyle w:val="i"/>
        </w:rPr>
        <w:t>.</w:t>
      </w:r>
    </w:p>
    <w:p w:rsidR="00FB6B65" w:rsidRDefault="006E60F1">
      <w:pPr>
        <w:pStyle w:val="h4PageBreak"/>
      </w:pPr>
      <w:bookmarkStart w:id="1024" w:name="_Ref-1169340160"/>
      <w:bookmarkStart w:id="1025" w:name="_Toc337472069"/>
      <w:bookmarkStart w:id="1026" w:name="_Toc337469067"/>
      <w:r>
        <w:rPr>
          <w:color w:val="000000"/>
        </w:rPr>
        <w:lastRenderedPageBreak/>
        <w:t>Dati dello storico eventi di un agent</w:t>
      </w:r>
      <w:bookmarkEnd w:id="1024"/>
      <w:bookmarkEnd w:id="1025"/>
      <w:bookmarkEnd w:id="1026"/>
    </w:p>
    <w:p w:rsidR="00FB6B65" w:rsidRDefault="006E60F1">
      <w:pPr>
        <w:pStyle w:val="p"/>
      </w:pPr>
      <w:r>
        <w:rPr>
          <w:color w:val="000000"/>
        </w:rPr>
        <w:t>Di seguito la descrizione:</w:t>
      </w:r>
    </w:p>
    <w:tbl>
      <w:tblPr>
        <w:tblW w:w="0" w:type="auto"/>
        <w:tblCellSpacing w:w="0" w:type="dxa"/>
        <w:tblCellMar>
          <w:left w:w="10" w:type="dxa"/>
          <w:right w:w="10" w:type="dxa"/>
        </w:tblCellMar>
        <w:tblLook w:val="04A0"/>
      </w:tblPr>
      <w:tblGrid>
        <w:gridCol w:w="1050"/>
        <w:gridCol w:w="6167"/>
      </w:tblGrid>
      <w:tr w:rsidR="00FB6B65">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FB6B65" w:rsidRDefault="006E60F1">
            <w:pPr>
              <w:pStyle w:val="thHeadE-Column1-Header1"/>
            </w:pPr>
            <w:r>
              <w:t>Campo</w:t>
            </w:r>
          </w:p>
        </w:tc>
        <w:tc>
          <w:tcPr>
            <w:tcW w:w="0" w:type="auto"/>
            <w:tcBorders>
              <w:bottom w:val="single" w:sz="8" w:space="0" w:color="696969"/>
            </w:tcBorders>
            <w:tcMar>
              <w:top w:w="75" w:type="dxa"/>
              <w:left w:w="75" w:type="dxa"/>
              <w:bottom w:w="75" w:type="dxa"/>
              <w:right w:w="75" w:type="dxa"/>
            </w:tcMar>
          </w:tcPr>
          <w:p w:rsidR="00FB6B65" w:rsidRDefault="006E60F1">
            <w:pPr>
              <w:pStyle w:val="thHeadD-Column2-Header1"/>
            </w:pPr>
            <w:r>
              <w:t xml:space="preserve">Descrizione </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Acquired</w:t>
            </w:r>
          </w:p>
        </w:tc>
        <w:tc>
          <w:tcPr>
            <w:tcW w:w="0" w:type="auto"/>
            <w:tcMar>
              <w:top w:w="75" w:type="dxa"/>
              <w:left w:w="75" w:type="dxa"/>
              <w:bottom w:w="75" w:type="dxa"/>
              <w:right w:w="75" w:type="dxa"/>
            </w:tcMar>
          </w:tcPr>
          <w:p w:rsidR="00FB6B65" w:rsidRDefault="006E60F1">
            <w:pPr>
              <w:pStyle w:val="p1"/>
            </w:pPr>
            <w:r>
              <w:rPr>
                <w:color w:val="000000"/>
              </w:rPr>
              <w:t>Data-ora dell'evento acquisito sul dispositivo.</w:t>
            </w:r>
          </w:p>
          <w:p w:rsidR="00FB6B65" w:rsidRDefault="006E60F1">
            <w:pPr>
              <w:pStyle w:val="p1"/>
            </w:pPr>
            <w:r>
              <w:rPr>
                <w:color w:val="000000"/>
              </w:rPr>
              <w:t xml:space="preserve">È possibile filtrare. </w:t>
            </w:r>
            <w:r>
              <w:rPr>
                <w:rStyle w:val="b"/>
              </w:rPr>
              <w:t>Last 24 hours</w:t>
            </w:r>
            <w:r>
              <w:rPr>
                <w:color w:val="000000"/>
              </w:rPr>
              <w:t xml:space="preserve"> è l'impostazione predefinita.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E-Column1-Body12"/>
            </w:pPr>
            <w:r>
              <w:rPr>
                <w:color w:val="000000"/>
              </w:rPr>
              <w:t>Received</w:t>
            </w:r>
          </w:p>
        </w:tc>
        <w:tc>
          <w:tcPr>
            <w:tcW w:w="0" w:type="auto"/>
            <w:tcMar>
              <w:top w:w="75" w:type="dxa"/>
              <w:left w:w="75" w:type="dxa"/>
              <w:bottom w:w="75" w:type="dxa"/>
              <w:right w:w="75" w:type="dxa"/>
            </w:tcMar>
          </w:tcPr>
          <w:p w:rsidR="00FB6B65" w:rsidRDefault="006E60F1">
            <w:pPr>
              <w:pStyle w:val="p1"/>
            </w:pPr>
            <w:r>
              <w:rPr>
                <w:color w:val="000000"/>
              </w:rPr>
              <w:t>Data-ora dell'evento registrato in RCS.</w:t>
            </w:r>
          </w:p>
          <w:p w:rsidR="00FB6B65" w:rsidRDefault="006E60F1">
            <w:pPr>
              <w:pStyle w:val="p1"/>
            </w:pPr>
            <w:r>
              <w:rPr>
                <w:color w:val="000000"/>
              </w:rPr>
              <w:t xml:space="preserve">È possibile filtrare. </w:t>
            </w:r>
            <w:r>
              <w:rPr>
                <w:rStyle w:val="b"/>
              </w:rPr>
              <w:t>Last 24 hours</w:t>
            </w:r>
            <w:r>
              <w:rPr>
                <w:color w:val="000000"/>
              </w:rPr>
              <w:t xml:space="preserve"> è l'impostazione predefinita.</w:t>
            </w:r>
          </w:p>
        </w:tc>
      </w:tr>
      <w:tr w:rsidR="00FB6B65">
        <w:trPr>
          <w:tblCellSpacing w:w="0" w:type="dxa"/>
        </w:trPr>
        <w:tc>
          <w:tcPr>
            <w:tcW w:w="0" w:type="auto"/>
            <w:shd w:val="clear" w:color="auto" w:fill="FFFFFF"/>
            <w:tcMar>
              <w:top w:w="75" w:type="dxa"/>
              <w:left w:w="75" w:type="dxa"/>
              <w:bottom w:w="75" w:type="dxa"/>
              <w:right w:w="75" w:type="dxa"/>
            </w:tcMar>
          </w:tcPr>
          <w:p w:rsidR="00FB6B65" w:rsidRDefault="006E60F1">
            <w:pPr>
              <w:pStyle w:val="tdBodyB-Column1-Body13"/>
            </w:pPr>
            <w:r>
              <w:rPr>
                <w:color w:val="000000"/>
              </w:rPr>
              <w:t xml:space="preserve">Content </w:t>
            </w:r>
          </w:p>
        </w:tc>
        <w:tc>
          <w:tcPr>
            <w:tcW w:w="0" w:type="auto"/>
            <w:tcMar>
              <w:top w:w="75" w:type="dxa"/>
              <w:left w:w="75" w:type="dxa"/>
              <w:bottom w:w="75" w:type="dxa"/>
              <w:right w:w="75" w:type="dxa"/>
            </w:tcMar>
          </w:tcPr>
          <w:p w:rsidR="00FB6B65" w:rsidRDefault="006E60F1">
            <w:pPr>
              <w:pStyle w:val="p1"/>
            </w:pPr>
            <w:r>
              <w:rPr>
                <w:color w:val="000000"/>
              </w:rPr>
              <w:t>Informazione di stato inviata dall'agent.</w:t>
            </w:r>
          </w:p>
        </w:tc>
      </w:tr>
    </w:tbl>
    <w:p w:rsidR="00FB6B65" w:rsidRDefault="00FB6B65">
      <w:pPr>
        <w:sectPr w:rsidR="00FB6B65" w:rsidSect="00F7704B">
          <w:headerReference w:type="even" r:id="rId161"/>
          <w:headerReference w:type="default" r:id="rId162"/>
          <w:footerReference w:type="even" r:id="rId163"/>
          <w:footerReference w:type="default" r:id="rId164"/>
          <w:headerReference w:type="first" r:id="rId165"/>
          <w:footerReference w:type="first" r:id="rId166"/>
          <w:type w:val="continuous"/>
          <w:pgSz w:w="16830" w:h="11895" w:orient="landscape"/>
          <w:pgMar w:top="1140" w:right="2085" w:bottom="1140" w:left="2280" w:header="1140" w:footer="660" w:gutter="0"/>
          <w:cols w:space="720"/>
          <w:titlePg/>
        </w:sectPr>
      </w:pPr>
    </w:p>
    <w:tbl>
      <w:tblPr>
        <w:tblW w:w="5000" w:type="pct"/>
        <w:tblCellSpacing w:w="150" w:type="dxa"/>
        <w:tblCellMar>
          <w:left w:w="10" w:type="dxa"/>
          <w:right w:w="10" w:type="dxa"/>
        </w:tblCellMar>
        <w:tblLook w:val="04A0"/>
      </w:tblPr>
      <w:tblGrid>
        <w:gridCol w:w="1678"/>
        <w:gridCol w:w="1907"/>
      </w:tblGrid>
      <w:tr w:rsidR="00FB6B65">
        <w:trPr>
          <w:tblCellSpacing w:w="150" w:type="dxa"/>
        </w:trPr>
        <w:tc>
          <w:tcPr>
            <w:tcW w:w="0" w:type="auto"/>
            <w:tcMar>
              <w:top w:w="75" w:type="dxa"/>
              <w:left w:w="75" w:type="dxa"/>
              <w:bottom w:w="75" w:type="dxa"/>
              <w:right w:w="75" w:type="dxa"/>
            </w:tcMar>
          </w:tcPr>
          <w:p w:rsidR="00FB6B65" w:rsidRDefault="006E60F1">
            <w:pPr>
              <w:pStyle w:val="p1"/>
            </w:pPr>
            <w:r>
              <w:rPr>
                <w:color w:val="000000"/>
              </w:rPr>
              <w:lastRenderedPageBreak/>
              <w:t>RCS 8.</w:t>
            </w:r>
            <w:del w:id="1027" w:author="Vilma" w:date="2012-10-08T15:05:00Z">
              <w:r w:rsidR="00E21668">
                <w:rPr>
                  <w:color w:val="000000"/>
                </w:rPr>
                <w:delText>1</w:delText>
              </w:r>
            </w:del>
            <w:ins w:id="1028" w:author="Vilma" w:date="2012-10-08T15:05:00Z">
              <w:r>
                <w:rPr>
                  <w:color w:val="000000"/>
                </w:rPr>
                <w:t>2</w:t>
              </w:r>
            </w:ins>
            <w:r>
              <w:rPr>
                <w:color w:val="000000"/>
              </w:rPr>
              <w:t> Manuale dell'analista</w:t>
            </w:r>
          </w:p>
          <w:p w:rsidR="00FB6B65" w:rsidRDefault="006E60F1">
            <w:pPr>
              <w:pStyle w:val="p1"/>
            </w:pPr>
            <w:r>
              <w:rPr>
                <w:color w:val="000000"/>
              </w:rPr>
              <w:t>Manuale dell'analista 1.</w:t>
            </w:r>
            <w:del w:id="1029" w:author="Vilma" w:date="2012-10-08T15:05:00Z">
              <w:r w:rsidR="00E21668">
                <w:rPr>
                  <w:color w:val="000000"/>
                </w:rPr>
                <w:delText>1 GIU</w:delText>
              </w:r>
            </w:del>
            <w:ins w:id="1030" w:author="Vilma" w:date="2012-10-08T15:05:00Z">
              <w:r>
                <w:rPr>
                  <w:color w:val="000000"/>
                </w:rPr>
                <w:t>2 OTT</w:t>
              </w:r>
            </w:ins>
            <w:r>
              <w:rPr>
                <w:color w:val="000000"/>
              </w:rPr>
              <w:t>-2012</w:t>
            </w:r>
          </w:p>
          <w:p w:rsidR="00FB6B65" w:rsidRDefault="006E60F1">
            <w:pPr>
              <w:pStyle w:val="p1"/>
            </w:pPr>
            <w:r>
              <w:rPr>
                <w:color w:val="000000"/>
              </w:rPr>
              <w:t>© COPYRIGHT 2012</w:t>
            </w:r>
          </w:p>
          <w:p w:rsidR="00FB6B65" w:rsidRDefault="006E60F1">
            <w:pPr>
              <w:pStyle w:val="p1"/>
            </w:pPr>
            <w:r>
              <w:rPr>
                <w:color w:val="000000"/>
              </w:rPr>
              <w:t>info@hackingteam.c</w:t>
            </w:r>
            <w:r>
              <w:rPr>
                <w:color w:val="000000"/>
              </w:rPr>
              <w:lastRenderedPageBreak/>
              <w:t>om</w:t>
            </w:r>
          </w:p>
        </w:tc>
        <w:tc>
          <w:tcPr>
            <w:tcW w:w="0" w:type="auto"/>
            <w:tcMar>
              <w:top w:w="75" w:type="dxa"/>
              <w:left w:w="75" w:type="dxa"/>
              <w:bottom w:w="75" w:type="dxa"/>
              <w:right w:w="75" w:type="dxa"/>
            </w:tcMar>
            <w:vAlign w:val="bottom"/>
          </w:tcPr>
          <w:p w:rsidR="00FB6B65" w:rsidRDefault="006E60F1">
            <w:pPr>
              <w:pStyle w:val="pCoverLastAddress"/>
            </w:pPr>
            <w:r>
              <w:rPr>
                <w:b/>
                <w:color w:val="000000"/>
              </w:rPr>
              <w:lastRenderedPageBreak/>
              <w:t>HT S.r.l.</w:t>
            </w:r>
          </w:p>
          <w:p w:rsidR="00FB6B65" w:rsidRDefault="006E60F1">
            <w:pPr>
              <w:pStyle w:val="pCoverLastAddress"/>
            </w:pPr>
            <w:r>
              <w:rPr>
                <w:color w:val="000000"/>
              </w:rPr>
              <w:t>via della Moscova, 13</w:t>
            </w:r>
          </w:p>
          <w:p w:rsidR="00FB6B65" w:rsidRDefault="006E60F1">
            <w:pPr>
              <w:pStyle w:val="pCoverLastAddress"/>
            </w:pPr>
            <w:r>
              <w:rPr>
                <w:color w:val="000000"/>
              </w:rPr>
              <w:t>20121 Milano (MI)</w:t>
            </w:r>
          </w:p>
          <w:p w:rsidR="00FB6B65" w:rsidRDefault="006E60F1">
            <w:pPr>
              <w:pStyle w:val="pCoverLastAddress"/>
            </w:pPr>
            <w:r>
              <w:rPr>
                <w:color w:val="000000"/>
              </w:rPr>
              <w:t>Italy</w:t>
            </w:r>
          </w:p>
          <w:p w:rsidR="00FB6B65" w:rsidRDefault="006E60F1">
            <w:pPr>
              <w:pStyle w:val="pCoverLastAddress"/>
            </w:pPr>
            <w:r>
              <w:rPr>
                <w:rStyle w:val="b"/>
              </w:rPr>
              <w:t>tel.</w:t>
            </w:r>
            <w:r>
              <w:rPr>
                <w:color w:val="000000"/>
              </w:rPr>
              <w:t>: + 39 02 29 060 603</w:t>
            </w:r>
          </w:p>
          <w:p w:rsidR="00FB6B65" w:rsidRDefault="006E60F1">
            <w:pPr>
              <w:pStyle w:val="pCoverLastAddress"/>
            </w:pPr>
            <w:r>
              <w:rPr>
                <w:rStyle w:val="b"/>
              </w:rPr>
              <w:t>fax</w:t>
            </w:r>
            <w:r>
              <w:rPr>
                <w:color w:val="000000"/>
              </w:rPr>
              <w:t>:+ 39 02 63 118 946</w:t>
            </w:r>
          </w:p>
          <w:p w:rsidR="00FB6B65" w:rsidRDefault="006E60F1">
            <w:pPr>
              <w:pStyle w:val="pCoverLastAddress"/>
            </w:pPr>
            <w:r>
              <w:rPr>
                <w:color w:val="000000"/>
              </w:rPr>
              <w:t>www.hackingteam.com</w:t>
            </w:r>
          </w:p>
          <w:p w:rsidR="00FB6B65" w:rsidRDefault="006E60F1">
            <w:pPr>
              <w:pStyle w:val="pCoverLastAddress"/>
            </w:pPr>
            <w:r>
              <w:rPr>
                <w:rStyle w:val="b"/>
              </w:rPr>
              <w:lastRenderedPageBreak/>
              <w:t>e-mail:</w:t>
            </w:r>
            <w:r>
              <w:rPr>
                <w:color w:val="000000"/>
              </w:rPr>
              <w:t>info@hackingteam.com</w:t>
            </w:r>
          </w:p>
        </w:tc>
      </w:tr>
    </w:tbl>
    <w:p w:rsidR="006E60F1" w:rsidRDefault="006E60F1"/>
    <w:sectPr w:rsidR="006E60F1" w:rsidSect="00F7704B">
      <w:headerReference w:type="even" r:id="rId167"/>
      <w:headerReference w:type="default" r:id="rId168"/>
      <w:footerReference w:type="even" r:id="rId169"/>
      <w:type w:val="continuous"/>
      <w:pgSz w:w="16830" w:h="11895" w:orient="landscape"/>
      <w:pgMar w:top="1140" w:right="975" w:bottom="1140" w:left="13020" w:header="12015" w:footer="6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04B" w:rsidRDefault="00F7704B" w:rsidP="00FB6B65">
      <w:r>
        <w:separator/>
      </w:r>
    </w:p>
  </w:endnote>
  <w:endnote w:type="continuationSeparator" w:id="0">
    <w:p w:rsidR="00F7704B" w:rsidRDefault="00F7704B" w:rsidP="00FB6B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2</w:t>
    </w:r>
    <w:r w:rsidR="00E35F03">
      <w:rPr>
        <w:rStyle w:val="variable2"/>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6</w:t>
    </w:r>
    <w:r w:rsidR="00E35F03">
      <w:rPr>
        <w:rStyle w:val="variable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5</w:t>
    </w:r>
    <w:r w:rsidR="00E35F03">
      <w:rPr>
        <w:rStyle w:val="variable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F7704B">
      <w:rPr>
        <w:rStyle w:val="variable2"/>
      </w:rPr>
      <w:fldChar w:fldCharType="separate"/>
    </w:r>
    <w:r w:rsidR="007B4BAE">
      <w:rPr>
        <w:rStyle w:val="variable2"/>
        <w:noProof/>
      </w:rPr>
      <w:t>8</w:t>
    </w:r>
    <w:r w:rsidR="00E35F03">
      <w:rPr>
        <w:rStyle w:val="variable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7</w:t>
    </w:r>
    <w:r w:rsidR="00E35F03">
      <w:rPr>
        <w:rStyle w:val="variable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20</w:t>
    </w:r>
    <w:r w:rsidR="00E35F03">
      <w:rPr>
        <w:rStyle w:val="variable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21</w:t>
    </w:r>
    <w:r w:rsidR="00E35F03">
      <w:rPr>
        <w:rStyle w:val="variable2"/>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32</w:t>
    </w:r>
    <w:r w:rsidR="00E35F03">
      <w:rPr>
        <w:rStyle w:val="variable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3</w:t>
    </w:r>
    <w:r w:rsidR="00E35F03">
      <w:rPr>
        <w:rStyle w:val="variable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31</w:t>
    </w:r>
    <w:r w:rsidR="00E35F03">
      <w:rPr>
        <w:rStyle w:val="variable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38</w:t>
    </w:r>
    <w:r w:rsidR="00E35F03">
      <w:rPr>
        <w:rStyle w:val="variable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37</w:t>
    </w:r>
    <w:r w:rsidR="00E35F03">
      <w:rPr>
        <w:rStyle w:val="variable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56</w:t>
    </w:r>
    <w:r w:rsidR="00E35F03">
      <w:rPr>
        <w:rStyle w:val="variable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57</w:t>
    </w:r>
    <w:r w:rsidR="00E35F03">
      <w:rPr>
        <w:rStyle w:val="variable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62</w:t>
    </w:r>
    <w:r w:rsidR="00E35F03">
      <w:rPr>
        <w:rStyle w:val="variable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61</w:t>
    </w:r>
    <w:r w:rsidR="00E35F03">
      <w:rPr>
        <w:rStyle w:val="variable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203" w:rsidRDefault="00AB4203">
    <w:pPr>
      <w:pStyle w:val="Pidipa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F7704B">
      <w:rPr>
        <w:rStyle w:val="variable2"/>
      </w:rPr>
      <w:fldChar w:fldCharType="separate"/>
    </w:r>
    <w:r w:rsidR="007B4BAE">
      <w:rPr>
        <w:rStyle w:val="variable2"/>
        <w:noProof/>
      </w:rPr>
      <w:t>58</w:t>
    </w:r>
    <w:r w:rsidR="00E35F03">
      <w:rPr>
        <w:rStyle w:val="variable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68</w:t>
    </w:r>
    <w:r w:rsidR="00E35F03">
      <w:rPr>
        <w:rStyle w:val="variable2"/>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67</w:t>
    </w:r>
    <w:r w:rsidR="00E35F03">
      <w:rPr>
        <w:rStyle w:val="variable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72</w:t>
    </w:r>
    <w:r w:rsidR="00E35F03">
      <w:rPr>
        <w:rStyle w:val="variable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73</w:t>
    </w:r>
    <w:r w:rsidR="00E35F03">
      <w:rPr>
        <w:rStyle w:val="variable2"/>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Manuale dell'analista</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F7704B">
      <w:rPr>
        <w:rStyle w:val="variable2"/>
      </w:rPr>
      <w:fldChar w:fldCharType="separate"/>
    </w:r>
    <w:r w:rsidR="007B4BAE">
      <w:rPr>
        <w:rStyle w:val="variable2"/>
        <w:noProof/>
      </w:rPr>
      <w:t>69</w:t>
    </w:r>
    <w:r w:rsidR="00E35F03">
      <w:rPr>
        <w:rStyle w:val="variable2"/>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F7704B">
      <w:rPr>
        <w:rStyle w:val="variable2"/>
      </w:rPr>
      <w:fldChar w:fldCharType="separate"/>
    </w:r>
    <w:r w:rsidR="007B4BAE">
      <w:rPr>
        <w:rStyle w:val="variable2"/>
        <w:noProof/>
      </w:rPr>
      <w:t>74</w:t>
    </w:r>
    <w:r w:rsidR="00E35F03">
      <w:rPr>
        <w:rStyle w:val="variable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roman  \* MERGEFORMAT </w:instrText>
    </w:r>
    <w:r w:rsidR="00E35F03">
      <w:rPr>
        <w:rStyle w:val="variable2"/>
      </w:rPr>
      <w:fldChar w:fldCharType="separate"/>
    </w:r>
    <w:r w:rsidR="007B4BAE">
      <w:rPr>
        <w:rStyle w:val="variable2"/>
        <w:noProof/>
      </w:rPr>
      <w:t>vi</w:t>
    </w:r>
    <w:r w:rsidR="00E35F03">
      <w:rPr>
        <w:rStyle w:val="variable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roman  \* MERGEFORMAT </w:instrText>
    </w:r>
    <w:r w:rsidR="00E35F03">
      <w:rPr>
        <w:rStyle w:val="variable2"/>
      </w:rPr>
      <w:fldChar w:fldCharType="separate"/>
    </w:r>
    <w:r w:rsidR="007B4BAE">
      <w:rPr>
        <w:rStyle w:val="variable2"/>
        <w:noProof/>
      </w:rPr>
      <w:t>v</w:t>
    </w:r>
    <w:r w:rsidR="00E35F03">
      <w:rPr>
        <w:rStyle w:val="variable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roman  \* MERGEFORMAT </w:instrText>
    </w:r>
    <w:r w:rsidR="00E35F03">
      <w:rPr>
        <w:rStyle w:val="variable2"/>
      </w:rPr>
      <w:fldChar w:fldCharType="separate"/>
    </w:r>
    <w:r w:rsidR="00F7704B">
      <w:rPr>
        <w:rStyle w:val="variable2"/>
        <w:noProof/>
      </w:rPr>
      <w:t>i</w:t>
    </w:r>
    <w:r w:rsidR="00E35F03">
      <w:rPr>
        <w:rStyle w:val="variable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10</w:t>
    </w:r>
    <w:r w:rsidR="00E35F03">
      <w:rPr>
        <w:rStyle w:val="variable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11</w:t>
    </w:r>
    <w:r w:rsidR="00E35F03">
      <w:rPr>
        <w:rStyle w:val="variable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overPiePagina1"/>
      <w:jc w:val="center"/>
    </w:pPr>
    <w:r>
      <w:t xml:space="preserve">Manuale dell'analista | </w:t>
    </w:r>
    <w:r>
      <w:rPr>
        <w:rStyle w:val="variable1"/>
      </w:rPr>
      <w:t>ver.</w:t>
    </w:r>
    <w:r>
      <w:t xml:space="preserve">1.2 OTT-2012 | RCS 8.2 | 2012© HT S.r.l. - pag. </w:t>
    </w:r>
    <w:r w:rsidR="00E35F03">
      <w:rPr>
        <w:rStyle w:val="variable2"/>
      </w:rPr>
      <w:fldChar w:fldCharType="begin"/>
    </w:r>
    <w:r>
      <w:rPr>
        <w:rStyle w:val="variable2"/>
      </w:rPr>
      <w:instrText xml:space="preserve"> PAGE \* Arabic  \* MERGEFORMAT </w:instrText>
    </w:r>
    <w:r w:rsidR="00E35F03">
      <w:rPr>
        <w:rStyle w:val="variable2"/>
      </w:rPr>
      <w:fldChar w:fldCharType="separate"/>
    </w:r>
    <w:r w:rsidR="007B4BAE">
      <w:rPr>
        <w:rStyle w:val="variable2"/>
        <w:noProof/>
      </w:rPr>
      <w:t>7</w:t>
    </w:r>
    <w:r w:rsidR="00E35F03">
      <w:rPr>
        <w:rStyle w:val="variable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04B" w:rsidRDefault="00F7704B" w:rsidP="00FB6B65">
      <w:r>
        <w:separator/>
      </w:r>
    </w:p>
  </w:footnote>
  <w:footnote w:type="continuationSeparator" w:id="0">
    <w:p w:rsidR="00F7704B" w:rsidRDefault="00F7704B" w:rsidP="00FB6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203" w:rsidRDefault="00AB4203">
    <w:pPr>
      <w:pStyle w:val="Intestazion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E35F03">
    <w:pPr>
      <w:pStyle w:val="body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284.25pt;height:43pt">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FB6B65">
      <w:tc>
        <w:tcPr>
          <w:tcW w:w="0" w:type="auto"/>
          <w:tcMar>
            <w:top w:w="75" w:type="dxa"/>
            <w:left w:w="75" w:type="dxa"/>
            <w:bottom w:w="75" w:type="dxa"/>
            <w:right w:w="75" w:type="dxa"/>
          </w:tcMar>
        </w:tcPr>
        <w:p w:rsidR="00FB6B65" w:rsidRDefault="006E60F1">
          <w:pPr>
            <w:pStyle w:val="p1"/>
            <w:jc w:val="right"/>
          </w:pPr>
          <w:r>
            <w:rPr>
              <w:color w:val="000000"/>
            </w:rPr>
            <w:t> </w:t>
          </w:r>
        </w:p>
      </w:tc>
      <w:tc>
        <w:tcPr>
          <w:tcW w:w="0" w:type="auto"/>
          <w:tcMar>
            <w:top w:w="75" w:type="dxa"/>
            <w:left w:w="75" w:type="dxa"/>
            <w:bottom w:w="75" w:type="dxa"/>
            <w:right w:w="75" w:type="dxa"/>
          </w:tcMar>
        </w:tcPr>
        <w:p w:rsidR="00FB6B65" w:rsidRDefault="006E60F1">
          <w:pPr>
            <w:pStyle w:val="pCapitoloNumero"/>
            <w:jc w:val="right"/>
          </w:pPr>
          <w:r>
            <w:rPr>
              <w:color w:val="000000"/>
              <w:sz w:val="64"/>
            </w:rPr>
            <w:t>1</w:t>
          </w:r>
        </w:p>
      </w:tc>
    </w:tr>
  </w:tbl>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65" w:rsidRDefault="006E60F1">
    <w:pPr>
      <w:pStyle w:val="pCapitoloHeader"/>
    </w:pPr>
    <w:r>
      <w:rPr>
        <w:color w:val="000000"/>
      </w:rPr>
      <w:t xml:space="preserve">RCS 8.2 -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9FA"/>
    <w:multiLevelType w:val="multilevel"/>
    <w:tmpl w:val="79866FA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71C2E"/>
    <w:multiLevelType w:val="multilevel"/>
    <w:tmpl w:val="86F4DBE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FB00CC"/>
    <w:multiLevelType w:val="multilevel"/>
    <w:tmpl w:val="65CA8C26"/>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AA3C09"/>
    <w:multiLevelType w:val="multilevel"/>
    <w:tmpl w:val="BB9007E4"/>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E46304"/>
    <w:multiLevelType w:val="multilevel"/>
    <w:tmpl w:val="AFBE9C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C3026B"/>
    <w:multiLevelType w:val="multilevel"/>
    <w:tmpl w:val="04C6948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C44A1B"/>
    <w:multiLevelType w:val="multilevel"/>
    <w:tmpl w:val="5FF4AE1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242A27"/>
    <w:multiLevelType w:val="multilevel"/>
    <w:tmpl w:val="BBB23A26"/>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5E7991"/>
    <w:multiLevelType w:val="multilevel"/>
    <w:tmpl w:val="1C507BC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755A56"/>
    <w:multiLevelType w:val="multilevel"/>
    <w:tmpl w:val="BAAE198C"/>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22018F"/>
    <w:multiLevelType w:val="multilevel"/>
    <w:tmpl w:val="F8DE100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606D7B"/>
    <w:multiLevelType w:val="multilevel"/>
    <w:tmpl w:val="D138D60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CB77EA"/>
    <w:multiLevelType w:val="multilevel"/>
    <w:tmpl w:val="2396780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E932FE"/>
    <w:multiLevelType w:val="multilevel"/>
    <w:tmpl w:val="E278A74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551642"/>
    <w:multiLevelType w:val="multilevel"/>
    <w:tmpl w:val="2760F0B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800277"/>
    <w:multiLevelType w:val="multilevel"/>
    <w:tmpl w:val="799E251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7749AD"/>
    <w:multiLevelType w:val="multilevel"/>
    <w:tmpl w:val="818C64D8"/>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5E3509"/>
    <w:multiLevelType w:val="multilevel"/>
    <w:tmpl w:val="C69A73D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577DAC"/>
    <w:multiLevelType w:val="multilevel"/>
    <w:tmpl w:val="0360BD8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09213B"/>
    <w:multiLevelType w:val="multilevel"/>
    <w:tmpl w:val="36D053A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7F32C0"/>
    <w:multiLevelType w:val="multilevel"/>
    <w:tmpl w:val="631A675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0D1471"/>
    <w:multiLevelType w:val="multilevel"/>
    <w:tmpl w:val="B5EA63A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4D13B2"/>
    <w:multiLevelType w:val="multilevel"/>
    <w:tmpl w:val="8ADC8C8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7F6F13"/>
    <w:multiLevelType w:val="multilevel"/>
    <w:tmpl w:val="DD8243D2"/>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CA1A90"/>
    <w:multiLevelType w:val="multilevel"/>
    <w:tmpl w:val="72DE314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2645DC"/>
    <w:multiLevelType w:val="multilevel"/>
    <w:tmpl w:val="AB66DEE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AA5878"/>
    <w:multiLevelType w:val="multilevel"/>
    <w:tmpl w:val="8314246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695CA3"/>
    <w:multiLevelType w:val="multilevel"/>
    <w:tmpl w:val="447810C2"/>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3932C0B"/>
    <w:multiLevelType w:val="multilevel"/>
    <w:tmpl w:val="B19C4D2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1F4D70"/>
    <w:multiLevelType w:val="multilevel"/>
    <w:tmpl w:val="EF809AB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B17B52"/>
    <w:multiLevelType w:val="multilevel"/>
    <w:tmpl w:val="8B5CC68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B45E55"/>
    <w:multiLevelType w:val="multilevel"/>
    <w:tmpl w:val="527E291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9981E41"/>
    <w:multiLevelType w:val="multilevel"/>
    <w:tmpl w:val="9B42C57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ADA63D8"/>
    <w:multiLevelType w:val="multilevel"/>
    <w:tmpl w:val="66AE850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B9E4066"/>
    <w:multiLevelType w:val="multilevel"/>
    <w:tmpl w:val="9F96D27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CE4ED8"/>
    <w:multiLevelType w:val="multilevel"/>
    <w:tmpl w:val="FABCCBBC"/>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5735C91"/>
    <w:multiLevelType w:val="multilevel"/>
    <w:tmpl w:val="D96492F2"/>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93757E5"/>
    <w:multiLevelType w:val="multilevel"/>
    <w:tmpl w:val="48425AB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3D17AE"/>
    <w:multiLevelType w:val="multilevel"/>
    <w:tmpl w:val="261C753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B6C11A1"/>
    <w:multiLevelType w:val="multilevel"/>
    <w:tmpl w:val="23B8C2D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F1A44EB"/>
    <w:multiLevelType w:val="multilevel"/>
    <w:tmpl w:val="45E240D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FC43010"/>
    <w:multiLevelType w:val="multilevel"/>
    <w:tmpl w:val="17022BF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06C6297"/>
    <w:multiLevelType w:val="multilevel"/>
    <w:tmpl w:val="07D83FD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468265B"/>
    <w:multiLevelType w:val="multilevel"/>
    <w:tmpl w:val="4A0897C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76D01AF"/>
    <w:multiLevelType w:val="multilevel"/>
    <w:tmpl w:val="716A747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EEB0329"/>
    <w:multiLevelType w:val="multilevel"/>
    <w:tmpl w:val="F484ED7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F085CB7"/>
    <w:multiLevelType w:val="multilevel"/>
    <w:tmpl w:val="27F8CE7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543F90"/>
    <w:multiLevelType w:val="multilevel"/>
    <w:tmpl w:val="7A2EA7D2"/>
    <w:lvl w:ilvl="0">
      <w:numFmt w:val="bullet"/>
      <w:lvlText w:val=""/>
      <w:lvlJc w:val="right"/>
      <w:pPr>
        <w:tabs>
          <w:tab w:val="num" w:pos="900"/>
        </w:tabs>
        <w:ind w:left="900" w:hanging="210"/>
      </w:pPr>
      <w:rPr>
        <w:rFonts w:ascii="Calibri" w:hAnsi="Symbol"/>
        <w:color w:val="696969"/>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5CC7782"/>
    <w:multiLevelType w:val="multilevel"/>
    <w:tmpl w:val="FF16A31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B9303F3"/>
    <w:multiLevelType w:val="multilevel"/>
    <w:tmpl w:val="3CB2C82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CF81A07"/>
    <w:multiLevelType w:val="multilevel"/>
    <w:tmpl w:val="510A3B5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6"/>
  </w:num>
  <w:num w:numId="3">
    <w:abstractNumId w:val="22"/>
  </w:num>
  <w:num w:numId="4">
    <w:abstractNumId w:val="27"/>
  </w:num>
  <w:num w:numId="5">
    <w:abstractNumId w:val="15"/>
  </w:num>
  <w:num w:numId="6">
    <w:abstractNumId w:val="37"/>
  </w:num>
  <w:num w:numId="7">
    <w:abstractNumId w:val="11"/>
  </w:num>
  <w:num w:numId="8">
    <w:abstractNumId w:val="26"/>
  </w:num>
  <w:num w:numId="9">
    <w:abstractNumId w:val="17"/>
  </w:num>
  <w:num w:numId="10">
    <w:abstractNumId w:val="31"/>
  </w:num>
  <w:num w:numId="11">
    <w:abstractNumId w:val="35"/>
  </w:num>
  <w:num w:numId="12">
    <w:abstractNumId w:val="28"/>
  </w:num>
  <w:num w:numId="13">
    <w:abstractNumId w:val="4"/>
  </w:num>
  <w:num w:numId="14">
    <w:abstractNumId w:val="32"/>
  </w:num>
  <w:num w:numId="15">
    <w:abstractNumId w:val="14"/>
  </w:num>
  <w:num w:numId="16">
    <w:abstractNumId w:val="38"/>
  </w:num>
  <w:num w:numId="17">
    <w:abstractNumId w:val="44"/>
  </w:num>
  <w:num w:numId="18">
    <w:abstractNumId w:val="0"/>
  </w:num>
  <w:num w:numId="19">
    <w:abstractNumId w:val="1"/>
  </w:num>
  <w:num w:numId="20">
    <w:abstractNumId w:val="23"/>
  </w:num>
  <w:num w:numId="21">
    <w:abstractNumId w:val="5"/>
  </w:num>
  <w:num w:numId="22">
    <w:abstractNumId w:val="25"/>
  </w:num>
  <w:num w:numId="23">
    <w:abstractNumId w:val="33"/>
  </w:num>
  <w:num w:numId="24">
    <w:abstractNumId w:val="50"/>
  </w:num>
  <w:num w:numId="25">
    <w:abstractNumId w:val="34"/>
  </w:num>
  <w:num w:numId="26">
    <w:abstractNumId w:val="9"/>
  </w:num>
  <w:num w:numId="27">
    <w:abstractNumId w:val="20"/>
  </w:num>
  <w:num w:numId="28">
    <w:abstractNumId w:val="8"/>
  </w:num>
  <w:num w:numId="29">
    <w:abstractNumId w:val="45"/>
  </w:num>
  <w:num w:numId="30">
    <w:abstractNumId w:val="40"/>
  </w:num>
  <w:num w:numId="31">
    <w:abstractNumId w:val="30"/>
  </w:num>
  <w:num w:numId="32">
    <w:abstractNumId w:val="49"/>
  </w:num>
  <w:num w:numId="33">
    <w:abstractNumId w:val="29"/>
  </w:num>
  <w:num w:numId="34">
    <w:abstractNumId w:val="18"/>
  </w:num>
  <w:num w:numId="35">
    <w:abstractNumId w:val="48"/>
  </w:num>
  <w:num w:numId="36">
    <w:abstractNumId w:val="12"/>
  </w:num>
  <w:num w:numId="37">
    <w:abstractNumId w:val="43"/>
  </w:num>
  <w:num w:numId="38">
    <w:abstractNumId w:val="16"/>
  </w:num>
  <w:num w:numId="39">
    <w:abstractNumId w:val="2"/>
  </w:num>
  <w:num w:numId="40">
    <w:abstractNumId w:val="6"/>
  </w:num>
  <w:num w:numId="41">
    <w:abstractNumId w:val="7"/>
  </w:num>
  <w:num w:numId="42">
    <w:abstractNumId w:val="13"/>
  </w:num>
  <w:num w:numId="43">
    <w:abstractNumId w:val="21"/>
  </w:num>
  <w:num w:numId="44">
    <w:abstractNumId w:val="36"/>
  </w:num>
  <w:num w:numId="45">
    <w:abstractNumId w:val="41"/>
  </w:num>
  <w:num w:numId="46">
    <w:abstractNumId w:val="47"/>
  </w:num>
  <w:num w:numId="47">
    <w:abstractNumId w:val="42"/>
  </w:num>
  <w:num w:numId="48">
    <w:abstractNumId w:val="39"/>
  </w:num>
  <w:num w:numId="49">
    <w:abstractNumId w:val="3"/>
  </w:num>
  <w:num w:numId="50">
    <w:abstractNumId w:val="10"/>
  </w:num>
  <w:num w:numId="51">
    <w:abstractNumId w:val="2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trackRevisions/>
  <w:doNotTrackMoves/>
  <w:defaultTabStop w:val="720"/>
  <w:hyphenationZone w:val="283"/>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6B65"/>
    <w:rsid w:val="002527F6"/>
    <w:rsid w:val="002B55AE"/>
    <w:rsid w:val="00373E57"/>
    <w:rsid w:val="004669CC"/>
    <w:rsid w:val="006E60F1"/>
    <w:rsid w:val="0076019F"/>
    <w:rsid w:val="007B4BAE"/>
    <w:rsid w:val="00AB4203"/>
    <w:rsid w:val="00B00E04"/>
    <w:rsid w:val="00D351B9"/>
    <w:rsid w:val="00E21668"/>
    <w:rsid w:val="00E35F03"/>
    <w:rsid w:val="00EC2A1C"/>
    <w:rsid w:val="00EF6C88"/>
    <w:rsid w:val="00F7704B"/>
    <w:rsid w:val="00FB6B6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e">
    <w:name w:val="Normal"/>
    <w:qFormat/>
    <w:rsid w:val="00E35F0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CapitoloHeader">
    <w:name w:val="p_CapitoloHeader"/>
    <w:rsid w:val="00FB6B65"/>
    <w:pPr>
      <w:spacing w:before="75" w:after="75" w:line="225" w:lineRule="atLeast"/>
      <w:jc w:val="center"/>
    </w:pPr>
    <w:rPr>
      <w:rFonts w:ascii="Calibri" w:hAnsi="Calibri" w:cs="Calibri"/>
      <w:b/>
    </w:rPr>
  </w:style>
  <w:style w:type="character" w:customStyle="1" w:styleId="variable">
    <w:name w:val="variable"/>
    <w:rsid w:val="00FB6B65"/>
    <w:rPr>
      <w:color w:val="000000"/>
      <w:sz w:val="20"/>
    </w:rPr>
  </w:style>
  <w:style w:type="paragraph" w:customStyle="1" w:styleId="pCoverPiePagina1">
    <w:name w:val="p_CoverPiePagina_1"/>
    <w:rsid w:val="00FB6B65"/>
    <w:pPr>
      <w:spacing w:before="75" w:after="75" w:line="225" w:lineRule="atLeast"/>
      <w:jc w:val="right"/>
    </w:pPr>
    <w:rPr>
      <w:rFonts w:ascii="Calibri" w:hAnsi="Calibri" w:cs="Calibri"/>
      <w:b/>
      <w:color w:val="696969"/>
    </w:rPr>
  </w:style>
  <w:style w:type="character" w:customStyle="1" w:styleId="variable1">
    <w:name w:val="variable_1"/>
    <w:rsid w:val="00FB6B65"/>
    <w:rPr>
      <w:color w:val="696969"/>
      <w:sz w:val="20"/>
    </w:rPr>
  </w:style>
  <w:style w:type="character" w:customStyle="1" w:styleId="variable2">
    <w:name w:val="variable_2"/>
    <w:rsid w:val="00FB6B65"/>
    <w:rPr>
      <w:color w:val="696969"/>
      <w:sz w:val="24"/>
    </w:rPr>
  </w:style>
  <w:style w:type="paragraph" w:customStyle="1" w:styleId="p">
    <w:name w:val="p"/>
    <w:rsid w:val="00FB6B65"/>
    <w:pPr>
      <w:spacing w:before="75" w:after="75" w:line="225" w:lineRule="atLeast"/>
      <w:jc w:val="both"/>
    </w:pPr>
    <w:rPr>
      <w:rFonts w:ascii="Calibri" w:hAnsi="Calibri" w:cs="Calibri"/>
      <w:sz w:val="24"/>
    </w:rPr>
  </w:style>
  <w:style w:type="paragraph" w:customStyle="1" w:styleId="pCoverProdotto">
    <w:name w:val="p_CoverProdotto"/>
    <w:rsid w:val="00FB6B65"/>
    <w:pPr>
      <w:spacing w:before="75" w:after="75" w:line="0" w:lineRule="atLeast"/>
      <w:jc w:val="right"/>
    </w:pPr>
    <w:rPr>
      <w:rFonts w:ascii="Calibri" w:hAnsi="Calibri" w:cs="Calibri"/>
      <w:b/>
      <w:color w:val="696969"/>
      <w:sz w:val="68"/>
    </w:rPr>
  </w:style>
  <w:style w:type="character" w:customStyle="1" w:styleId="variable3">
    <w:name w:val="variable_3"/>
    <w:rsid w:val="00FB6B65"/>
    <w:rPr>
      <w:color w:val="696969"/>
      <w:sz w:val="70"/>
    </w:rPr>
  </w:style>
  <w:style w:type="paragraph" w:customStyle="1" w:styleId="pCoverProdottoSlogan">
    <w:name w:val="p_CoverProdottoSlogan"/>
    <w:rsid w:val="00FB6B65"/>
    <w:pPr>
      <w:spacing w:before="75" w:after="75" w:line="225" w:lineRule="atLeast"/>
      <w:jc w:val="right"/>
    </w:pPr>
    <w:rPr>
      <w:rFonts w:ascii="Calibri" w:hAnsi="Calibri" w:cs="Calibri"/>
      <w:i/>
      <w:color w:val="696969"/>
      <w:sz w:val="34"/>
    </w:rPr>
  </w:style>
  <w:style w:type="paragraph" w:customStyle="1" w:styleId="pCoverTitle">
    <w:name w:val="p_CoverTitle"/>
    <w:rsid w:val="00FB6B65"/>
    <w:pPr>
      <w:spacing w:before="75" w:after="75" w:line="0" w:lineRule="atLeast"/>
      <w:jc w:val="right"/>
    </w:pPr>
    <w:rPr>
      <w:rFonts w:ascii="Calibri" w:hAnsi="Calibri" w:cs="Calibri"/>
      <w:b/>
      <w:color w:val="696969"/>
      <w:sz w:val="40"/>
    </w:rPr>
  </w:style>
  <w:style w:type="character" w:customStyle="1" w:styleId="variable4">
    <w:name w:val="variable_4"/>
    <w:rsid w:val="00FB6B65"/>
    <w:rPr>
      <w:color w:val="696969"/>
      <w:sz w:val="40"/>
    </w:rPr>
  </w:style>
  <w:style w:type="paragraph" w:customStyle="1" w:styleId="pTitoloNoSommario">
    <w:name w:val="p_TitoloNoSommario"/>
    <w:rsid w:val="00FB6B65"/>
    <w:pPr>
      <w:spacing w:before="360" w:after="360" w:line="225" w:lineRule="atLeast"/>
    </w:pPr>
    <w:rPr>
      <w:rFonts w:ascii="Calibri" w:hAnsi="Calibri" w:cs="Calibri"/>
      <w:b/>
      <w:sz w:val="36"/>
    </w:rPr>
  </w:style>
  <w:style w:type="character" w:customStyle="1" w:styleId="variable5">
    <w:name w:val="variable_5"/>
    <w:rsid w:val="00FB6B65"/>
    <w:rPr>
      <w:color w:val="000000"/>
      <w:sz w:val="24"/>
    </w:rPr>
  </w:style>
  <w:style w:type="paragraph" w:customStyle="1" w:styleId="pnormal">
    <w:name w:val="p_normal"/>
    <w:rsid w:val="00FB6B65"/>
    <w:pPr>
      <w:spacing w:before="75" w:after="75" w:line="225" w:lineRule="atLeast"/>
      <w:jc w:val="both"/>
    </w:pPr>
    <w:rPr>
      <w:rFonts w:ascii="Calibri" w:hAnsi="Calibri" w:cs="Calibri"/>
      <w:sz w:val="24"/>
    </w:rPr>
  </w:style>
  <w:style w:type="paragraph" w:customStyle="1" w:styleId="pIndirizzo">
    <w:name w:val="p_Indirizzo"/>
    <w:rsid w:val="00FB6B65"/>
    <w:pPr>
      <w:spacing w:before="75" w:after="75" w:line="225" w:lineRule="atLeast"/>
    </w:pPr>
    <w:rPr>
      <w:rFonts w:ascii="Calibri" w:hAnsi="Calibri" w:cs="Calibri"/>
      <w:sz w:val="24"/>
    </w:rPr>
  </w:style>
  <w:style w:type="character" w:customStyle="1" w:styleId="b">
    <w:name w:val="b"/>
    <w:rsid w:val="00FB6B65"/>
    <w:rPr>
      <w:b/>
      <w:color w:val="000000"/>
      <w:sz w:val="24"/>
    </w:rPr>
  </w:style>
  <w:style w:type="paragraph" w:styleId="Sommario1">
    <w:name w:val="toc 1"/>
    <w:rsid w:val="00FB6B65"/>
    <w:pPr>
      <w:tabs>
        <w:tab w:val="right" w:leader="dot" w:pos="7885"/>
      </w:tabs>
      <w:spacing w:before="75" w:after="75" w:line="225" w:lineRule="atLeast"/>
      <w:jc w:val="both"/>
    </w:pPr>
    <w:rPr>
      <w:rFonts w:ascii="Calibri" w:hAnsi="Calibri" w:cs="Calibri"/>
      <w:b/>
      <w:sz w:val="24"/>
    </w:rPr>
  </w:style>
  <w:style w:type="paragraph" w:styleId="Sommario2">
    <w:name w:val="toc 2"/>
    <w:rsid w:val="00FB6B65"/>
    <w:pPr>
      <w:tabs>
        <w:tab w:val="right" w:leader="dot" w:pos="7885"/>
      </w:tabs>
      <w:spacing w:before="75" w:after="75" w:line="225" w:lineRule="atLeast"/>
      <w:ind w:left="200"/>
      <w:jc w:val="both"/>
    </w:pPr>
    <w:rPr>
      <w:rFonts w:ascii="Calibri" w:hAnsi="Calibri" w:cs="Calibri"/>
      <w:sz w:val="24"/>
    </w:rPr>
  </w:style>
  <w:style w:type="paragraph" w:styleId="Sommario3">
    <w:name w:val="toc 3"/>
    <w:rsid w:val="00FB6B65"/>
    <w:pPr>
      <w:tabs>
        <w:tab w:val="right" w:leader="dot" w:pos="7885"/>
      </w:tabs>
      <w:spacing w:before="75" w:after="75" w:line="225" w:lineRule="atLeast"/>
      <w:ind w:left="400"/>
      <w:jc w:val="both"/>
    </w:pPr>
    <w:rPr>
      <w:rFonts w:ascii="Calibri" w:hAnsi="Calibri" w:cs="Calibri"/>
      <w:sz w:val="24"/>
    </w:rPr>
  </w:style>
  <w:style w:type="paragraph" w:styleId="Sommario4">
    <w:name w:val="toc 4"/>
    <w:rsid w:val="00FB6B65"/>
    <w:pPr>
      <w:tabs>
        <w:tab w:val="right" w:leader="dot" w:pos="7885"/>
      </w:tabs>
      <w:spacing w:before="75" w:after="75" w:line="225" w:lineRule="atLeast"/>
      <w:ind w:left="600"/>
      <w:jc w:val="both"/>
    </w:pPr>
    <w:rPr>
      <w:rFonts w:ascii="Calibri" w:hAnsi="Calibri" w:cs="Calibri"/>
      <w:sz w:val="24"/>
    </w:rPr>
  </w:style>
  <w:style w:type="paragraph" w:styleId="Sommario5">
    <w:name w:val="toc 5"/>
    <w:rsid w:val="00FB6B65"/>
    <w:pPr>
      <w:tabs>
        <w:tab w:val="right" w:leader="dot" w:pos="7885"/>
      </w:tabs>
      <w:spacing w:before="75" w:after="75" w:line="225" w:lineRule="atLeast"/>
      <w:ind w:left="800"/>
      <w:jc w:val="both"/>
    </w:pPr>
    <w:rPr>
      <w:rFonts w:ascii="Calibri" w:hAnsi="Calibri" w:cs="Calibri"/>
      <w:sz w:val="24"/>
    </w:rPr>
  </w:style>
  <w:style w:type="paragraph" w:styleId="Sommario6">
    <w:name w:val="toc 6"/>
    <w:rsid w:val="00FB6B65"/>
    <w:pPr>
      <w:tabs>
        <w:tab w:val="right" w:leader="dot" w:pos="7885"/>
      </w:tabs>
      <w:spacing w:before="75" w:after="75" w:line="225" w:lineRule="atLeast"/>
      <w:ind w:left="1000"/>
      <w:jc w:val="both"/>
    </w:pPr>
    <w:rPr>
      <w:rFonts w:ascii="Calibri" w:hAnsi="Calibri" w:cs="Calibri"/>
      <w:sz w:val="24"/>
    </w:rPr>
  </w:style>
  <w:style w:type="paragraph" w:styleId="Sommario7">
    <w:name w:val="toc 7"/>
    <w:rsid w:val="00FB6B65"/>
    <w:pPr>
      <w:tabs>
        <w:tab w:val="right" w:leader="dot" w:pos="7885"/>
      </w:tabs>
      <w:spacing w:before="75" w:after="75" w:line="225" w:lineRule="atLeast"/>
      <w:ind w:left="1200"/>
      <w:jc w:val="both"/>
    </w:pPr>
    <w:rPr>
      <w:rFonts w:ascii="Calibri" w:hAnsi="Calibri" w:cs="Calibri"/>
      <w:sz w:val="24"/>
    </w:rPr>
  </w:style>
  <w:style w:type="paragraph" w:styleId="Sommario8">
    <w:name w:val="toc 8"/>
    <w:rsid w:val="00FB6B65"/>
    <w:pPr>
      <w:tabs>
        <w:tab w:val="right" w:leader="dot" w:pos="7885"/>
      </w:tabs>
      <w:spacing w:before="75" w:after="75" w:line="225" w:lineRule="atLeast"/>
      <w:ind w:left="1400"/>
      <w:jc w:val="both"/>
    </w:pPr>
    <w:rPr>
      <w:rFonts w:ascii="Calibri" w:hAnsi="Calibri" w:cs="Calibri"/>
      <w:sz w:val="24"/>
    </w:rPr>
  </w:style>
  <w:style w:type="paragraph" w:styleId="Sommario9">
    <w:name w:val="toc 9"/>
    <w:rsid w:val="00FB6B65"/>
    <w:pPr>
      <w:tabs>
        <w:tab w:val="right" w:leader="dot" w:pos="7885"/>
      </w:tabs>
      <w:spacing w:before="75" w:after="75" w:line="225" w:lineRule="atLeast"/>
      <w:ind w:left="1600"/>
      <w:jc w:val="both"/>
    </w:pPr>
    <w:rPr>
      <w:rFonts w:ascii="Calibri" w:hAnsi="Calibri" w:cs="Calibri"/>
      <w:sz w:val="24"/>
    </w:rPr>
  </w:style>
  <w:style w:type="paragraph" w:customStyle="1" w:styleId="h1">
    <w:name w:val="h1"/>
    <w:rsid w:val="00FB6B65"/>
    <w:pPr>
      <w:keepNext/>
      <w:keepLines/>
      <w:pageBreakBefore/>
      <w:spacing w:after="440"/>
    </w:pPr>
    <w:rPr>
      <w:b/>
      <w:color w:val="000000"/>
      <w:sz w:val="44"/>
    </w:rPr>
  </w:style>
  <w:style w:type="paragraph" w:customStyle="1" w:styleId="GlossaryPageTerm">
    <w:name w:val="GlossaryPageTerm"/>
    <w:rsid w:val="00FB6B65"/>
    <w:pPr>
      <w:keepNext/>
    </w:pPr>
    <w:rPr>
      <w:b/>
      <w:sz w:val="24"/>
    </w:rPr>
  </w:style>
  <w:style w:type="paragraph" w:customStyle="1" w:styleId="GlossaryPageDefinition">
    <w:name w:val="GlossaryPageDefinition"/>
    <w:rsid w:val="00FB6B65"/>
    <w:pPr>
      <w:ind w:left="480"/>
    </w:pPr>
    <w:rPr>
      <w:sz w:val="24"/>
    </w:rPr>
  </w:style>
  <w:style w:type="paragraph" w:customStyle="1" w:styleId="GlossaryPageHeading">
    <w:name w:val="GlossaryPageHeading"/>
    <w:rsid w:val="00FB6B65"/>
    <w:pPr>
      <w:keepNext/>
      <w:pBdr>
        <w:bottom w:val="single" w:sz="8" w:space="0" w:color="696969"/>
      </w:pBdr>
      <w:spacing w:before="400" w:after="200"/>
    </w:pPr>
    <w:rPr>
      <w:b/>
      <w:sz w:val="28"/>
    </w:rPr>
  </w:style>
  <w:style w:type="paragraph" w:customStyle="1" w:styleId="p1">
    <w:name w:val="p_1"/>
    <w:rsid w:val="00FB6B65"/>
    <w:pPr>
      <w:keepLines/>
      <w:spacing w:before="75" w:after="75" w:line="225" w:lineRule="atLeast"/>
      <w:jc w:val="both"/>
    </w:pPr>
    <w:rPr>
      <w:rFonts w:ascii="Calibri" w:hAnsi="Calibri" w:cs="Calibri"/>
      <w:sz w:val="24"/>
    </w:rPr>
  </w:style>
  <w:style w:type="paragraph" w:customStyle="1" w:styleId="pCapitoloNumero">
    <w:name w:val="p_CapitoloNumero"/>
    <w:rsid w:val="00FB6B65"/>
    <w:pPr>
      <w:keepLines/>
      <w:spacing w:before="75" w:after="75" w:line="225" w:lineRule="atLeast"/>
      <w:jc w:val="both"/>
    </w:pPr>
    <w:rPr>
      <w:b/>
      <w:sz w:val="172"/>
    </w:rPr>
  </w:style>
  <w:style w:type="character" w:customStyle="1" w:styleId="variable6">
    <w:name w:val="variable_6"/>
    <w:rsid w:val="00FB6B65"/>
    <w:rPr>
      <w:b/>
      <w:color w:val="000000"/>
      <w:sz w:val="64"/>
    </w:rPr>
  </w:style>
  <w:style w:type="paragraph" w:customStyle="1" w:styleId="h3">
    <w:name w:val="h3"/>
    <w:rsid w:val="00FB6B65"/>
    <w:pPr>
      <w:keepNext/>
      <w:keepLines/>
      <w:spacing w:before="560" w:after="75"/>
    </w:pPr>
    <w:rPr>
      <w:rFonts w:ascii="Calibri" w:hAnsi="Calibri" w:cs="Calibri"/>
      <w:b/>
      <w:color w:val="000000"/>
      <w:sz w:val="28"/>
    </w:rPr>
  </w:style>
  <w:style w:type="paragraph" w:customStyle="1" w:styleId="ph4Sezione">
    <w:name w:val="p_h4Sezione"/>
    <w:rsid w:val="00FB6B65"/>
    <w:pPr>
      <w:spacing w:line="600" w:lineRule="atLeast"/>
    </w:pPr>
    <w:rPr>
      <w:rFonts w:ascii="Calibri" w:hAnsi="Calibri" w:cs="Calibri"/>
      <w:b/>
      <w:sz w:val="28"/>
    </w:rPr>
  </w:style>
  <w:style w:type="paragraph" w:customStyle="1" w:styleId="ph5Sezione">
    <w:name w:val="p_h5Sezione"/>
    <w:rsid w:val="00FB6B65"/>
    <w:pPr>
      <w:spacing w:line="600" w:lineRule="atLeast"/>
    </w:pPr>
    <w:rPr>
      <w:rFonts w:ascii="Calibri" w:hAnsi="Calibri" w:cs="Calibri"/>
      <w:b/>
      <w:sz w:val="24"/>
    </w:rPr>
  </w:style>
  <w:style w:type="character" w:customStyle="1" w:styleId="i">
    <w:name w:val="i"/>
    <w:rsid w:val="00FB6B65"/>
    <w:rPr>
      <w:i/>
      <w:color w:val="000000"/>
      <w:sz w:val="24"/>
    </w:rPr>
  </w:style>
  <w:style w:type="paragraph" w:customStyle="1" w:styleId="li">
    <w:name w:val="li"/>
    <w:rsid w:val="00FB6B65"/>
    <w:pPr>
      <w:ind w:left="900"/>
    </w:pPr>
    <w:rPr>
      <w:rFonts w:ascii="Calibri" w:hAnsi="Calibri" w:cs="Calibri"/>
      <w:sz w:val="24"/>
    </w:rPr>
  </w:style>
  <w:style w:type="paragraph" w:customStyle="1" w:styleId="pPageBreak">
    <w:name w:val="p__PageBreak"/>
    <w:rsid w:val="00FB6B65"/>
    <w:pPr>
      <w:spacing w:before="75" w:after="75" w:line="225" w:lineRule="atLeast"/>
      <w:jc w:val="both"/>
    </w:pPr>
    <w:rPr>
      <w:rFonts w:ascii="Calibri" w:hAnsi="Calibri" w:cs="Calibri"/>
      <w:sz w:val="24"/>
    </w:rPr>
  </w:style>
  <w:style w:type="paragraph" w:customStyle="1" w:styleId="h5">
    <w:name w:val="h5"/>
    <w:rsid w:val="00FB6B65"/>
    <w:pPr>
      <w:keepNext/>
      <w:keepLines/>
      <w:pageBreakBefore/>
    </w:pPr>
    <w:rPr>
      <w:rFonts w:ascii="Calibri" w:hAnsi="Calibri" w:cs="Calibri"/>
      <w:b/>
      <w:sz w:val="24"/>
    </w:rPr>
  </w:style>
  <w:style w:type="paragraph" w:customStyle="1" w:styleId="thHeadE-Column1-Header1">
    <w:name w:val="th_HeadE-Column1-Header1"/>
    <w:rsid w:val="00FB6B65"/>
    <w:rPr>
      <w:rFonts w:ascii="Calibri" w:hAnsi="Calibri" w:cs="Calibri"/>
      <w:b/>
      <w:i/>
      <w:color w:val="141414"/>
      <w:sz w:val="24"/>
    </w:rPr>
  </w:style>
  <w:style w:type="paragraph" w:customStyle="1" w:styleId="thHeadE-Column2-Header1">
    <w:name w:val="th_HeadE-Column2-Header1"/>
    <w:rsid w:val="00FB6B65"/>
    <w:rPr>
      <w:rFonts w:ascii="Calibri" w:hAnsi="Calibri" w:cs="Calibri"/>
      <w:b/>
      <w:i/>
      <w:color w:val="141414"/>
      <w:sz w:val="24"/>
    </w:rPr>
  </w:style>
  <w:style w:type="paragraph" w:customStyle="1" w:styleId="thHeadE-Column3-Header1">
    <w:name w:val="th_HeadE-Column3-Header1"/>
    <w:rsid w:val="00FB6B65"/>
    <w:rPr>
      <w:rFonts w:ascii="Calibri" w:hAnsi="Calibri" w:cs="Calibri"/>
      <w:b/>
      <w:i/>
      <w:color w:val="141414"/>
      <w:sz w:val="24"/>
    </w:rPr>
  </w:style>
  <w:style w:type="paragraph" w:customStyle="1" w:styleId="thHeadD-Column1-Header1">
    <w:name w:val="th_HeadD-Column1-Header1"/>
    <w:rsid w:val="00FB6B65"/>
    <w:rPr>
      <w:rFonts w:ascii="Calibri" w:hAnsi="Calibri" w:cs="Calibri"/>
      <w:b/>
      <w:i/>
      <w:color w:val="141414"/>
      <w:sz w:val="24"/>
    </w:rPr>
  </w:style>
  <w:style w:type="paragraph" w:customStyle="1" w:styleId="tdBodyE-Column1-Body1">
    <w:name w:val="td_BodyE-Column1-Body1"/>
    <w:rsid w:val="00FB6B65"/>
    <w:pPr>
      <w:keepLines/>
      <w:spacing w:line="225" w:lineRule="atLeast"/>
    </w:pPr>
    <w:rPr>
      <w:rFonts w:ascii="Calibri" w:hAnsi="Calibri" w:cs="Calibri"/>
      <w:sz w:val="24"/>
    </w:rPr>
  </w:style>
  <w:style w:type="paragraph" w:customStyle="1" w:styleId="tdBodyE-Column3-Body1">
    <w:name w:val="td_BodyE-Column3-Body1"/>
    <w:rsid w:val="00FB6B65"/>
    <w:pPr>
      <w:keepLines/>
      <w:spacing w:line="225" w:lineRule="atLeast"/>
    </w:pPr>
    <w:rPr>
      <w:rFonts w:ascii="Calibri" w:hAnsi="Calibri" w:cs="Calibri"/>
      <w:sz w:val="24"/>
    </w:rPr>
  </w:style>
  <w:style w:type="character" w:customStyle="1" w:styleId="spanmcFormatColor">
    <w:name w:val="span_mcFormatColor"/>
    <w:rsid w:val="00FB6B65"/>
    <w:rPr>
      <w:color w:val="00BFFF"/>
      <w:sz w:val="24"/>
    </w:rPr>
  </w:style>
  <w:style w:type="character" w:customStyle="1" w:styleId="b1">
    <w:name w:val="b_1"/>
    <w:rsid w:val="00FB6B65"/>
    <w:rPr>
      <w:b/>
      <w:color w:val="00BFFF"/>
      <w:sz w:val="24"/>
    </w:rPr>
  </w:style>
  <w:style w:type="paragraph" w:customStyle="1" w:styleId="h51">
    <w:name w:val="h5_1"/>
    <w:rsid w:val="00FB6B65"/>
    <w:pPr>
      <w:keepNext/>
      <w:keepLines/>
    </w:pPr>
    <w:rPr>
      <w:rFonts w:ascii="Calibri" w:hAnsi="Calibri" w:cs="Calibri"/>
      <w:b/>
      <w:sz w:val="24"/>
    </w:rPr>
  </w:style>
  <w:style w:type="paragraph" w:customStyle="1" w:styleId="thHeadD-Column4-Header1">
    <w:name w:val="th_HeadD-Column4-Header1"/>
    <w:rsid w:val="00FB6B65"/>
    <w:rPr>
      <w:rFonts w:ascii="Calibri" w:hAnsi="Calibri" w:cs="Calibri"/>
      <w:b/>
      <w:i/>
      <w:color w:val="141414"/>
      <w:sz w:val="24"/>
    </w:rPr>
  </w:style>
  <w:style w:type="paragraph" w:customStyle="1" w:styleId="p2">
    <w:name w:val="p_2"/>
    <w:rsid w:val="00FB6B65"/>
    <w:pPr>
      <w:keepLines/>
      <w:spacing w:before="75" w:after="75" w:line="225" w:lineRule="atLeast"/>
      <w:jc w:val="both"/>
    </w:pPr>
    <w:rPr>
      <w:rFonts w:ascii="Calibri" w:hAnsi="Calibri" w:cs="Calibri"/>
      <w:b/>
      <w:sz w:val="24"/>
    </w:rPr>
  </w:style>
  <w:style w:type="paragraph" w:customStyle="1" w:styleId="p3">
    <w:name w:val="p_3"/>
    <w:rsid w:val="00FB6B65"/>
    <w:pPr>
      <w:keepLines/>
      <w:spacing w:before="75" w:after="75" w:line="225" w:lineRule="atLeast"/>
      <w:jc w:val="both"/>
    </w:pPr>
    <w:rPr>
      <w:rFonts w:ascii="Calibri" w:hAnsi="Calibri" w:cs="Calibri"/>
      <w:i/>
      <w:sz w:val="24"/>
    </w:rPr>
  </w:style>
  <w:style w:type="paragraph" w:customStyle="1" w:styleId="tdBodyB-Column2-Body1">
    <w:name w:val="td_BodyB-Column2-Body1"/>
    <w:rsid w:val="00FB6B65"/>
    <w:pPr>
      <w:keepLines/>
      <w:spacing w:line="225" w:lineRule="atLeast"/>
    </w:pPr>
    <w:rPr>
      <w:rFonts w:ascii="Calibri" w:hAnsi="Calibri" w:cs="Calibri"/>
      <w:sz w:val="24"/>
    </w:rPr>
  </w:style>
  <w:style w:type="paragraph" w:customStyle="1" w:styleId="pICOAvvertenza">
    <w:name w:val="p_ICO_Avvertenza"/>
    <w:rsid w:val="00FB6B65"/>
    <w:pPr>
      <w:keepLines/>
      <w:spacing w:before="75" w:after="75" w:line="225" w:lineRule="atLeast"/>
    </w:pPr>
    <w:rPr>
      <w:rFonts w:ascii="Calibri" w:hAnsi="Calibri" w:cs="Calibri"/>
      <w:b/>
      <w:sz w:val="24"/>
    </w:rPr>
  </w:style>
  <w:style w:type="paragraph" w:customStyle="1" w:styleId="pICOPrudenza">
    <w:name w:val="p_ICO_Prudenza"/>
    <w:rsid w:val="00FB6B65"/>
    <w:pPr>
      <w:spacing w:before="75" w:after="75" w:line="225" w:lineRule="atLeast"/>
    </w:pPr>
    <w:rPr>
      <w:rFonts w:ascii="Calibri" w:hAnsi="Calibri" w:cs="Calibri"/>
      <w:b/>
      <w:i/>
      <w:sz w:val="24"/>
    </w:rPr>
  </w:style>
  <w:style w:type="paragraph" w:customStyle="1" w:styleId="pICOimportante">
    <w:name w:val="p_ICO_importante"/>
    <w:rsid w:val="00FB6B65"/>
    <w:pPr>
      <w:spacing w:before="75" w:after="75" w:line="225" w:lineRule="atLeast"/>
    </w:pPr>
    <w:rPr>
      <w:rFonts w:ascii="Calibri" w:hAnsi="Calibri" w:cs="Calibri"/>
      <w:b/>
      <w:sz w:val="24"/>
    </w:rPr>
  </w:style>
  <w:style w:type="paragraph" w:customStyle="1" w:styleId="pICONote">
    <w:name w:val="p_ICO_Note"/>
    <w:rsid w:val="00FB6B65"/>
    <w:pPr>
      <w:spacing w:before="75" w:after="75" w:line="225" w:lineRule="atLeast"/>
    </w:pPr>
    <w:rPr>
      <w:rFonts w:ascii="Calibri" w:hAnsi="Calibri" w:cs="Calibri"/>
      <w:sz w:val="24"/>
    </w:rPr>
  </w:style>
  <w:style w:type="paragraph" w:customStyle="1" w:styleId="pICOSuggerimenti">
    <w:name w:val="p_ICO_Suggerimenti"/>
    <w:rsid w:val="00FB6B65"/>
    <w:pPr>
      <w:keepLines/>
      <w:spacing w:before="75" w:after="75" w:line="225" w:lineRule="atLeast"/>
    </w:pPr>
    <w:rPr>
      <w:rFonts w:ascii="Calibri" w:hAnsi="Calibri" w:cs="Calibri"/>
      <w:sz w:val="24"/>
    </w:rPr>
  </w:style>
  <w:style w:type="paragraph" w:customStyle="1" w:styleId="pICOAssistenzaTecnica">
    <w:name w:val="p_ICO_AssistenzaTecnica"/>
    <w:rsid w:val="00FB6B65"/>
    <w:pPr>
      <w:keepLines/>
      <w:spacing w:before="75" w:after="75" w:line="225" w:lineRule="atLeast"/>
    </w:pPr>
    <w:rPr>
      <w:rFonts w:ascii="Calibri" w:hAnsi="Calibri" w:cs="Calibri"/>
      <w:i/>
      <w:sz w:val="24"/>
    </w:rPr>
  </w:style>
  <w:style w:type="paragraph" w:customStyle="1" w:styleId="thHeadD-Column3-Header1">
    <w:name w:val="th_HeadD-Column3-Header1"/>
    <w:rsid w:val="00FB6B65"/>
    <w:rPr>
      <w:rFonts w:ascii="Calibri" w:hAnsi="Calibri" w:cs="Calibri"/>
      <w:b/>
      <w:i/>
      <w:color w:val="141414"/>
      <w:sz w:val="24"/>
    </w:rPr>
  </w:style>
  <w:style w:type="paragraph" w:customStyle="1" w:styleId="pICOAvvertenza1">
    <w:name w:val="p_ICO_Avvertenza_1"/>
    <w:rsid w:val="00FB6B65"/>
    <w:pPr>
      <w:keepLines/>
      <w:spacing w:before="75" w:after="75" w:line="225" w:lineRule="atLeast"/>
    </w:pPr>
    <w:rPr>
      <w:rFonts w:ascii="Calibri" w:hAnsi="Calibri" w:cs="Calibri"/>
      <w:sz w:val="24"/>
    </w:rPr>
  </w:style>
  <w:style w:type="paragraph" w:customStyle="1" w:styleId="h6">
    <w:name w:val="h6"/>
    <w:rsid w:val="00FB6B65"/>
    <w:pPr>
      <w:keepNext/>
      <w:keepLines/>
      <w:spacing w:before="267" w:after="267"/>
    </w:pPr>
    <w:rPr>
      <w:b/>
      <w:sz w:val="16"/>
    </w:rPr>
  </w:style>
  <w:style w:type="paragraph" w:customStyle="1" w:styleId="thHeadD-Column2-Header1">
    <w:name w:val="th_HeadD-Column2-Header1"/>
    <w:rsid w:val="00FB6B65"/>
    <w:rPr>
      <w:rFonts w:ascii="Calibri" w:hAnsi="Calibri" w:cs="Calibri"/>
      <w:b/>
      <w:i/>
      <w:color w:val="141414"/>
      <w:sz w:val="24"/>
    </w:rPr>
  </w:style>
  <w:style w:type="paragraph" w:customStyle="1" w:styleId="tdBodyD-Column2-Body1">
    <w:name w:val="td_BodyD-Column2-Body1"/>
    <w:rsid w:val="00FB6B65"/>
    <w:pPr>
      <w:keepLines/>
      <w:spacing w:line="225" w:lineRule="atLeast"/>
    </w:pPr>
    <w:rPr>
      <w:rFonts w:ascii="Calibri" w:hAnsi="Calibri" w:cs="Calibri"/>
      <w:sz w:val="24"/>
    </w:rPr>
  </w:style>
  <w:style w:type="paragraph" w:customStyle="1" w:styleId="tdBodyB-Column1-Body1">
    <w:name w:val="td_BodyB-Column1-Body1"/>
    <w:rsid w:val="00FB6B65"/>
    <w:pPr>
      <w:keepLines/>
      <w:spacing w:line="225" w:lineRule="atLeast"/>
    </w:pPr>
    <w:rPr>
      <w:rFonts w:ascii="Calibri" w:hAnsi="Calibri" w:cs="Calibri"/>
      <w:sz w:val="24"/>
    </w:rPr>
  </w:style>
  <w:style w:type="paragraph" w:customStyle="1" w:styleId="tdBodyA-Column2-Body1">
    <w:name w:val="td_BodyA-Column2-Body1"/>
    <w:rsid w:val="00FB6B65"/>
    <w:pPr>
      <w:keepLines/>
      <w:spacing w:line="225" w:lineRule="atLeast"/>
    </w:pPr>
    <w:rPr>
      <w:rFonts w:ascii="Calibri" w:hAnsi="Calibri" w:cs="Calibri"/>
      <w:sz w:val="24"/>
    </w:rPr>
  </w:style>
  <w:style w:type="paragraph" w:customStyle="1" w:styleId="h4">
    <w:name w:val="h4"/>
    <w:rsid w:val="00FB6B65"/>
    <w:pPr>
      <w:keepNext/>
      <w:keepLines/>
      <w:pageBreakBefore/>
      <w:spacing w:before="280" w:after="280"/>
    </w:pPr>
    <w:rPr>
      <w:rFonts w:ascii="Calibri" w:hAnsi="Calibri" w:cs="Calibri"/>
      <w:b/>
      <w:sz w:val="28"/>
    </w:rPr>
  </w:style>
  <w:style w:type="paragraph" w:customStyle="1" w:styleId="tdBodyE-Column1-Body11">
    <w:name w:val="td_BodyE-Column1-Body1_1"/>
    <w:rsid w:val="00FB6B65"/>
    <w:pPr>
      <w:keepLines/>
      <w:spacing w:line="225" w:lineRule="atLeast"/>
      <w:jc w:val="center"/>
    </w:pPr>
    <w:rPr>
      <w:rFonts w:ascii="Calibri" w:hAnsi="Calibri" w:cs="Calibri"/>
      <w:b/>
      <w:sz w:val="24"/>
    </w:rPr>
  </w:style>
  <w:style w:type="paragraph" w:customStyle="1" w:styleId="tdBodyB-Column1-Body11">
    <w:name w:val="td_BodyB-Column1-Body1_1"/>
    <w:rsid w:val="00FB6B65"/>
    <w:pPr>
      <w:keepLines/>
      <w:spacing w:line="225" w:lineRule="atLeast"/>
      <w:jc w:val="center"/>
    </w:pPr>
    <w:rPr>
      <w:rFonts w:ascii="Calibri" w:hAnsi="Calibri" w:cs="Calibri"/>
      <w:b/>
      <w:sz w:val="24"/>
    </w:rPr>
  </w:style>
  <w:style w:type="paragraph" w:customStyle="1" w:styleId="h41">
    <w:name w:val="h4_1"/>
    <w:rsid w:val="00FB6B65"/>
    <w:pPr>
      <w:keepNext/>
      <w:keepLines/>
      <w:spacing w:before="280" w:after="280"/>
    </w:pPr>
    <w:rPr>
      <w:rFonts w:ascii="Calibri" w:hAnsi="Calibri" w:cs="Calibri"/>
      <w:b/>
      <w:sz w:val="28"/>
    </w:rPr>
  </w:style>
  <w:style w:type="paragraph" w:customStyle="1" w:styleId="tdBodyB-Column1-Body12">
    <w:name w:val="td_BodyB-Column1-Body1_2"/>
    <w:rsid w:val="00FB6B65"/>
    <w:pPr>
      <w:keepLines/>
      <w:spacing w:line="225" w:lineRule="atLeast"/>
    </w:pPr>
    <w:rPr>
      <w:rFonts w:ascii="Calibri" w:hAnsi="Calibri" w:cs="Calibri"/>
      <w:b/>
      <w:i/>
      <w:color w:val="696969"/>
      <w:sz w:val="18"/>
    </w:rPr>
  </w:style>
  <w:style w:type="paragraph" w:customStyle="1" w:styleId="lipercorso">
    <w:name w:val="li_percorso"/>
    <w:rsid w:val="00FB6B65"/>
    <w:pPr>
      <w:ind w:left="900"/>
    </w:pPr>
    <w:rPr>
      <w:rFonts w:ascii="Calibri" w:hAnsi="Calibri" w:cs="Calibri"/>
      <w:color w:val="696969"/>
      <w:sz w:val="18"/>
    </w:rPr>
  </w:style>
  <w:style w:type="paragraph" w:customStyle="1" w:styleId="tdBodyD-Column2-Body11">
    <w:name w:val="td_BodyD-Column2-Body1_1"/>
    <w:rsid w:val="00FB6B65"/>
    <w:pPr>
      <w:keepLines/>
      <w:spacing w:line="225" w:lineRule="atLeast"/>
    </w:pPr>
    <w:rPr>
      <w:rFonts w:ascii="Calibri" w:hAnsi="Calibri" w:cs="Calibri"/>
      <w:sz w:val="24"/>
    </w:rPr>
  </w:style>
  <w:style w:type="paragraph" w:customStyle="1" w:styleId="tdBodyA-Column2-Body11">
    <w:name w:val="td_BodyA-Column2-Body1_1"/>
    <w:rsid w:val="00FB6B65"/>
    <w:pPr>
      <w:keepLines/>
      <w:spacing w:line="225" w:lineRule="atLeast"/>
    </w:pPr>
    <w:rPr>
      <w:rFonts w:ascii="Calibri" w:hAnsi="Calibri" w:cs="Calibri"/>
      <w:sz w:val="24"/>
    </w:rPr>
  </w:style>
  <w:style w:type="character" w:customStyle="1" w:styleId="dropDownHotspot">
    <w:name w:val="dropDownHotspot"/>
    <w:rsid w:val="00FB6B65"/>
    <w:rPr>
      <w:rFonts w:ascii="Calibri" w:hAnsi="Calibri" w:cs="Calibri"/>
      <w:b/>
      <w:color w:val="000000"/>
      <w:sz w:val="24"/>
    </w:rPr>
  </w:style>
  <w:style w:type="paragraph" w:customStyle="1" w:styleId="dropDownHead">
    <w:name w:val="dropDownHead"/>
    <w:rsid w:val="00FB6B65"/>
  </w:style>
  <w:style w:type="paragraph" w:customStyle="1" w:styleId="h4PageBreak">
    <w:name w:val="h4_PageBreak"/>
    <w:rsid w:val="00FB6B65"/>
    <w:pPr>
      <w:keepNext/>
      <w:keepLines/>
      <w:pageBreakBefore/>
      <w:spacing w:before="280" w:after="280"/>
    </w:pPr>
    <w:rPr>
      <w:rFonts w:ascii="Calibri" w:hAnsi="Calibri" w:cs="Calibri"/>
      <w:b/>
      <w:sz w:val="28"/>
    </w:rPr>
  </w:style>
  <w:style w:type="character" w:customStyle="1" w:styleId="b2">
    <w:name w:val="b_2"/>
    <w:rsid w:val="00FB6B65"/>
    <w:rPr>
      <w:b/>
      <w:color w:val="696969"/>
      <w:sz w:val="18"/>
    </w:rPr>
  </w:style>
  <w:style w:type="paragraph" w:customStyle="1" w:styleId="pICOPrudenza1">
    <w:name w:val="p_ICO_Prudenza_1"/>
    <w:rsid w:val="00FB6B65"/>
    <w:pPr>
      <w:keepLines/>
      <w:spacing w:before="75" w:after="75" w:line="225" w:lineRule="atLeast"/>
    </w:pPr>
    <w:rPr>
      <w:rFonts w:ascii="Calibri" w:hAnsi="Calibri" w:cs="Calibri"/>
      <w:b/>
      <w:i/>
      <w:sz w:val="24"/>
    </w:rPr>
  </w:style>
  <w:style w:type="paragraph" w:customStyle="1" w:styleId="tdBodyE-Column1-Body12">
    <w:name w:val="td_BodyE-Column1-Body1_2"/>
    <w:rsid w:val="00FB6B65"/>
    <w:pPr>
      <w:keepLines/>
      <w:spacing w:line="225" w:lineRule="atLeast"/>
    </w:pPr>
    <w:rPr>
      <w:rFonts w:ascii="Calibri" w:hAnsi="Calibri" w:cs="Calibri"/>
      <w:b/>
      <w:sz w:val="24"/>
    </w:rPr>
  </w:style>
  <w:style w:type="paragraph" w:customStyle="1" w:styleId="pnormal1">
    <w:name w:val="p_normal_1"/>
    <w:rsid w:val="00FB6B65"/>
    <w:pPr>
      <w:keepLines/>
      <w:spacing w:before="75" w:after="75" w:line="225" w:lineRule="atLeast"/>
      <w:jc w:val="both"/>
    </w:pPr>
    <w:rPr>
      <w:rFonts w:ascii="Calibri" w:hAnsi="Calibri" w:cs="Calibri"/>
      <w:sz w:val="24"/>
    </w:rPr>
  </w:style>
  <w:style w:type="paragraph" w:customStyle="1" w:styleId="tdBodyB-Column1-Body13">
    <w:name w:val="td_BodyB-Column1-Body1_3"/>
    <w:rsid w:val="00FB6B65"/>
    <w:pPr>
      <w:keepLines/>
      <w:spacing w:line="225" w:lineRule="atLeast"/>
    </w:pPr>
    <w:rPr>
      <w:rFonts w:ascii="Calibri" w:hAnsi="Calibri" w:cs="Calibri"/>
      <w:b/>
      <w:sz w:val="24"/>
    </w:rPr>
  </w:style>
  <w:style w:type="paragraph" w:customStyle="1" w:styleId="pICONote1">
    <w:name w:val="p_ICO_Note_1"/>
    <w:rsid w:val="00FB6B65"/>
    <w:pPr>
      <w:keepLines/>
      <w:spacing w:before="75" w:after="75" w:line="225" w:lineRule="atLeast"/>
    </w:pPr>
    <w:rPr>
      <w:rFonts w:ascii="Calibri" w:hAnsi="Calibri" w:cs="Calibri"/>
      <w:sz w:val="24"/>
    </w:rPr>
  </w:style>
  <w:style w:type="paragraph" w:customStyle="1" w:styleId="pICOImportante0">
    <w:name w:val="p_ICO_Importante"/>
    <w:rsid w:val="00FB6B65"/>
    <w:pPr>
      <w:spacing w:before="75" w:after="75" w:line="225" w:lineRule="atLeast"/>
    </w:pPr>
    <w:rPr>
      <w:rFonts w:ascii="Calibri" w:hAnsi="Calibri" w:cs="Calibri"/>
      <w:b/>
      <w:sz w:val="24"/>
    </w:rPr>
  </w:style>
  <w:style w:type="paragraph" w:customStyle="1" w:styleId="tdBodyE-Column2-Body1">
    <w:name w:val="td_BodyE-Column2-Body1"/>
    <w:rsid w:val="00FB6B65"/>
    <w:pPr>
      <w:keepLines/>
      <w:spacing w:line="225" w:lineRule="atLeast"/>
    </w:pPr>
    <w:rPr>
      <w:rFonts w:ascii="Calibri" w:hAnsi="Calibri" w:cs="Calibri"/>
      <w:sz w:val="24"/>
    </w:rPr>
  </w:style>
  <w:style w:type="paragraph" w:customStyle="1" w:styleId="pcodiceoutput">
    <w:name w:val="p_codice_output"/>
    <w:rsid w:val="00FB6B65"/>
    <w:pPr>
      <w:keepLines/>
      <w:spacing w:before="75" w:after="75" w:line="225" w:lineRule="atLeast"/>
    </w:pPr>
    <w:rPr>
      <w:rFonts w:ascii="Calibri" w:hAnsi="Calibri" w:cs="Calibri"/>
      <w:sz w:val="24"/>
    </w:rPr>
  </w:style>
  <w:style w:type="paragraph" w:customStyle="1" w:styleId="tdBodyD-Column3-Body1">
    <w:name w:val="td_BodyD-Column3-Body1"/>
    <w:rsid w:val="00FB6B65"/>
    <w:pPr>
      <w:keepLines/>
      <w:spacing w:line="225" w:lineRule="atLeast"/>
    </w:pPr>
    <w:rPr>
      <w:rFonts w:ascii="Calibri" w:hAnsi="Calibri" w:cs="Calibri"/>
      <w:i/>
      <w:sz w:val="24"/>
    </w:rPr>
  </w:style>
  <w:style w:type="character" w:customStyle="1" w:styleId="span">
    <w:name w:val="span"/>
    <w:rsid w:val="00FB6B65"/>
    <w:rPr>
      <w:color w:val="696969"/>
      <w:sz w:val="18"/>
    </w:rPr>
  </w:style>
  <w:style w:type="paragraph" w:customStyle="1" w:styleId="li1">
    <w:name w:val="li_1"/>
    <w:rsid w:val="00FB6B65"/>
    <w:pPr>
      <w:ind w:left="900"/>
    </w:pPr>
    <w:rPr>
      <w:rFonts w:ascii="Calibri" w:hAnsi="Calibri" w:cs="Calibri"/>
      <w:color w:val="696969"/>
      <w:sz w:val="24"/>
    </w:rPr>
  </w:style>
  <w:style w:type="character" w:customStyle="1" w:styleId="b3">
    <w:name w:val="b_3"/>
    <w:rsid w:val="00FB6B65"/>
    <w:rPr>
      <w:b/>
      <w:color w:val="696969"/>
      <w:sz w:val="24"/>
    </w:rPr>
  </w:style>
  <w:style w:type="paragraph" w:customStyle="1" w:styleId="bodyheader">
    <w:name w:val="body_header"/>
    <w:rsid w:val="00FB6B65"/>
    <w:pPr>
      <w:spacing w:line="0" w:lineRule="atLeast"/>
    </w:pPr>
  </w:style>
  <w:style w:type="paragraph" w:customStyle="1" w:styleId="pCoverLastAddress">
    <w:name w:val="p_CoverLastAddress"/>
    <w:rsid w:val="00FB6B65"/>
    <w:pPr>
      <w:keepLines/>
      <w:spacing w:before="75" w:after="75" w:line="225" w:lineRule="atLeast"/>
      <w:jc w:val="right"/>
    </w:pPr>
    <w:rPr>
      <w:rFonts w:ascii="Calibri" w:hAnsi="Calibri" w:cs="Calibri"/>
      <w:sz w:val="24"/>
    </w:rPr>
  </w:style>
  <w:style w:type="paragraph" w:customStyle="1" w:styleId="minitoc1">
    <w:name w:val="minitoc 1"/>
    <w:rsid w:val="00FB6B65"/>
    <w:pPr>
      <w:tabs>
        <w:tab w:val="right" w:leader="dot" w:pos="7855"/>
      </w:tabs>
      <w:spacing w:before="75" w:after="75" w:line="225" w:lineRule="atLeast"/>
      <w:jc w:val="both"/>
    </w:pPr>
    <w:rPr>
      <w:rFonts w:ascii="Calibri" w:hAnsi="Calibri" w:cs="Calibri"/>
      <w:b/>
      <w:sz w:val="24"/>
    </w:rPr>
  </w:style>
  <w:style w:type="paragraph" w:customStyle="1" w:styleId="minitoc2">
    <w:name w:val="minitoc 2"/>
    <w:rsid w:val="00FB6B65"/>
    <w:pPr>
      <w:tabs>
        <w:tab w:val="right" w:leader="dot" w:pos="7855"/>
      </w:tabs>
      <w:spacing w:before="75" w:after="75" w:line="225" w:lineRule="atLeast"/>
      <w:ind w:left="200"/>
      <w:jc w:val="both"/>
    </w:pPr>
    <w:rPr>
      <w:rFonts w:ascii="Calibri" w:hAnsi="Calibri" w:cs="Calibri"/>
      <w:sz w:val="24"/>
    </w:rPr>
  </w:style>
  <w:style w:type="paragraph" w:customStyle="1" w:styleId="minitoc3">
    <w:name w:val="minitoc 3"/>
    <w:rsid w:val="00FB6B65"/>
    <w:pPr>
      <w:tabs>
        <w:tab w:val="right" w:leader="dot" w:pos="7855"/>
      </w:tabs>
      <w:spacing w:before="75" w:after="75" w:line="225" w:lineRule="atLeast"/>
      <w:ind w:left="400"/>
      <w:jc w:val="both"/>
    </w:pPr>
    <w:rPr>
      <w:rFonts w:ascii="Calibri" w:hAnsi="Calibri" w:cs="Calibri"/>
      <w:sz w:val="24"/>
    </w:rPr>
  </w:style>
  <w:style w:type="paragraph" w:customStyle="1" w:styleId="minitoc4">
    <w:name w:val="minitoc 4"/>
    <w:rsid w:val="00FB6B65"/>
    <w:pPr>
      <w:tabs>
        <w:tab w:val="right" w:leader="dot" w:pos="7855"/>
      </w:tabs>
      <w:spacing w:before="75" w:after="75" w:line="225" w:lineRule="atLeast"/>
      <w:ind w:left="600"/>
      <w:jc w:val="both"/>
    </w:pPr>
    <w:rPr>
      <w:rFonts w:ascii="Calibri" w:hAnsi="Calibri" w:cs="Calibri"/>
      <w:sz w:val="24"/>
    </w:rPr>
  </w:style>
  <w:style w:type="paragraph" w:customStyle="1" w:styleId="minitoc5">
    <w:name w:val="minitoc 5"/>
    <w:rsid w:val="00FB6B65"/>
    <w:pPr>
      <w:tabs>
        <w:tab w:val="right" w:leader="dot" w:pos="7855"/>
      </w:tabs>
      <w:spacing w:before="75" w:after="75" w:line="225" w:lineRule="atLeast"/>
      <w:ind w:left="800"/>
      <w:jc w:val="both"/>
    </w:pPr>
    <w:rPr>
      <w:rFonts w:ascii="Calibri" w:hAnsi="Calibri" w:cs="Calibri"/>
      <w:sz w:val="24"/>
    </w:rPr>
  </w:style>
  <w:style w:type="paragraph" w:customStyle="1" w:styleId="minitoc6">
    <w:name w:val="minitoc 6"/>
    <w:rsid w:val="00FB6B65"/>
    <w:pPr>
      <w:tabs>
        <w:tab w:val="right" w:leader="dot" w:pos="7855"/>
      </w:tabs>
      <w:spacing w:before="75" w:after="75" w:line="225" w:lineRule="atLeast"/>
      <w:ind w:left="1000"/>
      <w:jc w:val="both"/>
    </w:pPr>
    <w:rPr>
      <w:rFonts w:ascii="Calibri" w:hAnsi="Calibri" w:cs="Calibri"/>
      <w:sz w:val="24"/>
    </w:rPr>
  </w:style>
  <w:style w:type="paragraph" w:customStyle="1" w:styleId="minitoc7">
    <w:name w:val="minitoc 7"/>
    <w:rsid w:val="00FB6B65"/>
    <w:pPr>
      <w:tabs>
        <w:tab w:val="right" w:leader="dot" w:pos="7855"/>
      </w:tabs>
      <w:spacing w:before="75" w:after="75" w:line="225" w:lineRule="atLeast"/>
      <w:ind w:left="1200"/>
      <w:jc w:val="both"/>
    </w:pPr>
    <w:rPr>
      <w:rFonts w:ascii="Calibri" w:hAnsi="Calibri" w:cs="Calibri"/>
      <w:sz w:val="24"/>
    </w:rPr>
  </w:style>
  <w:style w:type="paragraph" w:customStyle="1" w:styleId="minitoc8">
    <w:name w:val="minitoc 8"/>
    <w:rsid w:val="00FB6B65"/>
    <w:pPr>
      <w:tabs>
        <w:tab w:val="right" w:leader="dot" w:pos="7855"/>
      </w:tabs>
      <w:spacing w:before="75" w:after="75" w:line="225" w:lineRule="atLeast"/>
      <w:ind w:left="1400"/>
      <w:jc w:val="both"/>
    </w:pPr>
    <w:rPr>
      <w:rFonts w:ascii="Calibri" w:hAnsi="Calibri" w:cs="Calibri"/>
      <w:sz w:val="24"/>
    </w:rPr>
  </w:style>
  <w:style w:type="paragraph" w:customStyle="1" w:styleId="minitoc9">
    <w:name w:val="minitoc 9"/>
    <w:rsid w:val="00FB6B65"/>
    <w:pPr>
      <w:tabs>
        <w:tab w:val="right" w:leader="dot" w:pos="7855"/>
      </w:tabs>
      <w:spacing w:before="75" w:after="75" w:line="225" w:lineRule="atLeast"/>
      <w:ind w:left="1600"/>
      <w:jc w:val="both"/>
    </w:pPr>
    <w:rPr>
      <w:rFonts w:ascii="Calibri" w:hAnsi="Calibri" w:cs="Calibri"/>
      <w:sz w:val="24"/>
    </w:rPr>
  </w:style>
  <w:style w:type="paragraph" w:styleId="Intestazione">
    <w:name w:val="header"/>
    <w:basedOn w:val="Normale"/>
    <w:link w:val="IntestazioneCarattere"/>
    <w:rsid w:val="00AB4203"/>
    <w:pPr>
      <w:tabs>
        <w:tab w:val="center" w:pos="4819"/>
        <w:tab w:val="right" w:pos="9638"/>
      </w:tabs>
    </w:pPr>
  </w:style>
  <w:style w:type="character" w:customStyle="1" w:styleId="IntestazioneCarattere">
    <w:name w:val="Intestazione Carattere"/>
    <w:basedOn w:val="Carpredefinitoparagrafo"/>
    <w:link w:val="Intestazione"/>
    <w:rsid w:val="00AB4203"/>
  </w:style>
  <w:style w:type="paragraph" w:styleId="Pidipagina">
    <w:name w:val="footer"/>
    <w:basedOn w:val="Normale"/>
    <w:link w:val="PidipaginaCarattere"/>
    <w:rsid w:val="00AB4203"/>
    <w:pPr>
      <w:tabs>
        <w:tab w:val="center" w:pos="4819"/>
        <w:tab w:val="right" w:pos="9638"/>
      </w:tabs>
    </w:pPr>
  </w:style>
  <w:style w:type="character" w:customStyle="1" w:styleId="PidipaginaCarattere">
    <w:name w:val="Piè di pagina Carattere"/>
    <w:basedOn w:val="Carpredefinitoparagrafo"/>
    <w:link w:val="Pidipagina"/>
    <w:rsid w:val="00AB4203"/>
  </w:style>
  <w:style w:type="character" w:styleId="Collegamentoipertestuale">
    <w:name w:val="Hyperlink"/>
    <w:basedOn w:val="Carpredefinitoparagrafo"/>
    <w:rsid w:val="00AB4203"/>
    <w:rPr>
      <w:color w:val="0000FF"/>
      <w:u w:val="single"/>
    </w:rPr>
  </w:style>
  <w:style w:type="paragraph" w:styleId="Testofumetto">
    <w:name w:val="Balloon Text"/>
    <w:basedOn w:val="Normale"/>
    <w:link w:val="TestofumettoCarattere"/>
    <w:rsid w:val="00F7704B"/>
    <w:rPr>
      <w:rFonts w:ascii="Tahoma" w:hAnsi="Tahoma" w:cs="Tahoma"/>
      <w:sz w:val="16"/>
      <w:szCs w:val="16"/>
    </w:rPr>
  </w:style>
  <w:style w:type="character" w:customStyle="1" w:styleId="TestofumettoCarattere">
    <w:name w:val="Testo fumetto Carattere"/>
    <w:basedOn w:val="Carpredefinitoparagrafo"/>
    <w:link w:val="Testofumetto"/>
    <w:rsid w:val="00F770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67.png"/><Relationship Id="rId21"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footer" Target="footer16.xml"/><Relationship Id="rId68" Type="http://schemas.openxmlformats.org/officeDocument/2006/relationships/image" Target="media/image30.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2.png"/><Relationship Id="rId133" Type="http://schemas.openxmlformats.org/officeDocument/2006/relationships/header" Target="header24.xml"/><Relationship Id="rId138" Type="http://schemas.openxmlformats.org/officeDocument/2006/relationships/footer" Target="footer30.xml"/><Relationship Id="rId154" Type="http://schemas.openxmlformats.org/officeDocument/2006/relationships/footer" Target="footer32.xml"/><Relationship Id="rId159" Type="http://schemas.openxmlformats.org/officeDocument/2006/relationships/image" Target="media/image91.png"/><Relationship Id="rId170"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57.png"/><Relationship Id="rId11"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footer" Target="footer15.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6.png"/><Relationship Id="rId79" Type="http://schemas.openxmlformats.org/officeDocument/2006/relationships/footer" Target="footer19.xml"/><Relationship Id="rId102" Type="http://schemas.openxmlformats.org/officeDocument/2006/relationships/image" Target="media/image52.png"/><Relationship Id="rId123" Type="http://schemas.openxmlformats.org/officeDocument/2006/relationships/header" Target="header23.xml"/><Relationship Id="rId128" Type="http://schemas.openxmlformats.org/officeDocument/2006/relationships/image" Target="media/image72.png"/><Relationship Id="rId144" Type="http://schemas.openxmlformats.org/officeDocument/2006/relationships/image" Target="media/image82.png"/><Relationship Id="rId149" Type="http://schemas.openxmlformats.org/officeDocument/2006/relationships/image" Target="media/image87.png"/><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footer" Target="footer24.xml"/><Relationship Id="rId160" Type="http://schemas.openxmlformats.org/officeDocument/2006/relationships/image" Target="media/image92.png"/><Relationship Id="rId165" Type="http://schemas.openxmlformats.org/officeDocument/2006/relationships/header" Target="header32.xm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footer" Target="footer17.xml"/><Relationship Id="rId69" Type="http://schemas.openxmlformats.org/officeDocument/2006/relationships/image" Target="media/image31.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header" Target="header25.xml"/><Relationship Id="rId139" Type="http://schemas.openxmlformats.org/officeDocument/2006/relationships/image" Target="media/image77.png"/><Relationship Id="rId80" Type="http://schemas.openxmlformats.org/officeDocument/2006/relationships/footer" Target="footer20.xml"/><Relationship Id="rId85" Type="http://schemas.openxmlformats.org/officeDocument/2006/relationships/image" Target="media/image41.png"/><Relationship Id="rId150" Type="http://schemas.openxmlformats.org/officeDocument/2006/relationships/image" Target="media/image88.png"/><Relationship Id="rId155" Type="http://schemas.openxmlformats.org/officeDocument/2006/relationships/header" Target="header29.xml"/><Relationship Id="rId17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footer" Target="footer27.xml"/><Relationship Id="rId129" Type="http://schemas.openxmlformats.org/officeDocument/2006/relationships/image" Target="media/image73.png"/><Relationship Id="rId54" Type="http://schemas.openxmlformats.org/officeDocument/2006/relationships/image" Target="media/image22.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header" Target="header19.xml"/><Relationship Id="rId96" Type="http://schemas.openxmlformats.org/officeDocument/2006/relationships/image" Target="media/image46.png"/><Relationship Id="rId140" Type="http://schemas.openxmlformats.org/officeDocument/2006/relationships/image" Target="media/image78.png"/><Relationship Id="rId145" Type="http://schemas.openxmlformats.org/officeDocument/2006/relationships/image" Target="media/image83.png"/><Relationship Id="rId161" Type="http://schemas.openxmlformats.org/officeDocument/2006/relationships/header" Target="header30.xml"/><Relationship Id="rId166"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56.png"/><Relationship Id="rId114" Type="http://schemas.openxmlformats.org/officeDocument/2006/relationships/image" Target="media/image64.png"/><Relationship Id="rId119" Type="http://schemas.openxmlformats.org/officeDocument/2006/relationships/header" Target="header21.xml"/><Relationship Id="rId127" Type="http://schemas.openxmlformats.org/officeDocument/2006/relationships/image" Target="media/image71.png"/><Relationship Id="rId10" Type="http://schemas.openxmlformats.org/officeDocument/2006/relationships/image" Target="media/image4.png"/><Relationship Id="rId31" Type="http://schemas.openxmlformats.org/officeDocument/2006/relationships/footer" Target="footer1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14.xml"/><Relationship Id="rId73" Type="http://schemas.openxmlformats.org/officeDocument/2006/relationships/image" Target="media/image35.png"/><Relationship Id="rId78" Type="http://schemas.openxmlformats.org/officeDocument/2006/relationships/header" Target="header16.xml"/><Relationship Id="rId81" Type="http://schemas.openxmlformats.org/officeDocument/2006/relationships/header" Target="header17.xml"/><Relationship Id="rId86" Type="http://schemas.openxmlformats.org/officeDocument/2006/relationships/image" Target="media/image42.png"/><Relationship Id="rId94" Type="http://schemas.openxmlformats.org/officeDocument/2006/relationships/header" Target="header20.xm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footer" Target="footer26.xml"/><Relationship Id="rId130" Type="http://schemas.openxmlformats.org/officeDocument/2006/relationships/image" Target="media/image74.png"/><Relationship Id="rId135" Type="http://schemas.openxmlformats.org/officeDocument/2006/relationships/footer" Target="footer28.xml"/><Relationship Id="rId143" Type="http://schemas.openxmlformats.org/officeDocument/2006/relationships/image" Target="media/image81.png"/><Relationship Id="rId148" Type="http://schemas.openxmlformats.org/officeDocument/2006/relationships/image" Target="media/image86.png"/><Relationship Id="rId151" Type="http://schemas.openxmlformats.org/officeDocument/2006/relationships/header" Target="header27.xml"/><Relationship Id="rId156" Type="http://schemas.openxmlformats.org/officeDocument/2006/relationships/footer" Target="footer33.xml"/><Relationship Id="rId164" Type="http://schemas.openxmlformats.org/officeDocument/2006/relationships/footer" Target="footer35.xml"/><Relationship Id="rId169" Type="http://schemas.openxmlformats.org/officeDocument/2006/relationships/footer" Target="footer3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7.png"/><Relationship Id="rId109" Type="http://schemas.openxmlformats.org/officeDocument/2006/relationships/image" Target="media/image59.png"/><Relationship Id="rId34" Type="http://schemas.openxmlformats.org/officeDocument/2006/relationships/footer" Target="footer13.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8.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header" Target="header22.xml"/><Relationship Id="rId125" Type="http://schemas.openxmlformats.org/officeDocument/2006/relationships/image" Target="media/image69.png"/><Relationship Id="rId141" Type="http://schemas.openxmlformats.org/officeDocument/2006/relationships/image" Target="media/image79.png"/><Relationship Id="rId146" Type="http://schemas.openxmlformats.org/officeDocument/2006/relationships/image" Target="media/image84.png"/><Relationship Id="rId167" Type="http://schemas.openxmlformats.org/officeDocument/2006/relationships/header" Target="header33.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footer" Target="footer22.xml"/><Relationship Id="rId162" Type="http://schemas.openxmlformats.org/officeDocument/2006/relationships/header" Target="header3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footer" Target="footer18.xml"/><Relationship Id="rId87" Type="http://schemas.openxmlformats.org/officeDocument/2006/relationships/image" Target="media/image43.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75.png"/><Relationship Id="rId136" Type="http://schemas.openxmlformats.org/officeDocument/2006/relationships/footer" Target="footer29.xml"/><Relationship Id="rId157" Type="http://schemas.openxmlformats.org/officeDocument/2006/relationships/image" Target="media/image89.png"/><Relationship Id="rId61" Type="http://schemas.openxmlformats.org/officeDocument/2006/relationships/header" Target="header12.xml"/><Relationship Id="rId82" Type="http://schemas.openxmlformats.org/officeDocument/2006/relationships/footer" Target="footer21.xml"/><Relationship Id="rId152" Type="http://schemas.openxmlformats.org/officeDocument/2006/relationships/header" Target="header28.xml"/><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footer" Target="footer14.xml"/><Relationship Id="rId56" Type="http://schemas.openxmlformats.org/officeDocument/2006/relationships/image" Target="media/image24.png"/><Relationship Id="rId77" Type="http://schemas.openxmlformats.org/officeDocument/2006/relationships/header" Target="header15.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0.png"/><Relationship Id="rId147" Type="http://schemas.openxmlformats.org/officeDocument/2006/relationships/image" Target="media/image85.png"/><Relationship Id="rId168" Type="http://schemas.openxmlformats.org/officeDocument/2006/relationships/header" Target="header34.xml"/><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34.png"/><Relationship Id="rId93" Type="http://schemas.openxmlformats.org/officeDocument/2006/relationships/footer" Target="footer23.xml"/><Relationship Id="rId98" Type="http://schemas.openxmlformats.org/officeDocument/2006/relationships/image" Target="media/image48.png"/><Relationship Id="rId121" Type="http://schemas.openxmlformats.org/officeDocument/2006/relationships/footer" Target="footer25.xml"/><Relationship Id="rId142" Type="http://schemas.openxmlformats.org/officeDocument/2006/relationships/image" Target="media/image80.png"/><Relationship Id="rId163" Type="http://schemas.openxmlformats.org/officeDocument/2006/relationships/footer" Target="footer34.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14.png"/><Relationship Id="rId67" Type="http://schemas.openxmlformats.org/officeDocument/2006/relationships/image" Target="media/image29.png"/><Relationship Id="rId116" Type="http://schemas.openxmlformats.org/officeDocument/2006/relationships/image" Target="media/image66.png"/><Relationship Id="rId137" Type="http://schemas.openxmlformats.org/officeDocument/2006/relationships/header" Target="header26.xml"/><Relationship Id="rId158" Type="http://schemas.openxmlformats.org/officeDocument/2006/relationships/image" Target="media/image90.png"/><Relationship Id="rId20" Type="http://schemas.openxmlformats.org/officeDocument/2006/relationships/footer" Target="footer6.xml"/><Relationship Id="rId41" Type="http://schemas.openxmlformats.org/officeDocument/2006/relationships/image" Target="media/image9.png"/><Relationship Id="rId62" Type="http://schemas.openxmlformats.org/officeDocument/2006/relationships/header" Target="header13.xml"/><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1.png"/><Relationship Id="rId132" Type="http://schemas.openxmlformats.org/officeDocument/2006/relationships/image" Target="media/image76.png"/><Relationship Id="rId153" Type="http://schemas.openxmlformats.org/officeDocument/2006/relationships/footer" Target="footer31.xml"/></Relationships>
</file>

<file path=word/_rels/header34.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11246</Words>
  <Characters>64106</Characters>
  <Application>Microsoft Office Word</Application>
  <DocSecurity>0</DocSecurity>
  <Lines>534</Lines>
  <Paragraphs>150</Paragraphs>
  <ScaleCrop>false</ScaleCrop>
  <HeadingPairs>
    <vt:vector size="2" baseType="variant">
      <vt:variant>
        <vt:lpstr>Titolo</vt:lpstr>
      </vt:variant>
      <vt:variant>
        <vt:i4>1</vt:i4>
      </vt:variant>
    </vt:vector>
  </HeadingPairs>
  <TitlesOfParts>
    <vt:vector size="1" baseType="lpstr">
      <vt:lpstr>Copertina_Analista</vt:lpstr>
    </vt:vector>
  </TitlesOfParts>
  <Company>MadCap Software</Company>
  <LinksUpToDate>false</LinksUpToDate>
  <CharactersWithSpaces>75202</CharactersWithSpaces>
  <SharedDoc>false</SharedDoc>
  <HLinks>
    <vt:vector size="654" baseType="variant">
      <vt:variant>
        <vt:i4>1310771</vt:i4>
      </vt:variant>
      <vt:variant>
        <vt:i4>650</vt:i4>
      </vt:variant>
      <vt:variant>
        <vt:i4>0</vt:i4>
      </vt:variant>
      <vt:variant>
        <vt:i4>5</vt:i4>
      </vt:variant>
      <vt:variant>
        <vt:lpwstr/>
      </vt:variant>
      <vt:variant>
        <vt:lpwstr>_Toc337472069</vt:lpwstr>
      </vt:variant>
      <vt:variant>
        <vt:i4>1310771</vt:i4>
      </vt:variant>
      <vt:variant>
        <vt:i4>644</vt:i4>
      </vt:variant>
      <vt:variant>
        <vt:i4>0</vt:i4>
      </vt:variant>
      <vt:variant>
        <vt:i4>5</vt:i4>
      </vt:variant>
      <vt:variant>
        <vt:lpwstr/>
      </vt:variant>
      <vt:variant>
        <vt:lpwstr>_Toc337472068</vt:lpwstr>
      </vt:variant>
      <vt:variant>
        <vt:i4>1310771</vt:i4>
      </vt:variant>
      <vt:variant>
        <vt:i4>638</vt:i4>
      </vt:variant>
      <vt:variant>
        <vt:i4>0</vt:i4>
      </vt:variant>
      <vt:variant>
        <vt:i4>5</vt:i4>
      </vt:variant>
      <vt:variant>
        <vt:lpwstr/>
      </vt:variant>
      <vt:variant>
        <vt:lpwstr>_Toc337472067</vt:lpwstr>
      </vt:variant>
      <vt:variant>
        <vt:i4>1310771</vt:i4>
      </vt:variant>
      <vt:variant>
        <vt:i4>632</vt:i4>
      </vt:variant>
      <vt:variant>
        <vt:i4>0</vt:i4>
      </vt:variant>
      <vt:variant>
        <vt:i4>5</vt:i4>
      </vt:variant>
      <vt:variant>
        <vt:lpwstr/>
      </vt:variant>
      <vt:variant>
        <vt:lpwstr>_Toc337472066</vt:lpwstr>
      </vt:variant>
      <vt:variant>
        <vt:i4>1310771</vt:i4>
      </vt:variant>
      <vt:variant>
        <vt:i4>626</vt:i4>
      </vt:variant>
      <vt:variant>
        <vt:i4>0</vt:i4>
      </vt:variant>
      <vt:variant>
        <vt:i4>5</vt:i4>
      </vt:variant>
      <vt:variant>
        <vt:lpwstr/>
      </vt:variant>
      <vt:variant>
        <vt:lpwstr>_Toc337472065</vt:lpwstr>
      </vt:variant>
      <vt:variant>
        <vt:i4>1310771</vt:i4>
      </vt:variant>
      <vt:variant>
        <vt:i4>620</vt:i4>
      </vt:variant>
      <vt:variant>
        <vt:i4>0</vt:i4>
      </vt:variant>
      <vt:variant>
        <vt:i4>5</vt:i4>
      </vt:variant>
      <vt:variant>
        <vt:lpwstr/>
      </vt:variant>
      <vt:variant>
        <vt:lpwstr>_Toc337472064</vt:lpwstr>
      </vt:variant>
      <vt:variant>
        <vt:i4>1310771</vt:i4>
      </vt:variant>
      <vt:variant>
        <vt:i4>614</vt:i4>
      </vt:variant>
      <vt:variant>
        <vt:i4>0</vt:i4>
      </vt:variant>
      <vt:variant>
        <vt:i4>5</vt:i4>
      </vt:variant>
      <vt:variant>
        <vt:lpwstr/>
      </vt:variant>
      <vt:variant>
        <vt:lpwstr>_Toc337472063</vt:lpwstr>
      </vt:variant>
      <vt:variant>
        <vt:i4>1310771</vt:i4>
      </vt:variant>
      <vt:variant>
        <vt:i4>608</vt:i4>
      </vt:variant>
      <vt:variant>
        <vt:i4>0</vt:i4>
      </vt:variant>
      <vt:variant>
        <vt:i4>5</vt:i4>
      </vt:variant>
      <vt:variant>
        <vt:lpwstr/>
      </vt:variant>
      <vt:variant>
        <vt:lpwstr>_Toc337472062</vt:lpwstr>
      </vt:variant>
      <vt:variant>
        <vt:i4>1310771</vt:i4>
      </vt:variant>
      <vt:variant>
        <vt:i4>602</vt:i4>
      </vt:variant>
      <vt:variant>
        <vt:i4>0</vt:i4>
      </vt:variant>
      <vt:variant>
        <vt:i4>5</vt:i4>
      </vt:variant>
      <vt:variant>
        <vt:lpwstr/>
      </vt:variant>
      <vt:variant>
        <vt:lpwstr>_Toc337472061</vt:lpwstr>
      </vt:variant>
      <vt:variant>
        <vt:i4>1310771</vt:i4>
      </vt:variant>
      <vt:variant>
        <vt:i4>596</vt:i4>
      </vt:variant>
      <vt:variant>
        <vt:i4>0</vt:i4>
      </vt:variant>
      <vt:variant>
        <vt:i4>5</vt:i4>
      </vt:variant>
      <vt:variant>
        <vt:lpwstr/>
      </vt:variant>
      <vt:variant>
        <vt:lpwstr>_Toc337472060</vt:lpwstr>
      </vt:variant>
      <vt:variant>
        <vt:i4>1507379</vt:i4>
      </vt:variant>
      <vt:variant>
        <vt:i4>590</vt:i4>
      </vt:variant>
      <vt:variant>
        <vt:i4>0</vt:i4>
      </vt:variant>
      <vt:variant>
        <vt:i4>5</vt:i4>
      </vt:variant>
      <vt:variant>
        <vt:lpwstr/>
      </vt:variant>
      <vt:variant>
        <vt:lpwstr>_Toc337472059</vt:lpwstr>
      </vt:variant>
      <vt:variant>
        <vt:i4>1507379</vt:i4>
      </vt:variant>
      <vt:variant>
        <vt:i4>584</vt:i4>
      </vt:variant>
      <vt:variant>
        <vt:i4>0</vt:i4>
      </vt:variant>
      <vt:variant>
        <vt:i4>5</vt:i4>
      </vt:variant>
      <vt:variant>
        <vt:lpwstr/>
      </vt:variant>
      <vt:variant>
        <vt:lpwstr>_Toc337472058</vt:lpwstr>
      </vt:variant>
      <vt:variant>
        <vt:i4>1507379</vt:i4>
      </vt:variant>
      <vt:variant>
        <vt:i4>578</vt:i4>
      </vt:variant>
      <vt:variant>
        <vt:i4>0</vt:i4>
      </vt:variant>
      <vt:variant>
        <vt:i4>5</vt:i4>
      </vt:variant>
      <vt:variant>
        <vt:lpwstr/>
      </vt:variant>
      <vt:variant>
        <vt:lpwstr>_Toc337472057</vt:lpwstr>
      </vt:variant>
      <vt:variant>
        <vt:i4>1507379</vt:i4>
      </vt:variant>
      <vt:variant>
        <vt:i4>572</vt:i4>
      </vt:variant>
      <vt:variant>
        <vt:i4>0</vt:i4>
      </vt:variant>
      <vt:variant>
        <vt:i4>5</vt:i4>
      </vt:variant>
      <vt:variant>
        <vt:lpwstr/>
      </vt:variant>
      <vt:variant>
        <vt:lpwstr>_Toc337472056</vt:lpwstr>
      </vt:variant>
      <vt:variant>
        <vt:i4>1507379</vt:i4>
      </vt:variant>
      <vt:variant>
        <vt:i4>566</vt:i4>
      </vt:variant>
      <vt:variant>
        <vt:i4>0</vt:i4>
      </vt:variant>
      <vt:variant>
        <vt:i4>5</vt:i4>
      </vt:variant>
      <vt:variant>
        <vt:lpwstr/>
      </vt:variant>
      <vt:variant>
        <vt:lpwstr>_Toc337472055</vt:lpwstr>
      </vt:variant>
      <vt:variant>
        <vt:i4>1507379</vt:i4>
      </vt:variant>
      <vt:variant>
        <vt:i4>560</vt:i4>
      </vt:variant>
      <vt:variant>
        <vt:i4>0</vt:i4>
      </vt:variant>
      <vt:variant>
        <vt:i4>5</vt:i4>
      </vt:variant>
      <vt:variant>
        <vt:lpwstr/>
      </vt:variant>
      <vt:variant>
        <vt:lpwstr>_Toc337472054</vt:lpwstr>
      </vt:variant>
      <vt:variant>
        <vt:i4>1507379</vt:i4>
      </vt:variant>
      <vt:variant>
        <vt:i4>554</vt:i4>
      </vt:variant>
      <vt:variant>
        <vt:i4>0</vt:i4>
      </vt:variant>
      <vt:variant>
        <vt:i4>5</vt:i4>
      </vt:variant>
      <vt:variant>
        <vt:lpwstr/>
      </vt:variant>
      <vt:variant>
        <vt:lpwstr>_Toc337472053</vt:lpwstr>
      </vt:variant>
      <vt:variant>
        <vt:i4>1507379</vt:i4>
      </vt:variant>
      <vt:variant>
        <vt:i4>548</vt:i4>
      </vt:variant>
      <vt:variant>
        <vt:i4>0</vt:i4>
      </vt:variant>
      <vt:variant>
        <vt:i4>5</vt:i4>
      </vt:variant>
      <vt:variant>
        <vt:lpwstr/>
      </vt:variant>
      <vt:variant>
        <vt:lpwstr>_Toc337472052</vt:lpwstr>
      </vt:variant>
      <vt:variant>
        <vt:i4>1507379</vt:i4>
      </vt:variant>
      <vt:variant>
        <vt:i4>542</vt:i4>
      </vt:variant>
      <vt:variant>
        <vt:i4>0</vt:i4>
      </vt:variant>
      <vt:variant>
        <vt:i4>5</vt:i4>
      </vt:variant>
      <vt:variant>
        <vt:lpwstr/>
      </vt:variant>
      <vt:variant>
        <vt:lpwstr>_Toc337472051</vt:lpwstr>
      </vt:variant>
      <vt:variant>
        <vt:i4>1507379</vt:i4>
      </vt:variant>
      <vt:variant>
        <vt:i4>536</vt:i4>
      </vt:variant>
      <vt:variant>
        <vt:i4>0</vt:i4>
      </vt:variant>
      <vt:variant>
        <vt:i4>5</vt:i4>
      </vt:variant>
      <vt:variant>
        <vt:lpwstr/>
      </vt:variant>
      <vt:variant>
        <vt:lpwstr>_Toc337472050</vt:lpwstr>
      </vt:variant>
      <vt:variant>
        <vt:i4>1441843</vt:i4>
      </vt:variant>
      <vt:variant>
        <vt:i4>530</vt:i4>
      </vt:variant>
      <vt:variant>
        <vt:i4>0</vt:i4>
      </vt:variant>
      <vt:variant>
        <vt:i4>5</vt:i4>
      </vt:variant>
      <vt:variant>
        <vt:lpwstr/>
      </vt:variant>
      <vt:variant>
        <vt:lpwstr>_Toc337472049</vt:lpwstr>
      </vt:variant>
      <vt:variant>
        <vt:i4>1441843</vt:i4>
      </vt:variant>
      <vt:variant>
        <vt:i4>524</vt:i4>
      </vt:variant>
      <vt:variant>
        <vt:i4>0</vt:i4>
      </vt:variant>
      <vt:variant>
        <vt:i4>5</vt:i4>
      </vt:variant>
      <vt:variant>
        <vt:lpwstr/>
      </vt:variant>
      <vt:variant>
        <vt:lpwstr>_Toc337472048</vt:lpwstr>
      </vt:variant>
      <vt:variant>
        <vt:i4>1441843</vt:i4>
      </vt:variant>
      <vt:variant>
        <vt:i4>518</vt:i4>
      </vt:variant>
      <vt:variant>
        <vt:i4>0</vt:i4>
      </vt:variant>
      <vt:variant>
        <vt:i4>5</vt:i4>
      </vt:variant>
      <vt:variant>
        <vt:lpwstr/>
      </vt:variant>
      <vt:variant>
        <vt:lpwstr>_Toc337472047</vt:lpwstr>
      </vt:variant>
      <vt:variant>
        <vt:i4>1441843</vt:i4>
      </vt:variant>
      <vt:variant>
        <vt:i4>512</vt:i4>
      </vt:variant>
      <vt:variant>
        <vt:i4>0</vt:i4>
      </vt:variant>
      <vt:variant>
        <vt:i4>5</vt:i4>
      </vt:variant>
      <vt:variant>
        <vt:lpwstr/>
      </vt:variant>
      <vt:variant>
        <vt:lpwstr>_Toc337472046</vt:lpwstr>
      </vt:variant>
      <vt:variant>
        <vt:i4>1441843</vt:i4>
      </vt:variant>
      <vt:variant>
        <vt:i4>506</vt:i4>
      </vt:variant>
      <vt:variant>
        <vt:i4>0</vt:i4>
      </vt:variant>
      <vt:variant>
        <vt:i4>5</vt:i4>
      </vt:variant>
      <vt:variant>
        <vt:lpwstr/>
      </vt:variant>
      <vt:variant>
        <vt:lpwstr>_Toc337472045</vt:lpwstr>
      </vt:variant>
      <vt:variant>
        <vt:i4>1441843</vt:i4>
      </vt:variant>
      <vt:variant>
        <vt:i4>500</vt:i4>
      </vt:variant>
      <vt:variant>
        <vt:i4>0</vt:i4>
      </vt:variant>
      <vt:variant>
        <vt:i4>5</vt:i4>
      </vt:variant>
      <vt:variant>
        <vt:lpwstr/>
      </vt:variant>
      <vt:variant>
        <vt:lpwstr>_Toc337472044</vt:lpwstr>
      </vt:variant>
      <vt:variant>
        <vt:i4>1441843</vt:i4>
      </vt:variant>
      <vt:variant>
        <vt:i4>494</vt:i4>
      </vt:variant>
      <vt:variant>
        <vt:i4>0</vt:i4>
      </vt:variant>
      <vt:variant>
        <vt:i4>5</vt:i4>
      </vt:variant>
      <vt:variant>
        <vt:lpwstr/>
      </vt:variant>
      <vt:variant>
        <vt:lpwstr>_Toc337472043</vt:lpwstr>
      </vt:variant>
      <vt:variant>
        <vt:i4>1441843</vt:i4>
      </vt:variant>
      <vt:variant>
        <vt:i4>488</vt:i4>
      </vt:variant>
      <vt:variant>
        <vt:i4>0</vt:i4>
      </vt:variant>
      <vt:variant>
        <vt:i4>5</vt:i4>
      </vt:variant>
      <vt:variant>
        <vt:lpwstr/>
      </vt:variant>
      <vt:variant>
        <vt:lpwstr>_Toc337472042</vt:lpwstr>
      </vt:variant>
      <vt:variant>
        <vt:i4>1441843</vt:i4>
      </vt:variant>
      <vt:variant>
        <vt:i4>482</vt:i4>
      </vt:variant>
      <vt:variant>
        <vt:i4>0</vt:i4>
      </vt:variant>
      <vt:variant>
        <vt:i4>5</vt:i4>
      </vt:variant>
      <vt:variant>
        <vt:lpwstr/>
      </vt:variant>
      <vt:variant>
        <vt:lpwstr>_Toc337472041</vt:lpwstr>
      </vt:variant>
      <vt:variant>
        <vt:i4>1441843</vt:i4>
      </vt:variant>
      <vt:variant>
        <vt:i4>476</vt:i4>
      </vt:variant>
      <vt:variant>
        <vt:i4>0</vt:i4>
      </vt:variant>
      <vt:variant>
        <vt:i4>5</vt:i4>
      </vt:variant>
      <vt:variant>
        <vt:lpwstr/>
      </vt:variant>
      <vt:variant>
        <vt:lpwstr>_Toc337472040</vt:lpwstr>
      </vt:variant>
      <vt:variant>
        <vt:i4>1114163</vt:i4>
      </vt:variant>
      <vt:variant>
        <vt:i4>470</vt:i4>
      </vt:variant>
      <vt:variant>
        <vt:i4>0</vt:i4>
      </vt:variant>
      <vt:variant>
        <vt:i4>5</vt:i4>
      </vt:variant>
      <vt:variant>
        <vt:lpwstr/>
      </vt:variant>
      <vt:variant>
        <vt:lpwstr>_Toc337472039</vt:lpwstr>
      </vt:variant>
      <vt:variant>
        <vt:i4>1114163</vt:i4>
      </vt:variant>
      <vt:variant>
        <vt:i4>464</vt:i4>
      </vt:variant>
      <vt:variant>
        <vt:i4>0</vt:i4>
      </vt:variant>
      <vt:variant>
        <vt:i4>5</vt:i4>
      </vt:variant>
      <vt:variant>
        <vt:lpwstr/>
      </vt:variant>
      <vt:variant>
        <vt:lpwstr>_Toc337472038</vt:lpwstr>
      </vt:variant>
      <vt:variant>
        <vt:i4>1114163</vt:i4>
      </vt:variant>
      <vt:variant>
        <vt:i4>458</vt:i4>
      </vt:variant>
      <vt:variant>
        <vt:i4>0</vt:i4>
      </vt:variant>
      <vt:variant>
        <vt:i4>5</vt:i4>
      </vt:variant>
      <vt:variant>
        <vt:lpwstr/>
      </vt:variant>
      <vt:variant>
        <vt:lpwstr>_Toc337472037</vt:lpwstr>
      </vt:variant>
      <vt:variant>
        <vt:i4>1114163</vt:i4>
      </vt:variant>
      <vt:variant>
        <vt:i4>452</vt:i4>
      </vt:variant>
      <vt:variant>
        <vt:i4>0</vt:i4>
      </vt:variant>
      <vt:variant>
        <vt:i4>5</vt:i4>
      </vt:variant>
      <vt:variant>
        <vt:lpwstr/>
      </vt:variant>
      <vt:variant>
        <vt:lpwstr>_Toc337472036</vt:lpwstr>
      </vt:variant>
      <vt:variant>
        <vt:i4>1114163</vt:i4>
      </vt:variant>
      <vt:variant>
        <vt:i4>446</vt:i4>
      </vt:variant>
      <vt:variant>
        <vt:i4>0</vt:i4>
      </vt:variant>
      <vt:variant>
        <vt:i4>5</vt:i4>
      </vt:variant>
      <vt:variant>
        <vt:lpwstr/>
      </vt:variant>
      <vt:variant>
        <vt:lpwstr>_Toc337472035</vt:lpwstr>
      </vt:variant>
      <vt:variant>
        <vt:i4>1114163</vt:i4>
      </vt:variant>
      <vt:variant>
        <vt:i4>440</vt:i4>
      </vt:variant>
      <vt:variant>
        <vt:i4>0</vt:i4>
      </vt:variant>
      <vt:variant>
        <vt:i4>5</vt:i4>
      </vt:variant>
      <vt:variant>
        <vt:lpwstr/>
      </vt:variant>
      <vt:variant>
        <vt:lpwstr>_Toc337472034</vt:lpwstr>
      </vt:variant>
      <vt:variant>
        <vt:i4>1114163</vt:i4>
      </vt:variant>
      <vt:variant>
        <vt:i4>434</vt:i4>
      </vt:variant>
      <vt:variant>
        <vt:i4>0</vt:i4>
      </vt:variant>
      <vt:variant>
        <vt:i4>5</vt:i4>
      </vt:variant>
      <vt:variant>
        <vt:lpwstr/>
      </vt:variant>
      <vt:variant>
        <vt:lpwstr>_Toc337472033</vt:lpwstr>
      </vt:variant>
      <vt:variant>
        <vt:i4>1114163</vt:i4>
      </vt:variant>
      <vt:variant>
        <vt:i4>428</vt:i4>
      </vt:variant>
      <vt:variant>
        <vt:i4>0</vt:i4>
      </vt:variant>
      <vt:variant>
        <vt:i4>5</vt:i4>
      </vt:variant>
      <vt:variant>
        <vt:lpwstr/>
      </vt:variant>
      <vt:variant>
        <vt:lpwstr>_Toc337472032</vt:lpwstr>
      </vt:variant>
      <vt:variant>
        <vt:i4>1114163</vt:i4>
      </vt:variant>
      <vt:variant>
        <vt:i4>422</vt:i4>
      </vt:variant>
      <vt:variant>
        <vt:i4>0</vt:i4>
      </vt:variant>
      <vt:variant>
        <vt:i4>5</vt:i4>
      </vt:variant>
      <vt:variant>
        <vt:lpwstr/>
      </vt:variant>
      <vt:variant>
        <vt:lpwstr>_Toc337472031</vt:lpwstr>
      </vt:variant>
      <vt:variant>
        <vt:i4>1114163</vt:i4>
      </vt:variant>
      <vt:variant>
        <vt:i4>416</vt:i4>
      </vt:variant>
      <vt:variant>
        <vt:i4>0</vt:i4>
      </vt:variant>
      <vt:variant>
        <vt:i4>5</vt:i4>
      </vt:variant>
      <vt:variant>
        <vt:lpwstr/>
      </vt:variant>
      <vt:variant>
        <vt:lpwstr>_Toc337472030</vt:lpwstr>
      </vt:variant>
      <vt:variant>
        <vt:i4>1048627</vt:i4>
      </vt:variant>
      <vt:variant>
        <vt:i4>410</vt:i4>
      </vt:variant>
      <vt:variant>
        <vt:i4>0</vt:i4>
      </vt:variant>
      <vt:variant>
        <vt:i4>5</vt:i4>
      </vt:variant>
      <vt:variant>
        <vt:lpwstr/>
      </vt:variant>
      <vt:variant>
        <vt:lpwstr>_Toc337472029</vt:lpwstr>
      </vt:variant>
      <vt:variant>
        <vt:i4>1048627</vt:i4>
      </vt:variant>
      <vt:variant>
        <vt:i4>404</vt:i4>
      </vt:variant>
      <vt:variant>
        <vt:i4>0</vt:i4>
      </vt:variant>
      <vt:variant>
        <vt:i4>5</vt:i4>
      </vt:variant>
      <vt:variant>
        <vt:lpwstr/>
      </vt:variant>
      <vt:variant>
        <vt:lpwstr>_Toc337472028</vt:lpwstr>
      </vt:variant>
      <vt:variant>
        <vt:i4>1048627</vt:i4>
      </vt:variant>
      <vt:variant>
        <vt:i4>398</vt:i4>
      </vt:variant>
      <vt:variant>
        <vt:i4>0</vt:i4>
      </vt:variant>
      <vt:variant>
        <vt:i4>5</vt:i4>
      </vt:variant>
      <vt:variant>
        <vt:lpwstr/>
      </vt:variant>
      <vt:variant>
        <vt:lpwstr>_Toc337472027</vt:lpwstr>
      </vt:variant>
      <vt:variant>
        <vt:i4>1048627</vt:i4>
      </vt:variant>
      <vt:variant>
        <vt:i4>392</vt:i4>
      </vt:variant>
      <vt:variant>
        <vt:i4>0</vt:i4>
      </vt:variant>
      <vt:variant>
        <vt:i4>5</vt:i4>
      </vt:variant>
      <vt:variant>
        <vt:lpwstr/>
      </vt:variant>
      <vt:variant>
        <vt:lpwstr>_Toc337472026</vt:lpwstr>
      </vt:variant>
      <vt:variant>
        <vt:i4>1048627</vt:i4>
      </vt:variant>
      <vt:variant>
        <vt:i4>386</vt:i4>
      </vt:variant>
      <vt:variant>
        <vt:i4>0</vt:i4>
      </vt:variant>
      <vt:variant>
        <vt:i4>5</vt:i4>
      </vt:variant>
      <vt:variant>
        <vt:lpwstr/>
      </vt:variant>
      <vt:variant>
        <vt:lpwstr>_Toc337472025</vt:lpwstr>
      </vt:variant>
      <vt:variant>
        <vt:i4>1048627</vt:i4>
      </vt:variant>
      <vt:variant>
        <vt:i4>380</vt:i4>
      </vt:variant>
      <vt:variant>
        <vt:i4>0</vt:i4>
      </vt:variant>
      <vt:variant>
        <vt:i4>5</vt:i4>
      </vt:variant>
      <vt:variant>
        <vt:lpwstr/>
      </vt:variant>
      <vt:variant>
        <vt:lpwstr>_Toc337472024</vt:lpwstr>
      </vt:variant>
      <vt:variant>
        <vt:i4>1048627</vt:i4>
      </vt:variant>
      <vt:variant>
        <vt:i4>374</vt:i4>
      </vt:variant>
      <vt:variant>
        <vt:i4>0</vt:i4>
      </vt:variant>
      <vt:variant>
        <vt:i4>5</vt:i4>
      </vt:variant>
      <vt:variant>
        <vt:lpwstr/>
      </vt:variant>
      <vt:variant>
        <vt:lpwstr>_Toc337472023</vt:lpwstr>
      </vt:variant>
      <vt:variant>
        <vt:i4>1048627</vt:i4>
      </vt:variant>
      <vt:variant>
        <vt:i4>368</vt:i4>
      </vt:variant>
      <vt:variant>
        <vt:i4>0</vt:i4>
      </vt:variant>
      <vt:variant>
        <vt:i4>5</vt:i4>
      </vt:variant>
      <vt:variant>
        <vt:lpwstr/>
      </vt:variant>
      <vt:variant>
        <vt:lpwstr>_Toc337472022</vt:lpwstr>
      </vt:variant>
      <vt:variant>
        <vt:i4>1048627</vt:i4>
      </vt:variant>
      <vt:variant>
        <vt:i4>362</vt:i4>
      </vt:variant>
      <vt:variant>
        <vt:i4>0</vt:i4>
      </vt:variant>
      <vt:variant>
        <vt:i4>5</vt:i4>
      </vt:variant>
      <vt:variant>
        <vt:lpwstr/>
      </vt:variant>
      <vt:variant>
        <vt:lpwstr>_Toc337472021</vt:lpwstr>
      </vt:variant>
      <vt:variant>
        <vt:i4>1048627</vt:i4>
      </vt:variant>
      <vt:variant>
        <vt:i4>356</vt:i4>
      </vt:variant>
      <vt:variant>
        <vt:i4>0</vt:i4>
      </vt:variant>
      <vt:variant>
        <vt:i4>5</vt:i4>
      </vt:variant>
      <vt:variant>
        <vt:lpwstr/>
      </vt:variant>
      <vt:variant>
        <vt:lpwstr>_Toc337472020</vt:lpwstr>
      </vt:variant>
      <vt:variant>
        <vt:i4>1245235</vt:i4>
      </vt:variant>
      <vt:variant>
        <vt:i4>350</vt:i4>
      </vt:variant>
      <vt:variant>
        <vt:i4>0</vt:i4>
      </vt:variant>
      <vt:variant>
        <vt:i4>5</vt:i4>
      </vt:variant>
      <vt:variant>
        <vt:lpwstr/>
      </vt:variant>
      <vt:variant>
        <vt:lpwstr>_Toc337472019</vt:lpwstr>
      </vt:variant>
      <vt:variant>
        <vt:i4>1245235</vt:i4>
      </vt:variant>
      <vt:variant>
        <vt:i4>344</vt:i4>
      </vt:variant>
      <vt:variant>
        <vt:i4>0</vt:i4>
      </vt:variant>
      <vt:variant>
        <vt:i4>5</vt:i4>
      </vt:variant>
      <vt:variant>
        <vt:lpwstr/>
      </vt:variant>
      <vt:variant>
        <vt:lpwstr>_Toc337472018</vt:lpwstr>
      </vt:variant>
      <vt:variant>
        <vt:i4>1245235</vt:i4>
      </vt:variant>
      <vt:variant>
        <vt:i4>338</vt:i4>
      </vt:variant>
      <vt:variant>
        <vt:i4>0</vt:i4>
      </vt:variant>
      <vt:variant>
        <vt:i4>5</vt:i4>
      </vt:variant>
      <vt:variant>
        <vt:lpwstr/>
      </vt:variant>
      <vt:variant>
        <vt:lpwstr>_Toc337472017</vt:lpwstr>
      </vt:variant>
      <vt:variant>
        <vt:i4>1245235</vt:i4>
      </vt:variant>
      <vt:variant>
        <vt:i4>332</vt:i4>
      </vt:variant>
      <vt:variant>
        <vt:i4>0</vt:i4>
      </vt:variant>
      <vt:variant>
        <vt:i4>5</vt:i4>
      </vt:variant>
      <vt:variant>
        <vt:lpwstr/>
      </vt:variant>
      <vt:variant>
        <vt:lpwstr>_Toc337472016</vt:lpwstr>
      </vt:variant>
      <vt:variant>
        <vt:i4>1245235</vt:i4>
      </vt:variant>
      <vt:variant>
        <vt:i4>326</vt:i4>
      </vt:variant>
      <vt:variant>
        <vt:i4>0</vt:i4>
      </vt:variant>
      <vt:variant>
        <vt:i4>5</vt:i4>
      </vt:variant>
      <vt:variant>
        <vt:lpwstr/>
      </vt:variant>
      <vt:variant>
        <vt:lpwstr>_Toc337472015</vt:lpwstr>
      </vt:variant>
      <vt:variant>
        <vt:i4>1245235</vt:i4>
      </vt:variant>
      <vt:variant>
        <vt:i4>320</vt:i4>
      </vt:variant>
      <vt:variant>
        <vt:i4>0</vt:i4>
      </vt:variant>
      <vt:variant>
        <vt:i4>5</vt:i4>
      </vt:variant>
      <vt:variant>
        <vt:lpwstr/>
      </vt:variant>
      <vt:variant>
        <vt:lpwstr>_Toc337472014</vt:lpwstr>
      </vt:variant>
      <vt:variant>
        <vt:i4>1245235</vt:i4>
      </vt:variant>
      <vt:variant>
        <vt:i4>314</vt:i4>
      </vt:variant>
      <vt:variant>
        <vt:i4>0</vt:i4>
      </vt:variant>
      <vt:variant>
        <vt:i4>5</vt:i4>
      </vt:variant>
      <vt:variant>
        <vt:lpwstr/>
      </vt:variant>
      <vt:variant>
        <vt:lpwstr>_Toc337472013</vt:lpwstr>
      </vt:variant>
      <vt:variant>
        <vt:i4>1245235</vt:i4>
      </vt:variant>
      <vt:variant>
        <vt:i4>308</vt:i4>
      </vt:variant>
      <vt:variant>
        <vt:i4>0</vt:i4>
      </vt:variant>
      <vt:variant>
        <vt:i4>5</vt:i4>
      </vt:variant>
      <vt:variant>
        <vt:lpwstr/>
      </vt:variant>
      <vt:variant>
        <vt:lpwstr>_Toc337472012</vt:lpwstr>
      </vt:variant>
      <vt:variant>
        <vt:i4>1245235</vt:i4>
      </vt:variant>
      <vt:variant>
        <vt:i4>302</vt:i4>
      </vt:variant>
      <vt:variant>
        <vt:i4>0</vt:i4>
      </vt:variant>
      <vt:variant>
        <vt:i4>5</vt:i4>
      </vt:variant>
      <vt:variant>
        <vt:lpwstr/>
      </vt:variant>
      <vt:variant>
        <vt:lpwstr>_Toc337472011</vt:lpwstr>
      </vt:variant>
      <vt:variant>
        <vt:i4>1245235</vt:i4>
      </vt:variant>
      <vt:variant>
        <vt:i4>296</vt:i4>
      </vt:variant>
      <vt:variant>
        <vt:i4>0</vt:i4>
      </vt:variant>
      <vt:variant>
        <vt:i4>5</vt:i4>
      </vt:variant>
      <vt:variant>
        <vt:lpwstr/>
      </vt:variant>
      <vt:variant>
        <vt:lpwstr>_Toc337472010</vt:lpwstr>
      </vt:variant>
      <vt:variant>
        <vt:i4>1179699</vt:i4>
      </vt:variant>
      <vt:variant>
        <vt:i4>290</vt:i4>
      </vt:variant>
      <vt:variant>
        <vt:i4>0</vt:i4>
      </vt:variant>
      <vt:variant>
        <vt:i4>5</vt:i4>
      </vt:variant>
      <vt:variant>
        <vt:lpwstr/>
      </vt:variant>
      <vt:variant>
        <vt:lpwstr>_Toc337472009</vt:lpwstr>
      </vt:variant>
      <vt:variant>
        <vt:i4>1179699</vt:i4>
      </vt:variant>
      <vt:variant>
        <vt:i4>284</vt:i4>
      </vt:variant>
      <vt:variant>
        <vt:i4>0</vt:i4>
      </vt:variant>
      <vt:variant>
        <vt:i4>5</vt:i4>
      </vt:variant>
      <vt:variant>
        <vt:lpwstr/>
      </vt:variant>
      <vt:variant>
        <vt:lpwstr>_Toc337472008</vt:lpwstr>
      </vt:variant>
      <vt:variant>
        <vt:i4>1179699</vt:i4>
      </vt:variant>
      <vt:variant>
        <vt:i4>278</vt:i4>
      </vt:variant>
      <vt:variant>
        <vt:i4>0</vt:i4>
      </vt:variant>
      <vt:variant>
        <vt:i4>5</vt:i4>
      </vt:variant>
      <vt:variant>
        <vt:lpwstr/>
      </vt:variant>
      <vt:variant>
        <vt:lpwstr>_Toc337472007</vt:lpwstr>
      </vt:variant>
      <vt:variant>
        <vt:i4>1179699</vt:i4>
      </vt:variant>
      <vt:variant>
        <vt:i4>272</vt:i4>
      </vt:variant>
      <vt:variant>
        <vt:i4>0</vt:i4>
      </vt:variant>
      <vt:variant>
        <vt:i4>5</vt:i4>
      </vt:variant>
      <vt:variant>
        <vt:lpwstr/>
      </vt:variant>
      <vt:variant>
        <vt:lpwstr>_Toc337472006</vt:lpwstr>
      </vt:variant>
      <vt:variant>
        <vt:i4>1179699</vt:i4>
      </vt:variant>
      <vt:variant>
        <vt:i4>266</vt:i4>
      </vt:variant>
      <vt:variant>
        <vt:i4>0</vt:i4>
      </vt:variant>
      <vt:variant>
        <vt:i4>5</vt:i4>
      </vt:variant>
      <vt:variant>
        <vt:lpwstr/>
      </vt:variant>
      <vt:variant>
        <vt:lpwstr>_Toc337472005</vt:lpwstr>
      </vt:variant>
      <vt:variant>
        <vt:i4>1179699</vt:i4>
      </vt:variant>
      <vt:variant>
        <vt:i4>260</vt:i4>
      </vt:variant>
      <vt:variant>
        <vt:i4>0</vt:i4>
      </vt:variant>
      <vt:variant>
        <vt:i4>5</vt:i4>
      </vt:variant>
      <vt:variant>
        <vt:lpwstr/>
      </vt:variant>
      <vt:variant>
        <vt:lpwstr>_Toc337472004</vt:lpwstr>
      </vt:variant>
      <vt:variant>
        <vt:i4>1179699</vt:i4>
      </vt:variant>
      <vt:variant>
        <vt:i4>254</vt:i4>
      </vt:variant>
      <vt:variant>
        <vt:i4>0</vt:i4>
      </vt:variant>
      <vt:variant>
        <vt:i4>5</vt:i4>
      </vt:variant>
      <vt:variant>
        <vt:lpwstr/>
      </vt:variant>
      <vt:variant>
        <vt:lpwstr>_Toc337472003</vt:lpwstr>
      </vt:variant>
      <vt:variant>
        <vt:i4>1179699</vt:i4>
      </vt:variant>
      <vt:variant>
        <vt:i4>248</vt:i4>
      </vt:variant>
      <vt:variant>
        <vt:i4>0</vt:i4>
      </vt:variant>
      <vt:variant>
        <vt:i4>5</vt:i4>
      </vt:variant>
      <vt:variant>
        <vt:lpwstr/>
      </vt:variant>
      <vt:variant>
        <vt:lpwstr>_Toc337472002</vt:lpwstr>
      </vt:variant>
      <vt:variant>
        <vt:i4>1179699</vt:i4>
      </vt:variant>
      <vt:variant>
        <vt:i4>242</vt:i4>
      </vt:variant>
      <vt:variant>
        <vt:i4>0</vt:i4>
      </vt:variant>
      <vt:variant>
        <vt:i4>5</vt:i4>
      </vt:variant>
      <vt:variant>
        <vt:lpwstr/>
      </vt:variant>
      <vt:variant>
        <vt:lpwstr>_Toc337472001</vt:lpwstr>
      </vt:variant>
      <vt:variant>
        <vt:i4>1179699</vt:i4>
      </vt:variant>
      <vt:variant>
        <vt:i4>236</vt:i4>
      </vt:variant>
      <vt:variant>
        <vt:i4>0</vt:i4>
      </vt:variant>
      <vt:variant>
        <vt:i4>5</vt:i4>
      </vt:variant>
      <vt:variant>
        <vt:lpwstr/>
      </vt:variant>
      <vt:variant>
        <vt:lpwstr>_Toc337472000</vt:lpwstr>
      </vt:variant>
      <vt:variant>
        <vt:i4>1572922</vt:i4>
      </vt:variant>
      <vt:variant>
        <vt:i4>230</vt:i4>
      </vt:variant>
      <vt:variant>
        <vt:i4>0</vt:i4>
      </vt:variant>
      <vt:variant>
        <vt:i4>5</vt:i4>
      </vt:variant>
      <vt:variant>
        <vt:lpwstr/>
      </vt:variant>
      <vt:variant>
        <vt:lpwstr>_Toc337471999</vt:lpwstr>
      </vt:variant>
      <vt:variant>
        <vt:i4>1572922</vt:i4>
      </vt:variant>
      <vt:variant>
        <vt:i4>224</vt:i4>
      </vt:variant>
      <vt:variant>
        <vt:i4>0</vt:i4>
      </vt:variant>
      <vt:variant>
        <vt:i4>5</vt:i4>
      </vt:variant>
      <vt:variant>
        <vt:lpwstr/>
      </vt:variant>
      <vt:variant>
        <vt:lpwstr>_Toc337471998</vt:lpwstr>
      </vt:variant>
      <vt:variant>
        <vt:i4>1572922</vt:i4>
      </vt:variant>
      <vt:variant>
        <vt:i4>218</vt:i4>
      </vt:variant>
      <vt:variant>
        <vt:i4>0</vt:i4>
      </vt:variant>
      <vt:variant>
        <vt:i4>5</vt:i4>
      </vt:variant>
      <vt:variant>
        <vt:lpwstr/>
      </vt:variant>
      <vt:variant>
        <vt:lpwstr>_Toc337471997</vt:lpwstr>
      </vt:variant>
      <vt:variant>
        <vt:i4>1572922</vt:i4>
      </vt:variant>
      <vt:variant>
        <vt:i4>212</vt:i4>
      </vt:variant>
      <vt:variant>
        <vt:i4>0</vt:i4>
      </vt:variant>
      <vt:variant>
        <vt:i4>5</vt:i4>
      </vt:variant>
      <vt:variant>
        <vt:lpwstr/>
      </vt:variant>
      <vt:variant>
        <vt:lpwstr>_Toc337471996</vt:lpwstr>
      </vt:variant>
      <vt:variant>
        <vt:i4>1572922</vt:i4>
      </vt:variant>
      <vt:variant>
        <vt:i4>206</vt:i4>
      </vt:variant>
      <vt:variant>
        <vt:i4>0</vt:i4>
      </vt:variant>
      <vt:variant>
        <vt:i4>5</vt:i4>
      </vt:variant>
      <vt:variant>
        <vt:lpwstr/>
      </vt:variant>
      <vt:variant>
        <vt:lpwstr>_Toc337471995</vt:lpwstr>
      </vt:variant>
      <vt:variant>
        <vt:i4>1572922</vt:i4>
      </vt:variant>
      <vt:variant>
        <vt:i4>200</vt:i4>
      </vt:variant>
      <vt:variant>
        <vt:i4>0</vt:i4>
      </vt:variant>
      <vt:variant>
        <vt:i4>5</vt:i4>
      </vt:variant>
      <vt:variant>
        <vt:lpwstr/>
      </vt:variant>
      <vt:variant>
        <vt:lpwstr>_Toc337471994</vt:lpwstr>
      </vt:variant>
      <vt:variant>
        <vt:i4>1572922</vt:i4>
      </vt:variant>
      <vt:variant>
        <vt:i4>194</vt:i4>
      </vt:variant>
      <vt:variant>
        <vt:i4>0</vt:i4>
      </vt:variant>
      <vt:variant>
        <vt:i4>5</vt:i4>
      </vt:variant>
      <vt:variant>
        <vt:lpwstr/>
      </vt:variant>
      <vt:variant>
        <vt:lpwstr>_Toc337471993</vt:lpwstr>
      </vt:variant>
      <vt:variant>
        <vt:i4>1572922</vt:i4>
      </vt:variant>
      <vt:variant>
        <vt:i4>188</vt:i4>
      </vt:variant>
      <vt:variant>
        <vt:i4>0</vt:i4>
      </vt:variant>
      <vt:variant>
        <vt:i4>5</vt:i4>
      </vt:variant>
      <vt:variant>
        <vt:lpwstr/>
      </vt:variant>
      <vt:variant>
        <vt:lpwstr>_Toc337471992</vt:lpwstr>
      </vt:variant>
      <vt:variant>
        <vt:i4>1572922</vt:i4>
      </vt:variant>
      <vt:variant>
        <vt:i4>182</vt:i4>
      </vt:variant>
      <vt:variant>
        <vt:i4>0</vt:i4>
      </vt:variant>
      <vt:variant>
        <vt:i4>5</vt:i4>
      </vt:variant>
      <vt:variant>
        <vt:lpwstr/>
      </vt:variant>
      <vt:variant>
        <vt:lpwstr>_Toc337471991</vt:lpwstr>
      </vt:variant>
      <vt:variant>
        <vt:i4>1572922</vt:i4>
      </vt:variant>
      <vt:variant>
        <vt:i4>176</vt:i4>
      </vt:variant>
      <vt:variant>
        <vt:i4>0</vt:i4>
      </vt:variant>
      <vt:variant>
        <vt:i4>5</vt:i4>
      </vt:variant>
      <vt:variant>
        <vt:lpwstr/>
      </vt:variant>
      <vt:variant>
        <vt:lpwstr>_Toc337471990</vt:lpwstr>
      </vt:variant>
      <vt:variant>
        <vt:i4>1638458</vt:i4>
      </vt:variant>
      <vt:variant>
        <vt:i4>170</vt:i4>
      </vt:variant>
      <vt:variant>
        <vt:i4>0</vt:i4>
      </vt:variant>
      <vt:variant>
        <vt:i4>5</vt:i4>
      </vt:variant>
      <vt:variant>
        <vt:lpwstr/>
      </vt:variant>
      <vt:variant>
        <vt:lpwstr>_Toc337471989</vt:lpwstr>
      </vt:variant>
      <vt:variant>
        <vt:i4>1638458</vt:i4>
      </vt:variant>
      <vt:variant>
        <vt:i4>164</vt:i4>
      </vt:variant>
      <vt:variant>
        <vt:i4>0</vt:i4>
      </vt:variant>
      <vt:variant>
        <vt:i4>5</vt:i4>
      </vt:variant>
      <vt:variant>
        <vt:lpwstr/>
      </vt:variant>
      <vt:variant>
        <vt:lpwstr>_Toc337471988</vt:lpwstr>
      </vt:variant>
      <vt:variant>
        <vt:i4>1638458</vt:i4>
      </vt:variant>
      <vt:variant>
        <vt:i4>158</vt:i4>
      </vt:variant>
      <vt:variant>
        <vt:i4>0</vt:i4>
      </vt:variant>
      <vt:variant>
        <vt:i4>5</vt:i4>
      </vt:variant>
      <vt:variant>
        <vt:lpwstr/>
      </vt:variant>
      <vt:variant>
        <vt:lpwstr>_Toc337471987</vt:lpwstr>
      </vt:variant>
      <vt:variant>
        <vt:i4>1638458</vt:i4>
      </vt:variant>
      <vt:variant>
        <vt:i4>152</vt:i4>
      </vt:variant>
      <vt:variant>
        <vt:i4>0</vt:i4>
      </vt:variant>
      <vt:variant>
        <vt:i4>5</vt:i4>
      </vt:variant>
      <vt:variant>
        <vt:lpwstr/>
      </vt:variant>
      <vt:variant>
        <vt:lpwstr>_Toc337471986</vt:lpwstr>
      </vt:variant>
      <vt:variant>
        <vt:i4>1638458</vt:i4>
      </vt:variant>
      <vt:variant>
        <vt:i4>146</vt:i4>
      </vt:variant>
      <vt:variant>
        <vt:i4>0</vt:i4>
      </vt:variant>
      <vt:variant>
        <vt:i4>5</vt:i4>
      </vt:variant>
      <vt:variant>
        <vt:lpwstr/>
      </vt:variant>
      <vt:variant>
        <vt:lpwstr>_Toc337471985</vt:lpwstr>
      </vt:variant>
      <vt:variant>
        <vt:i4>1638458</vt:i4>
      </vt:variant>
      <vt:variant>
        <vt:i4>140</vt:i4>
      </vt:variant>
      <vt:variant>
        <vt:i4>0</vt:i4>
      </vt:variant>
      <vt:variant>
        <vt:i4>5</vt:i4>
      </vt:variant>
      <vt:variant>
        <vt:lpwstr/>
      </vt:variant>
      <vt:variant>
        <vt:lpwstr>_Toc337471984</vt:lpwstr>
      </vt:variant>
      <vt:variant>
        <vt:i4>1638458</vt:i4>
      </vt:variant>
      <vt:variant>
        <vt:i4>134</vt:i4>
      </vt:variant>
      <vt:variant>
        <vt:i4>0</vt:i4>
      </vt:variant>
      <vt:variant>
        <vt:i4>5</vt:i4>
      </vt:variant>
      <vt:variant>
        <vt:lpwstr/>
      </vt:variant>
      <vt:variant>
        <vt:lpwstr>_Toc337471983</vt:lpwstr>
      </vt:variant>
      <vt:variant>
        <vt:i4>1638458</vt:i4>
      </vt:variant>
      <vt:variant>
        <vt:i4>128</vt:i4>
      </vt:variant>
      <vt:variant>
        <vt:i4>0</vt:i4>
      </vt:variant>
      <vt:variant>
        <vt:i4>5</vt:i4>
      </vt:variant>
      <vt:variant>
        <vt:lpwstr/>
      </vt:variant>
      <vt:variant>
        <vt:lpwstr>_Toc337471982</vt:lpwstr>
      </vt:variant>
      <vt:variant>
        <vt:i4>1638458</vt:i4>
      </vt:variant>
      <vt:variant>
        <vt:i4>122</vt:i4>
      </vt:variant>
      <vt:variant>
        <vt:i4>0</vt:i4>
      </vt:variant>
      <vt:variant>
        <vt:i4>5</vt:i4>
      </vt:variant>
      <vt:variant>
        <vt:lpwstr/>
      </vt:variant>
      <vt:variant>
        <vt:lpwstr>_Toc337471981</vt:lpwstr>
      </vt:variant>
      <vt:variant>
        <vt:i4>1638458</vt:i4>
      </vt:variant>
      <vt:variant>
        <vt:i4>116</vt:i4>
      </vt:variant>
      <vt:variant>
        <vt:i4>0</vt:i4>
      </vt:variant>
      <vt:variant>
        <vt:i4>5</vt:i4>
      </vt:variant>
      <vt:variant>
        <vt:lpwstr/>
      </vt:variant>
      <vt:variant>
        <vt:lpwstr>_Toc337471980</vt:lpwstr>
      </vt:variant>
      <vt:variant>
        <vt:i4>1441850</vt:i4>
      </vt:variant>
      <vt:variant>
        <vt:i4>110</vt:i4>
      </vt:variant>
      <vt:variant>
        <vt:i4>0</vt:i4>
      </vt:variant>
      <vt:variant>
        <vt:i4>5</vt:i4>
      </vt:variant>
      <vt:variant>
        <vt:lpwstr/>
      </vt:variant>
      <vt:variant>
        <vt:lpwstr>_Toc337471979</vt:lpwstr>
      </vt:variant>
      <vt:variant>
        <vt:i4>1441850</vt:i4>
      </vt:variant>
      <vt:variant>
        <vt:i4>104</vt:i4>
      </vt:variant>
      <vt:variant>
        <vt:i4>0</vt:i4>
      </vt:variant>
      <vt:variant>
        <vt:i4>5</vt:i4>
      </vt:variant>
      <vt:variant>
        <vt:lpwstr/>
      </vt:variant>
      <vt:variant>
        <vt:lpwstr>_Toc337471978</vt:lpwstr>
      </vt:variant>
      <vt:variant>
        <vt:i4>1441850</vt:i4>
      </vt:variant>
      <vt:variant>
        <vt:i4>98</vt:i4>
      </vt:variant>
      <vt:variant>
        <vt:i4>0</vt:i4>
      </vt:variant>
      <vt:variant>
        <vt:i4>5</vt:i4>
      </vt:variant>
      <vt:variant>
        <vt:lpwstr/>
      </vt:variant>
      <vt:variant>
        <vt:lpwstr>_Toc337471977</vt:lpwstr>
      </vt:variant>
      <vt:variant>
        <vt:i4>1441850</vt:i4>
      </vt:variant>
      <vt:variant>
        <vt:i4>92</vt:i4>
      </vt:variant>
      <vt:variant>
        <vt:i4>0</vt:i4>
      </vt:variant>
      <vt:variant>
        <vt:i4>5</vt:i4>
      </vt:variant>
      <vt:variant>
        <vt:lpwstr/>
      </vt:variant>
      <vt:variant>
        <vt:lpwstr>_Toc337471976</vt:lpwstr>
      </vt:variant>
      <vt:variant>
        <vt:i4>1441850</vt:i4>
      </vt:variant>
      <vt:variant>
        <vt:i4>86</vt:i4>
      </vt:variant>
      <vt:variant>
        <vt:i4>0</vt:i4>
      </vt:variant>
      <vt:variant>
        <vt:i4>5</vt:i4>
      </vt:variant>
      <vt:variant>
        <vt:lpwstr/>
      </vt:variant>
      <vt:variant>
        <vt:lpwstr>_Toc337471975</vt:lpwstr>
      </vt:variant>
      <vt:variant>
        <vt:i4>1441850</vt:i4>
      </vt:variant>
      <vt:variant>
        <vt:i4>80</vt:i4>
      </vt:variant>
      <vt:variant>
        <vt:i4>0</vt:i4>
      </vt:variant>
      <vt:variant>
        <vt:i4>5</vt:i4>
      </vt:variant>
      <vt:variant>
        <vt:lpwstr/>
      </vt:variant>
      <vt:variant>
        <vt:lpwstr>_Toc337471974</vt:lpwstr>
      </vt:variant>
      <vt:variant>
        <vt:i4>1441850</vt:i4>
      </vt:variant>
      <vt:variant>
        <vt:i4>74</vt:i4>
      </vt:variant>
      <vt:variant>
        <vt:i4>0</vt:i4>
      </vt:variant>
      <vt:variant>
        <vt:i4>5</vt:i4>
      </vt:variant>
      <vt:variant>
        <vt:lpwstr/>
      </vt:variant>
      <vt:variant>
        <vt:lpwstr>_Toc337471973</vt:lpwstr>
      </vt:variant>
      <vt:variant>
        <vt:i4>1441850</vt:i4>
      </vt:variant>
      <vt:variant>
        <vt:i4>68</vt:i4>
      </vt:variant>
      <vt:variant>
        <vt:i4>0</vt:i4>
      </vt:variant>
      <vt:variant>
        <vt:i4>5</vt:i4>
      </vt:variant>
      <vt:variant>
        <vt:lpwstr/>
      </vt:variant>
      <vt:variant>
        <vt:lpwstr>_Toc337471972</vt:lpwstr>
      </vt:variant>
      <vt:variant>
        <vt:i4>1441850</vt:i4>
      </vt:variant>
      <vt:variant>
        <vt:i4>62</vt:i4>
      </vt:variant>
      <vt:variant>
        <vt:i4>0</vt:i4>
      </vt:variant>
      <vt:variant>
        <vt:i4>5</vt:i4>
      </vt:variant>
      <vt:variant>
        <vt:lpwstr/>
      </vt:variant>
      <vt:variant>
        <vt:lpwstr>_Toc337471971</vt:lpwstr>
      </vt:variant>
      <vt:variant>
        <vt:i4>1441850</vt:i4>
      </vt:variant>
      <vt:variant>
        <vt:i4>56</vt:i4>
      </vt:variant>
      <vt:variant>
        <vt:i4>0</vt:i4>
      </vt:variant>
      <vt:variant>
        <vt:i4>5</vt:i4>
      </vt:variant>
      <vt:variant>
        <vt:lpwstr/>
      </vt:variant>
      <vt:variant>
        <vt:lpwstr>_Toc337471970</vt:lpwstr>
      </vt:variant>
      <vt:variant>
        <vt:i4>1507386</vt:i4>
      </vt:variant>
      <vt:variant>
        <vt:i4>50</vt:i4>
      </vt:variant>
      <vt:variant>
        <vt:i4>0</vt:i4>
      </vt:variant>
      <vt:variant>
        <vt:i4>5</vt:i4>
      </vt:variant>
      <vt:variant>
        <vt:lpwstr/>
      </vt:variant>
      <vt:variant>
        <vt:lpwstr>_Toc337471969</vt:lpwstr>
      </vt:variant>
      <vt:variant>
        <vt:i4>1507386</vt:i4>
      </vt:variant>
      <vt:variant>
        <vt:i4>44</vt:i4>
      </vt:variant>
      <vt:variant>
        <vt:i4>0</vt:i4>
      </vt:variant>
      <vt:variant>
        <vt:i4>5</vt:i4>
      </vt:variant>
      <vt:variant>
        <vt:lpwstr/>
      </vt:variant>
      <vt:variant>
        <vt:lpwstr>_Toc337471968</vt:lpwstr>
      </vt:variant>
      <vt:variant>
        <vt:i4>1507386</vt:i4>
      </vt:variant>
      <vt:variant>
        <vt:i4>38</vt:i4>
      </vt:variant>
      <vt:variant>
        <vt:i4>0</vt:i4>
      </vt:variant>
      <vt:variant>
        <vt:i4>5</vt:i4>
      </vt:variant>
      <vt:variant>
        <vt:lpwstr/>
      </vt:variant>
      <vt:variant>
        <vt:lpwstr>_Toc337471967</vt:lpwstr>
      </vt:variant>
      <vt:variant>
        <vt:i4>1507386</vt:i4>
      </vt:variant>
      <vt:variant>
        <vt:i4>32</vt:i4>
      </vt:variant>
      <vt:variant>
        <vt:i4>0</vt:i4>
      </vt:variant>
      <vt:variant>
        <vt:i4>5</vt:i4>
      </vt:variant>
      <vt:variant>
        <vt:lpwstr/>
      </vt:variant>
      <vt:variant>
        <vt:lpwstr>_Toc337471966</vt:lpwstr>
      </vt:variant>
      <vt:variant>
        <vt:i4>1507386</vt:i4>
      </vt:variant>
      <vt:variant>
        <vt:i4>26</vt:i4>
      </vt:variant>
      <vt:variant>
        <vt:i4>0</vt:i4>
      </vt:variant>
      <vt:variant>
        <vt:i4>5</vt:i4>
      </vt:variant>
      <vt:variant>
        <vt:lpwstr/>
      </vt:variant>
      <vt:variant>
        <vt:lpwstr>_Toc337471965</vt:lpwstr>
      </vt:variant>
      <vt:variant>
        <vt:i4>1507386</vt:i4>
      </vt:variant>
      <vt:variant>
        <vt:i4>20</vt:i4>
      </vt:variant>
      <vt:variant>
        <vt:i4>0</vt:i4>
      </vt:variant>
      <vt:variant>
        <vt:i4>5</vt:i4>
      </vt:variant>
      <vt:variant>
        <vt:lpwstr/>
      </vt:variant>
      <vt:variant>
        <vt:lpwstr>_Toc337471964</vt:lpwstr>
      </vt:variant>
      <vt:variant>
        <vt:i4>1507386</vt:i4>
      </vt:variant>
      <vt:variant>
        <vt:i4>14</vt:i4>
      </vt:variant>
      <vt:variant>
        <vt:i4>0</vt:i4>
      </vt:variant>
      <vt:variant>
        <vt:i4>5</vt:i4>
      </vt:variant>
      <vt:variant>
        <vt:lpwstr/>
      </vt:variant>
      <vt:variant>
        <vt:lpwstr>_Toc337471963</vt:lpwstr>
      </vt:variant>
      <vt:variant>
        <vt:i4>1507386</vt:i4>
      </vt:variant>
      <vt:variant>
        <vt:i4>8</vt:i4>
      </vt:variant>
      <vt:variant>
        <vt:i4>0</vt:i4>
      </vt:variant>
      <vt:variant>
        <vt:i4>5</vt:i4>
      </vt:variant>
      <vt:variant>
        <vt:lpwstr/>
      </vt:variant>
      <vt:variant>
        <vt:lpwstr>_Toc337471962</vt:lpwstr>
      </vt:variant>
      <vt:variant>
        <vt:i4>1507386</vt:i4>
      </vt:variant>
      <vt:variant>
        <vt:i4>2</vt:i4>
      </vt:variant>
      <vt:variant>
        <vt:i4>0</vt:i4>
      </vt:variant>
      <vt:variant>
        <vt:i4>5</vt:i4>
      </vt:variant>
      <vt:variant>
        <vt:lpwstr/>
      </vt:variant>
      <vt:variant>
        <vt:lpwstr>_Toc337471961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Copertina_Analista</dc:title>
  <dc:subject/>
  <dc:creator>MadCap Software</dc:creator>
  <cp:keywords/>
  <dc:description/>
  <cp:lastModifiedBy>Vilma</cp:lastModifiedBy>
  <cp:revision>2</cp:revision>
  <dcterms:created xsi:type="dcterms:W3CDTF">2012-10-08T13:03:00Z</dcterms:created>
  <dcterms:modified xsi:type="dcterms:W3CDTF">2012-10-08T13:07:00Z</dcterms:modified>
</cp:coreProperties>
</file>