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FC1" w:rsidRDefault="00267F51">
      <w:pPr>
        <w:pStyle w:val="p"/>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4pt;height:43pt">
            <v:imagedata r:id="rId7" o:title=""/>
          </v:shape>
        </w:pict>
      </w:r>
    </w:p>
    <w:p w:rsidR="007D7FC1" w:rsidRDefault="00781EA0">
      <w:pPr>
        <w:pStyle w:val="pCoverProdotto"/>
      </w:pPr>
      <w:r>
        <w:t> </w:t>
      </w:r>
    </w:p>
    <w:p w:rsidR="007D7FC1" w:rsidRDefault="00781EA0">
      <w:pPr>
        <w:pStyle w:val="pCoverProdotto"/>
      </w:pPr>
      <w:r>
        <w:rPr>
          <w:sz w:val="70"/>
        </w:rPr>
        <w:t>RCS</w:t>
      </w:r>
      <w:r>
        <w:t> </w:t>
      </w:r>
      <w:r>
        <w:rPr>
          <w:sz w:val="70"/>
        </w:rPr>
        <w:t>8.</w:t>
      </w:r>
      <w:del w:id="0" w:author="Vilma" w:date="2012-10-08T15:13:00Z">
        <w:r w:rsidR="009D32A5">
          <w:rPr>
            <w:sz w:val="70"/>
          </w:rPr>
          <w:delText>1</w:delText>
        </w:r>
      </w:del>
      <w:ins w:id="1" w:author="Vilma" w:date="2012-10-08T15:13:00Z">
        <w:r>
          <w:rPr>
            <w:sz w:val="70"/>
          </w:rPr>
          <w:t>2</w:t>
        </w:r>
      </w:ins>
    </w:p>
    <w:p w:rsidR="007D7FC1" w:rsidRDefault="00781EA0">
      <w:pPr>
        <w:pStyle w:val="pCoverProdottoSlogan"/>
      </w:pPr>
      <w:r>
        <w:t>The hacking suite for governmental interception</w:t>
      </w:r>
    </w:p>
    <w:p w:rsidR="007D7FC1" w:rsidRDefault="00781EA0">
      <w:pPr>
        <w:pStyle w:val="pCoverTitle"/>
      </w:pPr>
      <w:r>
        <w:rPr>
          <w:rStyle w:val="conditionalText"/>
        </w:rPr>
        <w:t>Manuale dell'amministratore</w:t>
      </w:r>
    </w:p>
    <w:p w:rsidR="007D7FC1" w:rsidRDefault="00781EA0">
      <w:pPr>
        <w:pStyle w:val="p"/>
      </w:pPr>
      <w:r>
        <w:rPr>
          <w:color w:val="000000"/>
        </w:rPr>
        <w:t> </w:t>
      </w:r>
    </w:p>
    <w:p w:rsidR="007D7FC1" w:rsidRDefault="00267F51">
      <w:pPr>
        <w:pStyle w:val="p"/>
        <w:jc w:val="right"/>
      </w:pPr>
      <w:r>
        <w:pict>
          <v:shape id="_x0000_i1026" type="#_x0000_t75" style="width:28.05pt;height:28.05pt">
            <v:imagedata r:id="rId8" o:title=""/>
          </v:shape>
        </w:pict>
      </w:r>
      <w:r>
        <w:pict>
          <v:shape id="_x0000_i1027" type="#_x0000_t75" style="width:28.05pt;height:28.05pt">
            <v:imagedata r:id="rId9" o:title=""/>
          </v:shape>
        </w:pict>
      </w:r>
      <w:r>
        <w:pict>
          <v:shape id="_x0000_i1028" type="#_x0000_t75" style="width:28.05pt;height:28.05pt">
            <v:imagedata r:id="rId10" o:title=""/>
          </v:shape>
        </w:pict>
      </w:r>
      <w:r>
        <w:pict>
          <v:shape id="_x0000_i1029" type="#_x0000_t75" style="width:28.05pt;height:28.05pt">
            <v:imagedata r:id="rId11" o:title=""/>
          </v:shape>
        </w:pict>
      </w:r>
    </w:p>
    <w:p w:rsidR="007D7FC1" w:rsidRDefault="007D7FC1">
      <w:pPr>
        <w:sectPr w:rsidR="007D7FC1" w:rsidSect="00AF0985">
          <w:headerReference w:type="even" r:id="rId12"/>
          <w:headerReference w:type="default" r:id="rId13"/>
          <w:footerReference w:type="even" r:id="rId14"/>
          <w:footerReference w:type="default" r:id="rId15"/>
          <w:headerReference w:type="first" r:id="rId16"/>
          <w:footerReference w:type="first" r:id="rId17"/>
          <w:type w:val="continuous"/>
          <w:pgSz w:w="16830" w:h="11895" w:orient="landscape"/>
          <w:pgMar w:top="1140" w:right="4350" w:bottom="1140" w:left="1140" w:header="1140" w:footer="660" w:gutter="0"/>
          <w:cols w:space="720"/>
          <w:docGrid w:linePitch="360"/>
        </w:sectPr>
      </w:pPr>
    </w:p>
    <w:p w:rsidR="007D7FC1" w:rsidRDefault="00781EA0">
      <w:pPr>
        <w:pStyle w:val="pTitoloNoSommario"/>
      </w:pPr>
      <w:r>
        <w:rPr>
          <w:color w:val="000000"/>
        </w:rPr>
        <w:lastRenderedPageBreak/>
        <w:t>Proprietà delle informazioni</w:t>
      </w:r>
    </w:p>
    <w:p w:rsidR="007D7FC1" w:rsidRDefault="00781EA0">
      <w:pPr>
        <w:pStyle w:val="p"/>
      </w:pPr>
      <w:r>
        <w:rPr>
          <w:color w:val="000000"/>
        </w:rPr>
        <w:t>© COPYRIGHT 2012, HT S.r.l.</w:t>
      </w:r>
    </w:p>
    <w:p w:rsidR="007D7FC1" w:rsidRDefault="00781EA0">
      <w:pPr>
        <w:pStyle w:val="p"/>
      </w:pPr>
      <w:r>
        <w:rPr>
          <w:color w:val="000000"/>
        </w:rPr>
        <w:t>Tutti i diritti riservati in tutti i paesi.</w:t>
      </w:r>
    </w:p>
    <w:p w:rsidR="007D7FC1" w:rsidRDefault="00781EA0">
      <w:pPr>
        <w:pStyle w:val="p"/>
      </w:pPr>
      <w:r>
        <w:rPr>
          <w:color w:val="000000"/>
        </w:rPr>
        <w:t>Nessuna parte di questo manuale può essere tradotta in altra lingua e/o adattata e/o riprodotta in altra forma e/o mezzo meccanico, elettronico, per fotocopie, registrazioni o altro, senza una precedente autorizzazione scritta da parte di HackingTeam .</w:t>
      </w:r>
    </w:p>
    <w:p w:rsidR="007D7FC1" w:rsidRDefault="00781EA0">
      <w:pPr>
        <w:pStyle w:val="p"/>
      </w:pPr>
      <w:r>
        <w:rPr>
          <w:color w:val="000000"/>
        </w:rPr>
        <w:t>Tutte le società e i nomi di prodotti possono essere marchi legali o marchi registrati delle rispettive società la cui proprietà viene qui riconosciuta. In particolare Internet Explorer™ è un marchio registrato dalla Microsoft Corporation.</w:t>
      </w:r>
    </w:p>
    <w:p w:rsidR="007D7FC1" w:rsidRDefault="00781EA0">
      <w:pPr>
        <w:pStyle w:val="p"/>
      </w:pPr>
      <w:r>
        <w:rPr>
          <w:color w:val="000000"/>
        </w:rPr>
        <w:t>L’elaborazione del testo e delle immagini è stata vagliata con la massima cura, nonostante ciò HackingTeam si riserva il diritto di modificare e/o aggiornare le informazioni qui contenute per correggere errori tipografici e/o imprecisioni, senza preavviso o alcun impegno da parte della stessa.</w:t>
      </w:r>
    </w:p>
    <w:p w:rsidR="007D7FC1" w:rsidRDefault="00781EA0">
      <w:pPr>
        <w:pStyle w:val="p"/>
      </w:pPr>
      <w:r>
        <w:rPr>
          <w:color w:val="000000"/>
        </w:rPr>
        <w:t>Qualsiasi riferimento a nomi, dati, e indirizzi di altre società non facenti parte di HackingTeam è casuale e, salvo diversa indicazione, è riportato a titolo puramente esemplificativo, allo scopo di meglio chiarire l’utilizzo del prodotto.</w:t>
      </w:r>
    </w:p>
    <w:p w:rsidR="007D7FC1" w:rsidRDefault="00781EA0">
      <w:pPr>
        <w:pStyle w:val="p"/>
      </w:pPr>
      <w:r>
        <w:rPr>
          <w:color w:val="000000"/>
        </w:rPr>
        <w:t>NOTA: richieste di ulteriori copie di questo manuale o di informazioni tecniche sul prodotto, devono essere indirizzate a:</w:t>
      </w:r>
    </w:p>
    <w:p w:rsidR="007D7FC1" w:rsidRDefault="00781EA0">
      <w:pPr>
        <w:pStyle w:val="pnormal"/>
      </w:pPr>
      <w:r>
        <w:rPr>
          <w:color w:val="000000"/>
        </w:rPr>
        <w:t> </w:t>
      </w:r>
    </w:p>
    <w:p w:rsidR="007D7FC1" w:rsidRDefault="00781EA0">
      <w:pPr>
        <w:pStyle w:val="pIndirizzo"/>
      </w:pPr>
      <w:r>
        <w:rPr>
          <w:color w:val="000000"/>
        </w:rPr>
        <w:lastRenderedPageBreak/>
        <w:t>HT S.r.l.</w:t>
      </w:r>
    </w:p>
    <w:p w:rsidR="007D7FC1" w:rsidRDefault="00781EA0">
      <w:pPr>
        <w:pStyle w:val="pIndirizzo"/>
      </w:pPr>
      <w:r>
        <w:rPr>
          <w:color w:val="000000"/>
        </w:rPr>
        <w:t>via della Moscova, 13</w:t>
      </w:r>
    </w:p>
    <w:p w:rsidR="007D7FC1" w:rsidRDefault="00781EA0">
      <w:pPr>
        <w:pStyle w:val="pIndirizzo"/>
      </w:pPr>
      <w:r>
        <w:rPr>
          <w:color w:val="000000"/>
        </w:rPr>
        <w:t>20121 Milano (MI)</w:t>
      </w:r>
    </w:p>
    <w:p w:rsidR="007D7FC1" w:rsidRDefault="00781EA0">
      <w:pPr>
        <w:pStyle w:val="pIndirizzo"/>
      </w:pPr>
      <w:r>
        <w:rPr>
          <w:color w:val="000000"/>
        </w:rPr>
        <w:t>Italy</w:t>
      </w:r>
    </w:p>
    <w:p w:rsidR="007D7FC1" w:rsidRDefault="00781EA0">
      <w:pPr>
        <w:pStyle w:val="pIndirizzo"/>
      </w:pPr>
      <w:r>
        <w:rPr>
          <w:rStyle w:val="b"/>
        </w:rPr>
        <w:t>Tel.</w:t>
      </w:r>
      <w:r>
        <w:rPr>
          <w:color w:val="000000"/>
        </w:rPr>
        <w:t>: + 39 02 29 060 603</w:t>
      </w:r>
    </w:p>
    <w:p w:rsidR="007D7FC1" w:rsidRDefault="00781EA0">
      <w:pPr>
        <w:pStyle w:val="pIndirizzo"/>
      </w:pPr>
      <w:r>
        <w:rPr>
          <w:rStyle w:val="b"/>
        </w:rPr>
        <w:t>Fax</w:t>
      </w:r>
      <w:r>
        <w:rPr>
          <w:color w:val="000000"/>
        </w:rPr>
        <w:t>: + 39 02 63 118 946</w:t>
      </w:r>
    </w:p>
    <w:p w:rsidR="007D7FC1" w:rsidRDefault="00781EA0">
      <w:pPr>
        <w:pStyle w:val="pIndirizzo"/>
      </w:pPr>
      <w:r>
        <w:rPr>
          <w:rStyle w:val="b"/>
        </w:rPr>
        <w:t>e-mail</w:t>
      </w:r>
      <w:r>
        <w:rPr>
          <w:color w:val="000000"/>
        </w:rPr>
        <w:t>: info@hackingteam.com</w:t>
      </w:r>
    </w:p>
    <w:p w:rsidR="007D7FC1" w:rsidRDefault="007D7FC1">
      <w:pPr>
        <w:sectPr w:rsidR="007D7FC1" w:rsidSect="00AF0985">
          <w:type w:val="evenPage"/>
          <w:pgSz w:w="16830" w:h="11895" w:orient="landscape"/>
          <w:pgMar w:top="2535" w:right="1140" w:bottom="2550" w:left="4350" w:header="1140" w:footer="660" w:gutter="0"/>
          <w:cols w:space="720"/>
        </w:sectPr>
      </w:pPr>
    </w:p>
    <w:p w:rsidR="007D7FC1" w:rsidRDefault="00781EA0">
      <w:pPr>
        <w:pStyle w:val="pTitoloNoSommario"/>
      </w:pPr>
      <w:r>
        <w:rPr>
          <w:color w:val="000000"/>
        </w:rPr>
        <w:lastRenderedPageBreak/>
        <w:t>Sommario</w:t>
      </w:r>
    </w:p>
    <w:p w:rsidR="001F2C35" w:rsidRDefault="00267F51">
      <w:pPr>
        <w:pStyle w:val="Sommario1"/>
        <w:rPr>
          <w:rFonts w:eastAsia="Times New Roman" w:cs="Times New Roman"/>
          <w:b w:val="0"/>
          <w:noProof/>
          <w:sz w:val="22"/>
          <w:szCs w:val="22"/>
        </w:rPr>
      </w:pPr>
      <w:r w:rsidRPr="00267F51">
        <w:fldChar w:fldCharType="begin"/>
      </w:r>
      <w:r w:rsidR="00781EA0">
        <w:instrText xml:space="preserve"> TOC \t "h1;1;h3;3;h5;5;h5_1;5;h4;4;h4_1;4;dropDownHead;5;h4_PageBreak;4" \h \z \* MERGEFORMAT </w:instrText>
      </w:r>
      <w:r w:rsidRPr="00267F51">
        <w:fldChar w:fldCharType="separate"/>
      </w:r>
      <w:r>
        <w:fldChar w:fldCharType="begin"/>
      </w:r>
      <w:r>
        <w:instrText>HYPERLINK \l "_</w:instrText>
      </w:r>
      <w:del w:id="2" w:author="Vilma" w:date="2012-10-08T15:13:00Z">
        <w:r w:rsidR="00D12FE2">
          <w:delInstrText>Toc337468904</w:delInstrText>
        </w:r>
      </w:del>
      <w:ins w:id="3" w:author="Vilma" w:date="2012-10-08T15:13:00Z">
        <w:r>
          <w:instrText>Toc337472389</w:instrText>
        </w:r>
      </w:ins>
      <w:r>
        <w:instrText>"</w:instrText>
      </w:r>
      <w:r>
        <w:fldChar w:fldCharType="separate"/>
      </w:r>
      <w:r w:rsidR="001F2C35" w:rsidRPr="006E3E70">
        <w:rPr>
          <w:rStyle w:val="Collegamentoipertestuale"/>
          <w:noProof/>
        </w:rPr>
        <w:t>Glossario dei termini</w:t>
      </w:r>
      <w:r w:rsidR="001F2C35">
        <w:rPr>
          <w:noProof/>
          <w:webHidden/>
        </w:rPr>
        <w:tab/>
      </w:r>
      <w:r>
        <w:rPr>
          <w:noProof/>
          <w:webHidden/>
        </w:rPr>
        <w:fldChar w:fldCharType="begin"/>
      </w:r>
      <w:r w:rsidR="001F2C35">
        <w:rPr>
          <w:noProof/>
          <w:webHidden/>
        </w:rPr>
        <w:instrText xml:space="preserve"> PAGEREF _</w:instrText>
      </w:r>
      <w:del w:id="4" w:author="Vilma" w:date="2012-10-08T15:13:00Z">
        <w:r w:rsidR="000448C1">
          <w:rPr>
            <w:noProof/>
            <w:webHidden/>
          </w:rPr>
          <w:delInstrText>Toc337468904</w:delInstrText>
        </w:r>
      </w:del>
      <w:ins w:id="5" w:author="Vilma" w:date="2012-10-08T15:13:00Z">
        <w:r w:rsidR="001F2C35">
          <w:rPr>
            <w:noProof/>
            <w:webHidden/>
          </w:rPr>
          <w:instrText>Toc337472389</w:instrText>
        </w:r>
      </w:ins>
      <w:r w:rsidR="001F2C35">
        <w:rPr>
          <w:noProof/>
          <w:webHidden/>
        </w:rPr>
        <w:instrText xml:space="preserve"> \h </w:instrText>
      </w:r>
      <w:r>
        <w:rPr>
          <w:noProof/>
          <w:webHidden/>
        </w:rPr>
      </w:r>
      <w:r>
        <w:rPr>
          <w:noProof/>
          <w:webHidden/>
        </w:rPr>
        <w:fldChar w:fldCharType="separate"/>
      </w:r>
      <w:r w:rsidR="001F2C35">
        <w:rPr>
          <w:noProof/>
          <w:webHidden/>
        </w:rPr>
        <w:t>5</w:t>
      </w:r>
      <w:r>
        <w:rPr>
          <w:noProof/>
          <w:webHidden/>
        </w:rPr>
        <w:fldChar w:fldCharType="end"/>
      </w:r>
      <w:r>
        <w:fldChar w:fldCharType="end"/>
      </w:r>
    </w:p>
    <w:p w:rsidR="001F2C35" w:rsidRDefault="00267F51">
      <w:pPr>
        <w:pStyle w:val="Sommario3"/>
        <w:rPr>
          <w:rFonts w:eastAsia="Times New Roman" w:cs="Times New Roman"/>
          <w:noProof/>
          <w:sz w:val="22"/>
          <w:szCs w:val="22"/>
        </w:rPr>
      </w:pPr>
      <w:r>
        <w:fldChar w:fldCharType="begin"/>
      </w:r>
      <w:r>
        <w:instrText>HYPERLINK \l "_</w:instrText>
      </w:r>
      <w:del w:id="6" w:author="Vilma" w:date="2012-10-08T15:13:00Z">
        <w:r w:rsidR="00D12FE2">
          <w:delInstrText>Toc337468905</w:delInstrText>
        </w:r>
      </w:del>
      <w:ins w:id="7" w:author="Vilma" w:date="2012-10-08T15:13:00Z">
        <w:r>
          <w:instrText>Toc337472390</w:instrText>
        </w:r>
      </w:ins>
      <w:r>
        <w:instrText>"</w:instrText>
      </w:r>
      <w:r>
        <w:fldChar w:fldCharType="separate"/>
      </w:r>
      <w:r w:rsidR="001F2C35" w:rsidRPr="006E3E70">
        <w:rPr>
          <w:rStyle w:val="Collegamentoipertestuale"/>
          <w:noProof/>
        </w:rPr>
        <w:t>Introduzione a questa Guida</w:t>
      </w:r>
      <w:r w:rsidR="001F2C35">
        <w:rPr>
          <w:noProof/>
          <w:webHidden/>
        </w:rPr>
        <w:tab/>
      </w:r>
      <w:r>
        <w:rPr>
          <w:noProof/>
          <w:webHidden/>
        </w:rPr>
        <w:fldChar w:fldCharType="begin"/>
      </w:r>
      <w:r w:rsidR="001F2C35">
        <w:rPr>
          <w:noProof/>
          <w:webHidden/>
        </w:rPr>
        <w:instrText xml:space="preserve"> PAGEREF _</w:instrText>
      </w:r>
      <w:del w:id="8" w:author="Vilma" w:date="2012-10-08T15:13:00Z">
        <w:r w:rsidR="000448C1">
          <w:rPr>
            <w:noProof/>
            <w:webHidden/>
          </w:rPr>
          <w:delInstrText>Toc337468905</w:delInstrText>
        </w:r>
      </w:del>
      <w:ins w:id="9" w:author="Vilma" w:date="2012-10-08T15:13:00Z">
        <w:r w:rsidR="001F2C35">
          <w:rPr>
            <w:noProof/>
            <w:webHidden/>
          </w:rPr>
          <w:instrText>Toc337472390</w:instrText>
        </w:r>
      </w:ins>
      <w:r w:rsidR="001F2C35">
        <w:rPr>
          <w:noProof/>
          <w:webHidden/>
        </w:rPr>
        <w:instrText xml:space="preserve"> \h </w:instrText>
      </w:r>
      <w:r>
        <w:rPr>
          <w:noProof/>
          <w:webHidden/>
        </w:rPr>
      </w:r>
      <w:r>
        <w:rPr>
          <w:noProof/>
          <w:webHidden/>
        </w:rPr>
        <w:fldChar w:fldCharType="separate"/>
      </w:r>
      <w:r w:rsidR="001F2C35">
        <w:rPr>
          <w:noProof/>
          <w:webHidden/>
        </w:rPr>
        <w:t>8</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10" w:author="Vilma" w:date="2012-10-08T15:13:00Z">
        <w:r w:rsidR="00D12FE2">
          <w:delInstrText>Toc337468906</w:delInstrText>
        </w:r>
      </w:del>
      <w:ins w:id="11" w:author="Vilma" w:date="2012-10-08T15:13:00Z">
        <w:r>
          <w:instrText>Toc337472391</w:instrText>
        </w:r>
      </w:ins>
      <w:r>
        <w:instrText>"</w:instrText>
      </w:r>
      <w:r>
        <w:fldChar w:fldCharType="separate"/>
      </w:r>
      <w:r w:rsidR="001F2C35" w:rsidRPr="006E3E70">
        <w:rPr>
          <w:rStyle w:val="Collegamentoipertestuale"/>
          <w:noProof/>
        </w:rPr>
        <w:t>Novità della guida</w:t>
      </w:r>
      <w:r w:rsidR="001F2C35">
        <w:rPr>
          <w:noProof/>
          <w:webHidden/>
        </w:rPr>
        <w:tab/>
      </w:r>
      <w:r>
        <w:rPr>
          <w:noProof/>
          <w:webHidden/>
        </w:rPr>
        <w:fldChar w:fldCharType="begin"/>
      </w:r>
      <w:r w:rsidR="001F2C35">
        <w:rPr>
          <w:noProof/>
          <w:webHidden/>
        </w:rPr>
        <w:instrText xml:space="preserve"> PAGEREF _</w:instrText>
      </w:r>
      <w:del w:id="12" w:author="Vilma" w:date="2012-10-08T15:13:00Z">
        <w:r w:rsidR="000448C1">
          <w:rPr>
            <w:noProof/>
            <w:webHidden/>
          </w:rPr>
          <w:delInstrText>Toc337468906</w:delInstrText>
        </w:r>
      </w:del>
      <w:ins w:id="13" w:author="Vilma" w:date="2012-10-08T15:13:00Z">
        <w:r w:rsidR="001F2C35">
          <w:rPr>
            <w:noProof/>
            <w:webHidden/>
          </w:rPr>
          <w:instrText>Toc337472391</w:instrText>
        </w:r>
      </w:ins>
      <w:r w:rsidR="001F2C35">
        <w:rPr>
          <w:noProof/>
          <w:webHidden/>
        </w:rPr>
        <w:instrText xml:space="preserve"> \h </w:instrText>
      </w:r>
      <w:r>
        <w:rPr>
          <w:noProof/>
          <w:webHidden/>
        </w:rPr>
      </w:r>
      <w:r>
        <w:rPr>
          <w:noProof/>
          <w:webHidden/>
        </w:rPr>
        <w:fldChar w:fldCharType="separate"/>
      </w:r>
      <w:r w:rsidR="001F2C35">
        <w:rPr>
          <w:noProof/>
          <w:webHidden/>
        </w:rPr>
        <w:t>3</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14" w:author="Vilma" w:date="2012-10-08T15:13:00Z">
        <w:r w:rsidR="00D12FE2">
          <w:delInstrText>Toc337468907</w:delInstrText>
        </w:r>
      </w:del>
      <w:ins w:id="15" w:author="Vilma" w:date="2012-10-08T15:13:00Z">
        <w:r>
          <w:instrText>Toc337472392</w:instrText>
        </w:r>
      </w:ins>
      <w:r>
        <w:instrText>"</w:instrText>
      </w:r>
      <w:r>
        <w:fldChar w:fldCharType="separate"/>
      </w:r>
      <w:r w:rsidR="001F2C35" w:rsidRPr="006E3E70">
        <w:rPr>
          <w:rStyle w:val="Collegamentoipertestuale"/>
          <w:noProof/>
        </w:rPr>
        <w:t>Documentazione fornita</w:t>
      </w:r>
      <w:r w:rsidR="001F2C35">
        <w:rPr>
          <w:noProof/>
          <w:webHidden/>
        </w:rPr>
        <w:tab/>
      </w:r>
      <w:r>
        <w:rPr>
          <w:noProof/>
          <w:webHidden/>
        </w:rPr>
        <w:fldChar w:fldCharType="begin"/>
      </w:r>
      <w:r w:rsidR="001F2C35">
        <w:rPr>
          <w:noProof/>
          <w:webHidden/>
        </w:rPr>
        <w:instrText xml:space="preserve"> PAGEREF _</w:instrText>
      </w:r>
      <w:del w:id="16" w:author="Vilma" w:date="2012-10-08T15:13:00Z">
        <w:r w:rsidR="000448C1">
          <w:rPr>
            <w:noProof/>
            <w:webHidden/>
          </w:rPr>
          <w:delInstrText>Toc337468907</w:delInstrText>
        </w:r>
      </w:del>
      <w:ins w:id="17" w:author="Vilma" w:date="2012-10-08T15:13:00Z">
        <w:r w:rsidR="001F2C35">
          <w:rPr>
            <w:noProof/>
            <w:webHidden/>
          </w:rPr>
          <w:instrText>Toc337472392</w:instrText>
        </w:r>
      </w:ins>
      <w:r w:rsidR="001F2C35">
        <w:rPr>
          <w:noProof/>
          <w:webHidden/>
        </w:rPr>
        <w:instrText xml:space="preserve"> \h </w:instrText>
      </w:r>
      <w:r>
        <w:rPr>
          <w:noProof/>
          <w:webHidden/>
        </w:rPr>
      </w:r>
      <w:r>
        <w:rPr>
          <w:noProof/>
          <w:webHidden/>
        </w:rPr>
        <w:fldChar w:fldCharType="separate"/>
      </w:r>
      <w:r w:rsidR="001F2C35">
        <w:rPr>
          <w:noProof/>
          <w:webHidden/>
        </w:rPr>
        <w:t>3</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18" w:author="Vilma" w:date="2012-10-08T15:13:00Z">
        <w:r w:rsidR="00D12FE2">
          <w:delInstrText>Toc337468908</w:delInstrText>
        </w:r>
      </w:del>
      <w:ins w:id="19" w:author="Vilma" w:date="2012-10-08T15:13:00Z">
        <w:r>
          <w:instrText>Toc337472393</w:instrText>
        </w:r>
      </w:ins>
      <w:r>
        <w:instrText>"</w:instrText>
      </w:r>
      <w:r>
        <w:fldChar w:fldCharType="separate"/>
      </w:r>
      <w:r w:rsidR="001F2C35" w:rsidRPr="006E3E70">
        <w:rPr>
          <w:rStyle w:val="Collegamentoipertestuale"/>
          <w:noProof/>
        </w:rPr>
        <w:t>Convenzioni tipografiche per le segnalazioni</w:t>
      </w:r>
      <w:r w:rsidR="001F2C35">
        <w:rPr>
          <w:noProof/>
          <w:webHidden/>
        </w:rPr>
        <w:tab/>
      </w:r>
      <w:r>
        <w:rPr>
          <w:noProof/>
          <w:webHidden/>
        </w:rPr>
        <w:fldChar w:fldCharType="begin"/>
      </w:r>
      <w:r w:rsidR="001F2C35">
        <w:rPr>
          <w:noProof/>
          <w:webHidden/>
        </w:rPr>
        <w:instrText xml:space="preserve"> PAGEREF _</w:instrText>
      </w:r>
      <w:del w:id="20" w:author="Vilma" w:date="2012-10-08T15:13:00Z">
        <w:r w:rsidR="000448C1">
          <w:rPr>
            <w:noProof/>
            <w:webHidden/>
          </w:rPr>
          <w:delInstrText>Toc337468908</w:delInstrText>
        </w:r>
      </w:del>
      <w:ins w:id="21" w:author="Vilma" w:date="2012-10-08T15:13:00Z">
        <w:r w:rsidR="001F2C35">
          <w:rPr>
            <w:noProof/>
            <w:webHidden/>
          </w:rPr>
          <w:instrText>Toc337472393</w:instrText>
        </w:r>
      </w:ins>
      <w:r w:rsidR="001F2C35">
        <w:rPr>
          <w:noProof/>
          <w:webHidden/>
        </w:rPr>
        <w:instrText xml:space="preserve"> \h </w:instrText>
      </w:r>
      <w:r>
        <w:rPr>
          <w:noProof/>
          <w:webHidden/>
        </w:rPr>
      </w:r>
      <w:r>
        <w:rPr>
          <w:noProof/>
          <w:webHidden/>
        </w:rPr>
        <w:fldChar w:fldCharType="separate"/>
      </w:r>
      <w:r w:rsidR="001F2C35">
        <w:rPr>
          <w:noProof/>
          <w:webHidden/>
        </w:rPr>
        <w:t>4</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22" w:author="Vilma" w:date="2012-10-08T15:13:00Z">
        <w:r w:rsidR="00D12FE2">
          <w:delInstrText>Toc337468909</w:delInstrText>
        </w:r>
      </w:del>
      <w:ins w:id="23" w:author="Vilma" w:date="2012-10-08T15:13:00Z">
        <w:r>
          <w:instrText>Toc337472394</w:instrText>
        </w:r>
      </w:ins>
      <w:r>
        <w:instrText>"</w:instrText>
      </w:r>
      <w:r>
        <w:fldChar w:fldCharType="separate"/>
      </w:r>
      <w:r w:rsidR="001F2C35" w:rsidRPr="006E3E70">
        <w:rPr>
          <w:rStyle w:val="Collegamentoipertestuale"/>
          <w:noProof/>
        </w:rPr>
        <w:t>Convenzioni tipografiche per la formattazione</w:t>
      </w:r>
      <w:r w:rsidR="001F2C35">
        <w:rPr>
          <w:noProof/>
          <w:webHidden/>
        </w:rPr>
        <w:tab/>
      </w:r>
      <w:r>
        <w:rPr>
          <w:noProof/>
          <w:webHidden/>
        </w:rPr>
        <w:fldChar w:fldCharType="begin"/>
      </w:r>
      <w:r w:rsidR="001F2C35">
        <w:rPr>
          <w:noProof/>
          <w:webHidden/>
        </w:rPr>
        <w:instrText xml:space="preserve"> PAGEREF _</w:instrText>
      </w:r>
      <w:del w:id="24" w:author="Vilma" w:date="2012-10-08T15:13:00Z">
        <w:r w:rsidR="000448C1">
          <w:rPr>
            <w:noProof/>
            <w:webHidden/>
          </w:rPr>
          <w:delInstrText>Toc337468909</w:delInstrText>
        </w:r>
      </w:del>
      <w:ins w:id="25" w:author="Vilma" w:date="2012-10-08T15:13:00Z">
        <w:r w:rsidR="001F2C35">
          <w:rPr>
            <w:noProof/>
            <w:webHidden/>
          </w:rPr>
          <w:instrText>Toc337472394</w:instrText>
        </w:r>
      </w:ins>
      <w:r w:rsidR="001F2C35">
        <w:rPr>
          <w:noProof/>
          <w:webHidden/>
        </w:rPr>
        <w:instrText xml:space="preserve"> \h </w:instrText>
      </w:r>
      <w:r>
        <w:rPr>
          <w:noProof/>
          <w:webHidden/>
        </w:rPr>
      </w:r>
      <w:r>
        <w:rPr>
          <w:noProof/>
          <w:webHidden/>
        </w:rPr>
        <w:fldChar w:fldCharType="separate"/>
      </w:r>
      <w:r w:rsidR="001F2C35">
        <w:rPr>
          <w:noProof/>
          <w:webHidden/>
        </w:rPr>
        <w:t>4</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26" w:author="Vilma" w:date="2012-10-08T15:13:00Z">
        <w:r w:rsidR="00D12FE2">
          <w:delInstrText>Toc337468910</w:delInstrText>
        </w:r>
      </w:del>
      <w:ins w:id="27" w:author="Vilma" w:date="2012-10-08T15:13:00Z">
        <w:r>
          <w:instrText>Toc337472395</w:instrText>
        </w:r>
      </w:ins>
      <w:r>
        <w:instrText>"</w:instrText>
      </w:r>
      <w:r>
        <w:fldChar w:fldCharType="separate"/>
      </w:r>
      <w:r w:rsidR="001F2C35" w:rsidRPr="006E3E70">
        <w:rPr>
          <w:rStyle w:val="Collegamentoipertestuale"/>
          <w:noProof/>
        </w:rPr>
        <w:t>Destinatari del prodotto e di questa guida</w:t>
      </w:r>
      <w:r w:rsidR="001F2C35">
        <w:rPr>
          <w:noProof/>
          <w:webHidden/>
        </w:rPr>
        <w:tab/>
      </w:r>
      <w:r>
        <w:rPr>
          <w:noProof/>
          <w:webHidden/>
        </w:rPr>
        <w:fldChar w:fldCharType="begin"/>
      </w:r>
      <w:r w:rsidR="001F2C35">
        <w:rPr>
          <w:noProof/>
          <w:webHidden/>
        </w:rPr>
        <w:instrText xml:space="preserve"> PAGEREF _</w:instrText>
      </w:r>
      <w:del w:id="28" w:author="Vilma" w:date="2012-10-08T15:13:00Z">
        <w:r w:rsidR="000448C1">
          <w:rPr>
            <w:noProof/>
            <w:webHidden/>
          </w:rPr>
          <w:delInstrText>Toc337468910</w:delInstrText>
        </w:r>
      </w:del>
      <w:ins w:id="29" w:author="Vilma" w:date="2012-10-08T15:13:00Z">
        <w:r w:rsidR="001F2C35">
          <w:rPr>
            <w:noProof/>
            <w:webHidden/>
          </w:rPr>
          <w:instrText>Toc337472395</w:instrText>
        </w:r>
      </w:ins>
      <w:r w:rsidR="001F2C35">
        <w:rPr>
          <w:noProof/>
          <w:webHidden/>
        </w:rPr>
        <w:instrText xml:space="preserve"> \h </w:instrText>
      </w:r>
      <w:r>
        <w:rPr>
          <w:noProof/>
          <w:webHidden/>
        </w:rPr>
      </w:r>
      <w:r>
        <w:rPr>
          <w:noProof/>
          <w:webHidden/>
        </w:rPr>
        <w:fldChar w:fldCharType="separate"/>
      </w:r>
      <w:r w:rsidR="001F2C35">
        <w:rPr>
          <w:noProof/>
          <w:webHidden/>
        </w:rPr>
        <w:t>5</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30" w:author="Vilma" w:date="2012-10-08T15:13:00Z">
        <w:r w:rsidR="00D12FE2">
          <w:delInstrText>Toc337468911</w:delInstrText>
        </w:r>
      </w:del>
      <w:ins w:id="31" w:author="Vilma" w:date="2012-10-08T15:13:00Z">
        <w:r>
          <w:instrText>Toc337472396</w:instrText>
        </w:r>
      </w:ins>
      <w:r>
        <w:instrText>"</w:instrText>
      </w:r>
      <w:r>
        <w:fldChar w:fldCharType="separate"/>
      </w:r>
      <w:r w:rsidR="001F2C35" w:rsidRPr="006E3E70">
        <w:rPr>
          <w:rStyle w:val="Collegamentoipertestuale"/>
          <w:noProof/>
        </w:rPr>
        <w:t>Dati di identificazione dell'autore del software</w:t>
      </w:r>
      <w:r w:rsidR="001F2C35">
        <w:rPr>
          <w:noProof/>
          <w:webHidden/>
        </w:rPr>
        <w:tab/>
      </w:r>
      <w:r>
        <w:rPr>
          <w:noProof/>
          <w:webHidden/>
        </w:rPr>
        <w:fldChar w:fldCharType="begin"/>
      </w:r>
      <w:r w:rsidR="001F2C35">
        <w:rPr>
          <w:noProof/>
          <w:webHidden/>
        </w:rPr>
        <w:instrText xml:space="preserve"> PAGEREF _</w:instrText>
      </w:r>
      <w:del w:id="32" w:author="Vilma" w:date="2012-10-08T15:13:00Z">
        <w:r w:rsidR="000448C1">
          <w:rPr>
            <w:noProof/>
            <w:webHidden/>
          </w:rPr>
          <w:delInstrText>Toc337468911</w:delInstrText>
        </w:r>
      </w:del>
      <w:ins w:id="33" w:author="Vilma" w:date="2012-10-08T15:13:00Z">
        <w:r w:rsidR="001F2C35">
          <w:rPr>
            <w:noProof/>
            <w:webHidden/>
          </w:rPr>
          <w:instrText>Toc337472396</w:instrText>
        </w:r>
      </w:ins>
      <w:r w:rsidR="001F2C35">
        <w:rPr>
          <w:noProof/>
          <w:webHidden/>
        </w:rPr>
        <w:instrText xml:space="preserve"> \h </w:instrText>
      </w:r>
      <w:r>
        <w:rPr>
          <w:noProof/>
          <w:webHidden/>
        </w:rPr>
      </w:r>
      <w:r>
        <w:rPr>
          <w:noProof/>
          <w:webHidden/>
        </w:rPr>
        <w:fldChar w:fldCharType="separate"/>
      </w:r>
      <w:r w:rsidR="001F2C35">
        <w:rPr>
          <w:noProof/>
          <w:webHidden/>
        </w:rPr>
        <w:t>5</w:t>
      </w:r>
      <w:r>
        <w:rPr>
          <w:noProof/>
          <w:webHidden/>
        </w:rPr>
        <w:fldChar w:fldCharType="end"/>
      </w:r>
      <w:r>
        <w:fldChar w:fldCharType="end"/>
      </w:r>
    </w:p>
    <w:p w:rsidR="001F2C35" w:rsidRDefault="00267F51">
      <w:pPr>
        <w:pStyle w:val="Sommario3"/>
        <w:rPr>
          <w:rFonts w:eastAsia="Times New Roman" w:cs="Times New Roman"/>
          <w:noProof/>
          <w:sz w:val="22"/>
          <w:szCs w:val="22"/>
        </w:rPr>
      </w:pPr>
      <w:r>
        <w:lastRenderedPageBreak/>
        <w:fldChar w:fldCharType="begin"/>
      </w:r>
      <w:r>
        <w:instrText>HYPERLINK \l "_</w:instrText>
      </w:r>
      <w:del w:id="34" w:author="Vilma" w:date="2012-10-08T15:13:00Z">
        <w:r w:rsidR="00D12FE2">
          <w:delInstrText>Toc337468912</w:delInstrText>
        </w:r>
      </w:del>
      <w:ins w:id="35" w:author="Vilma" w:date="2012-10-08T15:13:00Z">
        <w:r>
          <w:instrText>Toc337472397</w:instrText>
        </w:r>
      </w:ins>
      <w:r>
        <w:instrText>"</w:instrText>
      </w:r>
      <w:r>
        <w:fldChar w:fldCharType="separate"/>
      </w:r>
      <w:r w:rsidR="001F2C35" w:rsidRPr="006E3E70">
        <w:rPr>
          <w:rStyle w:val="Collegamentoipertestuale"/>
          <w:noProof/>
        </w:rPr>
        <w:t>RCS (Remote Control System)</w:t>
      </w:r>
      <w:r w:rsidR="001F2C35">
        <w:rPr>
          <w:noProof/>
          <w:webHidden/>
        </w:rPr>
        <w:tab/>
      </w:r>
      <w:r>
        <w:rPr>
          <w:noProof/>
          <w:webHidden/>
        </w:rPr>
        <w:fldChar w:fldCharType="begin"/>
      </w:r>
      <w:r w:rsidR="001F2C35">
        <w:rPr>
          <w:noProof/>
          <w:webHidden/>
        </w:rPr>
        <w:instrText xml:space="preserve"> PAGEREF _</w:instrText>
      </w:r>
      <w:del w:id="36" w:author="Vilma" w:date="2012-10-08T15:13:00Z">
        <w:r w:rsidR="000448C1">
          <w:rPr>
            <w:noProof/>
            <w:webHidden/>
          </w:rPr>
          <w:delInstrText>Toc337468912</w:delInstrText>
        </w:r>
      </w:del>
      <w:ins w:id="37" w:author="Vilma" w:date="2012-10-08T15:13:00Z">
        <w:r w:rsidR="001F2C35">
          <w:rPr>
            <w:noProof/>
            <w:webHidden/>
          </w:rPr>
          <w:instrText>Toc337472397</w:instrText>
        </w:r>
      </w:ins>
      <w:r w:rsidR="001F2C35">
        <w:rPr>
          <w:noProof/>
          <w:webHidden/>
        </w:rPr>
        <w:instrText xml:space="preserve"> \h </w:instrText>
      </w:r>
      <w:r>
        <w:rPr>
          <w:noProof/>
          <w:webHidden/>
        </w:rPr>
      </w:r>
      <w:r>
        <w:rPr>
          <w:noProof/>
          <w:webHidden/>
        </w:rPr>
        <w:fldChar w:fldCharType="separate"/>
      </w:r>
      <w:r w:rsidR="001F2C35">
        <w:rPr>
          <w:noProof/>
          <w:webHidden/>
        </w:rPr>
        <w:t>5</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38" w:author="Vilma" w:date="2012-10-08T15:13:00Z">
        <w:r w:rsidR="00D12FE2">
          <w:delInstrText>Toc337468913</w:delInstrText>
        </w:r>
      </w:del>
      <w:ins w:id="39" w:author="Vilma" w:date="2012-10-08T15:13:00Z">
        <w:r>
          <w:instrText>Toc337472398</w:instrText>
        </w:r>
      </w:ins>
      <w:r>
        <w:instrText>"</w:instrText>
      </w:r>
      <w:r>
        <w:fldChar w:fldCharType="separate"/>
      </w:r>
      <w:r w:rsidR="001F2C35" w:rsidRPr="006E3E70">
        <w:rPr>
          <w:rStyle w:val="Collegamentoipertestuale"/>
          <w:noProof/>
        </w:rPr>
        <w:t>Differenze rispetto alle versioni precedenti</w:t>
      </w:r>
      <w:r w:rsidR="001F2C35">
        <w:rPr>
          <w:noProof/>
          <w:webHidden/>
        </w:rPr>
        <w:tab/>
      </w:r>
      <w:r>
        <w:rPr>
          <w:noProof/>
          <w:webHidden/>
        </w:rPr>
        <w:fldChar w:fldCharType="begin"/>
      </w:r>
      <w:r w:rsidR="001F2C35">
        <w:rPr>
          <w:noProof/>
          <w:webHidden/>
        </w:rPr>
        <w:instrText xml:space="preserve"> PAGEREF _</w:instrText>
      </w:r>
      <w:del w:id="40" w:author="Vilma" w:date="2012-10-08T15:13:00Z">
        <w:r w:rsidR="000448C1">
          <w:rPr>
            <w:noProof/>
            <w:webHidden/>
          </w:rPr>
          <w:delInstrText>Toc337468913</w:delInstrText>
        </w:r>
      </w:del>
      <w:ins w:id="41" w:author="Vilma" w:date="2012-10-08T15:13:00Z">
        <w:r w:rsidR="001F2C35">
          <w:rPr>
            <w:noProof/>
            <w:webHidden/>
          </w:rPr>
          <w:instrText>Toc337472398</w:instrText>
        </w:r>
      </w:ins>
      <w:r w:rsidR="001F2C35">
        <w:rPr>
          <w:noProof/>
          <w:webHidden/>
        </w:rPr>
        <w:instrText xml:space="preserve"> \h </w:instrText>
      </w:r>
      <w:r>
        <w:rPr>
          <w:noProof/>
          <w:webHidden/>
        </w:rPr>
      </w:r>
      <w:r>
        <w:rPr>
          <w:noProof/>
          <w:webHidden/>
        </w:rPr>
        <w:fldChar w:fldCharType="separate"/>
      </w:r>
      <w:r w:rsidR="001F2C35">
        <w:rPr>
          <w:noProof/>
          <w:webHidden/>
        </w:rPr>
        <w:t>7</w:t>
      </w:r>
      <w:r>
        <w:rPr>
          <w:noProof/>
          <w:webHidden/>
        </w:rPr>
        <w:fldChar w:fldCharType="end"/>
      </w:r>
      <w:r>
        <w:fldChar w:fldCharType="end"/>
      </w:r>
    </w:p>
    <w:p w:rsidR="001F2C35" w:rsidRDefault="00267F51">
      <w:pPr>
        <w:pStyle w:val="Sommario3"/>
        <w:rPr>
          <w:rFonts w:eastAsia="Times New Roman" w:cs="Times New Roman"/>
          <w:noProof/>
          <w:sz w:val="22"/>
          <w:szCs w:val="22"/>
        </w:rPr>
      </w:pPr>
      <w:r>
        <w:fldChar w:fldCharType="begin"/>
      </w:r>
      <w:r>
        <w:instrText>HYPERLINK \l "_</w:instrText>
      </w:r>
      <w:del w:id="42" w:author="Vilma" w:date="2012-10-08T15:13:00Z">
        <w:r w:rsidR="00D12FE2">
          <w:delInstrText>Toc337468914</w:delInstrText>
        </w:r>
      </w:del>
      <w:ins w:id="43" w:author="Vilma" w:date="2012-10-08T15:13:00Z">
        <w:r>
          <w:instrText>Toc337472399</w:instrText>
        </w:r>
      </w:ins>
      <w:r>
        <w:instrText>"</w:instrText>
      </w:r>
      <w:r>
        <w:fldChar w:fldCharType="separate"/>
      </w:r>
      <w:r w:rsidR="001F2C35" w:rsidRPr="006E3E70">
        <w:rPr>
          <w:rStyle w:val="Collegamentoipertestuale"/>
          <w:noProof/>
        </w:rPr>
        <w:t>RCS Console per l'Amministratore</w:t>
      </w:r>
      <w:r w:rsidR="001F2C35">
        <w:rPr>
          <w:noProof/>
          <w:webHidden/>
        </w:rPr>
        <w:tab/>
      </w:r>
      <w:r>
        <w:rPr>
          <w:noProof/>
          <w:webHidden/>
        </w:rPr>
        <w:fldChar w:fldCharType="begin"/>
      </w:r>
      <w:r w:rsidR="001F2C35">
        <w:rPr>
          <w:noProof/>
          <w:webHidden/>
        </w:rPr>
        <w:instrText xml:space="preserve"> PAGEREF _</w:instrText>
      </w:r>
      <w:del w:id="44" w:author="Vilma" w:date="2012-10-08T15:13:00Z">
        <w:r w:rsidR="000448C1">
          <w:rPr>
            <w:noProof/>
            <w:webHidden/>
          </w:rPr>
          <w:delInstrText>Toc337468914</w:delInstrText>
        </w:r>
      </w:del>
      <w:ins w:id="45" w:author="Vilma" w:date="2012-10-08T15:13:00Z">
        <w:r w:rsidR="001F2C35">
          <w:rPr>
            <w:noProof/>
            <w:webHidden/>
          </w:rPr>
          <w:instrText>Toc337472399</w:instrText>
        </w:r>
      </w:ins>
      <w:r w:rsidR="001F2C35">
        <w:rPr>
          <w:noProof/>
          <w:webHidden/>
        </w:rPr>
        <w:instrText xml:space="preserve"> \h </w:instrText>
      </w:r>
      <w:r>
        <w:rPr>
          <w:noProof/>
          <w:webHidden/>
        </w:rPr>
      </w:r>
      <w:r>
        <w:rPr>
          <w:noProof/>
          <w:webHidden/>
        </w:rPr>
        <w:fldChar w:fldCharType="separate"/>
      </w:r>
      <w:r w:rsidR="001F2C35">
        <w:rPr>
          <w:noProof/>
          <w:webHidden/>
        </w:rPr>
        <w:t>7</w:t>
      </w:r>
      <w:r>
        <w:rPr>
          <w:noProof/>
          <w:webHidden/>
        </w:rPr>
        <w:fldChar w:fldCharType="end"/>
      </w:r>
      <w:r>
        <w:fldChar w:fldCharType="end"/>
      </w:r>
    </w:p>
    <w:p w:rsidR="001F2C35" w:rsidRDefault="00267F51">
      <w:pPr>
        <w:pStyle w:val="Sommario4"/>
        <w:rPr>
          <w:rFonts w:eastAsia="Times New Roman" w:cs="Times New Roman"/>
          <w:noProof/>
          <w:sz w:val="22"/>
          <w:szCs w:val="22"/>
        </w:rPr>
      </w:pPr>
      <w:r>
        <w:fldChar w:fldCharType="begin"/>
      </w:r>
      <w:r>
        <w:instrText>HYPERLINK \l "_</w:instrText>
      </w:r>
      <w:del w:id="46" w:author="Vilma" w:date="2012-10-08T15:13:00Z">
        <w:r w:rsidR="00D12FE2">
          <w:delInstrText>Toc337468915</w:delInstrText>
        </w:r>
      </w:del>
      <w:ins w:id="47" w:author="Vilma" w:date="2012-10-08T15:13:00Z">
        <w:r>
          <w:instrText>Toc337472400</w:instrText>
        </w:r>
      </w:ins>
      <w:r>
        <w:instrText>"</w:instrText>
      </w:r>
      <w:r>
        <w:fldChar w:fldCharType="separate"/>
      </w:r>
      <w:r w:rsidR="001F2C35" w:rsidRPr="006E3E70">
        <w:rPr>
          <w:rStyle w:val="Collegamentoipertestuale"/>
          <w:noProof/>
        </w:rPr>
        <w:t>Avvio di RCS Console</w:t>
      </w:r>
      <w:r w:rsidR="001F2C35">
        <w:rPr>
          <w:noProof/>
          <w:webHidden/>
        </w:rPr>
        <w:tab/>
      </w:r>
      <w:r>
        <w:rPr>
          <w:noProof/>
          <w:webHidden/>
        </w:rPr>
        <w:fldChar w:fldCharType="begin"/>
      </w:r>
      <w:r w:rsidR="001F2C35">
        <w:rPr>
          <w:noProof/>
          <w:webHidden/>
        </w:rPr>
        <w:instrText xml:space="preserve"> PAGEREF _</w:instrText>
      </w:r>
      <w:del w:id="48" w:author="Vilma" w:date="2012-10-08T15:13:00Z">
        <w:r w:rsidR="000448C1">
          <w:rPr>
            <w:noProof/>
            <w:webHidden/>
          </w:rPr>
          <w:delInstrText>Toc337468915</w:delInstrText>
        </w:r>
      </w:del>
      <w:ins w:id="49" w:author="Vilma" w:date="2012-10-08T15:13:00Z">
        <w:r w:rsidR="001F2C35">
          <w:rPr>
            <w:noProof/>
            <w:webHidden/>
          </w:rPr>
          <w:instrText>Toc337472400</w:instrText>
        </w:r>
      </w:ins>
      <w:r w:rsidR="001F2C35">
        <w:rPr>
          <w:noProof/>
          <w:webHidden/>
        </w:rPr>
        <w:instrText xml:space="preserve"> \h </w:instrText>
      </w:r>
      <w:r>
        <w:rPr>
          <w:noProof/>
          <w:webHidden/>
        </w:rPr>
      </w:r>
      <w:r>
        <w:rPr>
          <w:noProof/>
          <w:webHidden/>
        </w:rPr>
        <w:fldChar w:fldCharType="separate"/>
      </w:r>
      <w:r w:rsidR="001F2C35">
        <w:rPr>
          <w:noProof/>
          <w:webHidden/>
        </w:rPr>
        <w:t>9</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50" w:author="Vilma" w:date="2012-10-08T15:13:00Z">
        <w:r w:rsidR="00D12FE2">
          <w:delInstrText>Toc337468916</w:delInstrText>
        </w:r>
      </w:del>
      <w:ins w:id="51" w:author="Vilma" w:date="2012-10-08T15:13:00Z">
        <w:r>
          <w:instrText>Toc337472401</w:instrText>
        </w:r>
      </w:ins>
      <w:r>
        <w:instrText>"</w:instrText>
      </w:r>
      <w:r>
        <w:fldChar w:fldCharType="separate"/>
      </w:r>
      <w:r w:rsidR="001F2C35" w:rsidRPr="006E3E70">
        <w:rPr>
          <w:rStyle w:val="Collegamentoipertestuale"/>
          <w:noProof/>
        </w:rPr>
        <w:t>Come si presenta la pagina di login</w:t>
      </w:r>
      <w:r w:rsidR="001F2C35">
        <w:rPr>
          <w:noProof/>
          <w:webHidden/>
        </w:rPr>
        <w:tab/>
      </w:r>
      <w:r>
        <w:rPr>
          <w:noProof/>
          <w:webHidden/>
        </w:rPr>
        <w:fldChar w:fldCharType="begin"/>
      </w:r>
      <w:r w:rsidR="001F2C35">
        <w:rPr>
          <w:noProof/>
          <w:webHidden/>
        </w:rPr>
        <w:instrText xml:space="preserve"> PAGEREF _</w:instrText>
      </w:r>
      <w:del w:id="52" w:author="Vilma" w:date="2012-10-08T15:13:00Z">
        <w:r w:rsidR="000448C1">
          <w:rPr>
            <w:noProof/>
            <w:webHidden/>
          </w:rPr>
          <w:delInstrText>Toc337468916</w:delInstrText>
        </w:r>
      </w:del>
      <w:ins w:id="53" w:author="Vilma" w:date="2012-10-08T15:13:00Z">
        <w:r w:rsidR="001F2C35">
          <w:rPr>
            <w:noProof/>
            <w:webHidden/>
          </w:rPr>
          <w:instrText>Toc337472401</w:instrText>
        </w:r>
      </w:ins>
      <w:r w:rsidR="001F2C35">
        <w:rPr>
          <w:noProof/>
          <w:webHidden/>
        </w:rPr>
        <w:instrText xml:space="preserve"> \h </w:instrText>
      </w:r>
      <w:r>
        <w:rPr>
          <w:noProof/>
          <w:webHidden/>
        </w:rPr>
      </w:r>
      <w:r>
        <w:rPr>
          <w:noProof/>
          <w:webHidden/>
        </w:rPr>
        <w:fldChar w:fldCharType="separate"/>
      </w:r>
      <w:r w:rsidR="001F2C35">
        <w:rPr>
          <w:noProof/>
          <w:webHidden/>
        </w:rPr>
        <w:t>9</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54" w:author="Vilma" w:date="2012-10-08T15:13:00Z">
        <w:r w:rsidR="00D12FE2">
          <w:delInstrText>Toc337468917</w:delInstrText>
        </w:r>
      </w:del>
      <w:ins w:id="55" w:author="Vilma" w:date="2012-10-08T15:13:00Z">
        <w:r>
          <w:instrText>Toc337472402</w:instrText>
        </w:r>
      </w:ins>
      <w:r>
        <w:instrText>"</w:instrText>
      </w:r>
      <w:r>
        <w:fldChar w:fldCharType="separate"/>
      </w:r>
      <w:r w:rsidR="001F2C35" w:rsidRPr="006E3E70">
        <w:rPr>
          <w:rStyle w:val="Collegamentoipertestuale"/>
          <w:noProof/>
        </w:rPr>
        <w:t>Accedere a RCS Console</w:t>
      </w:r>
      <w:r w:rsidR="001F2C35">
        <w:rPr>
          <w:noProof/>
          <w:webHidden/>
        </w:rPr>
        <w:tab/>
      </w:r>
      <w:r>
        <w:rPr>
          <w:noProof/>
          <w:webHidden/>
        </w:rPr>
        <w:fldChar w:fldCharType="begin"/>
      </w:r>
      <w:r w:rsidR="001F2C35">
        <w:rPr>
          <w:noProof/>
          <w:webHidden/>
        </w:rPr>
        <w:instrText xml:space="preserve"> PAGEREF _</w:instrText>
      </w:r>
      <w:del w:id="56" w:author="Vilma" w:date="2012-10-08T15:13:00Z">
        <w:r w:rsidR="000448C1">
          <w:rPr>
            <w:noProof/>
            <w:webHidden/>
          </w:rPr>
          <w:delInstrText>Toc337468917</w:delInstrText>
        </w:r>
      </w:del>
      <w:ins w:id="57" w:author="Vilma" w:date="2012-10-08T15:13:00Z">
        <w:r w:rsidR="001F2C35">
          <w:rPr>
            <w:noProof/>
            <w:webHidden/>
          </w:rPr>
          <w:instrText>Toc337472402</w:instrText>
        </w:r>
      </w:ins>
      <w:r w:rsidR="001F2C35">
        <w:rPr>
          <w:noProof/>
          <w:webHidden/>
        </w:rPr>
        <w:instrText xml:space="preserve"> \h </w:instrText>
      </w:r>
      <w:r>
        <w:rPr>
          <w:noProof/>
          <w:webHidden/>
        </w:rPr>
      </w:r>
      <w:r>
        <w:rPr>
          <w:noProof/>
          <w:webHidden/>
        </w:rPr>
        <w:fldChar w:fldCharType="separate"/>
      </w:r>
      <w:r w:rsidR="001F2C35">
        <w:rPr>
          <w:noProof/>
          <w:webHidden/>
        </w:rPr>
        <w:t>9</w:t>
      </w:r>
      <w:r>
        <w:rPr>
          <w:noProof/>
          <w:webHidden/>
        </w:rPr>
        <w:fldChar w:fldCharType="end"/>
      </w:r>
      <w:r>
        <w:fldChar w:fldCharType="end"/>
      </w:r>
    </w:p>
    <w:p w:rsidR="001F2C35" w:rsidRDefault="00267F51">
      <w:pPr>
        <w:pStyle w:val="Sommario4"/>
        <w:rPr>
          <w:rFonts w:eastAsia="Times New Roman" w:cs="Times New Roman"/>
          <w:noProof/>
          <w:sz w:val="22"/>
          <w:szCs w:val="22"/>
        </w:rPr>
      </w:pPr>
      <w:r>
        <w:fldChar w:fldCharType="begin"/>
      </w:r>
      <w:r>
        <w:instrText>HYPERLINK \l "_</w:instrText>
      </w:r>
      <w:del w:id="58" w:author="Vilma" w:date="2012-10-08T15:13:00Z">
        <w:r w:rsidR="00D12FE2">
          <w:delInstrText>Toc337468918</w:delInstrText>
        </w:r>
      </w:del>
      <w:ins w:id="59" w:author="Vilma" w:date="2012-10-08T15:13:00Z">
        <w:r>
          <w:instrText>Toc337472403</w:instrText>
        </w:r>
      </w:ins>
      <w:r>
        <w:instrText>"</w:instrText>
      </w:r>
      <w:r>
        <w:fldChar w:fldCharType="separate"/>
      </w:r>
      <w:r w:rsidR="001F2C35" w:rsidRPr="006E3E70">
        <w:rPr>
          <w:rStyle w:val="Collegamentoipertestuale"/>
          <w:noProof/>
        </w:rPr>
        <w:t>Descrizione della homepage</w:t>
      </w:r>
      <w:r w:rsidR="001F2C35">
        <w:rPr>
          <w:noProof/>
          <w:webHidden/>
        </w:rPr>
        <w:tab/>
      </w:r>
      <w:r>
        <w:rPr>
          <w:noProof/>
          <w:webHidden/>
        </w:rPr>
        <w:fldChar w:fldCharType="begin"/>
      </w:r>
      <w:r w:rsidR="001F2C35">
        <w:rPr>
          <w:noProof/>
          <w:webHidden/>
        </w:rPr>
        <w:instrText xml:space="preserve"> PAGEREF _</w:instrText>
      </w:r>
      <w:del w:id="60" w:author="Vilma" w:date="2012-10-08T15:13:00Z">
        <w:r w:rsidR="000448C1">
          <w:rPr>
            <w:noProof/>
            <w:webHidden/>
          </w:rPr>
          <w:delInstrText>Toc337468918</w:delInstrText>
        </w:r>
      </w:del>
      <w:ins w:id="61" w:author="Vilma" w:date="2012-10-08T15:13:00Z">
        <w:r w:rsidR="001F2C35">
          <w:rPr>
            <w:noProof/>
            <w:webHidden/>
          </w:rPr>
          <w:instrText>Toc337472403</w:instrText>
        </w:r>
      </w:ins>
      <w:r w:rsidR="001F2C35">
        <w:rPr>
          <w:noProof/>
          <w:webHidden/>
        </w:rPr>
        <w:instrText xml:space="preserve"> \h </w:instrText>
      </w:r>
      <w:r>
        <w:rPr>
          <w:noProof/>
          <w:webHidden/>
        </w:rPr>
      </w:r>
      <w:r>
        <w:rPr>
          <w:noProof/>
          <w:webHidden/>
        </w:rPr>
        <w:fldChar w:fldCharType="separate"/>
      </w:r>
      <w:r w:rsidR="001F2C35">
        <w:rPr>
          <w:noProof/>
          <w:webHidden/>
        </w:rPr>
        <w:t>10</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62" w:author="Vilma" w:date="2012-10-08T15:13:00Z">
        <w:r w:rsidR="00D12FE2">
          <w:delInstrText>Toc337468919</w:delInstrText>
        </w:r>
      </w:del>
      <w:ins w:id="63" w:author="Vilma" w:date="2012-10-08T15:13:00Z">
        <w:r>
          <w:instrText>Toc337472404</w:instrText>
        </w:r>
      </w:ins>
      <w:r>
        <w:instrText>"</w:instrText>
      </w:r>
      <w:r>
        <w:fldChar w:fldCharType="separate"/>
      </w:r>
      <w:r w:rsidR="001F2C35" w:rsidRPr="006E3E70">
        <w:rPr>
          <w:rStyle w:val="Collegamentoipertestuale"/>
          <w:noProof/>
        </w:rPr>
        <w:t>Introduzione</w:t>
      </w:r>
      <w:r w:rsidR="001F2C35">
        <w:rPr>
          <w:noProof/>
          <w:webHidden/>
        </w:rPr>
        <w:tab/>
      </w:r>
      <w:r>
        <w:rPr>
          <w:noProof/>
          <w:webHidden/>
        </w:rPr>
        <w:fldChar w:fldCharType="begin"/>
      </w:r>
      <w:r w:rsidR="001F2C35">
        <w:rPr>
          <w:noProof/>
          <w:webHidden/>
        </w:rPr>
        <w:instrText xml:space="preserve"> PAGEREF _</w:instrText>
      </w:r>
      <w:del w:id="64" w:author="Vilma" w:date="2012-10-08T15:13:00Z">
        <w:r w:rsidR="000448C1">
          <w:rPr>
            <w:noProof/>
            <w:webHidden/>
          </w:rPr>
          <w:delInstrText>Toc337468919</w:delInstrText>
        </w:r>
      </w:del>
      <w:ins w:id="65" w:author="Vilma" w:date="2012-10-08T15:13:00Z">
        <w:r w:rsidR="001F2C35">
          <w:rPr>
            <w:noProof/>
            <w:webHidden/>
          </w:rPr>
          <w:instrText>Toc337472404</w:instrText>
        </w:r>
      </w:ins>
      <w:r w:rsidR="001F2C35">
        <w:rPr>
          <w:noProof/>
          <w:webHidden/>
        </w:rPr>
        <w:instrText xml:space="preserve"> \h </w:instrText>
      </w:r>
      <w:r>
        <w:rPr>
          <w:noProof/>
          <w:webHidden/>
        </w:rPr>
      </w:r>
      <w:r>
        <w:rPr>
          <w:noProof/>
          <w:webHidden/>
        </w:rPr>
        <w:fldChar w:fldCharType="separate"/>
      </w:r>
      <w:r w:rsidR="001F2C35">
        <w:rPr>
          <w:noProof/>
          <w:webHidden/>
        </w:rPr>
        <w:t>10</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66" w:author="Vilma" w:date="2012-10-08T15:13:00Z">
        <w:r w:rsidR="00D12FE2">
          <w:delInstrText>Toc337468920</w:delInstrText>
        </w:r>
      </w:del>
      <w:ins w:id="67" w:author="Vilma" w:date="2012-10-08T15:13:00Z">
        <w:r>
          <w:instrText>Toc337472405</w:instrText>
        </w:r>
      </w:ins>
      <w:r>
        <w:instrText>"</w:instrText>
      </w:r>
      <w:r>
        <w:fldChar w:fldCharType="separate"/>
      </w:r>
      <w:r w:rsidR="001F2C35" w:rsidRPr="006E3E70">
        <w:rPr>
          <w:rStyle w:val="Collegamentoipertestuale"/>
          <w:noProof/>
        </w:rPr>
        <w:t>Come si presenta</w:t>
      </w:r>
      <w:r w:rsidR="001F2C35">
        <w:rPr>
          <w:noProof/>
          <w:webHidden/>
        </w:rPr>
        <w:tab/>
      </w:r>
      <w:r>
        <w:rPr>
          <w:noProof/>
          <w:webHidden/>
        </w:rPr>
        <w:fldChar w:fldCharType="begin"/>
      </w:r>
      <w:r w:rsidR="001F2C35">
        <w:rPr>
          <w:noProof/>
          <w:webHidden/>
        </w:rPr>
        <w:instrText xml:space="preserve"> PAGEREF _</w:instrText>
      </w:r>
      <w:del w:id="68" w:author="Vilma" w:date="2012-10-08T15:13:00Z">
        <w:r w:rsidR="000448C1">
          <w:rPr>
            <w:noProof/>
            <w:webHidden/>
          </w:rPr>
          <w:delInstrText>Toc337468920</w:delInstrText>
        </w:r>
      </w:del>
      <w:ins w:id="69" w:author="Vilma" w:date="2012-10-08T15:13:00Z">
        <w:r w:rsidR="001F2C35">
          <w:rPr>
            <w:noProof/>
            <w:webHidden/>
          </w:rPr>
          <w:instrText>Toc337472405</w:instrText>
        </w:r>
      </w:ins>
      <w:r w:rsidR="001F2C35">
        <w:rPr>
          <w:noProof/>
          <w:webHidden/>
        </w:rPr>
        <w:instrText xml:space="preserve"> \h </w:instrText>
      </w:r>
      <w:r>
        <w:rPr>
          <w:noProof/>
          <w:webHidden/>
        </w:rPr>
      </w:r>
      <w:r>
        <w:rPr>
          <w:noProof/>
          <w:webHidden/>
        </w:rPr>
        <w:fldChar w:fldCharType="separate"/>
      </w:r>
      <w:r w:rsidR="001F2C35">
        <w:rPr>
          <w:noProof/>
          <w:webHidden/>
        </w:rPr>
        <w:t>10</w:t>
      </w:r>
      <w:r>
        <w:rPr>
          <w:noProof/>
          <w:webHidden/>
        </w:rPr>
        <w:fldChar w:fldCharType="end"/>
      </w:r>
      <w:r>
        <w:fldChar w:fldCharType="end"/>
      </w:r>
    </w:p>
    <w:p w:rsidR="001F2C35" w:rsidRDefault="00267F51">
      <w:pPr>
        <w:pStyle w:val="Sommario4"/>
        <w:rPr>
          <w:rFonts w:eastAsia="Times New Roman" w:cs="Times New Roman"/>
          <w:noProof/>
          <w:sz w:val="22"/>
          <w:szCs w:val="22"/>
        </w:rPr>
      </w:pPr>
      <w:r>
        <w:fldChar w:fldCharType="begin"/>
      </w:r>
      <w:r>
        <w:instrText>HYPERLINK \l "_</w:instrText>
      </w:r>
      <w:del w:id="70" w:author="Vilma" w:date="2012-10-08T15:13:00Z">
        <w:r w:rsidR="00D12FE2">
          <w:delInstrText>Toc337468921</w:delInstrText>
        </w:r>
      </w:del>
      <w:ins w:id="71" w:author="Vilma" w:date="2012-10-08T15:13:00Z">
        <w:r>
          <w:instrText>Toc337472406</w:instrText>
        </w:r>
      </w:ins>
      <w:r>
        <w:instrText>"</w:instrText>
      </w:r>
      <w:r>
        <w:fldChar w:fldCharType="separate"/>
      </w:r>
      <w:del w:id="72" w:author="Vilma" w:date="2012-10-08T15:13:00Z">
        <w:r w:rsidR="000448C1" w:rsidRPr="005473A1">
          <w:rPr>
            <w:rStyle w:val="Collegamentoipertestuale"/>
            <w:noProof/>
          </w:rPr>
          <w:delText>Elementi e azioni comuni dell'interfaccia</w:delText>
        </w:r>
        <w:r w:rsidR="000448C1">
          <w:rPr>
            <w:noProof/>
            <w:webHidden/>
          </w:rPr>
          <w:tab/>
        </w:r>
      </w:del>
      <w:ins w:id="73" w:author="Vilma" w:date="2012-10-08T15:13:00Z">
        <w:r w:rsidR="001F2C35" w:rsidRPr="006E3E70">
          <w:rPr>
            <w:rStyle w:val="Collegamentoipertestuale"/>
            <w:noProof/>
          </w:rPr>
          <w:t>Descrizione dei wizard da homepage</w:t>
        </w:r>
        <w:r w:rsidR="001F2C35">
          <w:rPr>
            <w:noProof/>
            <w:webHidden/>
          </w:rPr>
          <w:tab/>
        </w:r>
      </w:ins>
      <w:r>
        <w:rPr>
          <w:noProof/>
          <w:webHidden/>
        </w:rPr>
        <w:fldChar w:fldCharType="begin"/>
      </w:r>
      <w:r w:rsidR="001F2C35">
        <w:rPr>
          <w:noProof/>
          <w:webHidden/>
        </w:rPr>
        <w:instrText xml:space="preserve"> PAGEREF _</w:instrText>
      </w:r>
      <w:del w:id="74" w:author="Vilma" w:date="2012-10-08T15:13:00Z">
        <w:r w:rsidR="000448C1">
          <w:rPr>
            <w:noProof/>
            <w:webHidden/>
          </w:rPr>
          <w:delInstrText>Toc337468921</w:delInstrText>
        </w:r>
      </w:del>
      <w:ins w:id="75" w:author="Vilma" w:date="2012-10-08T15:13:00Z">
        <w:r w:rsidR="001F2C35">
          <w:rPr>
            <w:noProof/>
            <w:webHidden/>
          </w:rPr>
          <w:instrText>Toc337472406</w:instrText>
        </w:r>
      </w:ins>
      <w:r w:rsidR="001F2C35">
        <w:rPr>
          <w:noProof/>
          <w:webHidden/>
        </w:rPr>
        <w:instrText xml:space="preserve"> \h </w:instrText>
      </w:r>
      <w:r>
        <w:rPr>
          <w:noProof/>
          <w:webHidden/>
        </w:rPr>
      </w:r>
      <w:r>
        <w:rPr>
          <w:noProof/>
          <w:webHidden/>
        </w:rPr>
        <w:fldChar w:fldCharType="separate"/>
      </w:r>
      <w:r w:rsidR="001F2C35">
        <w:rPr>
          <w:noProof/>
          <w:webHidden/>
        </w:rPr>
        <w:t>11</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76" w:author="Vilma" w:date="2012-10-08T15:13:00Z">
        <w:r w:rsidR="00D12FE2">
          <w:delInstrText>Toc337468922</w:delInstrText>
        </w:r>
      </w:del>
      <w:ins w:id="77" w:author="Vilma" w:date="2012-10-08T15:13:00Z">
        <w:r>
          <w:instrText>Toc337472407</w:instrText>
        </w:r>
      </w:ins>
      <w:r>
        <w:instrText>"</w:instrText>
      </w:r>
      <w:r>
        <w:fldChar w:fldCharType="separate"/>
      </w:r>
      <w:del w:id="78" w:author="Vilma" w:date="2012-10-08T15:13:00Z">
        <w:r w:rsidR="000448C1" w:rsidRPr="005473A1">
          <w:rPr>
            <w:rStyle w:val="Collegamentoipertestuale"/>
            <w:noProof/>
          </w:rPr>
          <w:delText>Come si presenta RCS Console</w:delText>
        </w:r>
        <w:r w:rsidR="000448C1">
          <w:rPr>
            <w:noProof/>
            <w:webHidden/>
          </w:rPr>
          <w:tab/>
        </w:r>
      </w:del>
      <w:ins w:id="79" w:author="Vilma" w:date="2012-10-08T15:13:00Z">
        <w:r w:rsidR="001F2C35" w:rsidRPr="006E3E70">
          <w:rPr>
            <w:rStyle w:val="Collegamentoipertestuale"/>
            <w:noProof/>
          </w:rPr>
          <w:t>Introduzione</w:t>
        </w:r>
        <w:r w:rsidR="001F2C35">
          <w:rPr>
            <w:noProof/>
            <w:webHidden/>
          </w:rPr>
          <w:tab/>
        </w:r>
      </w:ins>
      <w:r>
        <w:rPr>
          <w:noProof/>
          <w:webHidden/>
        </w:rPr>
        <w:fldChar w:fldCharType="begin"/>
      </w:r>
      <w:r w:rsidR="001F2C35">
        <w:rPr>
          <w:noProof/>
          <w:webHidden/>
        </w:rPr>
        <w:instrText xml:space="preserve"> PAGEREF _</w:instrText>
      </w:r>
      <w:del w:id="80" w:author="Vilma" w:date="2012-10-08T15:13:00Z">
        <w:r w:rsidR="000448C1">
          <w:rPr>
            <w:noProof/>
            <w:webHidden/>
          </w:rPr>
          <w:delInstrText>Toc337468922</w:delInstrText>
        </w:r>
      </w:del>
      <w:ins w:id="81" w:author="Vilma" w:date="2012-10-08T15:13:00Z">
        <w:r w:rsidR="001F2C35">
          <w:rPr>
            <w:noProof/>
            <w:webHidden/>
          </w:rPr>
          <w:instrText>Toc337472407</w:instrText>
        </w:r>
      </w:ins>
      <w:r w:rsidR="001F2C35">
        <w:rPr>
          <w:noProof/>
          <w:webHidden/>
        </w:rPr>
        <w:instrText xml:space="preserve"> \h </w:instrText>
      </w:r>
      <w:r>
        <w:rPr>
          <w:noProof/>
          <w:webHidden/>
        </w:rPr>
      </w:r>
      <w:r>
        <w:rPr>
          <w:noProof/>
          <w:webHidden/>
        </w:rPr>
        <w:fldChar w:fldCharType="separate"/>
      </w:r>
      <w:r w:rsidR="001F2C35">
        <w:rPr>
          <w:noProof/>
          <w:webHidden/>
        </w:rPr>
        <w:t>11</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82" w:author="Vilma" w:date="2012-10-08T15:13:00Z">
        <w:r w:rsidR="00D12FE2">
          <w:delInstrText>Toc337468923</w:delInstrText>
        </w:r>
      </w:del>
      <w:ins w:id="83" w:author="Vilma" w:date="2012-10-08T15:13:00Z">
        <w:r>
          <w:instrText>Toc337472408</w:instrText>
        </w:r>
      </w:ins>
      <w:r>
        <w:instrText>"</w:instrText>
      </w:r>
      <w:r>
        <w:fldChar w:fldCharType="separate"/>
      </w:r>
      <w:del w:id="84" w:author="Vilma" w:date="2012-10-08T15:13:00Z">
        <w:r w:rsidR="000448C1" w:rsidRPr="005473A1">
          <w:rPr>
            <w:rStyle w:val="Collegamentoipertestuale"/>
            <w:noProof/>
          </w:rPr>
          <w:delText>Azioni sempre disponibili sull'interfaccia</w:delText>
        </w:r>
        <w:r w:rsidR="000448C1">
          <w:rPr>
            <w:noProof/>
            <w:webHidden/>
          </w:rPr>
          <w:tab/>
        </w:r>
      </w:del>
      <w:ins w:id="85" w:author="Vilma" w:date="2012-10-08T15:13:00Z">
        <w:r w:rsidR="001F2C35" w:rsidRPr="006E3E70">
          <w:rPr>
            <w:rStyle w:val="Collegamentoipertestuale"/>
            <w:noProof/>
          </w:rPr>
          <w:t>Come si presenta</w:t>
        </w:r>
        <w:r w:rsidR="001F2C35">
          <w:rPr>
            <w:noProof/>
            <w:webHidden/>
          </w:rPr>
          <w:tab/>
        </w:r>
      </w:ins>
      <w:r>
        <w:rPr>
          <w:noProof/>
          <w:webHidden/>
        </w:rPr>
        <w:fldChar w:fldCharType="begin"/>
      </w:r>
      <w:r w:rsidR="001F2C35">
        <w:rPr>
          <w:noProof/>
          <w:webHidden/>
        </w:rPr>
        <w:instrText xml:space="preserve"> PAGEREF _</w:instrText>
      </w:r>
      <w:del w:id="86" w:author="Vilma" w:date="2012-10-08T15:13:00Z">
        <w:r w:rsidR="000448C1">
          <w:rPr>
            <w:noProof/>
            <w:webHidden/>
          </w:rPr>
          <w:delInstrText>Toc337468923</w:delInstrText>
        </w:r>
      </w:del>
      <w:ins w:id="87" w:author="Vilma" w:date="2012-10-08T15:13:00Z">
        <w:r w:rsidR="001F2C35">
          <w:rPr>
            <w:noProof/>
            <w:webHidden/>
          </w:rPr>
          <w:instrText>Toc337472408</w:instrText>
        </w:r>
      </w:ins>
      <w:r w:rsidR="001F2C35">
        <w:rPr>
          <w:noProof/>
          <w:webHidden/>
        </w:rPr>
        <w:instrText xml:space="preserve"> \h </w:instrText>
      </w:r>
      <w:r>
        <w:rPr>
          <w:noProof/>
          <w:webHidden/>
        </w:rPr>
      </w:r>
      <w:r>
        <w:rPr>
          <w:noProof/>
          <w:webHidden/>
        </w:rPr>
        <w:fldChar w:fldCharType="separate"/>
      </w:r>
      <w:r w:rsidR="001F2C35">
        <w:rPr>
          <w:noProof/>
          <w:webHidden/>
        </w:rPr>
        <w:t>11</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88" w:author="Vilma" w:date="2012-10-08T15:13:00Z">
        <w:r w:rsidR="00D12FE2">
          <w:delInstrText>Toc337468924</w:delInstrText>
        </w:r>
      </w:del>
      <w:ins w:id="89" w:author="Vilma" w:date="2012-10-08T15:13:00Z">
        <w:r>
          <w:instrText>Toc337472409</w:instrText>
        </w:r>
      </w:ins>
      <w:r>
        <w:instrText>"</w:instrText>
      </w:r>
      <w:r>
        <w:fldChar w:fldCharType="separate"/>
      </w:r>
      <w:del w:id="90" w:author="Vilma" w:date="2012-10-08T15:13:00Z">
        <w:r w:rsidR="000448C1" w:rsidRPr="005473A1">
          <w:rPr>
            <w:rStyle w:val="Collegamentoipertestuale"/>
            <w:b/>
            <w:noProof/>
          </w:rPr>
          <w:delText>Cambiare la lingua dell'interfaccia o la propria password</w:delText>
        </w:r>
        <w:r w:rsidR="000448C1">
          <w:rPr>
            <w:noProof/>
            <w:webHidden/>
          </w:rPr>
          <w:tab/>
        </w:r>
      </w:del>
      <w:ins w:id="91" w:author="Vilma" w:date="2012-10-08T15:13:00Z">
        <w:r w:rsidR="001F2C35" w:rsidRPr="006E3E70">
          <w:rPr>
            <w:rStyle w:val="Collegamentoipertestuale"/>
            <w:noProof/>
          </w:rPr>
          <w:t>Investigation Wizard</w:t>
        </w:r>
        <w:r w:rsidR="001F2C35">
          <w:rPr>
            <w:noProof/>
            <w:webHidden/>
          </w:rPr>
          <w:tab/>
        </w:r>
      </w:ins>
      <w:r>
        <w:rPr>
          <w:noProof/>
          <w:webHidden/>
        </w:rPr>
        <w:fldChar w:fldCharType="begin"/>
      </w:r>
      <w:r w:rsidR="001F2C35">
        <w:rPr>
          <w:noProof/>
          <w:webHidden/>
        </w:rPr>
        <w:instrText xml:space="preserve"> PAGEREF _</w:instrText>
      </w:r>
      <w:del w:id="92" w:author="Vilma" w:date="2012-10-08T15:13:00Z">
        <w:r w:rsidR="000448C1">
          <w:rPr>
            <w:noProof/>
            <w:webHidden/>
          </w:rPr>
          <w:delInstrText>Toc337468924</w:delInstrText>
        </w:r>
      </w:del>
      <w:ins w:id="93" w:author="Vilma" w:date="2012-10-08T15:13:00Z">
        <w:r w:rsidR="001F2C35">
          <w:rPr>
            <w:noProof/>
            <w:webHidden/>
          </w:rPr>
          <w:instrText>Toc337472409</w:instrText>
        </w:r>
      </w:ins>
      <w:r w:rsidR="001F2C35">
        <w:rPr>
          <w:noProof/>
          <w:webHidden/>
        </w:rPr>
        <w:instrText xml:space="preserve"> \h </w:instrText>
      </w:r>
      <w:r>
        <w:rPr>
          <w:noProof/>
          <w:webHidden/>
        </w:rPr>
      </w:r>
      <w:r>
        <w:rPr>
          <w:noProof/>
          <w:webHidden/>
        </w:rPr>
        <w:fldChar w:fldCharType="separate"/>
      </w:r>
      <w:r w:rsidR="001F2C35">
        <w:rPr>
          <w:noProof/>
          <w:webHidden/>
        </w:rPr>
        <w:t>12</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94" w:author="Vilma" w:date="2012-10-08T15:13:00Z">
        <w:r w:rsidR="00D12FE2">
          <w:delInstrText>Toc337468925</w:delInstrText>
        </w:r>
      </w:del>
      <w:ins w:id="95" w:author="Vilma" w:date="2012-10-08T15:13:00Z">
        <w:r>
          <w:instrText>Toc337472410</w:instrText>
        </w:r>
      </w:ins>
      <w:r>
        <w:instrText>"</w:instrText>
      </w:r>
      <w:r>
        <w:fldChar w:fldCharType="separate"/>
      </w:r>
      <w:del w:id="96" w:author="Vilma" w:date="2012-10-08T15:13:00Z">
        <w:r w:rsidR="000448C1" w:rsidRPr="005473A1">
          <w:rPr>
            <w:rStyle w:val="Collegamentoipertestuale"/>
            <w:b/>
            <w:noProof/>
          </w:rPr>
          <w:delText>Convertire le date-ora di RCS Console al proprio fuso orario</w:delText>
        </w:r>
        <w:r w:rsidR="000448C1">
          <w:rPr>
            <w:noProof/>
            <w:webHidden/>
          </w:rPr>
          <w:tab/>
        </w:r>
      </w:del>
      <w:ins w:id="97" w:author="Vilma" w:date="2012-10-08T15:13:00Z">
        <w:r w:rsidR="001F2C35" w:rsidRPr="006E3E70">
          <w:rPr>
            <w:rStyle w:val="Collegamentoipertestuale"/>
            <w:noProof/>
          </w:rPr>
          <w:t>Archive Wizard</w:t>
        </w:r>
        <w:r w:rsidR="001F2C35">
          <w:rPr>
            <w:noProof/>
            <w:webHidden/>
          </w:rPr>
          <w:tab/>
        </w:r>
      </w:ins>
      <w:r>
        <w:rPr>
          <w:noProof/>
          <w:webHidden/>
        </w:rPr>
        <w:fldChar w:fldCharType="begin"/>
      </w:r>
      <w:r w:rsidR="001F2C35">
        <w:rPr>
          <w:noProof/>
          <w:webHidden/>
        </w:rPr>
        <w:instrText xml:space="preserve"> PAGEREF _</w:instrText>
      </w:r>
      <w:del w:id="98" w:author="Vilma" w:date="2012-10-08T15:13:00Z">
        <w:r w:rsidR="000448C1">
          <w:rPr>
            <w:noProof/>
            <w:webHidden/>
          </w:rPr>
          <w:delInstrText>Toc337468925</w:delInstrText>
        </w:r>
      </w:del>
      <w:ins w:id="99" w:author="Vilma" w:date="2012-10-08T15:13:00Z">
        <w:r w:rsidR="001F2C35">
          <w:rPr>
            <w:noProof/>
            <w:webHidden/>
          </w:rPr>
          <w:instrText>Toc337472410</w:instrText>
        </w:r>
      </w:ins>
      <w:r w:rsidR="001F2C35">
        <w:rPr>
          <w:noProof/>
          <w:webHidden/>
        </w:rPr>
        <w:instrText xml:space="preserve"> \h </w:instrText>
      </w:r>
      <w:r>
        <w:rPr>
          <w:noProof/>
          <w:webHidden/>
        </w:rPr>
      </w:r>
      <w:r>
        <w:rPr>
          <w:noProof/>
          <w:webHidden/>
        </w:rPr>
        <w:fldChar w:fldCharType="separate"/>
      </w:r>
      <w:r w:rsidR="001F2C35">
        <w:rPr>
          <w:noProof/>
          <w:webHidden/>
        </w:rPr>
        <w:t>12</w:t>
      </w:r>
      <w:r>
        <w:rPr>
          <w:noProof/>
          <w:webHidden/>
        </w:rPr>
        <w:fldChar w:fldCharType="end"/>
      </w:r>
      <w:r>
        <w:fldChar w:fldCharType="end"/>
      </w:r>
    </w:p>
    <w:p w:rsidR="001F2C35" w:rsidRDefault="00267F51">
      <w:pPr>
        <w:pStyle w:val="Sommario4"/>
        <w:rPr>
          <w:rFonts w:eastAsia="Times New Roman" w:cs="Times New Roman"/>
          <w:noProof/>
          <w:sz w:val="22"/>
          <w:szCs w:val="22"/>
        </w:rPr>
      </w:pPr>
      <w:r>
        <w:fldChar w:fldCharType="begin"/>
      </w:r>
      <w:r>
        <w:instrText>HYPERLINK \l "_</w:instrText>
      </w:r>
      <w:del w:id="100" w:author="Vilma" w:date="2012-10-08T15:13:00Z">
        <w:r w:rsidR="00D12FE2">
          <w:delInstrText>Toc337468926</w:delInstrText>
        </w:r>
      </w:del>
      <w:ins w:id="101" w:author="Vilma" w:date="2012-10-08T15:13:00Z">
        <w:r>
          <w:instrText>Toc337472411</w:instrText>
        </w:r>
      </w:ins>
      <w:r>
        <w:instrText>"</w:instrText>
      </w:r>
      <w:r>
        <w:fldChar w:fldCharType="separate"/>
      </w:r>
      <w:del w:id="102" w:author="Vilma" w:date="2012-10-08T15:13:00Z">
        <w:r w:rsidR="000448C1" w:rsidRPr="005473A1">
          <w:rPr>
            <w:rStyle w:val="Collegamentoipertestuale"/>
            <w:noProof/>
          </w:rPr>
          <w:delText>Azioni sulle tabelle</w:delText>
        </w:r>
        <w:r w:rsidR="000448C1">
          <w:rPr>
            <w:noProof/>
            <w:webHidden/>
          </w:rPr>
          <w:tab/>
        </w:r>
      </w:del>
      <w:ins w:id="103" w:author="Vilma" w:date="2012-10-08T15:13:00Z">
        <w:r w:rsidR="001F2C35" w:rsidRPr="006E3E70">
          <w:rPr>
            <w:rStyle w:val="Collegamentoipertestuale"/>
            <w:noProof/>
          </w:rPr>
          <w:t>Elementi e azioni comuni dell'interfaccia</w:t>
        </w:r>
        <w:r w:rsidR="001F2C35">
          <w:rPr>
            <w:noProof/>
            <w:webHidden/>
          </w:rPr>
          <w:tab/>
        </w:r>
      </w:ins>
      <w:r>
        <w:rPr>
          <w:noProof/>
          <w:webHidden/>
        </w:rPr>
        <w:fldChar w:fldCharType="begin"/>
      </w:r>
      <w:r w:rsidR="001F2C35">
        <w:rPr>
          <w:noProof/>
          <w:webHidden/>
        </w:rPr>
        <w:instrText xml:space="preserve"> PAGEREF _</w:instrText>
      </w:r>
      <w:del w:id="104" w:author="Vilma" w:date="2012-10-08T15:13:00Z">
        <w:r w:rsidR="000448C1">
          <w:rPr>
            <w:noProof/>
            <w:webHidden/>
          </w:rPr>
          <w:delInstrText>Toc337468926</w:delInstrText>
        </w:r>
      </w:del>
      <w:ins w:id="105" w:author="Vilma" w:date="2012-10-08T15:13:00Z">
        <w:r w:rsidR="001F2C35">
          <w:rPr>
            <w:noProof/>
            <w:webHidden/>
          </w:rPr>
          <w:instrText>Toc337472411</w:instrText>
        </w:r>
      </w:ins>
      <w:r w:rsidR="001F2C35">
        <w:rPr>
          <w:noProof/>
          <w:webHidden/>
        </w:rPr>
        <w:instrText xml:space="preserve"> \h </w:instrText>
      </w:r>
      <w:r>
        <w:rPr>
          <w:noProof/>
          <w:webHidden/>
        </w:rPr>
      </w:r>
      <w:r>
        <w:rPr>
          <w:noProof/>
          <w:webHidden/>
        </w:rPr>
        <w:fldChar w:fldCharType="separate"/>
      </w:r>
      <w:r w:rsidR="001F2C35">
        <w:rPr>
          <w:noProof/>
          <w:webHidden/>
        </w:rPr>
        <w:t>13</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106" w:author="Vilma" w:date="2012-10-08T15:13:00Z">
        <w:r w:rsidR="00D12FE2">
          <w:delInstrText>Toc337468927</w:delInstrText>
        </w:r>
      </w:del>
      <w:ins w:id="107" w:author="Vilma" w:date="2012-10-08T15:13:00Z">
        <w:r>
          <w:instrText>Toc337472412</w:instrText>
        </w:r>
      </w:ins>
      <w:r>
        <w:instrText>"</w:instrText>
      </w:r>
      <w:r>
        <w:fldChar w:fldCharType="separate"/>
      </w:r>
      <w:del w:id="108" w:author="Vilma" w:date="2012-10-08T15:13:00Z">
        <w:r w:rsidR="000448C1" w:rsidRPr="005473A1">
          <w:rPr>
            <w:rStyle w:val="Collegamentoipertestuale"/>
            <w:noProof/>
          </w:rPr>
          <w:delText>Procedure dell'Amministratore</w:delText>
        </w:r>
        <w:r w:rsidR="000448C1">
          <w:rPr>
            <w:noProof/>
            <w:webHidden/>
          </w:rPr>
          <w:tab/>
        </w:r>
      </w:del>
      <w:ins w:id="109" w:author="Vilma" w:date="2012-10-08T15:13:00Z">
        <w:r w:rsidR="001F2C35" w:rsidRPr="006E3E70">
          <w:rPr>
            <w:rStyle w:val="Collegamentoipertestuale"/>
            <w:noProof/>
          </w:rPr>
          <w:t>Come si presenta RCS Console</w:t>
        </w:r>
        <w:r w:rsidR="001F2C35">
          <w:rPr>
            <w:noProof/>
            <w:webHidden/>
          </w:rPr>
          <w:tab/>
        </w:r>
      </w:ins>
      <w:r>
        <w:rPr>
          <w:noProof/>
          <w:webHidden/>
        </w:rPr>
        <w:fldChar w:fldCharType="begin"/>
      </w:r>
      <w:r w:rsidR="001F2C35">
        <w:rPr>
          <w:noProof/>
          <w:webHidden/>
        </w:rPr>
        <w:instrText xml:space="preserve"> PAGEREF _</w:instrText>
      </w:r>
      <w:del w:id="110" w:author="Vilma" w:date="2012-10-08T15:13:00Z">
        <w:r w:rsidR="000448C1">
          <w:rPr>
            <w:noProof/>
            <w:webHidden/>
          </w:rPr>
          <w:delInstrText>Toc337468927</w:delInstrText>
        </w:r>
      </w:del>
      <w:ins w:id="111" w:author="Vilma" w:date="2012-10-08T15:13:00Z">
        <w:r w:rsidR="001F2C35">
          <w:rPr>
            <w:noProof/>
            <w:webHidden/>
          </w:rPr>
          <w:instrText>Toc337472412</w:instrText>
        </w:r>
      </w:ins>
      <w:r w:rsidR="001F2C35">
        <w:rPr>
          <w:noProof/>
          <w:webHidden/>
        </w:rPr>
        <w:instrText xml:space="preserve"> \h </w:instrText>
      </w:r>
      <w:r>
        <w:rPr>
          <w:noProof/>
          <w:webHidden/>
        </w:rPr>
      </w:r>
      <w:r>
        <w:rPr>
          <w:noProof/>
          <w:webHidden/>
        </w:rPr>
        <w:fldChar w:fldCharType="separate"/>
      </w:r>
      <w:r w:rsidR="001F2C35">
        <w:rPr>
          <w:noProof/>
          <w:webHidden/>
        </w:rPr>
        <w:t>13</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112" w:author="Vilma" w:date="2012-10-08T15:13:00Z">
        <w:r w:rsidR="00D12FE2">
          <w:delInstrText>Toc337468928</w:delInstrText>
        </w:r>
      </w:del>
      <w:ins w:id="113" w:author="Vilma" w:date="2012-10-08T15:13:00Z">
        <w:r>
          <w:instrText>Toc337472413</w:instrText>
        </w:r>
      </w:ins>
      <w:r>
        <w:instrText>"</w:instrText>
      </w:r>
      <w:r>
        <w:fldChar w:fldCharType="separate"/>
      </w:r>
      <w:del w:id="114" w:author="Vilma" w:date="2012-10-08T15:13:00Z">
        <w:r w:rsidR="000448C1" w:rsidRPr="005473A1">
          <w:rPr>
            <w:rStyle w:val="Collegamentoipertestuale"/>
            <w:noProof/>
          </w:rPr>
          <w:delText>Introduzione</w:delText>
        </w:r>
        <w:r w:rsidR="000448C1">
          <w:rPr>
            <w:noProof/>
            <w:webHidden/>
          </w:rPr>
          <w:tab/>
        </w:r>
      </w:del>
      <w:ins w:id="115" w:author="Vilma" w:date="2012-10-08T15:13:00Z">
        <w:r w:rsidR="001F2C35" w:rsidRPr="006E3E70">
          <w:rPr>
            <w:rStyle w:val="Collegamentoipertestuale"/>
            <w:noProof/>
          </w:rPr>
          <w:t>Azioni sempre disponibili sull'interfaccia</w:t>
        </w:r>
        <w:r w:rsidR="001F2C35">
          <w:rPr>
            <w:noProof/>
            <w:webHidden/>
          </w:rPr>
          <w:tab/>
        </w:r>
      </w:ins>
      <w:r>
        <w:rPr>
          <w:noProof/>
          <w:webHidden/>
        </w:rPr>
        <w:fldChar w:fldCharType="begin"/>
      </w:r>
      <w:r w:rsidR="001F2C35">
        <w:rPr>
          <w:noProof/>
          <w:webHidden/>
        </w:rPr>
        <w:instrText xml:space="preserve"> PAGEREF _</w:instrText>
      </w:r>
      <w:del w:id="116" w:author="Vilma" w:date="2012-10-08T15:13:00Z">
        <w:r w:rsidR="000448C1">
          <w:rPr>
            <w:noProof/>
            <w:webHidden/>
          </w:rPr>
          <w:delInstrText>Toc337468928</w:delInstrText>
        </w:r>
      </w:del>
      <w:ins w:id="117" w:author="Vilma" w:date="2012-10-08T15:13:00Z">
        <w:r w:rsidR="001F2C35">
          <w:rPr>
            <w:noProof/>
            <w:webHidden/>
          </w:rPr>
          <w:instrText>Toc337472413</w:instrText>
        </w:r>
      </w:ins>
      <w:r w:rsidR="001F2C35">
        <w:rPr>
          <w:noProof/>
          <w:webHidden/>
        </w:rPr>
        <w:instrText xml:space="preserve"> \h </w:instrText>
      </w:r>
      <w:r>
        <w:rPr>
          <w:noProof/>
          <w:webHidden/>
        </w:rPr>
      </w:r>
      <w:r>
        <w:rPr>
          <w:noProof/>
          <w:webHidden/>
        </w:rPr>
        <w:fldChar w:fldCharType="separate"/>
      </w:r>
      <w:r w:rsidR="001F2C35">
        <w:rPr>
          <w:noProof/>
          <w:webHidden/>
        </w:rPr>
        <w:t>16</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118" w:author="Vilma" w:date="2012-10-08T15:13:00Z">
        <w:r w:rsidR="00D12FE2">
          <w:delInstrText>Toc337468929</w:delInstrText>
        </w:r>
      </w:del>
      <w:ins w:id="119" w:author="Vilma" w:date="2012-10-08T15:13:00Z">
        <w:r>
          <w:instrText>Toc337472414</w:instrText>
        </w:r>
      </w:ins>
      <w:r>
        <w:instrText>"</w:instrText>
      </w:r>
      <w:r>
        <w:fldChar w:fldCharType="separate"/>
      </w:r>
      <w:del w:id="120" w:author="Vilma" w:date="2012-10-08T15:13:00Z">
        <w:r w:rsidR="000448C1" w:rsidRPr="005473A1">
          <w:rPr>
            <w:rStyle w:val="Collegamentoipertestuale"/>
            <w:noProof/>
          </w:rPr>
          <w:delText>Procedure</w:delText>
        </w:r>
        <w:r w:rsidR="000448C1">
          <w:rPr>
            <w:noProof/>
            <w:webHidden/>
          </w:rPr>
          <w:tab/>
        </w:r>
      </w:del>
      <w:ins w:id="121" w:author="Vilma" w:date="2012-10-08T15:13:00Z">
        <w:r w:rsidR="001F2C35" w:rsidRPr="006E3E70">
          <w:rPr>
            <w:rStyle w:val="Collegamentoipertestuale"/>
            <w:b/>
            <w:noProof/>
          </w:rPr>
          <w:t>Cambiare la lingua dell'interfaccia o la propria password</w:t>
        </w:r>
        <w:r w:rsidR="001F2C35">
          <w:rPr>
            <w:noProof/>
            <w:webHidden/>
          </w:rPr>
          <w:tab/>
        </w:r>
      </w:ins>
      <w:r>
        <w:rPr>
          <w:noProof/>
          <w:webHidden/>
        </w:rPr>
        <w:fldChar w:fldCharType="begin"/>
      </w:r>
      <w:r w:rsidR="001F2C35">
        <w:rPr>
          <w:noProof/>
          <w:webHidden/>
        </w:rPr>
        <w:instrText xml:space="preserve"> PAGEREF _</w:instrText>
      </w:r>
      <w:del w:id="122" w:author="Vilma" w:date="2012-10-08T15:13:00Z">
        <w:r w:rsidR="000448C1">
          <w:rPr>
            <w:noProof/>
            <w:webHidden/>
          </w:rPr>
          <w:delInstrText>Toc337468929</w:delInstrText>
        </w:r>
      </w:del>
      <w:ins w:id="123" w:author="Vilma" w:date="2012-10-08T15:13:00Z">
        <w:r w:rsidR="001F2C35">
          <w:rPr>
            <w:noProof/>
            <w:webHidden/>
          </w:rPr>
          <w:instrText>Toc337472414</w:instrText>
        </w:r>
      </w:ins>
      <w:r w:rsidR="001F2C35">
        <w:rPr>
          <w:noProof/>
          <w:webHidden/>
        </w:rPr>
        <w:instrText xml:space="preserve"> \h </w:instrText>
      </w:r>
      <w:r>
        <w:rPr>
          <w:noProof/>
          <w:webHidden/>
        </w:rPr>
      </w:r>
      <w:r>
        <w:rPr>
          <w:noProof/>
          <w:webHidden/>
        </w:rPr>
        <w:fldChar w:fldCharType="separate"/>
      </w:r>
      <w:r w:rsidR="001F2C35">
        <w:rPr>
          <w:noProof/>
          <w:webHidden/>
        </w:rPr>
        <w:t>16</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124" w:author="Vilma" w:date="2012-10-08T15:13:00Z">
        <w:r w:rsidR="00D12FE2">
          <w:delInstrText>Toc337468930</w:delInstrText>
        </w:r>
      </w:del>
      <w:ins w:id="125" w:author="Vilma" w:date="2012-10-08T15:13:00Z">
        <w:r>
          <w:instrText>Toc337472415</w:instrText>
        </w:r>
      </w:ins>
      <w:r>
        <w:instrText>"</w:instrText>
      </w:r>
      <w:r>
        <w:fldChar w:fldCharType="separate"/>
      </w:r>
      <w:del w:id="126" w:author="Vilma" w:date="2012-10-08T15:13:00Z">
        <w:r w:rsidR="000448C1" w:rsidRPr="005473A1">
          <w:rPr>
            <w:rStyle w:val="Collegamentoipertestuale"/>
            <w:b/>
            <w:noProof/>
          </w:rPr>
          <w:delText>Predisporre RCS all'uso di altri utenti</w:delText>
        </w:r>
        <w:r w:rsidR="000448C1">
          <w:rPr>
            <w:noProof/>
            <w:webHidden/>
          </w:rPr>
          <w:tab/>
        </w:r>
      </w:del>
      <w:ins w:id="127" w:author="Vilma" w:date="2012-10-08T15:13:00Z">
        <w:r w:rsidR="001F2C35" w:rsidRPr="006E3E70">
          <w:rPr>
            <w:rStyle w:val="Collegamentoipertestuale"/>
            <w:b/>
            <w:noProof/>
          </w:rPr>
          <w:t>Convertire le date-ora di RCS Console al proprio fuso orario</w:t>
        </w:r>
        <w:r w:rsidR="001F2C35">
          <w:rPr>
            <w:noProof/>
            <w:webHidden/>
          </w:rPr>
          <w:tab/>
        </w:r>
      </w:ins>
      <w:r>
        <w:rPr>
          <w:noProof/>
          <w:webHidden/>
        </w:rPr>
        <w:fldChar w:fldCharType="begin"/>
      </w:r>
      <w:r w:rsidR="001F2C35">
        <w:rPr>
          <w:noProof/>
          <w:webHidden/>
        </w:rPr>
        <w:instrText xml:space="preserve"> PAGEREF _</w:instrText>
      </w:r>
      <w:del w:id="128" w:author="Vilma" w:date="2012-10-08T15:13:00Z">
        <w:r w:rsidR="000448C1">
          <w:rPr>
            <w:noProof/>
            <w:webHidden/>
          </w:rPr>
          <w:delInstrText>Toc337468930</w:delInstrText>
        </w:r>
      </w:del>
      <w:ins w:id="129" w:author="Vilma" w:date="2012-10-08T15:13:00Z">
        <w:r w:rsidR="001F2C35">
          <w:rPr>
            <w:noProof/>
            <w:webHidden/>
          </w:rPr>
          <w:instrText>Toc337472415</w:instrText>
        </w:r>
      </w:ins>
      <w:r w:rsidR="001F2C35">
        <w:rPr>
          <w:noProof/>
          <w:webHidden/>
        </w:rPr>
        <w:instrText xml:space="preserve"> \h </w:instrText>
      </w:r>
      <w:r>
        <w:rPr>
          <w:noProof/>
          <w:webHidden/>
        </w:rPr>
      </w:r>
      <w:r>
        <w:rPr>
          <w:noProof/>
          <w:webHidden/>
        </w:rPr>
        <w:fldChar w:fldCharType="separate"/>
      </w:r>
      <w:r w:rsidR="001F2C35">
        <w:rPr>
          <w:noProof/>
          <w:webHidden/>
        </w:rPr>
        <w:t>16</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130" w:author="Vilma" w:date="2012-10-08T15:13:00Z">
        <w:r w:rsidR="00D12FE2">
          <w:delInstrText>Toc337468931</w:delInstrText>
        </w:r>
      </w:del>
      <w:ins w:id="131" w:author="Vilma" w:date="2012-10-08T15:13:00Z">
        <w:r>
          <w:instrText>Toc337472416</w:instrText>
        </w:r>
      </w:ins>
      <w:r>
        <w:instrText>"</w:instrText>
      </w:r>
      <w:r>
        <w:fldChar w:fldCharType="separate"/>
      </w:r>
      <w:del w:id="132" w:author="Vilma" w:date="2012-10-08T15:13:00Z">
        <w:r w:rsidR="000448C1" w:rsidRPr="005473A1">
          <w:rPr>
            <w:rStyle w:val="Collegamentoipertestuale"/>
            <w:b/>
            <w:noProof/>
          </w:rPr>
          <w:delText>Aprire un'indagine</w:delText>
        </w:r>
        <w:r w:rsidR="000448C1">
          <w:rPr>
            <w:noProof/>
            <w:webHidden/>
          </w:rPr>
          <w:tab/>
        </w:r>
      </w:del>
      <w:ins w:id="133" w:author="Vilma" w:date="2012-10-08T15:13:00Z">
        <w:r w:rsidR="001F2C35" w:rsidRPr="006E3E70">
          <w:rPr>
            <w:rStyle w:val="Collegamentoipertestuale"/>
            <w:noProof/>
          </w:rPr>
          <w:t>Azioni sulle tabelle</w:t>
        </w:r>
        <w:r w:rsidR="001F2C35">
          <w:rPr>
            <w:noProof/>
            <w:webHidden/>
          </w:rPr>
          <w:tab/>
        </w:r>
      </w:ins>
      <w:r>
        <w:rPr>
          <w:noProof/>
          <w:webHidden/>
        </w:rPr>
        <w:fldChar w:fldCharType="begin"/>
      </w:r>
      <w:r w:rsidR="001F2C35">
        <w:rPr>
          <w:noProof/>
          <w:webHidden/>
        </w:rPr>
        <w:instrText xml:space="preserve"> PAGEREF _</w:instrText>
      </w:r>
      <w:del w:id="134" w:author="Vilma" w:date="2012-10-08T15:13:00Z">
        <w:r w:rsidR="000448C1">
          <w:rPr>
            <w:noProof/>
            <w:webHidden/>
          </w:rPr>
          <w:delInstrText>Toc337468931</w:delInstrText>
        </w:r>
      </w:del>
      <w:ins w:id="135" w:author="Vilma" w:date="2012-10-08T15:13:00Z">
        <w:r w:rsidR="001F2C35">
          <w:rPr>
            <w:noProof/>
            <w:webHidden/>
          </w:rPr>
          <w:instrText>Toc337472416</w:instrText>
        </w:r>
      </w:ins>
      <w:r w:rsidR="001F2C35">
        <w:rPr>
          <w:noProof/>
          <w:webHidden/>
        </w:rPr>
        <w:instrText xml:space="preserve"> \h </w:instrText>
      </w:r>
      <w:r>
        <w:rPr>
          <w:noProof/>
          <w:webHidden/>
        </w:rPr>
      </w:r>
      <w:r>
        <w:rPr>
          <w:noProof/>
          <w:webHidden/>
        </w:rPr>
        <w:fldChar w:fldCharType="separate"/>
      </w:r>
      <w:r w:rsidR="001F2C35">
        <w:rPr>
          <w:noProof/>
          <w:webHidden/>
        </w:rPr>
        <w:t>16</w:t>
      </w:r>
      <w:r>
        <w:rPr>
          <w:noProof/>
          <w:webHidden/>
        </w:rPr>
        <w:fldChar w:fldCharType="end"/>
      </w:r>
      <w:r>
        <w:fldChar w:fldCharType="end"/>
      </w:r>
    </w:p>
    <w:p w:rsidR="001F2C35" w:rsidRDefault="00267F51">
      <w:pPr>
        <w:pStyle w:val="Sommario4"/>
        <w:rPr>
          <w:rFonts w:eastAsia="Times New Roman" w:cs="Times New Roman"/>
          <w:noProof/>
          <w:sz w:val="22"/>
          <w:szCs w:val="22"/>
        </w:rPr>
      </w:pPr>
      <w:r>
        <w:fldChar w:fldCharType="begin"/>
      </w:r>
      <w:r>
        <w:instrText>HYPERLINK \l "_</w:instrText>
      </w:r>
      <w:del w:id="136" w:author="Vilma" w:date="2012-10-08T15:13:00Z">
        <w:r w:rsidR="00D12FE2">
          <w:delInstrText>Toc337468932</w:delInstrText>
        </w:r>
      </w:del>
      <w:ins w:id="137" w:author="Vilma" w:date="2012-10-08T15:13:00Z">
        <w:r>
          <w:instrText>Toc337472417</w:instrText>
        </w:r>
      </w:ins>
      <w:r>
        <w:instrText>"</w:instrText>
      </w:r>
      <w:r>
        <w:fldChar w:fldCharType="separate"/>
      </w:r>
      <w:del w:id="138" w:author="Vilma" w:date="2012-10-08T15:13:00Z">
        <w:r w:rsidR="000448C1" w:rsidRPr="005473A1">
          <w:rPr>
            <w:rStyle w:val="Collegamentoipertestuale"/>
            <w:b/>
            <w:noProof/>
          </w:rPr>
          <w:delText>Chiudere un'indagine</w:delText>
        </w:r>
        <w:r w:rsidR="000448C1">
          <w:rPr>
            <w:noProof/>
            <w:webHidden/>
          </w:rPr>
          <w:tab/>
        </w:r>
      </w:del>
      <w:ins w:id="139" w:author="Vilma" w:date="2012-10-08T15:13:00Z">
        <w:r w:rsidR="001F2C35" w:rsidRPr="006E3E70">
          <w:rPr>
            <w:rStyle w:val="Collegamentoipertestuale"/>
            <w:noProof/>
          </w:rPr>
          <w:t>Procedure dell'Amministratore</w:t>
        </w:r>
        <w:r w:rsidR="001F2C35">
          <w:rPr>
            <w:noProof/>
            <w:webHidden/>
          </w:rPr>
          <w:tab/>
        </w:r>
      </w:ins>
      <w:r>
        <w:rPr>
          <w:noProof/>
          <w:webHidden/>
        </w:rPr>
        <w:fldChar w:fldCharType="begin"/>
      </w:r>
      <w:r w:rsidR="001F2C35">
        <w:rPr>
          <w:noProof/>
          <w:webHidden/>
        </w:rPr>
        <w:instrText xml:space="preserve"> PAGEREF _</w:instrText>
      </w:r>
      <w:del w:id="140" w:author="Vilma" w:date="2012-10-08T15:13:00Z">
        <w:r w:rsidR="000448C1">
          <w:rPr>
            <w:noProof/>
            <w:webHidden/>
          </w:rPr>
          <w:delInstrText>Toc337468932</w:delInstrText>
        </w:r>
      </w:del>
      <w:ins w:id="141" w:author="Vilma" w:date="2012-10-08T15:13:00Z">
        <w:r w:rsidR="001F2C35">
          <w:rPr>
            <w:noProof/>
            <w:webHidden/>
          </w:rPr>
          <w:instrText>Toc337472417</w:instrText>
        </w:r>
      </w:ins>
      <w:r w:rsidR="001F2C35">
        <w:rPr>
          <w:noProof/>
          <w:webHidden/>
        </w:rPr>
        <w:instrText xml:space="preserve"> \h </w:instrText>
      </w:r>
      <w:r>
        <w:rPr>
          <w:noProof/>
          <w:webHidden/>
        </w:rPr>
      </w:r>
      <w:r>
        <w:rPr>
          <w:noProof/>
          <w:webHidden/>
        </w:rPr>
        <w:fldChar w:fldCharType="separate"/>
      </w:r>
      <w:r w:rsidR="001F2C35">
        <w:rPr>
          <w:noProof/>
          <w:webHidden/>
        </w:rPr>
        <w:t>19</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142" w:author="Vilma" w:date="2012-10-08T15:13:00Z">
        <w:r w:rsidR="00D12FE2">
          <w:delInstrText>Toc337468933</w:delInstrText>
        </w:r>
      </w:del>
      <w:ins w:id="143" w:author="Vilma" w:date="2012-10-08T15:13:00Z">
        <w:r>
          <w:instrText>Toc337472418</w:instrText>
        </w:r>
      </w:ins>
      <w:r>
        <w:instrText>"</w:instrText>
      </w:r>
      <w:r>
        <w:fldChar w:fldCharType="separate"/>
      </w:r>
      <w:del w:id="144" w:author="Vilma" w:date="2012-10-08T15:13:00Z">
        <w:r w:rsidR="000448C1" w:rsidRPr="005473A1">
          <w:rPr>
            <w:rStyle w:val="Collegamentoipertestuale"/>
            <w:b/>
            <w:noProof/>
          </w:rPr>
          <w:delText>Monitorare il sistema</w:delText>
        </w:r>
        <w:r w:rsidR="000448C1">
          <w:rPr>
            <w:noProof/>
            <w:webHidden/>
          </w:rPr>
          <w:tab/>
        </w:r>
      </w:del>
      <w:ins w:id="145" w:author="Vilma" w:date="2012-10-08T15:13:00Z">
        <w:r w:rsidR="001F2C35" w:rsidRPr="006E3E70">
          <w:rPr>
            <w:rStyle w:val="Collegamentoipertestuale"/>
            <w:noProof/>
          </w:rPr>
          <w:t>Introduzione</w:t>
        </w:r>
        <w:r w:rsidR="001F2C35">
          <w:rPr>
            <w:noProof/>
            <w:webHidden/>
          </w:rPr>
          <w:tab/>
        </w:r>
      </w:ins>
      <w:r>
        <w:rPr>
          <w:noProof/>
          <w:webHidden/>
        </w:rPr>
        <w:fldChar w:fldCharType="begin"/>
      </w:r>
      <w:r w:rsidR="001F2C35">
        <w:rPr>
          <w:noProof/>
          <w:webHidden/>
        </w:rPr>
        <w:instrText xml:space="preserve"> PAGEREF _</w:instrText>
      </w:r>
      <w:del w:id="146" w:author="Vilma" w:date="2012-10-08T15:13:00Z">
        <w:r w:rsidR="000448C1">
          <w:rPr>
            <w:noProof/>
            <w:webHidden/>
          </w:rPr>
          <w:delInstrText>Toc337468933</w:delInstrText>
        </w:r>
      </w:del>
      <w:ins w:id="147" w:author="Vilma" w:date="2012-10-08T15:13:00Z">
        <w:r w:rsidR="001F2C35">
          <w:rPr>
            <w:noProof/>
            <w:webHidden/>
          </w:rPr>
          <w:instrText>Toc337472418</w:instrText>
        </w:r>
      </w:ins>
      <w:r w:rsidR="001F2C35">
        <w:rPr>
          <w:noProof/>
          <w:webHidden/>
        </w:rPr>
        <w:instrText xml:space="preserve"> \h </w:instrText>
      </w:r>
      <w:r>
        <w:rPr>
          <w:noProof/>
          <w:webHidden/>
        </w:rPr>
      </w:r>
      <w:r>
        <w:rPr>
          <w:noProof/>
          <w:webHidden/>
        </w:rPr>
        <w:fldChar w:fldCharType="separate"/>
      </w:r>
      <w:r w:rsidR="001F2C35">
        <w:rPr>
          <w:noProof/>
          <w:webHidden/>
        </w:rPr>
        <w:t>19</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148" w:author="Vilma" w:date="2012-10-08T15:13:00Z">
        <w:r w:rsidR="00D12FE2">
          <w:delInstrText>Toc337468934</w:delInstrText>
        </w:r>
      </w:del>
      <w:ins w:id="149" w:author="Vilma" w:date="2012-10-08T15:13:00Z">
        <w:r>
          <w:instrText>Toc337472419</w:instrText>
        </w:r>
      </w:ins>
      <w:r>
        <w:instrText>"</w:instrText>
      </w:r>
      <w:r>
        <w:fldChar w:fldCharType="separate"/>
      </w:r>
      <w:del w:id="150" w:author="Vilma" w:date="2012-10-08T15:13:00Z">
        <w:r w:rsidR="000448C1" w:rsidRPr="005473A1">
          <w:rPr>
            <w:rStyle w:val="Collegamentoipertestuale"/>
            <w:noProof/>
          </w:rPr>
          <w:delText>Gestione dell'accesso a RCS</w:delText>
        </w:r>
        <w:r w:rsidR="000448C1">
          <w:rPr>
            <w:noProof/>
            <w:webHidden/>
          </w:rPr>
          <w:tab/>
        </w:r>
      </w:del>
      <w:ins w:id="151" w:author="Vilma" w:date="2012-10-08T15:13:00Z">
        <w:r w:rsidR="001F2C35" w:rsidRPr="006E3E70">
          <w:rPr>
            <w:rStyle w:val="Collegamentoipertestuale"/>
            <w:noProof/>
          </w:rPr>
          <w:t>Procedure</w:t>
        </w:r>
        <w:r w:rsidR="001F2C35">
          <w:rPr>
            <w:noProof/>
            <w:webHidden/>
          </w:rPr>
          <w:tab/>
        </w:r>
      </w:ins>
      <w:r>
        <w:rPr>
          <w:noProof/>
          <w:webHidden/>
        </w:rPr>
        <w:fldChar w:fldCharType="begin"/>
      </w:r>
      <w:r w:rsidR="001F2C35">
        <w:rPr>
          <w:noProof/>
          <w:webHidden/>
        </w:rPr>
        <w:instrText xml:space="preserve"> PAGEREF _</w:instrText>
      </w:r>
      <w:del w:id="152" w:author="Vilma" w:date="2012-10-08T15:13:00Z">
        <w:r w:rsidR="000448C1">
          <w:rPr>
            <w:noProof/>
            <w:webHidden/>
          </w:rPr>
          <w:delInstrText>Toc337468934</w:delInstrText>
        </w:r>
      </w:del>
      <w:ins w:id="153" w:author="Vilma" w:date="2012-10-08T15:13:00Z">
        <w:r w:rsidR="001F2C35">
          <w:rPr>
            <w:noProof/>
            <w:webHidden/>
          </w:rPr>
          <w:instrText>Toc337472419</w:instrText>
        </w:r>
      </w:ins>
      <w:r w:rsidR="001F2C35">
        <w:rPr>
          <w:noProof/>
          <w:webHidden/>
        </w:rPr>
        <w:instrText xml:space="preserve"> \h </w:instrText>
      </w:r>
      <w:r>
        <w:rPr>
          <w:noProof/>
          <w:webHidden/>
        </w:rPr>
      </w:r>
      <w:r>
        <w:rPr>
          <w:noProof/>
          <w:webHidden/>
        </w:rPr>
        <w:fldChar w:fldCharType="separate"/>
      </w:r>
      <w:r w:rsidR="001F2C35">
        <w:rPr>
          <w:noProof/>
          <w:webHidden/>
        </w:rPr>
        <w:t>19</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154" w:author="Vilma" w:date="2012-10-08T15:13:00Z">
        <w:r w:rsidR="00D12FE2">
          <w:delInstrText>Toc337468935</w:delInstrText>
        </w:r>
      </w:del>
      <w:ins w:id="155" w:author="Vilma" w:date="2012-10-08T15:13:00Z">
        <w:r>
          <w:instrText>Toc337472420</w:instrText>
        </w:r>
      </w:ins>
      <w:r>
        <w:instrText>"</w:instrText>
      </w:r>
      <w:r>
        <w:fldChar w:fldCharType="separate"/>
      </w:r>
      <w:del w:id="156" w:author="Vilma" w:date="2012-10-08T15:13:00Z">
        <w:r w:rsidR="000448C1" w:rsidRPr="005473A1">
          <w:rPr>
            <w:rStyle w:val="Collegamentoipertestuale"/>
            <w:noProof/>
          </w:rPr>
          <w:delText>Cose da sapere su</w:delText>
        </w:r>
      </w:del>
      <w:ins w:id="157" w:author="Vilma" w:date="2012-10-08T15:13:00Z">
        <w:r w:rsidR="001F2C35" w:rsidRPr="006E3E70">
          <w:rPr>
            <w:rStyle w:val="Collegamentoipertestuale"/>
            <w:b/>
            <w:noProof/>
          </w:rPr>
          <w:t>Predisporre RCS all'uso di altri</w:t>
        </w:r>
      </w:ins>
      <w:r w:rsidR="001F2C35" w:rsidRPr="006E3E70">
        <w:rPr>
          <w:rStyle w:val="Collegamentoipertestuale"/>
          <w:b/>
          <w:noProof/>
        </w:rPr>
        <w:t xml:space="preserve"> utenti</w:t>
      </w:r>
      <w:del w:id="158" w:author="Vilma" w:date="2012-10-08T15:13:00Z">
        <w:r w:rsidR="000448C1" w:rsidRPr="005473A1">
          <w:rPr>
            <w:rStyle w:val="Collegamentoipertestuale"/>
            <w:noProof/>
          </w:rPr>
          <w:delText xml:space="preserve"> e gruppi</w:delText>
        </w:r>
      </w:del>
      <w:r w:rsidR="001F2C35">
        <w:rPr>
          <w:noProof/>
          <w:webHidden/>
        </w:rPr>
        <w:tab/>
      </w:r>
      <w:r>
        <w:rPr>
          <w:noProof/>
          <w:webHidden/>
        </w:rPr>
        <w:fldChar w:fldCharType="begin"/>
      </w:r>
      <w:r w:rsidR="001F2C35">
        <w:rPr>
          <w:noProof/>
          <w:webHidden/>
        </w:rPr>
        <w:instrText xml:space="preserve"> PAGEREF _</w:instrText>
      </w:r>
      <w:del w:id="159" w:author="Vilma" w:date="2012-10-08T15:13:00Z">
        <w:r w:rsidR="000448C1">
          <w:rPr>
            <w:noProof/>
            <w:webHidden/>
          </w:rPr>
          <w:delInstrText>Toc337468935</w:delInstrText>
        </w:r>
      </w:del>
      <w:ins w:id="160" w:author="Vilma" w:date="2012-10-08T15:13:00Z">
        <w:r w:rsidR="001F2C35">
          <w:rPr>
            <w:noProof/>
            <w:webHidden/>
          </w:rPr>
          <w:instrText>Toc337472420</w:instrText>
        </w:r>
      </w:ins>
      <w:r w:rsidR="001F2C35">
        <w:rPr>
          <w:noProof/>
          <w:webHidden/>
        </w:rPr>
        <w:instrText xml:space="preserve"> \h </w:instrText>
      </w:r>
      <w:r>
        <w:rPr>
          <w:noProof/>
          <w:webHidden/>
        </w:rPr>
      </w:r>
      <w:r>
        <w:rPr>
          <w:noProof/>
          <w:webHidden/>
        </w:rPr>
        <w:fldChar w:fldCharType="separate"/>
      </w:r>
      <w:r w:rsidR="001F2C35">
        <w:rPr>
          <w:noProof/>
          <w:webHidden/>
        </w:rPr>
        <w:t>19</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161" w:author="Vilma" w:date="2012-10-08T15:13:00Z">
        <w:r w:rsidR="00D12FE2">
          <w:delInstrText>Toc337468936</w:delInstrText>
        </w:r>
      </w:del>
      <w:ins w:id="162" w:author="Vilma" w:date="2012-10-08T15:13:00Z">
        <w:r>
          <w:instrText>Toc337472421</w:instrText>
        </w:r>
      </w:ins>
      <w:r>
        <w:instrText>"</w:instrText>
      </w:r>
      <w:r>
        <w:fldChar w:fldCharType="separate"/>
      </w:r>
      <w:del w:id="163" w:author="Vilma" w:date="2012-10-08T15:13:00Z">
        <w:r w:rsidR="000448C1" w:rsidRPr="005473A1">
          <w:rPr>
            <w:rStyle w:val="Collegamentoipertestuale"/>
            <w:noProof/>
          </w:rPr>
          <w:delText>Introduzione</w:delText>
        </w:r>
        <w:r w:rsidR="000448C1">
          <w:rPr>
            <w:noProof/>
            <w:webHidden/>
          </w:rPr>
          <w:tab/>
        </w:r>
      </w:del>
      <w:ins w:id="164" w:author="Vilma" w:date="2012-10-08T15:13:00Z">
        <w:r w:rsidR="001F2C35" w:rsidRPr="006E3E70">
          <w:rPr>
            <w:rStyle w:val="Collegamentoipertestuale"/>
            <w:b/>
            <w:noProof/>
          </w:rPr>
          <w:t>Aprire un'indagine</w:t>
        </w:r>
        <w:r w:rsidR="001F2C35">
          <w:rPr>
            <w:noProof/>
            <w:webHidden/>
          </w:rPr>
          <w:tab/>
        </w:r>
      </w:ins>
      <w:r>
        <w:rPr>
          <w:noProof/>
          <w:webHidden/>
        </w:rPr>
        <w:fldChar w:fldCharType="begin"/>
      </w:r>
      <w:r w:rsidR="001F2C35">
        <w:rPr>
          <w:noProof/>
          <w:webHidden/>
        </w:rPr>
        <w:instrText xml:space="preserve"> PAGEREF _</w:instrText>
      </w:r>
      <w:del w:id="165" w:author="Vilma" w:date="2012-10-08T15:13:00Z">
        <w:r w:rsidR="000448C1">
          <w:rPr>
            <w:noProof/>
            <w:webHidden/>
          </w:rPr>
          <w:delInstrText>Toc337468936</w:delInstrText>
        </w:r>
      </w:del>
      <w:ins w:id="166" w:author="Vilma" w:date="2012-10-08T15:13:00Z">
        <w:r w:rsidR="001F2C35">
          <w:rPr>
            <w:noProof/>
            <w:webHidden/>
          </w:rPr>
          <w:instrText>Toc337472421</w:instrText>
        </w:r>
      </w:ins>
      <w:r w:rsidR="001F2C35">
        <w:rPr>
          <w:noProof/>
          <w:webHidden/>
        </w:rPr>
        <w:instrText xml:space="preserve"> \h </w:instrText>
      </w:r>
      <w:r>
        <w:rPr>
          <w:noProof/>
          <w:webHidden/>
        </w:rPr>
      </w:r>
      <w:r>
        <w:rPr>
          <w:noProof/>
          <w:webHidden/>
        </w:rPr>
        <w:fldChar w:fldCharType="separate"/>
      </w:r>
      <w:r w:rsidR="001F2C35">
        <w:rPr>
          <w:noProof/>
          <w:webHidden/>
        </w:rPr>
        <w:t>19</w:t>
      </w:r>
      <w:r>
        <w:rPr>
          <w:noProof/>
          <w:webHidden/>
        </w:rPr>
        <w:fldChar w:fldCharType="end"/>
      </w:r>
      <w:r>
        <w:fldChar w:fldCharType="end"/>
      </w:r>
    </w:p>
    <w:p w:rsidR="001F2C35" w:rsidRDefault="00267F51">
      <w:pPr>
        <w:pStyle w:val="Sommario5"/>
        <w:rPr>
          <w:rFonts w:eastAsia="Times New Roman" w:cs="Times New Roman"/>
          <w:noProof/>
          <w:sz w:val="22"/>
          <w:szCs w:val="22"/>
        </w:rPr>
      </w:pPr>
      <w:r>
        <w:lastRenderedPageBreak/>
        <w:fldChar w:fldCharType="begin"/>
      </w:r>
      <w:r>
        <w:instrText>HYPERLINK \l "_</w:instrText>
      </w:r>
      <w:del w:id="167" w:author="Vilma" w:date="2012-10-08T15:13:00Z">
        <w:r w:rsidR="00D12FE2">
          <w:delInstrText>Toc337468937</w:delInstrText>
        </w:r>
      </w:del>
      <w:ins w:id="168" w:author="Vilma" w:date="2012-10-08T15:13:00Z">
        <w:r>
          <w:instrText>Toc337472422</w:instrText>
        </w:r>
      </w:ins>
      <w:r>
        <w:instrText>"</w:instrText>
      </w:r>
      <w:r>
        <w:fldChar w:fldCharType="separate"/>
      </w:r>
      <w:del w:id="169" w:author="Vilma" w:date="2012-10-08T15:13:00Z">
        <w:r w:rsidR="000448C1" w:rsidRPr="005473A1">
          <w:rPr>
            <w:rStyle w:val="Collegamentoipertestuale"/>
            <w:noProof/>
          </w:rPr>
          <w:delText>Privilegi di accesso</w:delText>
        </w:r>
        <w:r w:rsidR="000448C1">
          <w:rPr>
            <w:noProof/>
            <w:webHidden/>
          </w:rPr>
          <w:tab/>
        </w:r>
      </w:del>
      <w:ins w:id="170" w:author="Vilma" w:date="2012-10-08T15:13:00Z">
        <w:r w:rsidR="001F2C35" w:rsidRPr="006E3E70">
          <w:rPr>
            <w:rStyle w:val="Collegamentoipertestuale"/>
            <w:b/>
            <w:noProof/>
          </w:rPr>
          <w:t>Chiudere un'indagine</w:t>
        </w:r>
        <w:r w:rsidR="001F2C35">
          <w:rPr>
            <w:noProof/>
            <w:webHidden/>
          </w:rPr>
          <w:tab/>
        </w:r>
      </w:ins>
      <w:r>
        <w:rPr>
          <w:noProof/>
          <w:webHidden/>
        </w:rPr>
        <w:fldChar w:fldCharType="begin"/>
      </w:r>
      <w:r w:rsidR="001F2C35">
        <w:rPr>
          <w:noProof/>
          <w:webHidden/>
        </w:rPr>
        <w:instrText xml:space="preserve"> PAGEREF _</w:instrText>
      </w:r>
      <w:del w:id="171" w:author="Vilma" w:date="2012-10-08T15:13:00Z">
        <w:r w:rsidR="000448C1">
          <w:rPr>
            <w:noProof/>
            <w:webHidden/>
          </w:rPr>
          <w:delInstrText>Toc337468937</w:delInstrText>
        </w:r>
      </w:del>
      <w:ins w:id="172" w:author="Vilma" w:date="2012-10-08T15:13:00Z">
        <w:r w:rsidR="001F2C35">
          <w:rPr>
            <w:noProof/>
            <w:webHidden/>
          </w:rPr>
          <w:instrText>Toc337472422</w:instrText>
        </w:r>
      </w:ins>
      <w:r w:rsidR="001F2C35">
        <w:rPr>
          <w:noProof/>
          <w:webHidden/>
        </w:rPr>
        <w:instrText xml:space="preserve"> \h </w:instrText>
      </w:r>
      <w:r>
        <w:rPr>
          <w:noProof/>
          <w:webHidden/>
        </w:rPr>
      </w:r>
      <w:r>
        <w:rPr>
          <w:noProof/>
          <w:webHidden/>
        </w:rPr>
        <w:fldChar w:fldCharType="separate"/>
      </w:r>
      <w:r w:rsidR="001F2C35">
        <w:rPr>
          <w:noProof/>
          <w:webHidden/>
        </w:rPr>
        <w:t>20</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173" w:author="Vilma" w:date="2012-10-08T15:13:00Z">
        <w:r w:rsidR="00D12FE2">
          <w:delInstrText>Toc337468938</w:delInstrText>
        </w:r>
      </w:del>
      <w:ins w:id="174" w:author="Vilma" w:date="2012-10-08T15:13:00Z">
        <w:r>
          <w:instrText>Toc337472423</w:instrText>
        </w:r>
      </w:ins>
      <w:r>
        <w:instrText>"</w:instrText>
      </w:r>
      <w:r>
        <w:fldChar w:fldCharType="separate"/>
      </w:r>
      <w:del w:id="175" w:author="Vilma" w:date="2012-10-08T15:13:00Z">
        <w:r w:rsidR="000448C1" w:rsidRPr="005473A1">
          <w:rPr>
            <w:rStyle w:val="Collegamentoipertestuale"/>
            <w:noProof/>
          </w:rPr>
          <w:delText>Funzioni abilitate per il singolo ruolo</w:delText>
        </w:r>
        <w:r w:rsidR="000448C1">
          <w:rPr>
            <w:noProof/>
            <w:webHidden/>
          </w:rPr>
          <w:tab/>
        </w:r>
      </w:del>
      <w:ins w:id="176" w:author="Vilma" w:date="2012-10-08T15:13:00Z">
        <w:r w:rsidR="001F2C35" w:rsidRPr="006E3E70">
          <w:rPr>
            <w:rStyle w:val="Collegamentoipertestuale"/>
            <w:b/>
            <w:noProof/>
          </w:rPr>
          <w:t>Monitorare il sistema</w:t>
        </w:r>
        <w:r w:rsidR="001F2C35">
          <w:rPr>
            <w:noProof/>
            <w:webHidden/>
          </w:rPr>
          <w:tab/>
        </w:r>
      </w:ins>
      <w:r>
        <w:rPr>
          <w:noProof/>
          <w:webHidden/>
        </w:rPr>
        <w:fldChar w:fldCharType="begin"/>
      </w:r>
      <w:r w:rsidR="001F2C35">
        <w:rPr>
          <w:noProof/>
          <w:webHidden/>
        </w:rPr>
        <w:instrText xml:space="preserve"> PAGEREF _</w:instrText>
      </w:r>
      <w:del w:id="177" w:author="Vilma" w:date="2012-10-08T15:13:00Z">
        <w:r w:rsidR="000448C1">
          <w:rPr>
            <w:noProof/>
            <w:webHidden/>
          </w:rPr>
          <w:delInstrText>Toc337468938</w:delInstrText>
        </w:r>
      </w:del>
      <w:ins w:id="178" w:author="Vilma" w:date="2012-10-08T15:13:00Z">
        <w:r w:rsidR="001F2C35">
          <w:rPr>
            <w:noProof/>
            <w:webHidden/>
          </w:rPr>
          <w:instrText>Toc337472423</w:instrText>
        </w:r>
      </w:ins>
      <w:r w:rsidR="001F2C35">
        <w:rPr>
          <w:noProof/>
          <w:webHidden/>
        </w:rPr>
        <w:instrText xml:space="preserve"> \h </w:instrText>
      </w:r>
      <w:r>
        <w:rPr>
          <w:noProof/>
          <w:webHidden/>
        </w:rPr>
      </w:r>
      <w:r>
        <w:rPr>
          <w:noProof/>
          <w:webHidden/>
        </w:rPr>
        <w:fldChar w:fldCharType="separate"/>
      </w:r>
      <w:r w:rsidR="001F2C35">
        <w:rPr>
          <w:noProof/>
          <w:webHidden/>
        </w:rPr>
        <w:t>20</w:t>
      </w:r>
      <w:r>
        <w:rPr>
          <w:noProof/>
          <w:webHidden/>
        </w:rPr>
        <w:fldChar w:fldCharType="end"/>
      </w:r>
      <w:r>
        <w:fldChar w:fldCharType="end"/>
      </w:r>
    </w:p>
    <w:p w:rsidR="001F2C35" w:rsidRDefault="00267F51">
      <w:pPr>
        <w:pStyle w:val="Sommario3"/>
        <w:rPr>
          <w:rFonts w:eastAsia="Times New Roman" w:cs="Times New Roman"/>
          <w:noProof/>
          <w:sz w:val="22"/>
          <w:szCs w:val="22"/>
        </w:rPr>
      </w:pPr>
      <w:r>
        <w:fldChar w:fldCharType="begin"/>
      </w:r>
      <w:r>
        <w:instrText>HYPERLINK \l "_</w:instrText>
      </w:r>
      <w:del w:id="179" w:author="Vilma" w:date="2012-10-08T15:13:00Z">
        <w:r w:rsidR="00D12FE2">
          <w:delInstrText>Toc337468939</w:delInstrText>
        </w:r>
      </w:del>
      <w:ins w:id="180" w:author="Vilma" w:date="2012-10-08T15:13:00Z">
        <w:r>
          <w:instrText>Toc337472424</w:instrText>
        </w:r>
      </w:ins>
      <w:r>
        <w:instrText>"</w:instrText>
      </w:r>
      <w:r>
        <w:fldChar w:fldCharType="separate"/>
      </w:r>
      <w:del w:id="181" w:author="Vilma" w:date="2012-10-08T15:13:00Z">
        <w:r w:rsidR="000448C1" w:rsidRPr="005473A1">
          <w:rPr>
            <w:rStyle w:val="Collegamentoipertestuale"/>
            <w:noProof/>
          </w:rPr>
          <w:delText>Gruppi di utenti per ogni operation</w:delText>
        </w:r>
        <w:r w:rsidR="000448C1">
          <w:rPr>
            <w:noProof/>
            <w:webHidden/>
          </w:rPr>
          <w:tab/>
        </w:r>
      </w:del>
      <w:ins w:id="182" w:author="Vilma" w:date="2012-10-08T15:13:00Z">
        <w:r w:rsidR="001F2C35" w:rsidRPr="006E3E70">
          <w:rPr>
            <w:rStyle w:val="Collegamentoipertestuale"/>
            <w:noProof/>
          </w:rPr>
          <w:t>Gestione dell'accesso a RCS</w:t>
        </w:r>
        <w:r w:rsidR="001F2C35">
          <w:rPr>
            <w:noProof/>
            <w:webHidden/>
          </w:rPr>
          <w:tab/>
        </w:r>
      </w:ins>
      <w:r>
        <w:rPr>
          <w:noProof/>
          <w:webHidden/>
        </w:rPr>
        <w:fldChar w:fldCharType="begin"/>
      </w:r>
      <w:r w:rsidR="001F2C35">
        <w:rPr>
          <w:noProof/>
          <w:webHidden/>
        </w:rPr>
        <w:instrText xml:space="preserve"> PAGEREF _</w:instrText>
      </w:r>
      <w:del w:id="183" w:author="Vilma" w:date="2012-10-08T15:13:00Z">
        <w:r w:rsidR="000448C1">
          <w:rPr>
            <w:noProof/>
            <w:webHidden/>
          </w:rPr>
          <w:delInstrText>Toc337468939</w:delInstrText>
        </w:r>
      </w:del>
      <w:ins w:id="184" w:author="Vilma" w:date="2012-10-08T15:13:00Z">
        <w:r w:rsidR="001F2C35">
          <w:rPr>
            <w:noProof/>
            <w:webHidden/>
          </w:rPr>
          <w:instrText>Toc337472424</w:instrText>
        </w:r>
      </w:ins>
      <w:r w:rsidR="001F2C35">
        <w:rPr>
          <w:noProof/>
          <w:webHidden/>
        </w:rPr>
        <w:instrText xml:space="preserve"> \h </w:instrText>
      </w:r>
      <w:r>
        <w:rPr>
          <w:noProof/>
          <w:webHidden/>
        </w:rPr>
      </w:r>
      <w:r>
        <w:rPr>
          <w:noProof/>
          <w:webHidden/>
        </w:rPr>
        <w:fldChar w:fldCharType="separate"/>
      </w:r>
      <w:r w:rsidR="001F2C35">
        <w:rPr>
          <w:noProof/>
          <w:webHidden/>
        </w:rPr>
        <w:t>20</w:t>
      </w:r>
      <w:r>
        <w:rPr>
          <w:noProof/>
          <w:webHidden/>
        </w:rPr>
        <w:fldChar w:fldCharType="end"/>
      </w:r>
      <w:r>
        <w:fldChar w:fldCharType="end"/>
      </w:r>
    </w:p>
    <w:p w:rsidR="001F2C35" w:rsidRDefault="00267F51">
      <w:pPr>
        <w:pStyle w:val="Sommario4"/>
        <w:rPr>
          <w:rFonts w:eastAsia="Times New Roman" w:cs="Times New Roman"/>
          <w:noProof/>
          <w:sz w:val="22"/>
          <w:szCs w:val="22"/>
        </w:rPr>
      </w:pPr>
      <w:r>
        <w:fldChar w:fldCharType="begin"/>
      </w:r>
      <w:r>
        <w:instrText>HYPERLINK \l "_</w:instrText>
      </w:r>
      <w:del w:id="185" w:author="Vilma" w:date="2012-10-08T15:13:00Z">
        <w:r w:rsidR="00D12FE2">
          <w:delInstrText>Toc337468940</w:delInstrText>
        </w:r>
      </w:del>
      <w:ins w:id="186" w:author="Vilma" w:date="2012-10-08T15:13:00Z">
        <w:r>
          <w:instrText>Toc337472425</w:instrText>
        </w:r>
      </w:ins>
      <w:r>
        <w:instrText>"</w:instrText>
      </w:r>
      <w:r>
        <w:fldChar w:fldCharType="separate"/>
      </w:r>
      <w:del w:id="187" w:author="Vilma" w:date="2012-10-08T15:13:00Z">
        <w:r w:rsidR="000448C1" w:rsidRPr="005473A1">
          <w:rPr>
            <w:rStyle w:val="Collegamentoipertestuale"/>
            <w:noProof/>
          </w:rPr>
          <w:delText xml:space="preserve">Gruppi di </w:delText>
        </w:r>
      </w:del>
      <w:ins w:id="188" w:author="Vilma" w:date="2012-10-08T15:13:00Z">
        <w:r w:rsidR="001F2C35" w:rsidRPr="006E3E70">
          <w:rPr>
            <w:rStyle w:val="Collegamentoipertestuale"/>
            <w:noProof/>
          </w:rPr>
          <w:t xml:space="preserve">Cose da sapere su </w:t>
        </w:r>
      </w:ins>
      <w:r w:rsidR="001F2C35" w:rsidRPr="006E3E70">
        <w:rPr>
          <w:rStyle w:val="Collegamentoipertestuale"/>
          <w:noProof/>
        </w:rPr>
        <w:t xml:space="preserve">utenti </w:t>
      </w:r>
      <w:del w:id="189" w:author="Vilma" w:date="2012-10-08T15:13:00Z">
        <w:r w:rsidR="000448C1" w:rsidRPr="005473A1">
          <w:rPr>
            <w:rStyle w:val="Collegamentoipertestuale"/>
            <w:noProof/>
          </w:rPr>
          <w:delText>per avvisi su allarmi di sistema</w:delText>
        </w:r>
      </w:del>
      <w:ins w:id="190" w:author="Vilma" w:date="2012-10-08T15:13:00Z">
        <w:r w:rsidR="001F2C35" w:rsidRPr="006E3E70">
          <w:rPr>
            <w:rStyle w:val="Collegamentoipertestuale"/>
            <w:noProof/>
          </w:rPr>
          <w:t>e gruppi</w:t>
        </w:r>
      </w:ins>
      <w:r w:rsidR="001F2C35">
        <w:rPr>
          <w:noProof/>
          <w:webHidden/>
        </w:rPr>
        <w:tab/>
      </w:r>
      <w:r>
        <w:rPr>
          <w:noProof/>
          <w:webHidden/>
        </w:rPr>
        <w:fldChar w:fldCharType="begin"/>
      </w:r>
      <w:r w:rsidR="001F2C35">
        <w:rPr>
          <w:noProof/>
          <w:webHidden/>
        </w:rPr>
        <w:instrText xml:space="preserve"> PAGEREF _</w:instrText>
      </w:r>
      <w:del w:id="191" w:author="Vilma" w:date="2012-10-08T15:13:00Z">
        <w:r w:rsidR="000448C1">
          <w:rPr>
            <w:noProof/>
            <w:webHidden/>
          </w:rPr>
          <w:delInstrText>Toc337468940</w:delInstrText>
        </w:r>
      </w:del>
      <w:ins w:id="192" w:author="Vilma" w:date="2012-10-08T15:13:00Z">
        <w:r w:rsidR="001F2C35">
          <w:rPr>
            <w:noProof/>
            <w:webHidden/>
          </w:rPr>
          <w:instrText>Toc337472425</w:instrText>
        </w:r>
      </w:ins>
      <w:r w:rsidR="001F2C35">
        <w:rPr>
          <w:noProof/>
          <w:webHidden/>
        </w:rPr>
        <w:instrText xml:space="preserve"> \h </w:instrText>
      </w:r>
      <w:r>
        <w:rPr>
          <w:noProof/>
          <w:webHidden/>
        </w:rPr>
      </w:r>
      <w:r>
        <w:rPr>
          <w:noProof/>
          <w:webHidden/>
        </w:rPr>
        <w:fldChar w:fldCharType="separate"/>
      </w:r>
      <w:r w:rsidR="001F2C35">
        <w:rPr>
          <w:noProof/>
          <w:webHidden/>
        </w:rPr>
        <w:t>22</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193" w:author="Vilma" w:date="2012-10-08T15:13:00Z">
        <w:r w:rsidR="00D12FE2">
          <w:delInstrText>Toc337468941</w:delInstrText>
        </w:r>
      </w:del>
      <w:ins w:id="194" w:author="Vilma" w:date="2012-10-08T15:13:00Z">
        <w:r>
          <w:instrText>Toc337472426</w:instrText>
        </w:r>
      </w:ins>
      <w:r>
        <w:instrText>"</w:instrText>
      </w:r>
      <w:r>
        <w:fldChar w:fldCharType="separate"/>
      </w:r>
      <w:del w:id="195" w:author="Vilma" w:date="2012-10-08T15:13:00Z">
        <w:r w:rsidR="000448C1" w:rsidRPr="005473A1">
          <w:rPr>
            <w:rStyle w:val="Collegamentoipertestuale"/>
            <w:noProof/>
          </w:rPr>
          <w:delText>Gestione degli utenti</w:delText>
        </w:r>
        <w:r w:rsidR="000448C1">
          <w:rPr>
            <w:noProof/>
            <w:webHidden/>
          </w:rPr>
          <w:tab/>
        </w:r>
      </w:del>
      <w:ins w:id="196" w:author="Vilma" w:date="2012-10-08T15:13:00Z">
        <w:r w:rsidR="001F2C35" w:rsidRPr="006E3E70">
          <w:rPr>
            <w:rStyle w:val="Collegamentoipertestuale"/>
            <w:noProof/>
          </w:rPr>
          <w:t>Introduzione</w:t>
        </w:r>
        <w:r w:rsidR="001F2C35">
          <w:rPr>
            <w:noProof/>
            <w:webHidden/>
          </w:rPr>
          <w:tab/>
        </w:r>
      </w:ins>
      <w:r>
        <w:rPr>
          <w:noProof/>
          <w:webHidden/>
        </w:rPr>
        <w:fldChar w:fldCharType="begin"/>
      </w:r>
      <w:r w:rsidR="001F2C35">
        <w:rPr>
          <w:noProof/>
          <w:webHidden/>
        </w:rPr>
        <w:instrText xml:space="preserve"> PAGEREF _</w:instrText>
      </w:r>
      <w:del w:id="197" w:author="Vilma" w:date="2012-10-08T15:13:00Z">
        <w:r w:rsidR="000448C1">
          <w:rPr>
            <w:noProof/>
            <w:webHidden/>
          </w:rPr>
          <w:delInstrText>Toc337468941</w:delInstrText>
        </w:r>
      </w:del>
      <w:ins w:id="198" w:author="Vilma" w:date="2012-10-08T15:13:00Z">
        <w:r w:rsidR="001F2C35">
          <w:rPr>
            <w:noProof/>
            <w:webHidden/>
          </w:rPr>
          <w:instrText>Toc337472426</w:instrText>
        </w:r>
      </w:ins>
      <w:r w:rsidR="001F2C35">
        <w:rPr>
          <w:noProof/>
          <w:webHidden/>
        </w:rPr>
        <w:instrText xml:space="preserve"> \h </w:instrText>
      </w:r>
      <w:r>
        <w:rPr>
          <w:noProof/>
          <w:webHidden/>
        </w:rPr>
      </w:r>
      <w:r>
        <w:rPr>
          <w:noProof/>
          <w:webHidden/>
        </w:rPr>
        <w:fldChar w:fldCharType="separate"/>
      </w:r>
      <w:r w:rsidR="001F2C35">
        <w:rPr>
          <w:noProof/>
          <w:webHidden/>
        </w:rPr>
        <w:t>22</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199" w:author="Vilma" w:date="2012-10-08T15:13:00Z">
        <w:r w:rsidR="00D12FE2">
          <w:delInstrText>Toc337468942</w:delInstrText>
        </w:r>
      </w:del>
      <w:ins w:id="200" w:author="Vilma" w:date="2012-10-08T15:13:00Z">
        <w:r>
          <w:instrText>Toc337472427</w:instrText>
        </w:r>
      </w:ins>
      <w:r>
        <w:instrText>"</w:instrText>
      </w:r>
      <w:r>
        <w:fldChar w:fldCharType="separate"/>
      </w:r>
      <w:del w:id="201" w:author="Vilma" w:date="2012-10-08T15:13:00Z">
        <w:r w:rsidR="000448C1" w:rsidRPr="005473A1">
          <w:rPr>
            <w:rStyle w:val="Collegamentoipertestuale"/>
            <w:noProof/>
          </w:rPr>
          <w:delText>Scopo</w:delText>
        </w:r>
        <w:r w:rsidR="000448C1">
          <w:rPr>
            <w:noProof/>
            <w:webHidden/>
          </w:rPr>
          <w:tab/>
        </w:r>
      </w:del>
      <w:ins w:id="202" w:author="Vilma" w:date="2012-10-08T15:13:00Z">
        <w:r w:rsidR="001F2C35" w:rsidRPr="006E3E70">
          <w:rPr>
            <w:rStyle w:val="Collegamentoipertestuale"/>
            <w:noProof/>
          </w:rPr>
          <w:t>Privilegi di accesso</w:t>
        </w:r>
        <w:r w:rsidR="001F2C35">
          <w:rPr>
            <w:noProof/>
            <w:webHidden/>
          </w:rPr>
          <w:tab/>
        </w:r>
      </w:ins>
      <w:r>
        <w:rPr>
          <w:noProof/>
          <w:webHidden/>
        </w:rPr>
        <w:fldChar w:fldCharType="begin"/>
      </w:r>
      <w:r w:rsidR="001F2C35">
        <w:rPr>
          <w:noProof/>
          <w:webHidden/>
        </w:rPr>
        <w:instrText xml:space="preserve"> PAGEREF _</w:instrText>
      </w:r>
      <w:del w:id="203" w:author="Vilma" w:date="2012-10-08T15:13:00Z">
        <w:r w:rsidR="000448C1">
          <w:rPr>
            <w:noProof/>
            <w:webHidden/>
          </w:rPr>
          <w:delInstrText>Toc337468942</w:delInstrText>
        </w:r>
      </w:del>
      <w:ins w:id="204" w:author="Vilma" w:date="2012-10-08T15:13:00Z">
        <w:r w:rsidR="001F2C35">
          <w:rPr>
            <w:noProof/>
            <w:webHidden/>
          </w:rPr>
          <w:instrText>Toc337472427</w:instrText>
        </w:r>
      </w:ins>
      <w:r w:rsidR="001F2C35">
        <w:rPr>
          <w:noProof/>
          <w:webHidden/>
        </w:rPr>
        <w:instrText xml:space="preserve"> \h </w:instrText>
      </w:r>
      <w:r>
        <w:rPr>
          <w:noProof/>
          <w:webHidden/>
        </w:rPr>
      </w:r>
      <w:r>
        <w:rPr>
          <w:noProof/>
          <w:webHidden/>
        </w:rPr>
        <w:fldChar w:fldCharType="separate"/>
      </w:r>
      <w:r w:rsidR="001F2C35">
        <w:rPr>
          <w:noProof/>
          <w:webHidden/>
        </w:rPr>
        <w:t>22</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205" w:author="Vilma" w:date="2012-10-08T15:13:00Z">
        <w:r w:rsidR="00D12FE2">
          <w:delInstrText>Toc337468943</w:delInstrText>
        </w:r>
      </w:del>
      <w:ins w:id="206" w:author="Vilma" w:date="2012-10-08T15:13:00Z">
        <w:r>
          <w:instrText>Toc337472428</w:instrText>
        </w:r>
      </w:ins>
      <w:r>
        <w:instrText>"</w:instrText>
      </w:r>
      <w:r>
        <w:fldChar w:fldCharType="separate"/>
      </w:r>
      <w:del w:id="207" w:author="Vilma" w:date="2012-10-08T15:13:00Z">
        <w:r w:rsidR="000448C1" w:rsidRPr="005473A1">
          <w:rPr>
            <w:rStyle w:val="Collegamentoipertestuale"/>
            <w:noProof/>
          </w:rPr>
          <w:delText>Passi successivi</w:delText>
        </w:r>
        <w:r w:rsidR="000448C1">
          <w:rPr>
            <w:noProof/>
            <w:webHidden/>
          </w:rPr>
          <w:tab/>
        </w:r>
      </w:del>
      <w:ins w:id="208" w:author="Vilma" w:date="2012-10-08T15:13:00Z">
        <w:r w:rsidR="001F2C35" w:rsidRPr="006E3E70">
          <w:rPr>
            <w:rStyle w:val="Collegamentoipertestuale"/>
            <w:noProof/>
          </w:rPr>
          <w:t>Funzioni abilitate per il singolo ruolo</w:t>
        </w:r>
        <w:r w:rsidR="001F2C35">
          <w:rPr>
            <w:noProof/>
            <w:webHidden/>
          </w:rPr>
          <w:tab/>
        </w:r>
      </w:ins>
      <w:r>
        <w:rPr>
          <w:noProof/>
          <w:webHidden/>
        </w:rPr>
        <w:fldChar w:fldCharType="begin"/>
      </w:r>
      <w:r w:rsidR="001F2C35">
        <w:rPr>
          <w:noProof/>
          <w:webHidden/>
        </w:rPr>
        <w:instrText xml:space="preserve"> PAGEREF _</w:instrText>
      </w:r>
      <w:del w:id="209" w:author="Vilma" w:date="2012-10-08T15:13:00Z">
        <w:r w:rsidR="000448C1">
          <w:rPr>
            <w:noProof/>
            <w:webHidden/>
          </w:rPr>
          <w:delInstrText>Toc337468943</w:delInstrText>
        </w:r>
      </w:del>
      <w:ins w:id="210" w:author="Vilma" w:date="2012-10-08T15:13:00Z">
        <w:r w:rsidR="001F2C35">
          <w:rPr>
            <w:noProof/>
            <w:webHidden/>
          </w:rPr>
          <w:instrText>Toc337472428</w:instrText>
        </w:r>
      </w:ins>
      <w:r w:rsidR="001F2C35">
        <w:rPr>
          <w:noProof/>
          <w:webHidden/>
        </w:rPr>
        <w:instrText xml:space="preserve"> \h </w:instrText>
      </w:r>
      <w:r>
        <w:rPr>
          <w:noProof/>
          <w:webHidden/>
        </w:rPr>
      </w:r>
      <w:r>
        <w:rPr>
          <w:noProof/>
          <w:webHidden/>
        </w:rPr>
        <w:fldChar w:fldCharType="separate"/>
      </w:r>
      <w:r w:rsidR="001F2C35">
        <w:rPr>
          <w:noProof/>
          <w:webHidden/>
        </w:rPr>
        <w:t>22</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211" w:author="Vilma" w:date="2012-10-08T15:13:00Z">
        <w:r w:rsidR="00D12FE2">
          <w:delInstrText>Toc337468944</w:delInstrText>
        </w:r>
      </w:del>
      <w:ins w:id="212" w:author="Vilma" w:date="2012-10-08T15:13:00Z">
        <w:r>
          <w:instrText>Toc337472429</w:instrText>
        </w:r>
      </w:ins>
      <w:r>
        <w:instrText>"</w:instrText>
      </w:r>
      <w:r>
        <w:fldChar w:fldCharType="separate"/>
      </w:r>
      <w:del w:id="213" w:author="Vilma" w:date="2012-10-08T15:13:00Z">
        <w:r w:rsidR="000448C1" w:rsidRPr="005473A1">
          <w:rPr>
            <w:rStyle w:val="Collegamentoipertestuale"/>
            <w:b/>
            <w:noProof/>
          </w:rPr>
          <w:delText>Come si presenta la funzione</w:delText>
        </w:r>
        <w:r w:rsidR="000448C1">
          <w:rPr>
            <w:noProof/>
            <w:webHidden/>
          </w:rPr>
          <w:tab/>
        </w:r>
      </w:del>
      <w:ins w:id="214" w:author="Vilma" w:date="2012-10-08T15:13:00Z">
        <w:r w:rsidR="001F2C35" w:rsidRPr="006E3E70">
          <w:rPr>
            <w:rStyle w:val="Collegamentoipertestuale"/>
            <w:noProof/>
          </w:rPr>
          <w:t>Gruppi di utenti per ogni operation</w:t>
        </w:r>
        <w:r w:rsidR="001F2C35">
          <w:rPr>
            <w:noProof/>
            <w:webHidden/>
          </w:rPr>
          <w:tab/>
        </w:r>
      </w:ins>
      <w:r>
        <w:rPr>
          <w:noProof/>
          <w:webHidden/>
        </w:rPr>
        <w:fldChar w:fldCharType="begin"/>
      </w:r>
      <w:r w:rsidR="001F2C35">
        <w:rPr>
          <w:noProof/>
          <w:webHidden/>
        </w:rPr>
        <w:instrText xml:space="preserve"> PAGEREF _</w:instrText>
      </w:r>
      <w:del w:id="215" w:author="Vilma" w:date="2012-10-08T15:13:00Z">
        <w:r w:rsidR="000448C1">
          <w:rPr>
            <w:noProof/>
            <w:webHidden/>
          </w:rPr>
          <w:delInstrText>Toc337468944</w:delInstrText>
        </w:r>
      </w:del>
      <w:ins w:id="216" w:author="Vilma" w:date="2012-10-08T15:13:00Z">
        <w:r w:rsidR="001F2C35">
          <w:rPr>
            <w:noProof/>
            <w:webHidden/>
          </w:rPr>
          <w:instrText>Toc337472429</w:instrText>
        </w:r>
      </w:ins>
      <w:r w:rsidR="001F2C35">
        <w:rPr>
          <w:noProof/>
          <w:webHidden/>
        </w:rPr>
        <w:instrText xml:space="preserve"> \h </w:instrText>
      </w:r>
      <w:r>
        <w:rPr>
          <w:noProof/>
          <w:webHidden/>
        </w:rPr>
      </w:r>
      <w:r>
        <w:rPr>
          <w:noProof/>
          <w:webHidden/>
        </w:rPr>
        <w:fldChar w:fldCharType="separate"/>
      </w:r>
      <w:r w:rsidR="001F2C35">
        <w:rPr>
          <w:noProof/>
          <w:webHidden/>
        </w:rPr>
        <w:t>23</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217" w:author="Vilma" w:date="2012-10-08T15:13:00Z">
        <w:r w:rsidR="00D12FE2">
          <w:delInstrText>Toc337468945</w:delInstrText>
        </w:r>
      </w:del>
      <w:ins w:id="218" w:author="Vilma" w:date="2012-10-08T15:13:00Z">
        <w:r>
          <w:instrText>Toc337472430</w:instrText>
        </w:r>
      </w:ins>
      <w:r>
        <w:instrText>"</w:instrText>
      </w:r>
      <w:r>
        <w:fldChar w:fldCharType="separate"/>
      </w:r>
      <w:del w:id="219" w:author="Vilma" w:date="2012-10-08T15:13:00Z">
        <w:r w:rsidR="000448C1" w:rsidRPr="005473A1">
          <w:rPr>
            <w:rStyle w:val="Collegamentoipertestuale"/>
            <w:noProof/>
          </w:rPr>
          <w:delText>Per saperne di più</w:delText>
        </w:r>
        <w:r w:rsidR="000448C1">
          <w:rPr>
            <w:noProof/>
            <w:webHidden/>
          </w:rPr>
          <w:tab/>
        </w:r>
      </w:del>
      <w:ins w:id="220" w:author="Vilma" w:date="2012-10-08T15:13:00Z">
        <w:r w:rsidR="001F2C35" w:rsidRPr="006E3E70">
          <w:rPr>
            <w:rStyle w:val="Collegamentoipertestuale"/>
            <w:noProof/>
          </w:rPr>
          <w:t>Gruppi di utenti per avvisi su allarmi di sistema</w:t>
        </w:r>
        <w:r w:rsidR="001F2C35">
          <w:rPr>
            <w:noProof/>
            <w:webHidden/>
          </w:rPr>
          <w:tab/>
        </w:r>
      </w:ins>
      <w:r>
        <w:rPr>
          <w:noProof/>
          <w:webHidden/>
        </w:rPr>
        <w:fldChar w:fldCharType="begin"/>
      </w:r>
      <w:r w:rsidR="001F2C35">
        <w:rPr>
          <w:noProof/>
          <w:webHidden/>
        </w:rPr>
        <w:instrText xml:space="preserve"> PAGEREF _</w:instrText>
      </w:r>
      <w:del w:id="221" w:author="Vilma" w:date="2012-10-08T15:13:00Z">
        <w:r w:rsidR="000448C1">
          <w:rPr>
            <w:noProof/>
            <w:webHidden/>
          </w:rPr>
          <w:delInstrText>Toc337468945</w:delInstrText>
        </w:r>
      </w:del>
      <w:ins w:id="222" w:author="Vilma" w:date="2012-10-08T15:13:00Z">
        <w:r w:rsidR="001F2C35">
          <w:rPr>
            <w:noProof/>
            <w:webHidden/>
          </w:rPr>
          <w:instrText>Toc337472430</w:instrText>
        </w:r>
      </w:ins>
      <w:r w:rsidR="001F2C35">
        <w:rPr>
          <w:noProof/>
          <w:webHidden/>
        </w:rPr>
        <w:instrText xml:space="preserve"> \h </w:instrText>
      </w:r>
      <w:r>
        <w:rPr>
          <w:noProof/>
          <w:webHidden/>
        </w:rPr>
      </w:r>
      <w:r>
        <w:rPr>
          <w:noProof/>
          <w:webHidden/>
        </w:rPr>
        <w:fldChar w:fldCharType="separate"/>
      </w:r>
      <w:r w:rsidR="001F2C35">
        <w:rPr>
          <w:noProof/>
          <w:webHidden/>
        </w:rPr>
        <w:t>23</w:t>
      </w:r>
      <w:r>
        <w:rPr>
          <w:noProof/>
          <w:webHidden/>
        </w:rPr>
        <w:fldChar w:fldCharType="end"/>
      </w:r>
      <w:r>
        <w:fldChar w:fldCharType="end"/>
      </w:r>
    </w:p>
    <w:p w:rsidR="001F2C35" w:rsidRDefault="00267F51">
      <w:pPr>
        <w:pStyle w:val="Sommario4"/>
        <w:rPr>
          <w:rFonts w:eastAsia="Times New Roman" w:cs="Times New Roman"/>
          <w:noProof/>
          <w:sz w:val="22"/>
          <w:szCs w:val="22"/>
        </w:rPr>
      </w:pPr>
      <w:r>
        <w:fldChar w:fldCharType="begin"/>
      </w:r>
      <w:r>
        <w:instrText>HYPERLINK \l "_</w:instrText>
      </w:r>
      <w:del w:id="223" w:author="Vilma" w:date="2012-10-08T15:13:00Z">
        <w:r w:rsidR="00D12FE2">
          <w:delInstrText>Toc337468946</w:delInstrText>
        </w:r>
      </w:del>
      <w:ins w:id="224" w:author="Vilma" w:date="2012-10-08T15:13:00Z">
        <w:r>
          <w:instrText>Toc337472431</w:instrText>
        </w:r>
      </w:ins>
      <w:r>
        <w:instrText>"</w:instrText>
      </w:r>
      <w:r>
        <w:fldChar w:fldCharType="separate"/>
      </w:r>
      <w:del w:id="225" w:author="Vilma" w:date="2012-10-08T15:13:00Z">
        <w:r w:rsidR="000448C1" w:rsidRPr="005473A1">
          <w:rPr>
            <w:rStyle w:val="Collegamentoipertestuale"/>
            <w:b/>
            <w:noProof/>
          </w:rPr>
          <w:delText>Registrare e abilitare un utente all'accesso a RCS</w:delText>
        </w:r>
        <w:r w:rsidR="000448C1">
          <w:rPr>
            <w:noProof/>
            <w:webHidden/>
          </w:rPr>
          <w:tab/>
        </w:r>
      </w:del>
      <w:ins w:id="226" w:author="Vilma" w:date="2012-10-08T15:13:00Z">
        <w:r w:rsidR="001F2C35" w:rsidRPr="006E3E70">
          <w:rPr>
            <w:rStyle w:val="Collegamentoipertestuale"/>
            <w:noProof/>
          </w:rPr>
          <w:t>Gestione degli utenti</w:t>
        </w:r>
        <w:r w:rsidR="001F2C35">
          <w:rPr>
            <w:noProof/>
            <w:webHidden/>
          </w:rPr>
          <w:tab/>
        </w:r>
      </w:ins>
      <w:r>
        <w:rPr>
          <w:noProof/>
          <w:webHidden/>
        </w:rPr>
        <w:fldChar w:fldCharType="begin"/>
      </w:r>
      <w:r w:rsidR="001F2C35">
        <w:rPr>
          <w:noProof/>
          <w:webHidden/>
        </w:rPr>
        <w:instrText xml:space="preserve"> PAGEREF _</w:instrText>
      </w:r>
      <w:del w:id="227" w:author="Vilma" w:date="2012-10-08T15:13:00Z">
        <w:r w:rsidR="000448C1">
          <w:rPr>
            <w:noProof/>
            <w:webHidden/>
          </w:rPr>
          <w:delInstrText>Toc337468946</w:delInstrText>
        </w:r>
      </w:del>
      <w:ins w:id="228" w:author="Vilma" w:date="2012-10-08T15:13:00Z">
        <w:r w:rsidR="001F2C35">
          <w:rPr>
            <w:noProof/>
            <w:webHidden/>
          </w:rPr>
          <w:instrText>Toc337472431</w:instrText>
        </w:r>
      </w:ins>
      <w:r w:rsidR="001F2C35">
        <w:rPr>
          <w:noProof/>
          <w:webHidden/>
        </w:rPr>
        <w:instrText xml:space="preserve"> \h </w:instrText>
      </w:r>
      <w:r>
        <w:rPr>
          <w:noProof/>
          <w:webHidden/>
        </w:rPr>
      </w:r>
      <w:r>
        <w:rPr>
          <w:noProof/>
          <w:webHidden/>
        </w:rPr>
        <w:fldChar w:fldCharType="separate"/>
      </w:r>
      <w:r w:rsidR="001F2C35">
        <w:rPr>
          <w:noProof/>
          <w:webHidden/>
        </w:rPr>
        <w:t>23</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229" w:author="Vilma" w:date="2012-10-08T15:13:00Z">
        <w:r w:rsidR="00D12FE2">
          <w:delInstrText>Toc337468947</w:delInstrText>
        </w:r>
      </w:del>
      <w:ins w:id="230" w:author="Vilma" w:date="2012-10-08T15:13:00Z">
        <w:r>
          <w:instrText>Toc337472432</w:instrText>
        </w:r>
      </w:ins>
      <w:r>
        <w:instrText>"</w:instrText>
      </w:r>
      <w:r>
        <w:fldChar w:fldCharType="separate"/>
      </w:r>
      <w:del w:id="231" w:author="Vilma" w:date="2012-10-08T15:13:00Z">
        <w:r w:rsidR="000448C1" w:rsidRPr="005473A1">
          <w:rPr>
            <w:rStyle w:val="Collegamentoipertestuale"/>
            <w:b/>
            <w:noProof/>
          </w:rPr>
          <w:delText>Abilitare/disabilitare un utente</w:delText>
        </w:r>
        <w:r w:rsidR="000448C1">
          <w:rPr>
            <w:noProof/>
            <w:webHidden/>
          </w:rPr>
          <w:tab/>
        </w:r>
      </w:del>
      <w:ins w:id="232" w:author="Vilma" w:date="2012-10-08T15:13:00Z">
        <w:r w:rsidR="001F2C35" w:rsidRPr="006E3E70">
          <w:rPr>
            <w:rStyle w:val="Collegamentoipertestuale"/>
            <w:noProof/>
          </w:rPr>
          <w:t>Scopo</w:t>
        </w:r>
        <w:r w:rsidR="001F2C35">
          <w:rPr>
            <w:noProof/>
            <w:webHidden/>
          </w:rPr>
          <w:tab/>
        </w:r>
      </w:ins>
      <w:r>
        <w:rPr>
          <w:noProof/>
          <w:webHidden/>
        </w:rPr>
        <w:fldChar w:fldCharType="begin"/>
      </w:r>
      <w:r w:rsidR="001F2C35">
        <w:rPr>
          <w:noProof/>
          <w:webHidden/>
        </w:rPr>
        <w:instrText xml:space="preserve"> PAGEREF _</w:instrText>
      </w:r>
      <w:del w:id="233" w:author="Vilma" w:date="2012-10-08T15:13:00Z">
        <w:r w:rsidR="000448C1">
          <w:rPr>
            <w:noProof/>
            <w:webHidden/>
          </w:rPr>
          <w:delInstrText>Toc337468947</w:delInstrText>
        </w:r>
      </w:del>
      <w:ins w:id="234" w:author="Vilma" w:date="2012-10-08T15:13:00Z">
        <w:r w:rsidR="001F2C35">
          <w:rPr>
            <w:noProof/>
            <w:webHidden/>
          </w:rPr>
          <w:instrText>Toc337472432</w:instrText>
        </w:r>
      </w:ins>
      <w:r w:rsidR="001F2C35">
        <w:rPr>
          <w:noProof/>
          <w:webHidden/>
        </w:rPr>
        <w:instrText xml:space="preserve"> \h </w:instrText>
      </w:r>
      <w:r>
        <w:rPr>
          <w:noProof/>
          <w:webHidden/>
        </w:rPr>
      </w:r>
      <w:r>
        <w:rPr>
          <w:noProof/>
          <w:webHidden/>
        </w:rPr>
        <w:fldChar w:fldCharType="separate"/>
      </w:r>
      <w:r w:rsidR="001F2C35">
        <w:rPr>
          <w:noProof/>
          <w:webHidden/>
        </w:rPr>
        <w:t>23</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235" w:author="Vilma" w:date="2012-10-08T15:13:00Z">
        <w:r w:rsidR="00D12FE2">
          <w:delInstrText>Toc337468948</w:delInstrText>
        </w:r>
      </w:del>
      <w:ins w:id="236" w:author="Vilma" w:date="2012-10-08T15:13:00Z">
        <w:r>
          <w:instrText>Toc337472433</w:instrText>
        </w:r>
      </w:ins>
      <w:r>
        <w:instrText>"</w:instrText>
      </w:r>
      <w:r>
        <w:fldChar w:fldCharType="separate"/>
      </w:r>
      <w:del w:id="237" w:author="Vilma" w:date="2012-10-08T15:13:00Z">
        <w:r w:rsidR="000448C1" w:rsidRPr="005473A1">
          <w:rPr>
            <w:rStyle w:val="Collegamentoipertestuale"/>
            <w:b/>
            <w:noProof/>
          </w:rPr>
          <w:delText>Disconnettere un utente immediatamente</w:delText>
        </w:r>
        <w:r w:rsidR="000448C1">
          <w:rPr>
            <w:noProof/>
            <w:webHidden/>
          </w:rPr>
          <w:tab/>
        </w:r>
      </w:del>
      <w:ins w:id="238" w:author="Vilma" w:date="2012-10-08T15:13:00Z">
        <w:r w:rsidR="001F2C35" w:rsidRPr="006E3E70">
          <w:rPr>
            <w:rStyle w:val="Collegamentoipertestuale"/>
            <w:noProof/>
          </w:rPr>
          <w:t>Passi successivi</w:t>
        </w:r>
        <w:r w:rsidR="001F2C35">
          <w:rPr>
            <w:noProof/>
            <w:webHidden/>
          </w:rPr>
          <w:tab/>
        </w:r>
      </w:ins>
      <w:r>
        <w:rPr>
          <w:noProof/>
          <w:webHidden/>
        </w:rPr>
        <w:fldChar w:fldCharType="begin"/>
      </w:r>
      <w:r w:rsidR="001F2C35">
        <w:rPr>
          <w:noProof/>
          <w:webHidden/>
        </w:rPr>
        <w:instrText xml:space="preserve"> PAGEREF _</w:instrText>
      </w:r>
      <w:del w:id="239" w:author="Vilma" w:date="2012-10-08T15:13:00Z">
        <w:r w:rsidR="000448C1">
          <w:rPr>
            <w:noProof/>
            <w:webHidden/>
          </w:rPr>
          <w:delInstrText>Toc337468948</w:delInstrText>
        </w:r>
      </w:del>
      <w:ins w:id="240" w:author="Vilma" w:date="2012-10-08T15:13:00Z">
        <w:r w:rsidR="001F2C35">
          <w:rPr>
            <w:noProof/>
            <w:webHidden/>
          </w:rPr>
          <w:instrText>Toc337472433</w:instrText>
        </w:r>
      </w:ins>
      <w:r w:rsidR="001F2C35">
        <w:rPr>
          <w:noProof/>
          <w:webHidden/>
        </w:rPr>
        <w:instrText xml:space="preserve"> \h </w:instrText>
      </w:r>
      <w:r>
        <w:rPr>
          <w:noProof/>
          <w:webHidden/>
        </w:rPr>
      </w:r>
      <w:r>
        <w:rPr>
          <w:noProof/>
          <w:webHidden/>
        </w:rPr>
        <w:fldChar w:fldCharType="separate"/>
      </w:r>
      <w:r w:rsidR="001F2C35">
        <w:rPr>
          <w:noProof/>
          <w:webHidden/>
        </w:rPr>
        <w:t>24</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241" w:author="Vilma" w:date="2012-10-08T15:13:00Z">
        <w:r w:rsidR="00D12FE2">
          <w:delInstrText>Toc337468949</w:delInstrText>
        </w:r>
      </w:del>
      <w:ins w:id="242" w:author="Vilma" w:date="2012-10-08T15:13:00Z">
        <w:r>
          <w:instrText>Toc337472434</w:instrText>
        </w:r>
      </w:ins>
      <w:r>
        <w:instrText>"</w:instrText>
      </w:r>
      <w:r>
        <w:fldChar w:fldCharType="separate"/>
      </w:r>
      <w:del w:id="243" w:author="Vilma" w:date="2012-10-08T15:13:00Z">
        <w:r w:rsidR="000448C1" w:rsidRPr="005473A1">
          <w:rPr>
            <w:rStyle w:val="Collegamentoipertestuale"/>
            <w:b/>
            <w:noProof/>
          </w:rPr>
          <w:delText>Modificare i dati di un utente</w:delText>
        </w:r>
        <w:r w:rsidR="000448C1">
          <w:rPr>
            <w:noProof/>
            <w:webHidden/>
          </w:rPr>
          <w:tab/>
        </w:r>
      </w:del>
      <w:ins w:id="244" w:author="Vilma" w:date="2012-10-08T15:13:00Z">
        <w:r w:rsidR="001F2C35" w:rsidRPr="006E3E70">
          <w:rPr>
            <w:rStyle w:val="Collegamentoipertestuale"/>
            <w:b/>
            <w:noProof/>
          </w:rPr>
          <w:t>Come si presenta la funzione</w:t>
        </w:r>
        <w:r w:rsidR="001F2C35">
          <w:rPr>
            <w:noProof/>
            <w:webHidden/>
          </w:rPr>
          <w:tab/>
        </w:r>
      </w:ins>
      <w:r>
        <w:rPr>
          <w:noProof/>
          <w:webHidden/>
        </w:rPr>
        <w:fldChar w:fldCharType="begin"/>
      </w:r>
      <w:r w:rsidR="001F2C35">
        <w:rPr>
          <w:noProof/>
          <w:webHidden/>
        </w:rPr>
        <w:instrText xml:space="preserve"> PAGEREF _</w:instrText>
      </w:r>
      <w:del w:id="245" w:author="Vilma" w:date="2012-10-08T15:13:00Z">
        <w:r w:rsidR="000448C1">
          <w:rPr>
            <w:noProof/>
            <w:webHidden/>
          </w:rPr>
          <w:delInstrText>Toc337468949</w:delInstrText>
        </w:r>
      </w:del>
      <w:ins w:id="246" w:author="Vilma" w:date="2012-10-08T15:13:00Z">
        <w:r w:rsidR="001F2C35">
          <w:rPr>
            <w:noProof/>
            <w:webHidden/>
          </w:rPr>
          <w:instrText>Toc337472434</w:instrText>
        </w:r>
      </w:ins>
      <w:r w:rsidR="001F2C35">
        <w:rPr>
          <w:noProof/>
          <w:webHidden/>
        </w:rPr>
        <w:instrText xml:space="preserve"> \h </w:instrText>
      </w:r>
      <w:r>
        <w:rPr>
          <w:noProof/>
          <w:webHidden/>
        </w:rPr>
      </w:r>
      <w:r>
        <w:rPr>
          <w:noProof/>
          <w:webHidden/>
        </w:rPr>
        <w:fldChar w:fldCharType="separate"/>
      </w:r>
      <w:r w:rsidR="001F2C35">
        <w:rPr>
          <w:noProof/>
          <w:webHidden/>
        </w:rPr>
        <w:t>24</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247" w:author="Vilma" w:date="2012-10-08T15:13:00Z">
        <w:r w:rsidR="00D12FE2">
          <w:delInstrText>Toc337468950</w:delInstrText>
        </w:r>
      </w:del>
      <w:ins w:id="248" w:author="Vilma" w:date="2012-10-08T15:13:00Z">
        <w:r>
          <w:instrText>Toc337472435</w:instrText>
        </w:r>
      </w:ins>
      <w:r>
        <w:instrText>"</w:instrText>
      </w:r>
      <w:r>
        <w:fldChar w:fldCharType="separate"/>
      </w:r>
      <w:del w:id="249" w:author="Vilma" w:date="2012-10-08T15:13:00Z">
        <w:r w:rsidR="000448C1" w:rsidRPr="005473A1">
          <w:rPr>
            <w:rStyle w:val="Collegamentoipertestuale"/>
            <w:noProof/>
          </w:rPr>
          <w:delText>Dati degli utenti</w:delText>
        </w:r>
        <w:r w:rsidR="000448C1">
          <w:rPr>
            <w:noProof/>
            <w:webHidden/>
          </w:rPr>
          <w:tab/>
        </w:r>
      </w:del>
      <w:ins w:id="250" w:author="Vilma" w:date="2012-10-08T15:13:00Z">
        <w:r w:rsidR="001F2C35" w:rsidRPr="006E3E70">
          <w:rPr>
            <w:rStyle w:val="Collegamentoipertestuale"/>
            <w:noProof/>
          </w:rPr>
          <w:t>Per saperne di più</w:t>
        </w:r>
        <w:r w:rsidR="001F2C35">
          <w:rPr>
            <w:noProof/>
            <w:webHidden/>
          </w:rPr>
          <w:tab/>
        </w:r>
      </w:ins>
      <w:r>
        <w:rPr>
          <w:noProof/>
          <w:webHidden/>
        </w:rPr>
        <w:fldChar w:fldCharType="begin"/>
      </w:r>
      <w:r w:rsidR="001F2C35">
        <w:rPr>
          <w:noProof/>
          <w:webHidden/>
        </w:rPr>
        <w:instrText xml:space="preserve"> PAGEREF _</w:instrText>
      </w:r>
      <w:del w:id="251" w:author="Vilma" w:date="2012-10-08T15:13:00Z">
        <w:r w:rsidR="000448C1">
          <w:rPr>
            <w:noProof/>
            <w:webHidden/>
          </w:rPr>
          <w:delInstrText>Toc337468950</w:delInstrText>
        </w:r>
      </w:del>
      <w:ins w:id="252" w:author="Vilma" w:date="2012-10-08T15:13:00Z">
        <w:r w:rsidR="001F2C35">
          <w:rPr>
            <w:noProof/>
            <w:webHidden/>
          </w:rPr>
          <w:instrText>Toc337472435</w:instrText>
        </w:r>
      </w:ins>
      <w:r w:rsidR="001F2C35">
        <w:rPr>
          <w:noProof/>
          <w:webHidden/>
        </w:rPr>
        <w:instrText xml:space="preserve"> \h </w:instrText>
      </w:r>
      <w:r>
        <w:rPr>
          <w:noProof/>
          <w:webHidden/>
        </w:rPr>
      </w:r>
      <w:r>
        <w:rPr>
          <w:noProof/>
          <w:webHidden/>
        </w:rPr>
        <w:fldChar w:fldCharType="separate"/>
      </w:r>
      <w:r w:rsidR="001F2C35">
        <w:rPr>
          <w:noProof/>
          <w:webHidden/>
        </w:rPr>
        <w:t>25</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253" w:author="Vilma" w:date="2012-10-08T15:13:00Z">
        <w:r w:rsidR="00D12FE2">
          <w:delInstrText>Toc337468951</w:delInstrText>
        </w:r>
      </w:del>
      <w:ins w:id="254" w:author="Vilma" w:date="2012-10-08T15:13:00Z">
        <w:r>
          <w:instrText>Toc337472436</w:instrText>
        </w:r>
      </w:ins>
      <w:r>
        <w:instrText>"</w:instrText>
      </w:r>
      <w:r>
        <w:fldChar w:fldCharType="separate"/>
      </w:r>
      <w:del w:id="255" w:author="Vilma" w:date="2012-10-08T15:13:00Z">
        <w:r w:rsidR="000448C1" w:rsidRPr="005473A1">
          <w:rPr>
            <w:rStyle w:val="Collegamentoipertestuale"/>
            <w:noProof/>
          </w:rPr>
          <w:delText>Gestione dei gruppi</w:delText>
        </w:r>
        <w:r w:rsidR="000448C1">
          <w:rPr>
            <w:noProof/>
            <w:webHidden/>
          </w:rPr>
          <w:tab/>
        </w:r>
      </w:del>
      <w:ins w:id="256" w:author="Vilma" w:date="2012-10-08T15:13:00Z">
        <w:r w:rsidR="001F2C35" w:rsidRPr="006E3E70">
          <w:rPr>
            <w:rStyle w:val="Collegamentoipertestuale"/>
            <w:b/>
            <w:noProof/>
          </w:rPr>
          <w:t>Registrare e abilitare un utente all'accesso a RCS</w:t>
        </w:r>
        <w:r w:rsidR="001F2C35">
          <w:rPr>
            <w:noProof/>
            <w:webHidden/>
          </w:rPr>
          <w:tab/>
        </w:r>
      </w:ins>
      <w:r>
        <w:rPr>
          <w:noProof/>
          <w:webHidden/>
        </w:rPr>
        <w:fldChar w:fldCharType="begin"/>
      </w:r>
      <w:r w:rsidR="001F2C35">
        <w:rPr>
          <w:noProof/>
          <w:webHidden/>
        </w:rPr>
        <w:instrText xml:space="preserve"> PAGEREF _</w:instrText>
      </w:r>
      <w:del w:id="257" w:author="Vilma" w:date="2012-10-08T15:13:00Z">
        <w:r w:rsidR="000448C1">
          <w:rPr>
            <w:noProof/>
            <w:webHidden/>
          </w:rPr>
          <w:delInstrText>Toc337468951</w:delInstrText>
        </w:r>
      </w:del>
      <w:ins w:id="258" w:author="Vilma" w:date="2012-10-08T15:13:00Z">
        <w:r w:rsidR="001F2C35">
          <w:rPr>
            <w:noProof/>
            <w:webHidden/>
          </w:rPr>
          <w:instrText>Toc337472436</w:instrText>
        </w:r>
      </w:ins>
      <w:r w:rsidR="001F2C35">
        <w:rPr>
          <w:noProof/>
          <w:webHidden/>
        </w:rPr>
        <w:instrText xml:space="preserve"> \h </w:instrText>
      </w:r>
      <w:r>
        <w:rPr>
          <w:noProof/>
          <w:webHidden/>
        </w:rPr>
      </w:r>
      <w:r>
        <w:rPr>
          <w:noProof/>
          <w:webHidden/>
        </w:rPr>
        <w:fldChar w:fldCharType="separate"/>
      </w:r>
      <w:r w:rsidR="001F2C35">
        <w:rPr>
          <w:noProof/>
          <w:webHidden/>
        </w:rPr>
        <w:t>25</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259" w:author="Vilma" w:date="2012-10-08T15:13:00Z">
        <w:r w:rsidR="00D12FE2">
          <w:delInstrText>Toc337468952</w:delInstrText>
        </w:r>
      </w:del>
      <w:ins w:id="260" w:author="Vilma" w:date="2012-10-08T15:13:00Z">
        <w:r>
          <w:instrText>Toc337472437</w:instrText>
        </w:r>
      </w:ins>
      <w:r>
        <w:instrText>"</w:instrText>
      </w:r>
      <w:r>
        <w:fldChar w:fldCharType="separate"/>
      </w:r>
      <w:del w:id="261" w:author="Vilma" w:date="2012-10-08T15:13:00Z">
        <w:r w:rsidR="000448C1" w:rsidRPr="005473A1">
          <w:rPr>
            <w:rStyle w:val="Collegamentoipertestuale"/>
            <w:noProof/>
          </w:rPr>
          <w:delText>Scopo</w:delText>
        </w:r>
        <w:r w:rsidR="000448C1">
          <w:rPr>
            <w:noProof/>
            <w:webHidden/>
          </w:rPr>
          <w:tab/>
        </w:r>
      </w:del>
      <w:ins w:id="262" w:author="Vilma" w:date="2012-10-08T15:13:00Z">
        <w:r w:rsidR="001F2C35" w:rsidRPr="006E3E70">
          <w:rPr>
            <w:rStyle w:val="Collegamentoipertestuale"/>
            <w:b/>
            <w:noProof/>
          </w:rPr>
          <w:t>Abilitare/disabilitare un utente</w:t>
        </w:r>
        <w:r w:rsidR="001F2C35">
          <w:rPr>
            <w:noProof/>
            <w:webHidden/>
          </w:rPr>
          <w:tab/>
        </w:r>
      </w:ins>
      <w:r>
        <w:rPr>
          <w:noProof/>
          <w:webHidden/>
        </w:rPr>
        <w:fldChar w:fldCharType="begin"/>
      </w:r>
      <w:r w:rsidR="001F2C35">
        <w:rPr>
          <w:noProof/>
          <w:webHidden/>
        </w:rPr>
        <w:instrText xml:space="preserve"> PAGEREF _</w:instrText>
      </w:r>
      <w:del w:id="263" w:author="Vilma" w:date="2012-10-08T15:13:00Z">
        <w:r w:rsidR="000448C1">
          <w:rPr>
            <w:noProof/>
            <w:webHidden/>
          </w:rPr>
          <w:delInstrText>Toc337468952</w:delInstrText>
        </w:r>
      </w:del>
      <w:ins w:id="264" w:author="Vilma" w:date="2012-10-08T15:13:00Z">
        <w:r w:rsidR="001F2C35">
          <w:rPr>
            <w:noProof/>
            <w:webHidden/>
          </w:rPr>
          <w:instrText>Toc337472437</w:instrText>
        </w:r>
      </w:ins>
      <w:r w:rsidR="001F2C35">
        <w:rPr>
          <w:noProof/>
          <w:webHidden/>
        </w:rPr>
        <w:instrText xml:space="preserve"> \h </w:instrText>
      </w:r>
      <w:r>
        <w:rPr>
          <w:noProof/>
          <w:webHidden/>
        </w:rPr>
      </w:r>
      <w:r>
        <w:rPr>
          <w:noProof/>
          <w:webHidden/>
        </w:rPr>
        <w:fldChar w:fldCharType="separate"/>
      </w:r>
      <w:r w:rsidR="001F2C35">
        <w:rPr>
          <w:noProof/>
          <w:webHidden/>
        </w:rPr>
        <w:t>25</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265" w:author="Vilma" w:date="2012-10-08T15:13:00Z">
        <w:r w:rsidR="00D12FE2">
          <w:delInstrText>Toc337468953</w:delInstrText>
        </w:r>
      </w:del>
      <w:ins w:id="266" w:author="Vilma" w:date="2012-10-08T15:13:00Z">
        <w:r>
          <w:instrText>Toc337472438</w:instrText>
        </w:r>
      </w:ins>
      <w:r>
        <w:instrText>"</w:instrText>
      </w:r>
      <w:r>
        <w:fldChar w:fldCharType="separate"/>
      </w:r>
      <w:del w:id="267" w:author="Vilma" w:date="2012-10-08T15:13:00Z">
        <w:r w:rsidR="000448C1" w:rsidRPr="005473A1">
          <w:rPr>
            <w:rStyle w:val="Collegamentoipertestuale"/>
            <w:b/>
            <w:noProof/>
          </w:rPr>
          <w:delText>Come si presenta la funzione</w:delText>
        </w:r>
        <w:r w:rsidR="000448C1">
          <w:rPr>
            <w:noProof/>
            <w:webHidden/>
          </w:rPr>
          <w:tab/>
        </w:r>
      </w:del>
      <w:ins w:id="268" w:author="Vilma" w:date="2012-10-08T15:13:00Z">
        <w:r w:rsidR="001F2C35" w:rsidRPr="006E3E70">
          <w:rPr>
            <w:rStyle w:val="Collegamentoipertestuale"/>
            <w:b/>
            <w:noProof/>
          </w:rPr>
          <w:t>Disconnettere un utente immediatamente</w:t>
        </w:r>
        <w:r w:rsidR="001F2C35">
          <w:rPr>
            <w:noProof/>
            <w:webHidden/>
          </w:rPr>
          <w:tab/>
        </w:r>
      </w:ins>
      <w:r>
        <w:rPr>
          <w:noProof/>
          <w:webHidden/>
        </w:rPr>
        <w:fldChar w:fldCharType="begin"/>
      </w:r>
      <w:r w:rsidR="001F2C35">
        <w:rPr>
          <w:noProof/>
          <w:webHidden/>
        </w:rPr>
        <w:instrText xml:space="preserve"> PAGEREF _</w:instrText>
      </w:r>
      <w:del w:id="269" w:author="Vilma" w:date="2012-10-08T15:13:00Z">
        <w:r w:rsidR="000448C1">
          <w:rPr>
            <w:noProof/>
            <w:webHidden/>
          </w:rPr>
          <w:delInstrText>Toc337468953</w:delInstrText>
        </w:r>
      </w:del>
      <w:ins w:id="270" w:author="Vilma" w:date="2012-10-08T15:13:00Z">
        <w:r w:rsidR="001F2C35">
          <w:rPr>
            <w:noProof/>
            <w:webHidden/>
          </w:rPr>
          <w:instrText>Toc337472438</w:instrText>
        </w:r>
      </w:ins>
      <w:r w:rsidR="001F2C35">
        <w:rPr>
          <w:noProof/>
          <w:webHidden/>
        </w:rPr>
        <w:instrText xml:space="preserve"> \h </w:instrText>
      </w:r>
      <w:r>
        <w:rPr>
          <w:noProof/>
          <w:webHidden/>
        </w:rPr>
      </w:r>
      <w:r>
        <w:rPr>
          <w:noProof/>
          <w:webHidden/>
        </w:rPr>
        <w:fldChar w:fldCharType="separate"/>
      </w:r>
      <w:r w:rsidR="001F2C35">
        <w:rPr>
          <w:noProof/>
          <w:webHidden/>
        </w:rPr>
        <w:t>26</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271" w:author="Vilma" w:date="2012-10-08T15:13:00Z">
        <w:r w:rsidR="00D12FE2">
          <w:delInstrText>Toc337468954</w:delInstrText>
        </w:r>
      </w:del>
      <w:ins w:id="272" w:author="Vilma" w:date="2012-10-08T15:13:00Z">
        <w:r>
          <w:instrText>Toc337472439</w:instrText>
        </w:r>
      </w:ins>
      <w:r>
        <w:instrText>"</w:instrText>
      </w:r>
      <w:r>
        <w:fldChar w:fldCharType="separate"/>
      </w:r>
      <w:del w:id="273" w:author="Vilma" w:date="2012-10-08T15:13:00Z">
        <w:r w:rsidR="000448C1" w:rsidRPr="005473A1">
          <w:rPr>
            <w:rStyle w:val="Collegamentoipertestuale"/>
            <w:noProof/>
          </w:rPr>
          <w:delText>Per saperne</w:delText>
        </w:r>
      </w:del>
      <w:ins w:id="274" w:author="Vilma" w:date="2012-10-08T15:13:00Z">
        <w:r w:rsidR="001F2C35" w:rsidRPr="006E3E70">
          <w:rPr>
            <w:rStyle w:val="Collegamentoipertestuale"/>
            <w:b/>
            <w:noProof/>
          </w:rPr>
          <w:t>Modificare i dati</w:t>
        </w:r>
      </w:ins>
      <w:r w:rsidR="001F2C35" w:rsidRPr="006E3E70">
        <w:rPr>
          <w:rStyle w:val="Collegamentoipertestuale"/>
          <w:b/>
          <w:noProof/>
        </w:rPr>
        <w:t xml:space="preserve"> di </w:t>
      </w:r>
      <w:del w:id="275" w:author="Vilma" w:date="2012-10-08T15:13:00Z">
        <w:r w:rsidR="000448C1" w:rsidRPr="005473A1">
          <w:rPr>
            <w:rStyle w:val="Collegamentoipertestuale"/>
            <w:noProof/>
          </w:rPr>
          <w:delText>più</w:delText>
        </w:r>
      </w:del>
      <w:ins w:id="276" w:author="Vilma" w:date="2012-10-08T15:13:00Z">
        <w:r w:rsidR="001F2C35" w:rsidRPr="006E3E70">
          <w:rPr>
            <w:rStyle w:val="Collegamentoipertestuale"/>
            <w:b/>
            <w:noProof/>
          </w:rPr>
          <w:t>un utente</w:t>
        </w:r>
      </w:ins>
      <w:r w:rsidR="001F2C35">
        <w:rPr>
          <w:noProof/>
          <w:webHidden/>
        </w:rPr>
        <w:tab/>
      </w:r>
      <w:r>
        <w:rPr>
          <w:noProof/>
          <w:webHidden/>
        </w:rPr>
        <w:fldChar w:fldCharType="begin"/>
      </w:r>
      <w:r w:rsidR="001F2C35">
        <w:rPr>
          <w:noProof/>
          <w:webHidden/>
        </w:rPr>
        <w:instrText xml:space="preserve"> PAGEREF _</w:instrText>
      </w:r>
      <w:del w:id="277" w:author="Vilma" w:date="2012-10-08T15:13:00Z">
        <w:r w:rsidR="000448C1">
          <w:rPr>
            <w:noProof/>
            <w:webHidden/>
          </w:rPr>
          <w:delInstrText>Toc337468954</w:delInstrText>
        </w:r>
      </w:del>
      <w:ins w:id="278" w:author="Vilma" w:date="2012-10-08T15:13:00Z">
        <w:r w:rsidR="001F2C35">
          <w:rPr>
            <w:noProof/>
            <w:webHidden/>
          </w:rPr>
          <w:instrText>Toc337472439</w:instrText>
        </w:r>
      </w:ins>
      <w:r w:rsidR="001F2C35">
        <w:rPr>
          <w:noProof/>
          <w:webHidden/>
        </w:rPr>
        <w:instrText xml:space="preserve"> \h </w:instrText>
      </w:r>
      <w:r>
        <w:rPr>
          <w:noProof/>
          <w:webHidden/>
        </w:rPr>
      </w:r>
      <w:r>
        <w:rPr>
          <w:noProof/>
          <w:webHidden/>
        </w:rPr>
        <w:fldChar w:fldCharType="separate"/>
      </w:r>
      <w:r w:rsidR="001F2C35">
        <w:rPr>
          <w:noProof/>
          <w:webHidden/>
        </w:rPr>
        <w:t>26</w:t>
      </w:r>
      <w:r>
        <w:rPr>
          <w:noProof/>
          <w:webHidden/>
        </w:rPr>
        <w:fldChar w:fldCharType="end"/>
      </w:r>
      <w:r>
        <w:fldChar w:fldCharType="end"/>
      </w:r>
    </w:p>
    <w:p w:rsidR="001F2C35" w:rsidRDefault="00267F51">
      <w:pPr>
        <w:pStyle w:val="Sommario4"/>
        <w:rPr>
          <w:rFonts w:eastAsia="Times New Roman" w:cs="Times New Roman"/>
          <w:noProof/>
          <w:sz w:val="22"/>
          <w:szCs w:val="22"/>
        </w:rPr>
      </w:pPr>
      <w:r>
        <w:fldChar w:fldCharType="begin"/>
      </w:r>
      <w:r>
        <w:instrText>HYPERLINK \l "_</w:instrText>
      </w:r>
      <w:del w:id="279" w:author="Vilma" w:date="2012-10-08T15:13:00Z">
        <w:r w:rsidR="00D12FE2">
          <w:delInstrText>Toc337468955</w:delInstrText>
        </w:r>
      </w:del>
      <w:ins w:id="280" w:author="Vilma" w:date="2012-10-08T15:13:00Z">
        <w:r>
          <w:instrText>Toc337472440</w:instrText>
        </w:r>
      </w:ins>
      <w:r>
        <w:instrText>"</w:instrText>
      </w:r>
      <w:r>
        <w:fldChar w:fldCharType="separate"/>
      </w:r>
      <w:del w:id="281" w:author="Vilma" w:date="2012-10-08T15:13:00Z">
        <w:r w:rsidR="000448C1" w:rsidRPr="005473A1">
          <w:rPr>
            <w:rStyle w:val="Collegamentoipertestuale"/>
            <w:b/>
            <w:noProof/>
          </w:rPr>
          <w:delText>Creare un gruppo e associarvi</w:delText>
        </w:r>
      </w:del>
      <w:ins w:id="282" w:author="Vilma" w:date="2012-10-08T15:13:00Z">
        <w:r w:rsidR="001F2C35" w:rsidRPr="006E3E70">
          <w:rPr>
            <w:rStyle w:val="Collegamentoipertestuale"/>
            <w:noProof/>
          </w:rPr>
          <w:t>Dati degli</w:t>
        </w:r>
      </w:ins>
      <w:r w:rsidR="001F2C35" w:rsidRPr="006E3E70">
        <w:rPr>
          <w:rStyle w:val="Collegamentoipertestuale"/>
          <w:noProof/>
        </w:rPr>
        <w:t xml:space="preserve"> utenti</w:t>
      </w:r>
      <w:del w:id="283" w:author="Vilma" w:date="2012-10-08T15:13:00Z">
        <w:r w:rsidR="000448C1" w:rsidRPr="005473A1">
          <w:rPr>
            <w:rStyle w:val="Collegamentoipertestuale"/>
            <w:b/>
            <w:noProof/>
          </w:rPr>
          <w:delText xml:space="preserve"> e operation</w:delText>
        </w:r>
      </w:del>
      <w:r w:rsidR="001F2C35">
        <w:rPr>
          <w:noProof/>
          <w:webHidden/>
        </w:rPr>
        <w:tab/>
      </w:r>
      <w:r>
        <w:rPr>
          <w:noProof/>
          <w:webHidden/>
        </w:rPr>
        <w:fldChar w:fldCharType="begin"/>
      </w:r>
      <w:r w:rsidR="001F2C35">
        <w:rPr>
          <w:noProof/>
          <w:webHidden/>
        </w:rPr>
        <w:instrText xml:space="preserve"> PAGEREF _</w:instrText>
      </w:r>
      <w:del w:id="284" w:author="Vilma" w:date="2012-10-08T15:13:00Z">
        <w:r w:rsidR="000448C1">
          <w:rPr>
            <w:noProof/>
            <w:webHidden/>
          </w:rPr>
          <w:delInstrText>Toc337468955</w:delInstrText>
        </w:r>
      </w:del>
      <w:ins w:id="285" w:author="Vilma" w:date="2012-10-08T15:13:00Z">
        <w:r w:rsidR="001F2C35">
          <w:rPr>
            <w:noProof/>
            <w:webHidden/>
          </w:rPr>
          <w:instrText>Toc337472440</w:instrText>
        </w:r>
      </w:ins>
      <w:r w:rsidR="001F2C35">
        <w:rPr>
          <w:noProof/>
          <w:webHidden/>
        </w:rPr>
        <w:instrText xml:space="preserve"> \h </w:instrText>
      </w:r>
      <w:r>
        <w:rPr>
          <w:noProof/>
          <w:webHidden/>
        </w:rPr>
      </w:r>
      <w:r>
        <w:rPr>
          <w:noProof/>
          <w:webHidden/>
        </w:rPr>
        <w:fldChar w:fldCharType="separate"/>
      </w:r>
      <w:r w:rsidR="001F2C35">
        <w:rPr>
          <w:noProof/>
          <w:webHidden/>
        </w:rPr>
        <w:t>26</w:t>
      </w:r>
      <w:r>
        <w:rPr>
          <w:noProof/>
          <w:webHidden/>
        </w:rPr>
        <w:fldChar w:fldCharType="end"/>
      </w:r>
      <w:r>
        <w:fldChar w:fldCharType="end"/>
      </w:r>
    </w:p>
    <w:p w:rsidR="001F2C35" w:rsidRDefault="00267F51">
      <w:pPr>
        <w:pStyle w:val="Sommario4"/>
        <w:rPr>
          <w:rFonts w:eastAsia="Times New Roman" w:cs="Times New Roman"/>
          <w:noProof/>
          <w:sz w:val="22"/>
          <w:szCs w:val="22"/>
        </w:rPr>
      </w:pPr>
      <w:r>
        <w:fldChar w:fldCharType="begin"/>
      </w:r>
      <w:r>
        <w:instrText>HYPERLINK \l "_</w:instrText>
      </w:r>
      <w:del w:id="286" w:author="Vilma" w:date="2012-10-08T15:13:00Z">
        <w:r w:rsidR="00D12FE2">
          <w:delInstrText>Toc337468956</w:delInstrText>
        </w:r>
      </w:del>
      <w:ins w:id="287" w:author="Vilma" w:date="2012-10-08T15:13:00Z">
        <w:r>
          <w:instrText>Toc337472441</w:instrText>
        </w:r>
      </w:ins>
      <w:r>
        <w:instrText>"</w:instrText>
      </w:r>
      <w:r>
        <w:fldChar w:fldCharType="separate"/>
      </w:r>
      <w:del w:id="288" w:author="Vilma" w:date="2012-10-08T15:13:00Z">
        <w:r w:rsidR="000448C1" w:rsidRPr="005473A1">
          <w:rPr>
            <w:rStyle w:val="Collegamentoipertestuale"/>
            <w:b/>
            <w:noProof/>
          </w:rPr>
          <w:delText>Modificare i dati di un gruppo e disassociare utenti e operation</w:delText>
        </w:r>
        <w:r w:rsidR="000448C1">
          <w:rPr>
            <w:noProof/>
            <w:webHidden/>
          </w:rPr>
          <w:tab/>
        </w:r>
      </w:del>
      <w:ins w:id="289" w:author="Vilma" w:date="2012-10-08T15:13:00Z">
        <w:r w:rsidR="001F2C35" w:rsidRPr="006E3E70">
          <w:rPr>
            <w:rStyle w:val="Collegamentoipertestuale"/>
            <w:noProof/>
          </w:rPr>
          <w:t>Gestione dei gruppi</w:t>
        </w:r>
        <w:r w:rsidR="001F2C35">
          <w:rPr>
            <w:noProof/>
            <w:webHidden/>
          </w:rPr>
          <w:tab/>
        </w:r>
      </w:ins>
      <w:r>
        <w:rPr>
          <w:noProof/>
          <w:webHidden/>
        </w:rPr>
        <w:fldChar w:fldCharType="begin"/>
      </w:r>
      <w:r w:rsidR="001F2C35">
        <w:rPr>
          <w:noProof/>
          <w:webHidden/>
        </w:rPr>
        <w:instrText xml:space="preserve"> PAGEREF _</w:instrText>
      </w:r>
      <w:del w:id="290" w:author="Vilma" w:date="2012-10-08T15:13:00Z">
        <w:r w:rsidR="000448C1">
          <w:rPr>
            <w:noProof/>
            <w:webHidden/>
          </w:rPr>
          <w:delInstrText>Toc337468956</w:delInstrText>
        </w:r>
      </w:del>
      <w:ins w:id="291" w:author="Vilma" w:date="2012-10-08T15:13:00Z">
        <w:r w:rsidR="001F2C35">
          <w:rPr>
            <w:noProof/>
            <w:webHidden/>
          </w:rPr>
          <w:instrText>Toc337472441</w:instrText>
        </w:r>
      </w:ins>
      <w:r w:rsidR="001F2C35">
        <w:rPr>
          <w:noProof/>
          <w:webHidden/>
        </w:rPr>
        <w:instrText xml:space="preserve"> \h </w:instrText>
      </w:r>
      <w:r>
        <w:rPr>
          <w:noProof/>
          <w:webHidden/>
        </w:rPr>
      </w:r>
      <w:r>
        <w:rPr>
          <w:noProof/>
          <w:webHidden/>
        </w:rPr>
        <w:fldChar w:fldCharType="separate"/>
      </w:r>
      <w:r w:rsidR="001F2C35">
        <w:rPr>
          <w:noProof/>
          <w:webHidden/>
        </w:rPr>
        <w:t>27</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292" w:author="Vilma" w:date="2012-10-08T15:13:00Z">
        <w:r w:rsidR="00D12FE2">
          <w:delInstrText>Toc337468957</w:delInstrText>
        </w:r>
      </w:del>
      <w:ins w:id="293" w:author="Vilma" w:date="2012-10-08T15:13:00Z">
        <w:r>
          <w:instrText>Toc337472442</w:instrText>
        </w:r>
      </w:ins>
      <w:r>
        <w:instrText>"</w:instrText>
      </w:r>
      <w:r>
        <w:fldChar w:fldCharType="separate"/>
      </w:r>
      <w:del w:id="294" w:author="Vilma" w:date="2012-10-08T15:13:00Z">
        <w:r w:rsidR="000448C1" w:rsidRPr="005473A1">
          <w:rPr>
            <w:rStyle w:val="Collegamentoipertestuale"/>
            <w:noProof/>
          </w:rPr>
          <w:delText>Operation e target</w:delText>
        </w:r>
        <w:r w:rsidR="000448C1">
          <w:rPr>
            <w:noProof/>
            <w:webHidden/>
          </w:rPr>
          <w:tab/>
        </w:r>
      </w:del>
      <w:ins w:id="295" w:author="Vilma" w:date="2012-10-08T15:13:00Z">
        <w:r w:rsidR="001F2C35" w:rsidRPr="006E3E70">
          <w:rPr>
            <w:rStyle w:val="Collegamentoipertestuale"/>
            <w:noProof/>
          </w:rPr>
          <w:t>Scopo</w:t>
        </w:r>
        <w:r w:rsidR="001F2C35">
          <w:rPr>
            <w:noProof/>
            <w:webHidden/>
          </w:rPr>
          <w:tab/>
        </w:r>
      </w:ins>
      <w:r>
        <w:rPr>
          <w:noProof/>
          <w:webHidden/>
        </w:rPr>
        <w:fldChar w:fldCharType="begin"/>
      </w:r>
      <w:r w:rsidR="001F2C35">
        <w:rPr>
          <w:noProof/>
          <w:webHidden/>
        </w:rPr>
        <w:instrText xml:space="preserve"> PAGEREF _</w:instrText>
      </w:r>
      <w:del w:id="296" w:author="Vilma" w:date="2012-10-08T15:13:00Z">
        <w:r w:rsidR="000448C1">
          <w:rPr>
            <w:noProof/>
            <w:webHidden/>
          </w:rPr>
          <w:delInstrText>Toc337468957</w:delInstrText>
        </w:r>
      </w:del>
      <w:ins w:id="297" w:author="Vilma" w:date="2012-10-08T15:13:00Z">
        <w:r w:rsidR="001F2C35">
          <w:rPr>
            <w:noProof/>
            <w:webHidden/>
          </w:rPr>
          <w:instrText>Toc337472442</w:instrText>
        </w:r>
      </w:ins>
      <w:r w:rsidR="001F2C35">
        <w:rPr>
          <w:noProof/>
          <w:webHidden/>
        </w:rPr>
        <w:instrText xml:space="preserve"> \h </w:instrText>
      </w:r>
      <w:r>
        <w:rPr>
          <w:noProof/>
          <w:webHidden/>
        </w:rPr>
      </w:r>
      <w:r>
        <w:rPr>
          <w:noProof/>
          <w:webHidden/>
        </w:rPr>
        <w:fldChar w:fldCharType="separate"/>
      </w:r>
      <w:r w:rsidR="001F2C35">
        <w:rPr>
          <w:noProof/>
          <w:webHidden/>
        </w:rPr>
        <w:t>28</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298" w:author="Vilma" w:date="2012-10-08T15:13:00Z">
        <w:r w:rsidR="00D12FE2">
          <w:delInstrText>Toc337468958</w:delInstrText>
        </w:r>
      </w:del>
      <w:ins w:id="299" w:author="Vilma" w:date="2012-10-08T15:13:00Z">
        <w:r>
          <w:instrText>Toc337472443</w:instrText>
        </w:r>
      </w:ins>
      <w:r>
        <w:instrText>"</w:instrText>
      </w:r>
      <w:r>
        <w:fldChar w:fldCharType="separate"/>
      </w:r>
      <w:del w:id="300" w:author="Vilma" w:date="2012-10-08T15:13:00Z">
        <w:r w:rsidR="000448C1" w:rsidRPr="005473A1">
          <w:rPr>
            <w:rStyle w:val="Collegamentoipertestuale"/>
            <w:noProof/>
          </w:rPr>
          <w:delText>Cose da sapere sulle operation</w:delText>
        </w:r>
        <w:r w:rsidR="000448C1">
          <w:rPr>
            <w:noProof/>
            <w:webHidden/>
          </w:rPr>
          <w:tab/>
        </w:r>
      </w:del>
      <w:ins w:id="301" w:author="Vilma" w:date="2012-10-08T15:13:00Z">
        <w:r w:rsidR="001F2C35" w:rsidRPr="006E3E70">
          <w:rPr>
            <w:rStyle w:val="Collegamentoipertestuale"/>
            <w:b/>
            <w:noProof/>
          </w:rPr>
          <w:t>Come si presenta la funzione</w:t>
        </w:r>
        <w:r w:rsidR="001F2C35">
          <w:rPr>
            <w:noProof/>
            <w:webHidden/>
          </w:rPr>
          <w:tab/>
        </w:r>
      </w:ins>
      <w:r>
        <w:rPr>
          <w:noProof/>
          <w:webHidden/>
        </w:rPr>
        <w:fldChar w:fldCharType="begin"/>
      </w:r>
      <w:r w:rsidR="001F2C35">
        <w:rPr>
          <w:noProof/>
          <w:webHidden/>
        </w:rPr>
        <w:instrText xml:space="preserve"> PAGEREF _</w:instrText>
      </w:r>
      <w:del w:id="302" w:author="Vilma" w:date="2012-10-08T15:13:00Z">
        <w:r w:rsidR="000448C1">
          <w:rPr>
            <w:noProof/>
            <w:webHidden/>
          </w:rPr>
          <w:delInstrText>Toc337468958</w:delInstrText>
        </w:r>
      </w:del>
      <w:ins w:id="303" w:author="Vilma" w:date="2012-10-08T15:13:00Z">
        <w:r w:rsidR="001F2C35">
          <w:rPr>
            <w:noProof/>
            <w:webHidden/>
          </w:rPr>
          <w:instrText>Toc337472443</w:instrText>
        </w:r>
      </w:ins>
      <w:r w:rsidR="001F2C35">
        <w:rPr>
          <w:noProof/>
          <w:webHidden/>
        </w:rPr>
        <w:instrText xml:space="preserve"> \h </w:instrText>
      </w:r>
      <w:r>
        <w:rPr>
          <w:noProof/>
          <w:webHidden/>
        </w:rPr>
      </w:r>
      <w:r>
        <w:rPr>
          <w:noProof/>
          <w:webHidden/>
        </w:rPr>
        <w:fldChar w:fldCharType="separate"/>
      </w:r>
      <w:r w:rsidR="001F2C35">
        <w:rPr>
          <w:noProof/>
          <w:webHidden/>
        </w:rPr>
        <w:t>28</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304" w:author="Vilma" w:date="2012-10-08T15:13:00Z">
        <w:r w:rsidR="00D12FE2">
          <w:delInstrText>Toc337468959</w:delInstrText>
        </w:r>
      </w:del>
      <w:ins w:id="305" w:author="Vilma" w:date="2012-10-08T15:13:00Z">
        <w:r>
          <w:instrText>Toc337472444</w:instrText>
        </w:r>
      </w:ins>
      <w:r>
        <w:instrText>"</w:instrText>
      </w:r>
      <w:r>
        <w:fldChar w:fldCharType="separate"/>
      </w:r>
      <w:del w:id="306" w:author="Vilma" w:date="2012-10-08T15:13:00Z">
        <w:r w:rsidR="000448C1" w:rsidRPr="005473A1">
          <w:rPr>
            <w:rStyle w:val="Collegamentoipertestuale"/>
            <w:noProof/>
          </w:rPr>
          <w:delText>Cos'è un'operation</w:delText>
        </w:r>
        <w:r w:rsidR="000448C1">
          <w:rPr>
            <w:noProof/>
            <w:webHidden/>
          </w:rPr>
          <w:tab/>
        </w:r>
      </w:del>
      <w:ins w:id="307" w:author="Vilma" w:date="2012-10-08T15:13:00Z">
        <w:r w:rsidR="001F2C35" w:rsidRPr="006E3E70">
          <w:rPr>
            <w:rStyle w:val="Collegamentoipertestuale"/>
            <w:noProof/>
          </w:rPr>
          <w:t>Per saperne di più</w:t>
        </w:r>
        <w:r w:rsidR="001F2C35">
          <w:rPr>
            <w:noProof/>
            <w:webHidden/>
          </w:rPr>
          <w:tab/>
        </w:r>
      </w:ins>
      <w:r>
        <w:rPr>
          <w:noProof/>
          <w:webHidden/>
        </w:rPr>
        <w:fldChar w:fldCharType="begin"/>
      </w:r>
      <w:r w:rsidR="001F2C35">
        <w:rPr>
          <w:noProof/>
          <w:webHidden/>
        </w:rPr>
        <w:instrText xml:space="preserve"> PAGEREF _</w:instrText>
      </w:r>
      <w:del w:id="308" w:author="Vilma" w:date="2012-10-08T15:13:00Z">
        <w:r w:rsidR="000448C1">
          <w:rPr>
            <w:noProof/>
            <w:webHidden/>
          </w:rPr>
          <w:delInstrText>Toc337468959</w:delInstrText>
        </w:r>
      </w:del>
      <w:ins w:id="309" w:author="Vilma" w:date="2012-10-08T15:13:00Z">
        <w:r w:rsidR="001F2C35">
          <w:rPr>
            <w:noProof/>
            <w:webHidden/>
          </w:rPr>
          <w:instrText>Toc337472444</w:instrText>
        </w:r>
      </w:ins>
      <w:r w:rsidR="001F2C35">
        <w:rPr>
          <w:noProof/>
          <w:webHidden/>
        </w:rPr>
        <w:instrText xml:space="preserve"> \h </w:instrText>
      </w:r>
      <w:r>
        <w:rPr>
          <w:noProof/>
          <w:webHidden/>
        </w:rPr>
      </w:r>
      <w:r>
        <w:rPr>
          <w:noProof/>
          <w:webHidden/>
        </w:rPr>
        <w:fldChar w:fldCharType="separate"/>
      </w:r>
      <w:r w:rsidR="001F2C35">
        <w:rPr>
          <w:noProof/>
          <w:webHidden/>
        </w:rPr>
        <w:t>29</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310" w:author="Vilma" w:date="2012-10-08T15:13:00Z">
        <w:r w:rsidR="00D12FE2">
          <w:delInstrText>Toc337468960</w:delInstrText>
        </w:r>
      </w:del>
      <w:ins w:id="311" w:author="Vilma" w:date="2012-10-08T15:13:00Z">
        <w:r>
          <w:instrText>Toc337472445</w:instrText>
        </w:r>
      </w:ins>
      <w:r>
        <w:instrText>"</w:instrText>
      </w:r>
      <w:r>
        <w:fldChar w:fldCharType="separate"/>
      </w:r>
      <w:del w:id="312" w:author="Vilma" w:date="2012-10-08T15:13:00Z">
        <w:r w:rsidR="000448C1" w:rsidRPr="005473A1">
          <w:rPr>
            <w:rStyle w:val="Collegamentoipertestuale"/>
            <w:noProof/>
          </w:rPr>
          <w:delText>Assegnare l'operation a</w:delText>
        </w:r>
      </w:del>
      <w:ins w:id="313" w:author="Vilma" w:date="2012-10-08T15:13:00Z">
        <w:r w:rsidR="001F2C35" w:rsidRPr="006E3E70">
          <w:rPr>
            <w:rStyle w:val="Collegamentoipertestuale"/>
            <w:b/>
            <w:noProof/>
          </w:rPr>
          <w:t>Creare</w:t>
        </w:r>
      </w:ins>
      <w:r w:rsidR="001F2C35" w:rsidRPr="006E3E70">
        <w:rPr>
          <w:rStyle w:val="Collegamentoipertestuale"/>
          <w:b/>
          <w:noProof/>
        </w:rPr>
        <w:t xml:space="preserve"> un gruppo </w:t>
      </w:r>
      <w:del w:id="314" w:author="Vilma" w:date="2012-10-08T15:13:00Z">
        <w:r w:rsidR="000448C1" w:rsidRPr="005473A1">
          <w:rPr>
            <w:rStyle w:val="Collegamentoipertestuale"/>
            <w:noProof/>
          </w:rPr>
          <w:delText>di</w:delText>
        </w:r>
      </w:del>
      <w:ins w:id="315" w:author="Vilma" w:date="2012-10-08T15:13:00Z">
        <w:r w:rsidR="001F2C35" w:rsidRPr="006E3E70">
          <w:rPr>
            <w:rStyle w:val="Collegamentoipertestuale"/>
            <w:b/>
            <w:noProof/>
          </w:rPr>
          <w:t>e associarvi</w:t>
        </w:r>
      </w:ins>
      <w:r w:rsidR="001F2C35" w:rsidRPr="006E3E70">
        <w:rPr>
          <w:rStyle w:val="Collegamentoipertestuale"/>
          <w:b/>
          <w:noProof/>
        </w:rPr>
        <w:t xml:space="preserve"> utenti</w:t>
      </w:r>
      <w:ins w:id="316" w:author="Vilma" w:date="2012-10-08T15:13:00Z">
        <w:r w:rsidR="001F2C35" w:rsidRPr="006E3E70">
          <w:rPr>
            <w:rStyle w:val="Collegamentoipertestuale"/>
            <w:b/>
            <w:noProof/>
          </w:rPr>
          <w:t xml:space="preserve"> e operation</w:t>
        </w:r>
      </w:ins>
      <w:r w:rsidR="001F2C35">
        <w:rPr>
          <w:noProof/>
          <w:webHidden/>
        </w:rPr>
        <w:tab/>
      </w:r>
      <w:r>
        <w:rPr>
          <w:noProof/>
          <w:webHidden/>
        </w:rPr>
        <w:fldChar w:fldCharType="begin"/>
      </w:r>
      <w:r w:rsidR="001F2C35">
        <w:rPr>
          <w:noProof/>
          <w:webHidden/>
        </w:rPr>
        <w:instrText xml:space="preserve"> PAGEREF _</w:instrText>
      </w:r>
      <w:del w:id="317" w:author="Vilma" w:date="2012-10-08T15:13:00Z">
        <w:r w:rsidR="000448C1">
          <w:rPr>
            <w:noProof/>
            <w:webHidden/>
          </w:rPr>
          <w:delInstrText>Toc337468960</w:delInstrText>
        </w:r>
      </w:del>
      <w:ins w:id="318" w:author="Vilma" w:date="2012-10-08T15:13:00Z">
        <w:r w:rsidR="001F2C35">
          <w:rPr>
            <w:noProof/>
            <w:webHidden/>
          </w:rPr>
          <w:instrText>Toc337472445</w:instrText>
        </w:r>
      </w:ins>
      <w:r w:rsidR="001F2C35">
        <w:rPr>
          <w:noProof/>
          <w:webHidden/>
        </w:rPr>
        <w:instrText xml:space="preserve"> \h </w:instrText>
      </w:r>
      <w:r>
        <w:rPr>
          <w:noProof/>
          <w:webHidden/>
        </w:rPr>
      </w:r>
      <w:r>
        <w:rPr>
          <w:noProof/>
          <w:webHidden/>
        </w:rPr>
        <w:fldChar w:fldCharType="separate"/>
      </w:r>
      <w:r w:rsidR="001F2C35">
        <w:rPr>
          <w:noProof/>
          <w:webHidden/>
        </w:rPr>
        <w:t>29</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319" w:author="Vilma" w:date="2012-10-08T15:13:00Z">
        <w:r w:rsidR="00D12FE2">
          <w:delInstrText>Toc337468961</w:delInstrText>
        </w:r>
      </w:del>
      <w:ins w:id="320" w:author="Vilma" w:date="2012-10-08T15:13:00Z">
        <w:r>
          <w:instrText>Toc337472446</w:instrText>
        </w:r>
      </w:ins>
      <w:r>
        <w:instrText>"</w:instrText>
      </w:r>
      <w:r>
        <w:fldChar w:fldCharType="separate"/>
      </w:r>
      <w:del w:id="321" w:author="Vilma" w:date="2012-10-08T15:13:00Z">
        <w:r w:rsidR="000448C1" w:rsidRPr="005473A1">
          <w:rPr>
            <w:rStyle w:val="Collegamentoipertestuale"/>
            <w:noProof/>
          </w:rPr>
          <w:delText>Cosa avviene quando si crea una nuova</w:delText>
        </w:r>
      </w:del>
      <w:ins w:id="322" w:author="Vilma" w:date="2012-10-08T15:13:00Z">
        <w:r w:rsidR="001F2C35" w:rsidRPr="006E3E70">
          <w:rPr>
            <w:rStyle w:val="Collegamentoipertestuale"/>
            <w:b/>
            <w:noProof/>
          </w:rPr>
          <w:t>Modificare i dati di un gruppo e disassociare utenti e</w:t>
        </w:r>
      </w:ins>
      <w:r w:rsidR="001F2C35" w:rsidRPr="006E3E70">
        <w:rPr>
          <w:rStyle w:val="Collegamentoipertestuale"/>
          <w:b/>
          <w:noProof/>
        </w:rPr>
        <w:t xml:space="preserve"> operation</w:t>
      </w:r>
      <w:r w:rsidR="001F2C35">
        <w:rPr>
          <w:noProof/>
          <w:webHidden/>
        </w:rPr>
        <w:tab/>
      </w:r>
      <w:r>
        <w:rPr>
          <w:noProof/>
          <w:webHidden/>
        </w:rPr>
        <w:fldChar w:fldCharType="begin"/>
      </w:r>
      <w:r w:rsidR="001F2C35">
        <w:rPr>
          <w:noProof/>
          <w:webHidden/>
        </w:rPr>
        <w:instrText xml:space="preserve"> PAGEREF _</w:instrText>
      </w:r>
      <w:del w:id="323" w:author="Vilma" w:date="2012-10-08T15:13:00Z">
        <w:r w:rsidR="000448C1">
          <w:rPr>
            <w:noProof/>
            <w:webHidden/>
          </w:rPr>
          <w:delInstrText>Toc337468961</w:delInstrText>
        </w:r>
      </w:del>
      <w:ins w:id="324" w:author="Vilma" w:date="2012-10-08T15:13:00Z">
        <w:r w:rsidR="001F2C35">
          <w:rPr>
            <w:noProof/>
            <w:webHidden/>
          </w:rPr>
          <w:instrText>Toc337472446</w:instrText>
        </w:r>
      </w:ins>
      <w:r w:rsidR="001F2C35">
        <w:rPr>
          <w:noProof/>
          <w:webHidden/>
        </w:rPr>
        <w:instrText xml:space="preserve"> \h </w:instrText>
      </w:r>
      <w:r>
        <w:rPr>
          <w:noProof/>
          <w:webHidden/>
        </w:rPr>
      </w:r>
      <w:r>
        <w:rPr>
          <w:noProof/>
          <w:webHidden/>
        </w:rPr>
        <w:fldChar w:fldCharType="separate"/>
      </w:r>
      <w:r w:rsidR="001F2C35">
        <w:rPr>
          <w:noProof/>
          <w:webHidden/>
        </w:rPr>
        <w:t>29</w:t>
      </w:r>
      <w:r>
        <w:rPr>
          <w:noProof/>
          <w:webHidden/>
        </w:rPr>
        <w:fldChar w:fldCharType="end"/>
      </w:r>
      <w:r>
        <w:fldChar w:fldCharType="end"/>
      </w:r>
    </w:p>
    <w:p w:rsidR="001F2C35" w:rsidRDefault="00267F51">
      <w:pPr>
        <w:pStyle w:val="Sommario3"/>
        <w:rPr>
          <w:rFonts w:eastAsia="Times New Roman" w:cs="Times New Roman"/>
          <w:noProof/>
          <w:sz w:val="22"/>
          <w:szCs w:val="22"/>
        </w:rPr>
      </w:pPr>
      <w:r>
        <w:lastRenderedPageBreak/>
        <w:fldChar w:fldCharType="begin"/>
      </w:r>
      <w:r>
        <w:instrText>HYPERLINK \l "_</w:instrText>
      </w:r>
      <w:del w:id="325" w:author="Vilma" w:date="2012-10-08T15:13:00Z">
        <w:r w:rsidR="00D12FE2">
          <w:delInstrText>Toc337468962</w:delInstrText>
        </w:r>
      </w:del>
      <w:ins w:id="326" w:author="Vilma" w:date="2012-10-08T15:13:00Z">
        <w:r>
          <w:instrText>Toc337472447</w:instrText>
        </w:r>
      </w:ins>
      <w:r>
        <w:instrText>"</w:instrText>
      </w:r>
      <w:r>
        <w:fldChar w:fldCharType="separate"/>
      </w:r>
      <w:del w:id="327" w:author="Vilma" w:date="2012-10-08T15:13:00Z">
        <w:r w:rsidR="000448C1" w:rsidRPr="005473A1">
          <w:rPr>
            <w:rStyle w:val="Collegamentoipertestuale"/>
            <w:noProof/>
          </w:rPr>
          <w:delText>Cosa avviene quando si chiude un'operation</w:delText>
        </w:r>
        <w:r w:rsidR="000448C1">
          <w:rPr>
            <w:noProof/>
            <w:webHidden/>
          </w:rPr>
          <w:tab/>
        </w:r>
      </w:del>
      <w:ins w:id="328" w:author="Vilma" w:date="2012-10-08T15:13:00Z">
        <w:r w:rsidR="001F2C35" w:rsidRPr="006E3E70">
          <w:rPr>
            <w:rStyle w:val="Collegamentoipertestuale"/>
            <w:noProof/>
          </w:rPr>
          <w:t>Operation e target</w:t>
        </w:r>
        <w:r w:rsidR="001F2C35">
          <w:rPr>
            <w:noProof/>
            <w:webHidden/>
          </w:rPr>
          <w:tab/>
        </w:r>
      </w:ins>
      <w:r>
        <w:rPr>
          <w:noProof/>
          <w:webHidden/>
        </w:rPr>
        <w:fldChar w:fldCharType="begin"/>
      </w:r>
      <w:r w:rsidR="001F2C35">
        <w:rPr>
          <w:noProof/>
          <w:webHidden/>
        </w:rPr>
        <w:instrText xml:space="preserve"> PAGEREF _</w:instrText>
      </w:r>
      <w:del w:id="329" w:author="Vilma" w:date="2012-10-08T15:13:00Z">
        <w:r w:rsidR="000448C1">
          <w:rPr>
            <w:noProof/>
            <w:webHidden/>
          </w:rPr>
          <w:delInstrText>Toc337468962</w:delInstrText>
        </w:r>
      </w:del>
      <w:ins w:id="330" w:author="Vilma" w:date="2012-10-08T15:13:00Z">
        <w:r w:rsidR="001F2C35">
          <w:rPr>
            <w:noProof/>
            <w:webHidden/>
          </w:rPr>
          <w:instrText>Toc337472447</w:instrText>
        </w:r>
      </w:ins>
      <w:r w:rsidR="001F2C35">
        <w:rPr>
          <w:noProof/>
          <w:webHidden/>
        </w:rPr>
        <w:instrText xml:space="preserve"> \h </w:instrText>
      </w:r>
      <w:r>
        <w:rPr>
          <w:noProof/>
          <w:webHidden/>
        </w:rPr>
      </w:r>
      <w:r>
        <w:rPr>
          <w:noProof/>
          <w:webHidden/>
        </w:rPr>
        <w:fldChar w:fldCharType="separate"/>
      </w:r>
      <w:r w:rsidR="001F2C35">
        <w:rPr>
          <w:noProof/>
          <w:webHidden/>
        </w:rPr>
        <w:t>30</w:t>
      </w:r>
      <w:r>
        <w:rPr>
          <w:noProof/>
          <w:webHidden/>
        </w:rPr>
        <w:fldChar w:fldCharType="end"/>
      </w:r>
      <w:r>
        <w:fldChar w:fldCharType="end"/>
      </w:r>
    </w:p>
    <w:p w:rsidR="001F2C35" w:rsidRDefault="00267F51">
      <w:pPr>
        <w:pStyle w:val="Sommario4"/>
        <w:rPr>
          <w:rFonts w:eastAsia="Times New Roman" w:cs="Times New Roman"/>
          <w:noProof/>
          <w:sz w:val="22"/>
          <w:szCs w:val="22"/>
        </w:rPr>
      </w:pPr>
      <w:r>
        <w:fldChar w:fldCharType="begin"/>
      </w:r>
      <w:r>
        <w:instrText>HYPERLINK \l "_</w:instrText>
      </w:r>
      <w:del w:id="331" w:author="Vilma" w:date="2012-10-08T15:13:00Z">
        <w:r w:rsidR="00D12FE2">
          <w:delInstrText>Toc337468963</w:delInstrText>
        </w:r>
      </w:del>
      <w:ins w:id="332" w:author="Vilma" w:date="2012-10-08T15:13:00Z">
        <w:r>
          <w:instrText>Toc337472448</w:instrText>
        </w:r>
      </w:ins>
      <w:r>
        <w:instrText>"</w:instrText>
      </w:r>
      <w:r>
        <w:fldChar w:fldCharType="separate"/>
      </w:r>
      <w:del w:id="333" w:author="Vilma" w:date="2012-10-08T15:13:00Z">
        <w:r w:rsidR="000448C1" w:rsidRPr="005473A1">
          <w:rPr>
            <w:rStyle w:val="Collegamentoipertestuale"/>
            <w:noProof/>
          </w:rPr>
          <w:delText>Gestione delle</w:delText>
        </w:r>
      </w:del>
      <w:ins w:id="334" w:author="Vilma" w:date="2012-10-08T15:13:00Z">
        <w:r w:rsidR="001F2C35" w:rsidRPr="006E3E70">
          <w:rPr>
            <w:rStyle w:val="Collegamentoipertestuale"/>
            <w:noProof/>
          </w:rPr>
          <w:t>Cose da sapere sulle</w:t>
        </w:r>
      </w:ins>
      <w:r w:rsidR="001F2C35" w:rsidRPr="006E3E70">
        <w:rPr>
          <w:rStyle w:val="Collegamentoipertestuale"/>
          <w:noProof/>
        </w:rPr>
        <w:t xml:space="preserve"> operation</w:t>
      </w:r>
      <w:r w:rsidR="001F2C35">
        <w:rPr>
          <w:noProof/>
          <w:webHidden/>
        </w:rPr>
        <w:tab/>
      </w:r>
      <w:r>
        <w:rPr>
          <w:noProof/>
          <w:webHidden/>
        </w:rPr>
        <w:fldChar w:fldCharType="begin"/>
      </w:r>
      <w:r w:rsidR="001F2C35">
        <w:rPr>
          <w:noProof/>
          <w:webHidden/>
        </w:rPr>
        <w:instrText xml:space="preserve"> PAGEREF _</w:instrText>
      </w:r>
      <w:del w:id="335" w:author="Vilma" w:date="2012-10-08T15:13:00Z">
        <w:r w:rsidR="000448C1">
          <w:rPr>
            <w:noProof/>
            <w:webHidden/>
          </w:rPr>
          <w:delInstrText>Toc337468963</w:delInstrText>
        </w:r>
      </w:del>
      <w:ins w:id="336" w:author="Vilma" w:date="2012-10-08T15:13:00Z">
        <w:r w:rsidR="001F2C35">
          <w:rPr>
            <w:noProof/>
            <w:webHidden/>
          </w:rPr>
          <w:instrText>Toc337472448</w:instrText>
        </w:r>
      </w:ins>
      <w:r w:rsidR="001F2C35">
        <w:rPr>
          <w:noProof/>
          <w:webHidden/>
        </w:rPr>
        <w:instrText xml:space="preserve"> \h </w:instrText>
      </w:r>
      <w:r>
        <w:rPr>
          <w:noProof/>
          <w:webHidden/>
        </w:rPr>
      </w:r>
      <w:r>
        <w:rPr>
          <w:noProof/>
          <w:webHidden/>
        </w:rPr>
        <w:fldChar w:fldCharType="separate"/>
      </w:r>
      <w:r w:rsidR="001F2C35">
        <w:rPr>
          <w:noProof/>
          <w:webHidden/>
        </w:rPr>
        <w:t>31</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337" w:author="Vilma" w:date="2012-10-08T15:13:00Z">
        <w:r w:rsidR="00D12FE2">
          <w:delInstrText>Toc337468964</w:delInstrText>
        </w:r>
      </w:del>
      <w:ins w:id="338" w:author="Vilma" w:date="2012-10-08T15:13:00Z">
        <w:r>
          <w:instrText>Toc337472449</w:instrText>
        </w:r>
      </w:ins>
      <w:r>
        <w:instrText>"</w:instrText>
      </w:r>
      <w:r>
        <w:fldChar w:fldCharType="separate"/>
      </w:r>
      <w:del w:id="339" w:author="Vilma" w:date="2012-10-08T15:13:00Z">
        <w:r w:rsidR="000448C1" w:rsidRPr="005473A1">
          <w:rPr>
            <w:rStyle w:val="Collegamentoipertestuale"/>
            <w:noProof/>
          </w:rPr>
          <w:delText>Scopo</w:delText>
        </w:r>
        <w:r w:rsidR="000448C1">
          <w:rPr>
            <w:noProof/>
            <w:webHidden/>
          </w:rPr>
          <w:tab/>
        </w:r>
      </w:del>
      <w:ins w:id="340" w:author="Vilma" w:date="2012-10-08T15:13:00Z">
        <w:r w:rsidR="001F2C35" w:rsidRPr="006E3E70">
          <w:rPr>
            <w:rStyle w:val="Collegamentoipertestuale"/>
            <w:noProof/>
          </w:rPr>
          <w:t>Cos'è un'operation</w:t>
        </w:r>
        <w:r w:rsidR="001F2C35">
          <w:rPr>
            <w:noProof/>
            <w:webHidden/>
          </w:rPr>
          <w:tab/>
        </w:r>
      </w:ins>
      <w:r>
        <w:rPr>
          <w:noProof/>
          <w:webHidden/>
        </w:rPr>
        <w:fldChar w:fldCharType="begin"/>
      </w:r>
      <w:r w:rsidR="001F2C35">
        <w:rPr>
          <w:noProof/>
          <w:webHidden/>
        </w:rPr>
        <w:instrText xml:space="preserve"> PAGEREF _</w:instrText>
      </w:r>
      <w:del w:id="341" w:author="Vilma" w:date="2012-10-08T15:13:00Z">
        <w:r w:rsidR="000448C1">
          <w:rPr>
            <w:noProof/>
            <w:webHidden/>
          </w:rPr>
          <w:delInstrText>Toc337468964</w:delInstrText>
        </w:r>
      </w:del>
      <w:ins w:id="342" w:author="Vilma" w:date="2012-10-08T15:13:00Z">
        <w:r w:rsidR="001F2C35">
          <w:rPr>
            <w:noProof/>
            <w:webHidden/>
          </w:rPr>
          <w:instrText>Toc337472449</w:instrText>
        </w:r>
      </w:ins>
      <w:r w:rsidR="001F2C35">
        <w:rPr>
          <w:noProof/>
          <w:webHidden/>
        </w:rPr>
        <w:instrText xml:space="preserve"> \h </w:instrText>
      </w:r>
      <w:r>
        <w:rPr>
          <w:noProof/>
          <w:webHidden/>
        </w:rPr>
      </w:r>
      <w:r>
        <w:rPr>
          <w:noProof/>
          <w:webHidden/>
        </w:rPr>
        <w:fldChar w:fldCharType="separate"/>
      </w:r>
      <w:r w:rsidR="001F2C35">
        <w:rPr>
          <w:noProof/>
          <w:webHidden/>
        </w:rPr>
        <w:t>31</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343" w:author="Vilma" w:date="2012-10-08T15:13:00Z">
        <w:r w:rsidR="00D12FE2">
          <w:delInstrText>Toc337468965</w:delInstrText>
        </w:r>
      </w:del>
      <w:ins w:id="344" w:author="Vilma" w:date="2012-10-08T15:13:00Z">
        <w:r>
          <w:instrText>Toc337472450</w:instrText>
        </w:r>
      </w:ins>
      <w:r>
        <w:instrText>"</w:instrText>
      </w:r>
      <w:r>
        <w:fldChar w:fldCharType="separate"/>
      </w:r>
      <w:del w:id="345" w:author="Vilma" w:date="2012-10-08T15:13:00Z">
        <w:r w:rsidR="000448C1" w:rsidRPr="005473A1">
          <w:rPr>
            <w:rStyle w:val="Collegamentoipertestuale"/>
            <w:noProof/>
          </w:rPr>
          <w:delText>Passi successivi</w:delText>
        </w:r>
        <w:r w:rsidR="000448C1">
          <w:rPr>
            <w:noProof/>
            <w:webHidden/>
          </w:rPr>
          <w:tab/>
        </w:r>
      </w:del>
      <w:ins w:id="346" w:author="Vilma" w:date="2012-10-08T15:13:00Z">
        <w:r w:rsidR="001F2C35" w:rsidRPr="006E3E70">
          <w:rPr>
            <w:rStyle w:val="Collegamentoipertestuale"/>
            <w:noProof/>
          </w:rPr>
          <w:t>Assegnare l'operation a un gruppo di utenti</w:t>
        </w:r>
        <w:r w:rsidR="001F2C35">
          <w:rPr>
            <w:noProof/>
            <w:webHidden/>
          </w:rPr>
          <w:tab/>
        </w:r>
      </w:ins>
      <w:r>
        <w:rPr>
          <w:noProof/>
          <w:webHidden/>
        </w:rPr>
        <w:fldChar w:fldCharType="begin"/>
      </w:r>
      <w:r w:rsidR="001F2C35">
        <w:rPr>
          <w:noProof/>
          <w:webHidden/>
        </w:rPr>
        <w:instrText xml:space="preserve"> PAGEREF _</w:instrText>
      </w:r>
      <w:del w:id="347" w:author="Vilma" w:date="2012-10-08T15:13:00Z">
        <w:r w:rsidR="000448C1">
          <w:rPr>
            <w:noProof/>
            <w:webHidden/>
          </w:rPr>
          <w:delInstrText>Toc337468965</w:delInstrText>
        </w:r>
      </w:del>
      <w:ins w:id="348" w:author="Vilma" w:date="2012-10-08T15:13:00Z">
        <w:r w:rsidR="001F2C35">
          <w:rPr>
            <w:noProof/>
            <w:webHidden/>
          </w:rPr>
          <w:instrText>Toc337472450</w:instrText>
        </w:r>
      </w:ins>
      <w:r w:rsidR="001F2C35">
        <w:rPr>
          <w:noProof/>
          <w:webHidden/>
        </w:rPr>
        <w:instrText xml:space="preserve"> \h </w:instrText>
      </w:r>
      <w:r>
        <w:rPr>
          <w:noProof/>
          <w:webHidden/>
        </w:rPr>
      </w:r>
      <w:r>
        <w:rPr>
          <w:noProof/>
          <w:webHidden/>
        </w:rPr>
        <w:fldChar w:fldCharType="separate"/>
      </w:r>
      <w:r w:rsidR="001F2C35">
        <w:rPr>
          <w:noProof/>
          <w:webHidden/>
        </w:rPr>
        <w:t>31</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349" w:author="Vilma" w:date="2012-10-08T15:13:00Z">
        <w:r w:rsidR="00D12FE2">
          <w:delInstrText>Toc337468966</w:delInstrText>
        </w:r>
      </w:del>
      <w:ins w:id="350" w:author="Vilma" w:date="2012-10-08T15:13:00Z">
        <w:r>
          <w:instrText>Toc337472451</w:instrText>
        </w:r>
      </w:ins>
      <w:r>
        <w:instrText>"</w:instrText>
      </w:r>
      <w:r>
        <w:fldChar w:fldCharType="separate"/>
      </w:r>
      <w:del w:id="351" w:author="Vilma" w:date="2012-10-08T15:13:00Z">
        <w:r w:rsidR="000448C1" w:rsidRPr="005473A1">
          <w:rPr>
            <w:rStyle w:val="Collegamentoipertestuale"/>
            <w:b/>
            <w:noProof/>
          </w:rPr>
          <w:delText>Come si presenta la funzione</w:delText>
        </w:r>
        <w:r w:rsidR="000448C1">
          <w:rPr>
            <w:noProof/>
            <w:webHidden/>
          </w:rPr>
          <w:tab/>
        </w:r>
      </w:del>
      <w:ins w:id="352" w:author="Vilma" w:date="2012-10-08T15:13:00Z">
        <w:r w:rsidR="001F2C35" w:rsidRPr="006E3E70">
          <w:rPr>
            <w:rStyle w:val="Collegamentoipertestuale"/>
            <w:noProof/>
          </w:rPr>
          <w:t>Cosa avviene quando si crea una nuova operation</w:t>
        </w:r>
        <w:r w:rsidR="001F2C35">
          <w:rPr>
            <w:noProof/>
            <w:webHidden/>
          </w:rPr>
          <w:tab/>
        </w:r>
      </w:ins>
      <w:r>
        <w:rPr>
          <w:noProof/>
          <w:webHidden/>
        </w:rPr>
        <w:fldChar w:fldCharType="begin"/>
      </w:r>
      <w:r w:rsidR="001F2C35">
        <w:rPr>
          <w:noProof/>
          <w:webHidden/>
        </w:rPr>
        <w:instrText xml:space="preserve"> PAGEREF _</w:instrText>
      </w:r>
      <w:del w:id="353" w:author="Vilma" w:date="2012-10-08T15:13:00Z">
        <w:r w:rsidR="000448C1">
          <w:rPr>
            <w:noProof/>
            <w:webHidden/>
          </w:rPr>
          <w:delInstrText>Toc337468966</w:delInstrText>
        </w:r>
      </w:del>
      <w:ins w:id="354" w:author="Vilma" w:date="2012-10-08T15:13:00Z">
        <w:r w:rsidR="001F2C35">
          <w:rPr>
            <w:noProof/>
            <w:webHidden/>
          </w:rPr>
          <w:instrText>Toc337472451</w:instrText>
        </w:r>
      </w:ins>
      <w:r w:rsidR="001F2C35">
        <w:rPr>
          <w:noProof/>
          <w:webHidden/>
        </w:rPr>
        <w:instrText xml:space="preserve"> \h </w:instrText>
      </w:r>
      <w:r>
        <w:rPr>
          <w:noProof/>
          <w:webHidden/>
        </w:rPr>
      </w:r>
      <w:r>
        <w:rPr>
          <w:noProof/>
          <w:webHidden/>
        </w:rPr>
        <w:fldChar w:fldCharType="separate"/>
      </w:r>
      <w:r w:rsidR="001F2C35">
        <w:rPr>
          <w:noProof/>
          <w:webHidden/>
        </w:rPr>
        <w:t>31</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355" w:author="Vilma" w:date="2012-10-08T15:13:00Z">
        <w:r w:rsidR="00D12FE2">
          <w:delInstrText>Toc337468967</w:delInstrText>
        </w:r>
      </w:del>
      <w:ins w:id="356" w:author="Vilma" w:date="2012-10-08T15:13:00Z">
        <w:r>
          <w:instrText>Toc337472452</w:instrText>
        </w:r>
      </w:ins>
      <w:r>
        <w:instrText>"</w:instrText>
      </w:r>
      <w:r>
        <w:fldChar w:fldCharType="separate"/>
      </w:r>
      <w:del w:id="357" w:author="Vilma" w:date="2012-10-08T15:13:00Z">
        <w:r w:rsidR="000448C1" w:rsidRPr="005473A1">
          <w:rPr>
            <w:rStyle w:val="Collegamentoipertestuale"/>
            <w:noProof/>
          </w:rPr>
          <w:delText>Per saperne di più</w:delText>
        </w:r>
        <w:r w:rsidR="000448C1">
          <w:rPr>
            <w:noProof/>
            <w:webHidden/>
          </w:rPr>
          <w:tab/>
        </w:r>
      </w:del>
      <w:ins w:id="358" w:author="Vilma" w:date="2012-10-08T15:13:00Z">
        <w:r w:rsidR="001F2C35" w:rsidRPr="006E3E70">
          <w:rPr>
            <w:rStyle w:val="Collegamentoipertestuale"/>
            <w:noProof/>
          </w:rPr>
          <w:t>Cosa avviene quando si chiude un'operation</w:t>
        </w:r>
        <w:r w:rsidR="001F2C35">
          <w:rPr>
            <w:noProof/>
            <w:webHidden/>
          </w:rPr>
          <w:tab/>
        </w:r>
      </w:ins>
      <w:r>
        <w:rPr>
          <w:noProof/>
          <w:webHidden/>
        </w:rPr>
        <w:fldChar w:fldCharType="begin"/>
      </w:r>
      <w:r w:rsidR="001F2C35">
        <w:rPr>
          <w:noProof/>
          <w:webHidden/>
        </w:rPr>
        <w:instrText xml:space="preserve"> PAGEREF _</w:instrText>
      </w:r>
      <w:del w:id="359" w:author="Vilma" w:date="2012-10-08T15:13:00Z">
        <w:r w:rsidR="000448C1">
          <w:rPr>
            <w:noProof/>
            <w:webHidden/>
          </w:rPr>
          <w:delInstrText>Toc337468967</w:delInstrText>
        </w:r>
      </w:del>
      <w:ins w:id="360" w:author="Vilma" w:date="2012-10-08T15:13:00Z">
        <w:r w:rsidR="001F2C35">
          <w:rPr>
            <w:noProof/>
            <w:webHidden/>
          </w:rPr>
          <w:instrText>Toc337472452</w:instrText>
        </w:r>
      </w:ins>
      <w:r w:rsidR="001F2C35">
        <w:rPr>
          <w:noProof/>
          <w:webHidden/>
        </w:rPr>
        <w:instrText xml:space="preserve"> \h </w:instrText>
      </w:r>
      <w:r>
        <w:rPr>
          <w:noProof/>
          <w:webHidden/>
        </w:rPr>
      </w:r>
      <w:r>
        <w:rPr>
          <w:noProof/>
          <w:webHidden/>
        </w:rPr>
        <w:fldChar w:fldCharType="separate"/>
      </w:r>
      <w:r w:rsidR="001F2C35">
        <w:rPr>
          <w:noProof/>
          <w:webHidden/>
        </w:rPr>
        <w:t>31</w:t>
      </w:r>
      <w:r>
        <w:rPr>
          <w:noProof/>
          <w:webHidden/>
        </w:rPr>
        <w:fldChar w:fldCharType="end"/>
      </w:r>
      <w:r>
        <w:fldChar w:fldCharType="end"/>
      </w:r>
    </w:p>
    <w:p w:rsidR="001F2C35" w:rsidRDefault="00267F51">
      <w:pPr>
        <w:pStyle w:val="Sommario4"/>
        <w:rPr>
          <w:rFonts w:eastAsia="Times New Roman" w:cs="Times New Roman"/>
          <w:noProof/>
          <w:sz w:val="22"/>
          <w:szCs w:val="22"/>
        </w:rPr>
      </w:pPr>
      <w:r>
        <w:fldChar w:fldCharType="begin"/>
      </w:r>
      <w:r>
        <w:instrText>HYPERLINK \l "_</w:instrText>
      </w:r>
      <w:del w:id="361" w:author="Vilma" w:date="2012-10-08T15:13:00Z">
        <w:r w:rsidR="00D12FE2">
          <w:delInstrText>Toc337468968</w:delInstrText>
        </w:r>
      </w:del>
      <w:ins w:id="362" w:author="Vilma" w:date="2012-10-08T15:13:00Z">
        <w:r>
          <w:instrText>Toc337472453</w:instrText>
        </w:r>
      </w:ins>
      <w:r>
        <w:instrText>"</w:instrText>
      </w:r>
      <w:r>
        <w:fldChar w:fldCharType="separate"/>
      </w:r>
      <w:del w:id="363" w:author="Vilma" w:date="2012-10-08T15:13:00Z">
        <w:r w:rsidR="000448C1" w:rsidRPr="005473A1">
          <w:rPr>
            <w:rStyle w:val="Collegamentoipertestuale"/>
            <w:b/>
            <w:noProof/>
          </w:rPr>
          <w:delText>Creare un'operation</w:delText>
        </w:r>
        <w:r w:rsidR="000448C1">
          <w:rPr>
            <w:noProof/>
            <w:webHidden/>
          </w:rPr>
          <w:tab/>
        </w:r>
      </w:del>
      <w:ins w:id="364" w:author="Vilma" w:date="2012-10-08T15:13:00Z">
        <w:r w:rsidR="001F2C35" w:rsidRPr="006E3E70">
          <w:rPr>
            <w:rStyle w:val="Collegamentoipertestuale"/>
            <w:noProof/>
          </w:rPr>
          <w:t>Gestione delle operation</w:t>
        </w:r>
        <w:r w:rsidR="001F2C35">
          <w:rPr>
            <w:noProof/>
            <w:webHidden/>
          </w:rPr>
          <w:tab/>
        </w:r>
      </w:ins>
      <w:r>
        <w:rPr>
          <w:noProof/>
          <w:webHidden/>
        </w:rPr>
        <w:fldChar w:fldCharType="begin"/>
      </w:r>
      <w:r w:rsidR="001F2C35">
        <w:rPr>
          <w:noProof/>
          <w:webHidden/>
        </w:rPr>
        <w:instrText xml:space="preserve"> PAGEREF _</w:instrText>
      </w:r>
      <w:del w:id="365" w:author="Vilma" w:date="2012-10-08T15:13:00Z">
        <w:r w:rsidR="000448C1">
          <w:rPr>
            <w:noProof/>
            <w:webHidden/>
          </w:rPr>
          <w:delInstrText>Toc337468968</w:delInstrText>
        </w:r>
      </w:del>
      <w:ins w:id="366" w:author="Vilma" w:date="2012-10-08T15:13:00Z">
        <w:r w:rsidR="001F2C35">
          <w:rPr>
            <w:noProof/>
            <w:webHidden/>
          </w:rPr>
          <w:instrText>Toc337472453</w:instrText>
        </w:r>
      </w:ins>
      <w:r w:rsidR="001F2C35">
        <w:rPr>
          <w:noProof/>
          <w:webHidden/>
        </w:rPr>
        <w:instrText xml:space="preserve"> \h </w:instrText>
      </w:r>
      <w:r>
        <w:rPr>
          <w:noProof/>
          <w:webHidden/>
        </w:rPr>
      </w:r>
      <w:r>
        <w:rPr>
          <w:noProof/>
          <w:webHidden/>
        </w:rPr>
        <w:fldChar w:fldCharType="separate"/>
      </w:r>
      <w:r w:rsidR="001F2C35">
        <w:rPr>
          <w:noProof/>
          <w:webHidden/>
        </w:rPr>
        <w:t>31</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367" w:author="Vilma" w:date="2012-10-08T15:13:00Z">
        <w:r w:rsidR="00D12FE2">
          <w:delInstrText>Toc337468969</w:delInstrText>
        </w:r>
      </w:del>
      <w:ins w:id="368" w:author="Vilma" w:date="2012-10-08T15:13:00Z">
        <w:r>
          <w:instrText>Toc337472454</w:instrText>
        </w:r>
      </w:ins>
      <w:r>
        <w:instrText>"</w:instrText>
      </w:r>
      <w:r>
        <w:fldChar w:fldCharType="separate"/>
      </w:r>
      <w:del w:id="369" w:author="Vilma" w:date="2012-10-08T15:13:00Z">
        <w:r w:rsidR="000448C1" w:rsidRPr="005473A1">
          <w:rPr>
            <w:rStyle w:val="Collegamentoipertestuale"/>
            <w:b/>
            <w:noProof/>
          </w:rPr>
          <w:delText>Modificare i dati di un'operation</w:delText>
        </w:r>
        <w:r w:rsidR="000448C1">
          <w:rPr>
            <w:noProof/>
            <w:webHidden/>
          </w:rPr>
          <w:tab/>
        </w:r>
      </w:del>
      <w:ins w:id="370" w:author="Vilma" w:date="2012-10-08T15:13:00Z">
        <w:r w:rsidR="001F2C35" w:rsidRPr="006E3E70">
          <w:rPr>
            <w:rStyle w:val="Collegamentoipertestuale"/>
            <w:noProof/>
          </w:rPr>
          <w:t>Scopo</w:t>
        </w:r>
        <w:r w:rsidR="001F2C35">
          <w:rPr>
            <w:noProof/>
            <w:webHidden/>
          </w:rPr>
          <w:tab/>
        </w:r>
      </w:ins>
      <w:r>
        <w:rPr>
          <w:noProof/>
          <w:webHidden/>
        </w:rPr>
        <w:fldChar w:fldCharType="begin"/>
      </w:r>
      <w:r w:rsidR="001F2C35">
        <w:rPr>
          <w:noProof/>
          <w:webHidden/>
        </w:rPr>
        <w:instrText xml:space="preserve"> PAGEREF _</w:instrText>
      </w:r>
      <w:del w:id="371" w:author="Vilma" w:date="2012-10-08T15:13:00Z">
        <w:r w:rsidR="000448C1">
          <w:rPr>
            <w:noProof/>
            <w:webHidden/>
          </w:rPr>
          <w:delInstrText>Toc337468969</w:delInstrText>
        </w:r>
      </w:del>
      <w:ins w:id="372" w:author="Vilma" w:date="2012-10-08T15:13:00Z">
        <w:r w:rsidR="001F2C35">
          <w:rPr>
            <w:noProof/>
            <w:webHidden/>
          </w:rPr>
          <w:instrText>Toc337472454</w:instrText>
        </w:r>
      </w:ins>
      <w:r w:rsidR="001F2C35">
        <w:rPr>
          <w:noProof/>
          <w:webHidden/>
        </w:rPr>
        <w:instrText xml:space="preserve"> \h </w:instrText>
      </w:r>
      <w:r>
        <w:rPr>
          <w:noProof/>
          <w:webHidden/>
        </w:rPr>
      </w:r>
      <w:r>
        <w:rPr>
          <w:noProof/>
          <w:webHidden/>
        </w:rPr>
        <w:fldChar w:fldCharType="separate"/>
      </w:r>
      <w:r w:rsidR="001F2C35">
        <w:rPr>
          <w:noProof/>
          <w:webHidden/>
        </w:rPr>
        <w:t>31</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373" w:author="Vilma" w:date="2012-10-08T15:13:00Z">
        <w:r w:rsidR="00D12FE2">
          <w:delInstrText>Toc337468970</w:delInstrText>
        </w:r>
      </w:del>
      <w:ins w:id="374" w:author="Vilma" w:date="2012-10-08T15:13:00Z">
        <w:r>
          <w:instrText>Toc337472455</w:instrText>
        </w:r>
      </w:ins>
      <w:r>
        <w:instrText>"</w:instrText>
      </w:r>
      <w:r>
        <w:fldChar w:fldCharType="separate"/>
      </w:r>
      <w:del w:id="375" w:author="Vilma" w:date="2012-10-08T15:13:00Z">
        <w:r w:rsidR="000448C1" w:rsidRPr="005473A1">
          <w:rPr>
            <w:rStyle w:val="Collegamentoipertestuale"/>
            <w:b/>
            <w:noProof/>
          </w:rPr>
          <w:delText>Chiudere un'operation</w:delText>
        </w:r>
        <w:r w:rsidR="000448C1">
          <w:rPr>
            <w:noProof/>
            <w:webHidden/>
          </w:rPr>
          <w:tab/>
        </w:r>
      </w:del>
      <w:ins w:id="376" w:author="Vilma" w:date="2012-10-08T15:13:00Z">
        <w:r w:rsidR="001F2C35" w:rsidRPr="006E3E70">
          <w:rPr>
            <w:rStyle w:val="Collegamentoipertestuale"/>
            <w:noProof/>
          </w:rPr>
          <w:t>Passi successivi</w:t>
        </w:r>
        <w:r w:rsidR="001F2C35">
          <w:rPr>
            <w:noProof/>
            <w:webHidden/>
          </w:rPr>
          <w:tab/>
        </w:r>
      </w:ins>
      <w:r>
        <w:rPr>
          <w:noProof/>
          <w:webHidden/>
        </w:rPr>
        <w:fldChar w:fldCharType="begin"/>
      </w:r>
      <w:r w:rsidR="001F2C35">
        <w:rPr>
          <w:noProof/>
          <w:webHidden/>
        </w:rPr>
        <w:instrText xml:space="preserve"> PAGEREF _</w:instrText>
      </w:r>
      <w:del w:id="377" w:author="Vilma" w:date="2012-10-08T15:13:00Z">
        <w:r w:rsidR="000448C1">
          <w:rPr>
            <w:noProof/>
            <w:webHidden/>
          </w:rPr>
          <w:delInstrText>Toc337468970</w:delInstrText>
        </w:r>
      </w:del>
      <w:ins w:id="378" w:author="Vilma" w:date="2012-10-08T15:13:00Z">
        <w:r w:rsidR="001F2C35">
          <w:rPr>
            <w:noProof/>
            <w:webHidden/>
          </w:rPr>
          <w:instrText>Toc337472455</w:instrText>
        </w:r>
      </w:ins>
      <w:r w:rsidR="001F2C35">
        <w:rPr>
          <w:noProof/>
          <w:webHidden/>
        </w:rPr>
        <w:instrText xml:space="preserve"> \h </w:instrText>
      </w:r>
      <w:r>
        <w:rPr>
          <w:noProof/>
          <w:webHidden/>
        </w:rPr>
      </w:r>
      <w:r>
        <w:rPr>
          <w:noProof/>
          <w:webHidden/>
        </w:rPr>
        <w:fldChar w:fldCharType="separate"/>
      </w:r>
      <w:r w:rsidR="001F2C35">
        <w:rPr>
          <w:noProof/>
          <w:webHidden/>
        </w:rPr>
        <w:t>32</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379" w:author="Vilma" w:date="2012-10-08T15:13:00Z">
        <w:r w:rsidR="00D12FE2">
          <w:delInstrText>Toc337468971</w:delInstrText>
        </w:r>
      </w:del>
      <w:ins w:id="380" w:author="Vilma" w:date="2012-10-08T15:13:00Z">
        <w:r>
          <w:instrText>Toc337472456</w:instrText>
        </w:r>
      </w:ins>
      <w:r>
        <w:instrText>"</w:instrText>
      </w:r>
      <w:r>
        <w:fldChar w:fldCharType="separate"/>
      </w:r>
      <w:del w:id="381" w:author="Vilma" w:date="2012-10-08T15:13:00Z">
        <w:r w:rsidR="000448C1" w:rsidRPr="005473A1">
          <w:rPr>
            <w:rStyle w:val="Collegamentoipertestuale"/>
            <w:b/>
            <w:noProof/>
          </w:rPr>
          <w:delText>Visualizzare i target di un'operation</w:delText>
        </w:r>
        <w:r w:rsidR="000448C1">
          <w:rPr>
            <w:noProof/>
            <w:webHidden/>
          </w:rPr>
          <w:tab/>
        </w:r>
      </w:del>
      <w:ins w:id="382" w:author="Vilma" w:date="2012-10-08T15:13:00Z">
        <w:r w:rsidR="001F2C35" w:rsidRPr="006E3E70">
          <w:rPr>
            <w:rStyle w:val="Collegamentoipertestuale"/>
            <w:b/>
            <w:noProof/>
          </w:rPr>
          <w:t>Come si presenta la funzione</w:t>
        </w:r>
        <w:r w:rsidR="001F2C35">
          <w:rPr>
            <w:noProof/>
            <w:webHidden/>
          </w:rPr>
          <w:tab/>
        </w:r>
      </w:ins>
      <w:r>
        <w:rPr>
          <w:noProof/>
          <w:webHidden/>
        </w:rPr>
        <w:fldChar w:fldCharType="begin"/>
      </w:r>
      <w:r w:rsidR="001F2C35">
        <w:rPr>
          <w:noProof/>
          <w:webHidden/>
        </w:rPr>
        <w:instrText xml:space="preserve"> PAGEREF _</w:instrText>
      </w:r>
      <w:del w:id="383" w:author="Vilma" w:date="2012-10-08T15:13:00Z">
        <w:r w:rsidR="000448C1">
          <w:rPr>
            <w:noProof/>
            <w:webHidden/>
          </w:rPr>
          <w:delInstrText>Toc337468971</w:delInstrText>
        </w:r>
      </w:del>
      <w:ins w:id="384" w:author="Vilma" w:date="2012-10-08T15:13:00Z">
        <w:r w:rsidR="001F2C35">
          <w:rPr>
            <w:noProof/>
            <w:webHidden/>
          </w:rPr>
          <w:instrText>Toc337472456</w:instrText>
        </w:r>
      </w:ins>
      <w:r w:rsidR="001F2C35">
        <w:rPr>
          <w:noProof/>
          <w:webHidden/>
        </w:rPr>
        <w:instrText xml:space="preserve"> \h </w:instrText>
      </w:r>
      <w:r>
        <w:rPr>
          <w:noProof/>
          <w:webHidden/>
        </w:rPr>
      </w:r>
      <w:r>
        <w:rPr>
          <w:noProof/>
          <w:webHidden/>
        </w:rPr>
        <w:fldChar w:fldCharType="separate"/>
      </w:r>
      <w:r w:rsidR="001F2C35">
        <w:rPr>
          <w:noProof/>
          <w:webHidden/>
        </w:rPr>
        <w:t>32</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385" w:author="Vilma" w:date="2012-10-08T15:13:00Z">
        <w:r w:rsidR="00D12FE2">
          <w:delInstrText>Toc337468972</w:delInstrText>
        </w:r>
      </w:del>
      <w:ins w:id="386" w:author="Vilma" w:date="2012-10-08T15:13:00Z">
        <w:r>
          <w:instrText>Toc337472457</w:instrText>
        </w:r>
      </w:ins>
      <w:r>
        <w:instrText>"</w:instrText>
      </w:r>
      <w:r>
        <w:fldChar w:fldCharType="separate"/>
      </w:r>
      <w:del w:id="387" w:author="Vilma" w:date="2012-10-08T15:13:00Z">
        <w:r w:rsidR="000448C1" w:rsidRPr="005473A1">
          <w:rPr>
            <w:rStyle w:val="Collegamentoipertestuale"/>
            <w:b/>
            <w:noProof/>
          </w:rPr>
          <w:delText>Eliminare un'operation</w:delText>
        </w:r>
        <w:r w:rsidR="000448C1">
          <w:rPr>
            <w:noProof/>
            <w:webHidden/>
          </w:rPr>
          <w:tab/>
        </w:r>
      </w:del>
      <w:ins w:id="388" w:author="Vilma" w:date="2012-10-08T15:13:00Z">
        <w:r w:rsidR="001F2C35" w:rsidRPr="006E3E70">
          <w:rPr>
            <w:rStyle w:val="Collegamentoipertestuale"/>
            <w:noProof/>
          </w:rPr>
          <w:t>Per saperne di più</w:t>
        </w:r>
        <w:r w:rsidR="001F2C35">
          <w:rPr>
            <w:noProof/>
            <w:webHidden/>
          </w:rPr>
          <w:tab/>
        </w:r>
      </w:ins>
      <w:r>
        <w:rPr>
          <w:noProof/>
          <w:webHidden/>
        </w:rPr>
        <w:fldChar w:fldCharType="begin"/>
      </w:r>
      <w:r w:rsidR="001F2C35">
        <w:rPr>
          <w:noProof/>
          <w:webHidden/>
        </w:rPr>
        <w:instrText xml:space="preserve"> PAGEREF _</w:instrText>
      </w:r>
      <w:del w:id="389" w:author="Vilma" w:date="2012-10-08T15:13:00Z">
        <w:r w:rsidR="000448C1">
          <w:rPr>
            <w:noProof/>
            <w:webHidden/>
          </w:rPr>
          <w:delInstrText>Toc337468972</w:delInstrText>
        </w:r>
      </w:del>
      <w:ins w:id="390" w:author="Vilma" w:date="2012-10-08T15:13:00Z">
        <w:r w:rsidR="001F2C35">
          <w:rPr>
            <w:noProof/>
            <w:webHidden/>
          </w:rPr>
          <w:instrText>Toc337472457</w:instrText>
        </w:r>
      </w:ins>
      <w:r w:rsidR="001F2C35">
        <w:rPr>
          <w:noProof/>
          <w:webHidden/>
        </w:rPr>
        <w:instrText xml:space="preserve"> \h </w:instrText>
      </w:r>
      <w:r>
        <w:rPr>
          <w:noProof/>
          <w:webHidden/>
        </w:rPr>
      </w:r>
      <w:r>
        <w:rPr>
          <w:noProof/>
          <w:webHidden/>
        </w:rPr>
        <w:fldChar w:fldCharType="separate"/>
      </w:r>
      <w:r w:rsidR="001F2C35">
        <w:rPr>
          <w:noProof/>
          <w:webHidden/>
        </w:rPr>
        <w:t>33</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391" w:author="Vilma" w:date="2012-10-08T15:13:00Z">
        <w:r w:rsidR="00D12FE2">
          <w:delInstrText>Toc337468973</w:delInstrText>
        </w:r>
      </w:del>
      <w:ins w:id="392" w:author="Vilma" w:date="2012-10-08T15:13:00Z">
        <w:r>
          <w:instrText>Toc337472458</w:instrText>
        </w:r>
      </w:ins>
      <w:r>
        <w:instrText>"</w:instrText>
      </w:r>
      <w:r>
        <w:fldChar w:fldCharType="separate"/>
      </w:r>
      <w:del w:id="393" w:author="Vilma" w:date="2012-10-08T15:13:00Z">
        <w:r w:rsidR="000448C1" w:rsidRPr="005473A1">
          <w:rPr>
            <w:rStyle w:val="Collegamentoipertestuale"/>
            <w:noProof/>
          </w:rPr>
          <w:delText>Dati delle operation</w:delText>
        </w:r>
        <w:r w:rsidR="000448C1">
          <w:rPr>
            <w:noProof/>
            <w:webHidden/>
          </w:rPr>
          <w:tab/>
        </w:r>
      </w:del>
      <w:ins w:id="394" w:author="Vilma" w:date="2012-10-08T15:13:00Z">
        <w:r w:rsidR="001F2C35" w:rsidRPr="006E3E70">
          <w:rPr>
            <w:rStyle w:val="Collegamentoipertestuale"/>
            <w:b/>
            <w:noProof/>
          </w:rPr>
          <w:t>Creare un'operation</w:t>
        </w:r>
        <w:r w:rsidR="001F2C35">
          <w:rPr>
            <w:noProof/>
            <w:webHidden/>
          </w:rPr>
          <w:tab/>
        </w:r>
      </w:ins>
      <w:r>
        <w:rPr>
          <w:noProof/>
          <w:webHidden/>
        </w:rPr>
        <w:fldChar w:fldCharType="begin"/>
      </w:r>
      <w:r w:rsidR="001F2C35">
        <w:rPr>
          <w:noProof/>
          <w:webHidden/>
        </w:rPr>
        <w:instrText xml:space="preserve"> PAGEREF _</w:instrText>
      </w:r>
      <w:del w:id="395" w:author="Vilma" w:date="2012-10-08T15:13:00Z">
        <w:r w:rsidR="000448C1">
          <w:rPr>
            <w:noProof/>
            <w:webHidden/>
          </w:rPr>
          <w:delInstrText>Toc337468973</w:delInstrText>
        </w:r>
      </w:del>
      <w:ins w:id="396" w:author="Vilma" w:date="2012-10-08T15:13:00Z">
        <w:r w:rsidR="001F2C35">
          <w:rPr>
            <w:noProof/>
            <w:webHidden/>
          </w:rPr>
          <w:instrText>Toc337472458</w:instrText>
        </w:r>
      </w:ins>
      <w:r w:rsidR="001F2C35">
        <w:rPr>
          <w:noProof/>
          <w:webHidden/>
        </w:rPr>
        <w:instrText xml:space="preserve"> \h </w:instrText>
      </w:r>
      <w:r>
        <w:rPr>
          <w:noProof/>
          <w:webHidden/>
        </w:rPr>
      </w:r>
      <w:r>
        <w:rPr>
          <w:noProof/>
          <w:webHidden/>
        </w:rPr>
        <w:fldChar w:fldCharType="separate"/>
      </w:r>
      <w:r w:rsidR="001F2C35">
        <w:rPr>
          <w:noProof/>
          <w:webHidden/>
        </w:rPr>
        <w:t>33</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397" w:author="Vilma" w:date="2012-10-08T15:13:00Z">
        <w:r w:rsidR="00D12FE2">
          <w:delInstrText>Toc337468974</w:delInstrText>
        </w:r>
      </w:del>
      <w:ins w:id="398" w:author="Vilma" w:date="2012-10-08T15:13:00Z">
        <w:r>
          <w:instrText>Toc337472459</w:instrText>
        </w:r>
      </w:ins>
      <w:r>
        <w:instrText>"</w:instrText>
      </w:r>
      <w:r>
        <w:fldChar w:fldCharType="separate"/>
      </w:r>
      <w:del w:id="399" w:author="Vilma" w:date="2012-10-08T15:13:00Z">
        <w:r w:rsidR="000448C1" w:rsidRPr="005473A1">
          <w:rPr>
            <w:rStyle w:val="Collegamentoipertestuale"/>
            <w:noProof/>
          </w:rPr>
          <w:delText>Pagina dell'operation</w:delText>
        </w:r>
        <w:r w:rsidR="000448C1">
          <w:rPr>
            <w:noProof/>
            <w:webHidden/>
          </w:rPr>
          <w:tab/>
        </w:r>
      </w:del>
      <w:ins w:id="400" w:author="Vilma" w:date="2012-10-08T15:13:00Z">
        <w:r w:rsidR="001F2C35" w:rsidRPr="006E3E70">
          <w:rPr>
            <w:rStyle w:val="Collegamentoipertestuale"/>
            <w:b/>
            <w:noProof/>
          </w:rPr>
          <w:t>Modificare i dati di un'operation</w:t>
        </w:r>
        <w:r w:rsidR="001F2C35">
          <w:rPr>
            <w:noProof/>
            <w:webHidden/>
          </w:rPr>
          <w:tab/>
        </w:r>
      </w:ins>
      <w:r>
        <w:rPr>
          <w:noProof/>
          <w:webHidden/>
        </w:rPr>
        <w:fldChar w:fldCharType="begin"/>
      </w:r>
      <w:r w:rsidR="001F2C35">
        <w:rPr>
          <w:noProof/>
          <w:webHidden/>
        </w:rPr>
        <w:instrText xml:space="preserve"> PAGEREF _</w:instrText>
      </w:r>
      <w:del w:id="401" w:author="Vilma" w:date="2012-10-08T15:13:00Z">
        <w:r w:rsidR="000448C1">
          <w:rPr>
            <w:noProof/>
            <w:webHidden/>
          </w:rPr>
          <w:delInstrText>Toc337468974</w:delInstrText>
        </w:r>
      </w:del>
      <w:ins w:id="402" w:author="Vilma" w:date="2012-10-08T15:13:00Z">
        <w:r w:rsidR="001F2C35">
          <w:rPr>
            <w:noProof/>
            <w:webHidden/>
          </w:rPr>
          <w:instrText>Toc337472459</w:instrText>
        </w:r>
      </w:ins>
      <w:r w:rsidR="001F2C35">
        <w:rPr>
          <w:noProof/>
          <w:webHidden/>
        </w:rPr>
        <w:instrText xml:space="preserve"> \h </w:instrText>
      </w:r>
      <w:r>
        <w:rPr>
          <w:noProof/>
          <w:webHidden/>
        </w:rPr>
      </w:r>
      <w:r>
        <w:rPr>
          <w:noProof/>
          <w:webHidden/>
        </w:rPr>
        <w:fldChar w:fldCharType="separate"/>
      </w:r>
      <w:r w:rsidR="001F2C35">
        <w:rPr>
          <w:noProof/>
          <w:webHidden/>
        </w:rPr>
        <w:t>33</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403" w:author="Vilma" w:date="2012-10-08T15:13:00Z">
        <w:r w:rsidR="00D12FE2">
          <w:delInstrText>Toc337468975</w:delInstrText>
        </w:r>
      </w:del>
      <w:ins w:id="404" w:author="Vilma" w:date="2012-10-08T15:13:00Z">
        <w:r>
          <w:instrText>Toc337472460</w:instrText>
        </w:r>
      </w:ins>
      <w:r>
        <w:instrText>"</w:instrText>
      </w:r>
      <w:r>
        <w:fldChar w:fldCharType="separate"/>
      </w:r>
      <w:del w:id="405" w:author="Vilma" w:date="2012-10-08T15:13:00Z">
        <w:r w:rsidR="000448C1" w:rsidRPr="005473A1">
          <w:rPr>
            <w:rStyle w:val="Collegamentoipertestuale"/>
            <w:noProof/>
          </w:rPr>
          <w:delText>Scopo</w:delText>
        </w:r>
        <w:r w:rsidR="000448C1">
          <w:rPr>
            <w:noProof/>
            <w:webHidden/>
          </w:rPr>
          <w:tab/>
        </w:r>
      </w:del>
      <w:ins w:id="406" w:author="Vilma" w:date="2012-10-08T15:13:00Z">
        <w:r w:rsidR="001F2C35" w:rsidRPr="006E3E70">
          <w:rPr>
            <w:rStyle w:val="Collegamentoipertestuale"/>
            <w:b/>
            <w:noProof/>
          </w:rPr>
          <w:t>Chiudere un'operation</w:t>
        </w:r>
        <w:r w:rsidR="001F2C35">
          <w:rPr>
            <w:noProof/>
            <w:webHidden/>
          </w:rPr>
          <w:tab/>
        </w:r>
      </w:ins>
      <w:r>
        <w:rPr>
          <w:noProof/>
          <w:webHidden/>
        </w:rPr>
        <w:fldChar w:fldCharType="begin"/>
      </w:r>
      <w:r w:rsidR="001F2C35">
        <w:rPr>
          <w:noProof/>
          <w:webHidden/>
        </w:rPr>
        <w:instrText xml:space="preserve"> PAGEREF _</w:instrText>
      </w:r>
      <w:del w:id="407" w:author="Vilma" w:date="2012-10-08T15:13:00Z">
        <w:r w:rsidR="000448C1">
          <w:rPr>
            <w:noProof/>
            <w:webHidden/>
          </w:rPr>
          <w:delInstrText>Toc337468975</w:delInstrText>
        </w:r>
      </w:del>
      <w:ins w:id="408" w:author="Vilma" w:date="2012-10-08T15:13:00Z">
        <w:r w:rsidR="001F2C35">
          <w:rPr>
            <w:noProof/>
            <w:webHidden/>
          </w:rPr>
          <w:instrText>Toc337472460</w:instrText>
        </w:r>
      </w:ins>
      <w:r w:rsidR="001F2C35">
        <w:rPr>
          <w:noProof/>
          <w:webHidden/>
        </w:rPr>
        <w:instrText xml:space="preserve"> \h </w:instrText>
      </w:r>
      <w:r>
        <w:rPr>
          <w:noProof/>
          <w:webHidden/>
        </w:rPr>
      </w:r>
      <w:r>
        <w:rPr>
          <w:noProof/>
          <w:webHidden/>
        </w:rPr>
        <w:fldChar w:fldCharType="separate"/>
      </w:r>
      <w:r w:rsidR="001F2C35">
        <w:rPr>
          <w:noProof/>
          <w:webHidden/>
        </w:rPr>
        <w:t>34</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409" w:author="Vilma" w:date="2012-10-08T15:13:00Z">
        <w:r w:rsidR="00D12FE2">
          <w:delInstrText>Toc337468976</w:delInstrText>
        </w:r>
      </w:del>
      <w:ins w:id="410" w:author="Vilma" w:date="2012-10-08T15:13:00Z">
        <w:r>
          <w:instrText>Toc337472461</w:instrText>
        </w:r>
      </w:ins>
      <w:r>
        <w:instrText>"</w:instrText>
      </w:r>
      <w:r>
        <w:fldChar w:fldCharType="separate"/>
      </w:r>
      <w:del w:id="411" w:author="Vilma" w:date="2012-10-08T15:13:00Z">
        <w:r w:rsidR="000448C1" w:rsidRPr="005473A1">
          <w:rPr>
            <w:rStyle w:val="Collegamentoipertestuale"/>
            <w:b/>
            <w:noProof/>
          </w:rPr>
          <w:delText>Come si presenta la funzione</w:delText>
        </w:r>
        <w:r w:rsidR="000448C1">
          <w:rPr>
            <w:noProof/>
            <w:webHidden/>
          </w:rPr>
          <w:tab/>
        </w:r>
      </w:del>
      <w:ins w:id="412" w:author="Vilma" w:date="2012-10-08T15:13:00Z">
        <w:r w:rsidR="001F2C35" w:rsidRPr="006E3E70">
          <w:rPr>
            <w:rStyle w:val="Collegamentoipertestuale"/>
            <w:b/>
            <w:noProof/>
          </w:rPr>
          <w:t>Visualizzare i target di un'operation</w:t>
        </w:r>
        <w:r w:rsidR="001F2C35">
          <w:rPr>
            <w:noProof/>
            <w:webHidden/>
          </w:rPr>
          <w:tab/>
        </w:r>
      </w:ins>
      <w:r>
        <w:rPr>
          <w:noProof/>
          <w:webHidden/>
        </w:rPr>
        <w:fldChar w:fldCharType="begin"/>
      </w:r>
      <w:r w:rsidR="001F2C35">
        <w:rPr>
          <w:noProof/>
          <w:webHidden/>
        </w:rPr>
        <w:instrText xml:space="preserve"> PAGEREF _</w:instrText>
      </w:r>
      <w:del w:id="413" w:author="Vilma" w:date="2012-10-08T15:13:00Z">
        <w:r w:rsidR="000448C1">
          <w:rPr>
            <w:noProof/>
            <w:webHidden/>
          </w:rPr>
          <w:delInstrText>Toc337468976</w:delInstrText>
        </w:r>
      </w:del>
      <w:ins w:id="414" w:author="Vilma" w:date="2012-10-08T15:13:00Z">
        <w:r w:rsidR="001F2C35">
          <w:rPr>
            <w:noProof/>
            <w:webHidden/>
          </w:rPr>
          <w:instrText>Toc337472461</w:instrText>
        </w:r>
      </w:ins>
      <w:r w:rsidR="001F2C35">
        <w:rPr>
          <w:noProof/>
          <w:webHidden/>
        </w:rPr>
        <w:instrText xml:space="preserve"> \h </w:instrText>
      </w:r>
      <w:r>
        <w:rPr>
          <w:noProof/>
          <w:webHidden/>
        </w:rPr>
      </w:r>
      <w:r>
        <w:rPr>
          <w:noProof/>
          <w:webHidden/>
        </w:rPr>
        <w:fldChar w:fldCharType="separate"/>
      </w:r>
      <w:r w:rsidR="001F2C35">
        <w:rPr>
          <w:noProof/>
          <w:webHidden/>
        </w:rPr>
        <w:t>34</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415" w:author="Vilma" w:date="2012-10-08T15:13:00Z">
        <w:r w:rsidR="00D12FE2">
          <w:delInstrText>Toc337468977</w:delInstrText>
        </w:r>
      </w:del>
      <w:ins w:id="416" w:author="Vilma" w:date="2012-10-08T15:13:00Z">
        <w:r>
          <w:instrText>Toc337472462</w:instrText>
        </w:r>
      </w:ins>
      <w:r>
        <w:instrText>"</w:instrText>
      </w:r>
      <w:r>
        <w:fldChar w:fldCharType="separate"/>
      </w:r>
      <w:del w:id="417" w:author="Vilma" w:date="2012-10-08T15:13:00Z">
        <w:r w:rsidR="000448C1" w:rsidRPr="005473A1">
          <w:rPr>
            <w:rStyle w:val="Collegamentoipertestuale"/>
            <w:noProof/>
          </w:rPr>
          <w:delText>Per saperne di più</w:delText>
        </w:r>
        <w:r w:rsidR="000448C1">
          <w:rPr>
            <w:noProof/>
            <w:webHidden/>
          </w:rPr>
          <w:tab/>
        </w:r>
      </w:del>
      <w:ins w:id="418" w:author="Vilma" w:date="2012-10-08T15:13:00Z">
        <w:r w:rsidR="001F2C35" w:rsidRPr="006E3E70">
          <w:rPr>
            <w:rStyle w:val="Collegamentoipertestuale"/>
            <w:b/>
            <w:noProof/>
          </w:rPr>
          <w:t>Eliminare un'operation</w:t>
        </w:r>
        <w:r w:rsidR="001F2C35">
          <w:rPr>
            <w:noProof/>
            <w:webHidden/>
          </w:rPr>
          <w:tab/>
        </w:r>
      </w:ins>
      <w:r>
        <w:rPr>
          <w:noProof/>
          <w:webHidden/>
        </w:rPr>
        <w:fldChar w:fldCharType="begin"/>
      </w:r>
      <w:r w:rsidR="001F2C35">
        <w:rPr>
          <w:noProof/>
          <w:webHidden/>
        </w:rPr>
        <w:instrText xml:space="preserve"> PAGEREF _</w:instrText>
      </w:r>
      <w:del w:id="419" w:author="Vilma" w:date="2012-10-08T15:13:00Z">
        <w:r w:rsidR="000448C1">
          <w:rPr>
            <w:noProof/>
            <w:webHidden/>
          </w:rPr>
          <w:delInstrText>Toc337468977</w:delInstrText>
        </w:r>
      </w:del>
      <w:ins w:id="420" w:author="Vilma" w:date="2012-10-08T15:13:00Z">
        <w:r w:rsidR="001F2C35">
          <w:rPr>
            <w:noProof/>
            <w:webHidden/>
          </w:rPr>
          <w:instrText>Toc337472462</w:instrText>
        </w:r>
      </w:ins>
      <w:r w:rsidR="001F2C35">
        <w:rPr>
          <w:noProof/>
          <w:webHidden/>
        </w:rPr>
        <w:instrText xml:space="preserve"> \h </w:instrText>
      </w:r>
      <w:r>
        <w:rPr>
          <w:noProof/>
          <w:webHidden/>
        </w:rPr>
      </w:r>
      <w:r>
        <w:rPr>
          <w:noProof/>
          <w:webHidden/>
        </w:rPr>
        <w:fldChar w:fldCharType="separate"/>
      </w:r>
      <w:r w:rsidR="001F2C35">
        <w:rPr>
          <w:noProof/>
          <w:webHidden/>
        </w:rPr>
        <w:t>34</w:t>
      </w:r>
      <w:r>
        <w:rPr>
          <w:noProof/>
          <w:webHidden/>
        </w:rPr>
        <w:fldChar w:fldCharType="end"/>
      </w:r>
      <w:r>
        <w:fldChar w:fldCharType="end"/>
      </w:r>
    </w:p>
    <w:p w:rsidR="001F2C35" w:rsidRDefault="00267F51">
      <w:pPr>
        <w:pStyle w:val="Sommario4"/>
        <w:rPr>
          <w:rFonts w:eastAsia="Times New Roman" w:cs="Times New Roman"/>
          <w:noProof/>
          <w:sz w:val="22"/>
          <w:szCs w:val="22"/>
        </w:rPr>
      </w:pPr>
      <w:r>
        <w:fldChar w:fldCharType="begin"/>
      </w:r>
      <w:r>
        <w:instrText>HYPERLINK \l "_</w:instrText>
      </w:r>
      <w:del w:id="421" w:author="Vilma" w:date="2012-10-08T15:13:00Z">
        <w:r w:rsidR="00D12FE2">
          <w:delInstrText>Toc337468978</w:delInstrText>
        </w:r>
      </w:del>
      <w:ins w:id="422" w:author="Vilma" w:date="2012-10-08T15:13:00Z">
        <w:r>
          <w:instrText>Toc337472463</w:instrText>
        </w:r>
      </w:ins>
      <w:r>
        <w:instrText>"</w:instrText>
      </w:r>
      <w:r>
        <w:fldChar w:fldCharType="separate"/>
      </w:r>
      <w:del w:id="423" w:author="Vilma" w:date="2012-10-08T15:13:00Z">
        <w:r w:rsidR="000448C1" w:rsidRPr="005473A1">
          <w:rPr>
            <w:rStyle w:val="Collegamentoipertestuale"/>
            <w:b/>
            <w:noProof/>
          </w:rPr>
          <w:delText>Creare un target</w:delText>
        </w:r>
        <w:r w:rsidR="000448C1">
          <w:rPr>
            <w:noProof/>
            <w:webHidden/>
          </w:rPr>
          <w:tab/>
        </w:r>
      </w:del>
      <w:ins w:id="424" w:author="Vilma" w:date="2012-10-08T15:13:00Z">
        <w:r w:rsidR="001F2C35" w:rsidRPr="006E3E70">
          <w:rPr>
            <w:rStyle w:val="Collegamentoipertestuale"/>
            <w:noProof/>
          </w:rPr>
          <w:t>Dati delle operation</w:t>
        </w:r>
        <w:r w:rsidR="001F2C35">
          <w:rPr>
            <w:noProof/>
            <w:webHidden/>
          </w:rPr>
          <w:tab/>
        </w:r>
      </w:ins>
      <w:r>
        <w:rPr>
          <w:noProof/>
          <w:webHidden/>
        </w:rPr>
        <w:fldChar w:fldCharType="begin"/>
      </w:r>
      <w:r w:rsidR="001F2C35">
        <w:rPr>
          <w:noProof/>
          <w:webHidden/>
        </w:rPr>
        <w:instrText xml:space="preserve"> PAGEREF _</w:instrText>
      </w:r>
      <w:del w:id="425" w:author="Vilma" w:date="2012-10-08T15:13:00Z">
        <w:r w:rsidR="000448C1">
          <w:rPr>
            <w:noProof/>
            <w:webHidden/>
          </w:rPr>
          <w:delInstrText>Toc337468978</w:delInstrText>
        </w:r>
      </w:del>
      <w:ins w:id="426" w:author="Vilma" w:date="2012-10-08T15:13:00Z">
        <w:r w:rsidR="001F2C35">
          <w:rPr>
            <w:noProof/>
            <w:webHidden/>
          </w:rPr>
          <w:instrText>Toc337472463</w:instrText>
        </w:r>
      </w:ins>
      <w:r w:rsidR="001F2C35">
        <w:rPr>
          <w:noProof/>
          <w:webHidden/>
        </w:rPr>
        <w:instrText xml:space="preserve"> \h </w:instrText>
      </w:r>
      <w:r>
        <w:rPr>
          <w:noProof/>
          <w:webHidden/>
        </w:rPr>
      </w:r>
      <w:r>
        <w:rPr>
          <w:noProof/>
          <w:webHidden/>
        </w:rPr>
        <w:fldChar w:fldCharType="separate"/>
      </w:r>
      <w:r w:rsidR="001F2C35">
        <w:rPr>
          <w:noProof/>
          <w:webHidden/>
        </w:rPr>
        <w:t>34</w:t>
      </w:r>
      <w:r>
        <w:rPr>
          <w:noProof/>
          <w:webHidden/>
        </w:rPr>
        <w:fldChar w:fldCharType="end"/>
      </w:r>
      <w:r>
        <w:fldChar w:fldCharType="end"/>
      </w:r>
    </w:p>
    <w:p w:rsidR="001F2C35" w:rsidRDefault="00267F51">
      <w:pPr>
        <w:pStyle w:val="Sommario4"/>
        <w:rPr>
          <w:rFonts w:eastAsia="Times New Roman" w:cs="Times New Roman"/>
          <w:noProof/>
          <w:sz w:val="22"/>
          <w:szCs w:val="22"/>
        </w:rPr>
      </w:pPr>
      <w:r>
        <w:fldChar w:fldCharType="begin"/>
      </w:r>
      <w:r>
        <w:instrText>HYPERLINK \l "_</w:instrText>
      </w:r>
      <w:del w:id="427" w:author="Vilma" w:date="2012-10-08T15:13:00Z">
        <w:r w:rsidR="00D12FE2">
          <w:delInstrText>Toc337468979</w:delInstrText>
        </w:r>
      </w:del>
      <w:ins w:id="428" w:author="Vilma" w:date="2012-10-08T15:13:00Z">
        <w:r>
          <w:instrText>Toc337472464</w:instrText>
        </w:r>
      </w:ins>
      <w:r>
        <w:instrText>"</w:instrText>
      </w:r>
      <w:r>
        <w:fldChar w:fldCharType="separate"/>
      </w:r>
      <w:del w:id="429" w:author="Vilma" w:date="2012-10-08T15:13:00Z">
        <w:r w:rsidR="000448C1" w:rsidRPr="005473A1">
          <w:rPr>
            <w:rStyle w:val="Collegamentoipertestuale"/>
            <w:b/>
            <w:noProof/>
          </w:rPr>
          <w:delText>Chiudere un target</w:delText>
        </w:r>
        <w:r w:rsidR="000448C1">
          <w:rPr>
            <w:noProof/>
            <w:webHidden/>
          </w:rPr>
          <w:tab/>
        </w:r>
      </w:del>
      <w:ins w:id="430" w:author="Vilma" w:date="2012-10-08T15:13:00Z">
        <w:r w:rsidR="001F2C35" w:rsidRPr="006E3E70">
          <w:rPr>
            <w:rStyle w:val="Collegamentoipertestuale"/>
            <w:noProof/>
          </w:rPr>
          <w:t>Pagina dell'operation</w:t>
        </w:r>
        <w:r w:rsidR="001F2C35">
          <w:rPr>
            <w:noProof/>
            <w:webHidden/>
          </w:rPr>
          <w:tab/>
        </w:r>
      </w:ins>
      <w:r>
        <w:rPr>
          <w:noProof/>
          <w:webHidden/>
        </w:rPr>
        <w:fldChar w:fldCharType="begin"/>
      </w:r>
      <w:r w:rsidR="001F2C35">
        <w:rPr>
          <w:noProof/>
          <w:webHidden/>
        </w:rPr>
        <w:instrText xml:space="preserve"> PAGEREF _</w:instrText>
      </w:r>
      <w:del w:id="431" w:author="Vilma" w:date="2012-10-08T15:13:00Z">
        <w:r w:rsidR="000448C1">
          <w:rPr>
            <w:noProof/>
            <w:webHidden/>
          </w:rPr>
          <w:delInstrText>Toc337468979</w:delInstrText>
        </w:r>
      </w:del>
      <w:ins w:id="432" w:author="Vilma" w:date="2012-10-08T15:13:00Z">
        <w:r w:rsidR="001F2C35">
          <w:rPr>
            <w:noProof/>
            <w:webHidden/>
          </w:rPr>
          <w:instrText>Toc337472464</w:instrText>
        </w:r>
      </w:ins>
      <w:r w:rsidR="001F2C35">
        <w:rPr>
          <w:noProof/>
          <w:webHidden/>
        </w:rPr>
        <w:instrText xml:space="preserve"> \h </w:instrText>
      </w:r>
      <w:r>
        <w:rPr>
          <w:noProof/>
          <w:webHidden/>
        </w:rPr>
      </w:r>
      <w:r>
        <w:rPr>
          <w:noProof/>
          <w:webHidden/>
        </w:rPr>
        <w:fldChar w:fldCharType="separate"/>
      </w:r>
      <w:r w:rsidR="001F2C35">
        <w:rPr>
          <w:noProof/>
          <w:webHidden/>
        </w:rPr>
        <w:t>35</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433" w:author="Vilma" w:date="2012-10-08T15:13:00Z">
        <w:r w:rsidR="00D12FE2">
          <w:delInstrText>Toc337468980</w:delInstrText>
        </w:r>
      </w:del>
      <w:ins w:id="434" w:author="Vilma" w:date="2012-10-08T15:13:00Z">
        <w:r>
          <w:instrText>Toc337472465</w:instrText>
        </w:r>
      </w:ins>
      <w:r>
        <w:instrText>"</w:instrText>
      </w:r>
      <w:r>
        <w:fldChar w:fldCharType="separate"/>
      </w:r>
      <w:del w:id="435" w:author="Vilma" w:date="2012-10-08T15:13:00Z">
        <w:r w:rsidR="000448C1" w:rsidRPr="005473A1">
          <w:rPr>
            <w:rStyle w:val="Collegamentoipertestuale"/>
            <w:b/>
            <w:noProof/>
          </w:rPr>
          <w:delText>Modificare i dati di un target</w:delText>
        </w:r>
        <w:r w:rsidR="000448C1">
          <w:rPr>
            <w:noProof/>
            <w:webHidden/>
          </w:rPr>
          <w:tab/>
        </w:r>
      </w:del>
      <w:ins w:id="436" w:author="Vilma" w:date="2012-10-08T15:13:00Z">
        <w:r w:rsidR="001F2C35" w:rsidRPr="006E3E70">
          <w:rPr>
            <w:rStyle w:val="Collegamentoipertestuale"/>
            <w:noProof/>
          </w:rPr>
          <w:t>Scopo</w:t>
        </w:r>
        <w:r w:rsidR="001F2C35">
          <w:rPr>
            <w:noProof/>
            <w:webHidden/>
          </w:rPr>
          <w:tab/>
        </w:r>
      </w:ins>
      <w:r>
        <w:rPr>
          <w:noProof/>
          <w:webHidden/>
        </w:rPr>
        <w:fldChar w:fldCharType="begin"/>
      </w:r>
      <w:r w:rsidR="001F2C35">
        <w:rPr>
          <w:noProof/>
          <w:webHidden/>
        </w:rPr>
        <w:instrText xml:space="preserve"> PAGEREF _</w:instrText>
      </w:r>
      <w:del w:id="437" w:author="Vilma" w:date="2012-10-08T15:13:00Z">
        <w:r w:rsidR="000448C1">
          <w:rPr>
            <w:noProof/>
            <w:webHidden/>
          </w:rPr>
          <w:delInstrText>Toc337468980</w:delInstrText>
        </w:r>
      </w:del>
      <w:ins w:id="438" w:author="Vilma" w:date="2012-10-08T15:13:00Z">
        <w:r w:rsidR="001F2C35">
          <w:rPr>
            <w:noProof/>
            <w:webHidden/>
          </w:rPr>
          <w:instrText>Toc337472465</w:instrText>
        </w:r>
      </w:ins>
      <w:r w:rsidR="001F2C35">
        <w:rPr>
          <w:noProof/>
          <w:webHidden/>
        </w:rPr>
        <w:instrText xml:space="preserve"> \h </w:instrText>
      </w:r>
      <w:r>
        <w:rPr>
          <w:noProof/>
          <w:webHidden/>
        </w:rPr>
      </w:r>
      <w:r>
        <w:rPr>
          <w:noProof/>
          <w:webHidden/>
        </w:rPr>
        <w:fldChar w:fldCharType="separate"/>
      </w:r>
      <w:r w:rsidR="001F2C35">
        <w:rPr>
          <w:noProof/>
          <w:webHidden/>
        </w:rPr>
        <w:t>35</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439" w:author="Vilma" w:date="2012-10-08T15:13:00Z">
        <w:r w:rsidR="00D12FE2">
          <w:delInstrText>Toc337468981</w:delInstrText>
        </w:r>
      </w:del>
      <w:ins w:id="440" w:author="Vilma" w:date="2012-10-08T15:13:00Z">
        <w:r>
          <w:instrText>Toc337472466</w:instrText>
        </w:r>
      </w:ins>
      <w:r>
        <w:instrText>"</w:instrText>
      </w:r>
      <w:r>
        <w:fldChar w:fldCharType="separate"/>
      </w:r>
      <w:del w:id="441" w:author="Vilma" w:date="2012-10-08T15:13:00Z">
        <w:r w:rsidR="000448C1" w:rsidRPr="005473A1">
          <w:rPr>
            <w:rStyle w:val="Collegamentoipertestuale"/>
            <w:b/>
            <w:noProof/>
          </w:rPr>
          <w:delText>Eliminare un target</w:delText>
        </w:r>
        <w:r w:rsidR="000448C1">
          <w:rPr>
            <w:noProof/>
            <w:webHidden/>
          </w:rPr>
          <w:tab/>
        </w:r>
      </w:del>
      <w:ins w:id="442" w:author="Vilma" w:date="2012-10-08T15:13:00Z">
        <w:r w:rsidR="001F2C35" w:rsidRPr="006E3E70">
          <w:rPr>
            <w:rStyle w:val="Collegamentoipertestuale"/>
            <w:b/>
            <w:noProof/>
          </w:rPr>
          <w:t>Come si presenta la funzione</w:t>
        </w:r>
        <w:r w:rsidR="001F2C35">
          <w:rPr>
            <w:noProof/>
            <w:webHidden/>
          </w:rPr>
          <w:tab/>
        </w:r>
      </w:ins>
      <w:r>
        <w:rPr>
          <w:noProof/>
          <w:webHidden/>
        </w:rPr>
        <w:fldChar w:fldCharType="begin"/>
      </w:r>
      <w:r w:rsidR="001F2C35">
        <w:rPr>
          <w:noProof/>
          <w:webHidden/>
        </w:rPr>
        <w:instrText xml:space="preserve"> PAGEREF _</w:instrText>
      </w:r>
      <w:del w:id="443" w:author="Vilma" w:date="2012-10-08T15:13:00Z">
        <w:r w:rsidR="000448C1">
          <w:rPr>
            <w:noProof/>
            <w:webHidden/>
          </w:rPr>
          <w:delInstrText>Toc337468981</w:delInstrText>
        </w:r>
      </w:del>
      <w:ins w:id="444" w:author="Vilma" w:date="2012-10-08T15:13:00Z">
        <w:r w:rsidR="001F2C35">
          <w:rPr>
            <w:noProof/>
            <w:webHidden/>
          </w:rPr>
          <w:instrText>Toc337472466</w:instrText>
        </w:r>
      </w:ins>
      <w:r w:rsidR="001F2C35">
        <w:rPr>
          <w:noProof/>
          <w:webHidden/>
        </w:rPr>
        <w:instrText xml:space="preserve"> \h </w:instrText>
      </w:r>
      <w:r>
        <w:rPr>
          <w:noProof/>
          <w:webHidden/>
        </w:rPr>
      </w:r>
      <w:r>
        <w:rPr>
          <w:noProof/>
          <w:webHidden/>
        </w:rPr>
        <w:fldChar w:fldCharType="separate"/>
      </w:r>
      <w:r w:rsidR="001F2C35">
        <w:rPr>
          <w:noProof/>
          <w:webHidden/>
        </w:rPr>
        <w:t>35</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445" w:author="Vilma" w:date="2012-10-08T15:13:00Z">
        <w:r w:rsidR="00D12FE2">
          <w:delInstrText>Toc337468982</w:delInstrText>
        </w:r>
      </w:del>
      <w:ins w:id="446" w:author="Vilma" w:date="2012-10-08T15:13:00Z">
        <w:r>
          <w:instrText>Toc337472467</w:instrText>
        </w:r>
      </w:ins>
      <w:r>
        <w:instrText>"</w:instrText>
      </w:r>
      <w:r>
        <w:fldChar w:fldCharType="separate"/>
      </w:r>
      <w:del w:id="447" w:author="Vilma" w:date="2012-10-08T15:13:00Z">
        <w:r w:rsidR="000448C1" w:rsidRPr="005473A1">
          <w:rPr>
            <w:rStyle w:val="Collegamentoipertestuale"/>
            <w:noProof/>
          </w:rPr>
          <w:delText>Dati della pagina</w:delText>
        </w:r>
      </w:del>
      <w:ins w:id="448" w:author="Vilma" w:date="2012-10-08T15:13:00Z">
        <w:r w:rsidR="001F2C35" w:rsidRPr="006E3E70">
          <w:rPr>
            <w:rStyle w:val="Collegamentoipertestuale"/>
            <w:noProof/>
          </w:rPr>
          <w:t>Per saperne</w:t>
        </w:r>
      </w:ins>
      <w:r w:rsidR="001F2C35" w:rsidRPr="006E3E70">
        <w:rPr>
          <w:rStyle w:val="Collegamentoipertestuale"/>
          <w:noProof/>
        </w:rPr>
        <w:t xml:space="preserve"> di </w:t>
      </w:r>
      <w:del w:id="449" w:author="Vilma" w:date="2012-10-08T15:13:00Z">
        <w:r w:rsidR="000448C1" w:rsidRPr="005473A1">
          <w:rPr>
            <w:rStyle w:val="Collegamentoipertestuale"/>
            <w:noProof/>
          </w:rPr>
          <w:delText>un'operation</w:delText>
        </w:r>
      </w:del>
      <w:ins w:id="450" w:author="Vilma" w:date="2012-10-08T15:13:00Z">
        <w:r w:rsidR="001F2C35" w:rsidRPr="006E3E70">
          <w:rPr>
            <w:rStyle w:val="Collegamentoipertestuale"/>
            <w:noProof/>
          </w:rPr>
          <w:t>più</w:t>
        </w:r>
      </w:ins>
      <w:r w:rsidR="001F2C35">
        <w:rPr>
          <w:noProof/>
          <w:webHidden/>
        </w:rPr>
        <w:tab/>
      </w:r>
      <w:r>
        <w:rPr>
          <w:noProof/>
          <w:webHidden/>
        </w:rPr>
        <w:fldChar w:fldCharType="begin"/>
      </w:r>
      <w:r w:rsidR="001F2C35">
        <w:rPr>
          <w:noProof/>
          <w:webHidden/>
        </w:rPr>
        <w:instrText xml:space="preserve"> PAGEREF _</w:instrText>
      </w:r>
      <w:del w:id="451" w:author="Vilma" w:date="2012-10-08T15:13:00Z">
        <w:r w:rsidR="000448C1">
          <w:rPr>
            <w:noProof/>
            <w:webHidden/>
          </w:rPr>
          <w:delInstrText>Toc337468982</w:delInstrText>
        </w:r>
      </w:del>
      <w:ins w:id="452" w:author="Vilma" w:date="2012-10-08T15:13:00Z">
        <w:r w:rsidR="001F2C35">
          <w:rPr>
            <w:noProof/>
            <w:webHidden/>
          </w:rPr>
          <w:instrText>Toc337472467</w:instrText>
        </w:r>
      </w:ins>
      <w:r w:rsidR="001F2C35">
        <w:rPr>
          <w:noProof/>
          <w:webHidden/>
        </w:rPr>
        <w:instrText xml:space="preserve"> \h </w:instrText>
      </w:r>
      <w:r>
        <w:rPr>
          <w:noProof/>
          <w:webHidden/>
        </w:rPr>
      </w:r>
      <w:r>
        <w:rPr>
          <w:noProof/>
          <w:webHidden/>
        </w:rPr>
        <w:fldChar w:fldCharType="separate"/>
      </w:r>
      <w:r w:rsidR="001F2C35">
        <w:rPr>
          <w:noProof/>
          <w:webHidden/>
        </w:rPr>
        <w:t>37</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453" w:author="Vilma" w:date="2012-10-08T15:13:00Z">
        <w:r w:rsidR="00D12FE2">
          <w:delInstrText>Toc337468983</w:delInstrText>
        </w:r>
      </w:del>
      <w:ins w:id="454" w:author="Vilma" w:date="2012-10-08T15:13:00Z">
        <w:r>
          <w:instrText>Toc337472468</w:instrText>
        </w:r>
      </w:ins>
      <w:r>
        <w:instrText>"</w:instrText>
      </w:r>
      <w:r>
        <w:fldChar w:fldCharType="separate"/>
      </w:r>
      <w:del w:id="455" w:author="Vilma" w:date="2012-10-08T15:13:00Z">
        <w:r w:rsidR="000448C1" w:rsidRPr="005473A1">
          <w:rPr>
            <w:rStyle w:val="Collegamentoipertestuale"/>
            <w:noProof/>
          </w:rPr>
          <w:delText>Cose da sapere sui</w:delText>
        </w:r>
      </w:del>
      <w:ins w:id="456" w:author="Vilma" w:date="2012-10-08T15:13:00Z">
        <w:r w:rsidR="001F2C35" w:rsidRPr="006E3E70">
          <w:rPr>
            <w:rStyle w:val="Collegamentoipertestuale"/>
            <w:b/>
            <w:noProof/>
          </w:rPr>
          <w:t>Creare un</w:t>
        </w:r>
      </w:ins>
      <w:r w:rsidR="001F2C35" w:rsidRPr="006E3E70">
        <w:rPr>
          <w:rStyle w:val="Collegamentoipertestuale"/>
          <w:b/>
          <w:noProof/>
        </w:rPr>
        <w:t xml:space="preserve"> target</w:t>
      </w:r>
      <w:r w:rsidR="001F2C35">
        <w:rPr>
          <w:noProof/>
          <w:webHidden/>
        </w:rPr>
        <w:tab/>
      </w:r>
      <w:r>
        <w:rPr>
          <w:noProof/>
          <w:webHidden/>
        </w:rPr>
        <w:fldChar w:fldCharType="begin"/>
      </w:r>
      <w:r w:rsidR="001F2C35">
        <w:rPr>
          <w:noProof/>
          <w:webHidden/>
        </w:rPr>
        <w:instrText xml:space="preserve"> PAGEREF _</w:instrText>
      </w:r>
      <w:del w:id="457" w:author="Vilma" w:date="2012-10-08T15:13:00Z">
        <w:r w:rsidR="000448C1">
          <w:rPr>
            <w:noProof/>
            <w:webHidden/>
          </w:rPr>
          <w:delInstrText>Toc337468983</w:delInstrText>
        </w:r>
      </w:del>
      <w:ins w:id="458" w:author="Vilma" w:date="2012-10-08T15:13:00Z">
        <w:r w:rsidR="001F2C35">
          <w:rPr>
            <w:noProof/>
            <w:webHidden/>
          </w:rPr>
          <w:instrText>Toc337472468</w:instrText>
        </w:r>
      </w:ins>
      <w:r w:rsidR="001F2C35">
        <w:rPr>
          <w:noProof/>
          <w:webHidden/>
        </w:rPr>
        <w:instrText xml:space="preserve"> \h </w:instrText>
      </w:r>
      <w:r>
        <w:rPr>
          <w:noProof/>
          <w:webHidden/>
        </w:rPr>
      </w:r>
      <w:r>
        <w:rPr>
          <w:noProof/>
          <w:webHidden/>
        </w:rPr>
        <w:fldChar w:fldCharType="separate"/>
      </w:r>
      <w:r w:rsidR="001F2C35">
        <w:rPr>
          <w:noProof/>
          <w:webHidden/>
        </w:rPr>
        <w:t>37</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459" w:author="Vilma" w:date="2012-10-08T15:13:00Z">
        <w:r w:rsidR="00D12FE2">
          <w:delInstrText>Toc337468984</w:delInstrText>
        </w:r>
      </w:del>
      <w:ins w:id="460" w:author="Vilma" w:date="2012-10-08T15:13:00Z">
        <w:r>
          <w:instrText>Toc337472469</w:instrText>
        </w:r>
      </w:ins>
      <w:r>
        <w:instrText>"</w:instrText>
      </w:r>
      <w:r>
        <w:fldChar w:fldCharType="separate"/>
      </w:r>
      <w:del w:id="461" w:author="Vilma" w:date="2012-10-08T15:13:00Z">
        <w:r w:rsidR="000448C1" w:rsidRPr="005473A1">
          <w:rPr>
            <w:rStyle w:val="Collegamentoipertestuale"/>
            <w:noProof/>
          </w:rPr>
          <w:delText>Cos'è</w:delText>
        </w:r>
      </w:del>
      <w:ins w:id="462" w:author="Vilma" w:date="2012-10-08T15:13:00Z">
        <w:r w:rsidR="001F2C35" w:rsidRPr="006E3E70">
          <w:rPr>
            <w:rStyle w:val="Collegamentoipertestuale"/>
            <w:b/>
            <w:noProof/>
          </w:rPr>
          <w:t>Chiudere</w:t>
        </w:r>
      </w:ins>
      <w:r w:rsidR="001F2C35" w:rsidRPr="006E3E70">
        <w:rPr>
          <w:rStyle w:val="Collegamentoipertestuale"/>
          <w:b/>
          <w:noProof/>
        </w:rPr>
        <w:t xml:space="preserve"> un target</w:t>
      </w:r>
      <w:r w:rsidR="001F2C35">
        <w:rPr>
          <w:noProof/>
          <w:webHidden/>
        </w:rPr>
        <w:tab/>
      </w:r>
      <w:r>
        <w:rPr>
          <w:noProof/>
          <w:webHidden/>
        </w:rPr>
        <w:fldChar w:fldCharType="begin"/>
      </w:r>
      <w:r w:rsidR="001F2C35">
        <w:rPr>
          <w:noProof/>
          <w:webHidden/>
        </w:rPr>
        <w:instrText xml:space="preserve"> PAGEREF _</w:instrText>
      </w:r>
      <w:del w:id="463" w:author="Vilma" w:date="2012-10-08T15:13:00Z">
        <w:r w:rsidR="000448C1">
          <w:rPr>
            <w:noProof/>
            <w:webHidden/>
          </w:rPr>
          <w:delInstrText>Toc337468984</w:delInstrText>
        </w:r>
      </w:del>
      <w:ins w:id="464" w:author="Vilma" w:date="2012-10-08T15:13:00Z">
        <w:r w:rsidR="001F2C35">
          <w:rPr>
            <w:noProof/>
            <w:webHidden/>
          </w:rPr>
          <w:instrText>Toc337472469</w:instrText>
        </w:r>
      </w:ins>
      <w:r w:rsidR="001F2C35">
        <w:rPr>
          <w:noProof/>
          <w:webHidden/>
        </w:rPr>
        <w:instrText xml:space="preserve"> \h </w:instrText>
      </w:r>
      <w:r>
        <w:rPr>
          <w:noProof/>
          <w:webHidden/>
        </w:rPr>
      </w:r>
      <w:r>
        <w:rPr>
          <w:noProof/>
          <w:webHidden/>
        </w:rPr>
        <w:fldChar w:fldCharType="separate"/>
      </w:r>
      <w:r w:rsidR="001F2C35">
        <w:rPr>
          <w:noProof/>
          <w:webHidden/>
        </w:rPr>
        <w:t>37</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465" w:author="Vilma" w:date="2012-10-08T15:13:00Z">
        <w:r w:rsidR="00D12FE2">
          <w:delInstrText>Toc337468985</w:delInstrText>
        </w:r>
      </w:del>
      <w:ins w:id="466" w:author="Vilma" w:date="2012-10-08T15:13:00Z">
        <w:r>
          <w:instrText>Toc337472470</w:instrText>
        </w:r>
      </w:ins>
      <w:r>
        <w:instrText>"</w:instrText>
      </w:r>
      <w:r>
        <w:fldChar w:fldCharType="separate"/>
      </w:r>
      <w:del w:id="467" w:author="Vilma" w:date="2012-10-08T15:13:00Z">
        <w:r w:rsidR="000448C1" w:rsidRPr="005473A1">
          <w:rPr>
            <w:rStyle w:val="Collegamentoipertestuale"/>
            <w:noProof/>
          </w:rPr>
          <w:delText>Compiti dell'Amministratore</w:delText>
        </w:r>
        <w:r w:rsidR="000448C1">
          <w:rPr>
            <w:noProof/>
            <w:webHidden/>
          </w:rPr>
          <w:tab/>
        </w:r>
      </w:del>
      <w:ins w:id="468" w:author="Vilma" w:date="2012-10-08T15:13:00Z">
        <w:r w:rsidR="001F2C35" w:rsidRPr="006E3E70">
          <w:rPr>
            <w:rStyle w:val="Collegamentoipertestuale"/>
            <w:b/>
            <w:noProof/>
          </w:rPr>
          <w:t>Modificare i dati di un target</w:t>
        </w:r>
        <w:r w:rsidR="001F2C35">
          <w:rPr>
            <w:noProof/>
            <w:webHidden/>
          </w:rPr>
          <w:tab/>
        </w:r>
      </w:ins>
      <w:r>
        <w:rPr>
          <w:noProof/>
          <w:webHidden/>
        </w:rPr>
        <w:fldChar w:fldCharType="begin"/>
      </w:r>
      <w:r w:rsidR="001F2C35">
        <w:rPr>
          <w:noProof/>
          <w:webHidden/>
        </w:rPr>
        <w:instrText xml:space="preserve"> PAGEREF _</w:instrText>
      </w:r>
      <w:del w:id="469" w:author="Vilma" w:date="2012-10-08T15:13:00Z">
        <w:r w:rsidR="000448C1">
          <w:rPr>
            <w:noProof/>
            <w:webHidden/>
          </w:rPr>
          <w:delInstrText>Toc337468985</w:delInstrText>
        </w:r>
      </w:del>
      <w:ins w:id="470" w:author="Vilma" w:date="2012-10-08T15:13:00Z">
        <w:r w:rsidR="001F2C35">
          <w:rPr>
            <w:noProof/>
            <w:webHidden/>
          </w:rPr>
          <w:instrText>Toc337472470</w:instrText>
        </w:r>
      </w:ins>
      <w:r w:rsidR="001F2C35">
        <w:rPr>
          <w:noProof/>
          <w:webHidden/>
        </w:rPr>
        <w:instrText xml:space="preserve"> \h </w:instrText>
      </w:r>
      <w:r>
        <w:rPr>
          <w:noProof/>
          <w:webHidden/>
        </w:rPr>
      </w:r>
      <w:r>
        <w:rPr>
          <w:noProof/>
          <w:webHidden/>
        </w:rPr>
        <w:fldChar w:fldCharType="separate"/>
      </w:r>
      <w:r w:rsidR="001F2C35">
        <w:rPr>
          <w:noProof/>
          <w:webHidden/>
        </w:rPr>
        <w:t>38</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471" w:author="Vilma" w:date="2012-10-08T15:13:00Z">
        <w:r w:rsidR="00D12FE2">
          <w:delInstrText>Toc337468986</w:delInstrText>
        </w:r>
      </w:del>
      <w:ins w:id="472" w:author="Vilma" w:date="2012-10-08T15:13:00Z">
        <w:r>
          <w:instrText>Toc337472471</w:instrText>
        </w:r>
      </w:ins>
      <w:r>
        <w:instrText>"</w:instrText>
      </w:r>
      <w:r>
        <w:fldChar w:fldCharType="separate"/>
      </w:r>
      <w:del w:id="473" w:author="Vilma" w:date="2012-10-08T15:13:00Z">
        <w:r w:rsidR="000448C1" w:rsidRPr="005473A1">
          <w:rPr>
            <w:rStyle w:val="Collegamentoipertestuale"/>
            <w:noProof/>
          </w:rPr>
          <w:delText>Cosa avviene quando si crea</w:delText>
        </w:r>
      </w:del>
      <w:ins w:id="474" w:author="Vilma" w:date="2012-10-08T15:13:00Z">
        <w:r w:rsidR="001F2C35" w:rsidRPr="006E3E70">
          <w:rPr>
            <w:rStyle w:val="Collegamentoipertestuale"/>
            <w:b/>
            <w:noProof/>
          </w:rPr>
          <w:t>Eliminare</w:t>
        </w:r>
      </w:ins>
      <w:r w:rsidR="001F2C35" w:rsidRPr="006E3E70">
        <w:rPr>
          <w:rStyle w:val="Collegamentoipertestuale"/>
          <w:b/>
          <w:noProof/>
        </w:rPr>
        <w:t xml:space="preserve"> un target</w:t>
      </w:r>
      <w:r w:rsidR="001F2C35">
        <w:rPr>
          <w:noProof/>
          <w:webHidden/>
        </w:rPr>
        <w:tab/>
      </w:r>
      <w:r>
        <w:rPr>
          <w:noProof/>
          <w:webHidden/>
        </w:rPr>
        <w:fldChar w:fldCharType="begin"/>
      </w:r>
      <w:r w:rsidR="001F2C35">
        <w:rPr>
          <w:noProof/>
          <w:webHidden/>
        </w:rPr>
        <w:instrText xml:space="preserve"> PAGEREF _</w:instrText>
      </w:r>
      <w:del w:id="475" w:author="Vilma" w:date="2012-10-08T15:13:00Z">
        <w:r w:rsidR="000448C1">
          <w:rPr>
            <w:noProof/>
            <w:webHidden/>
          </w:rPr>
          <w:delInstrText>Toc337468986</w:delInstrText>
        </w:r>
      </w:del>
      <w:ins w:id="476" w:author="Vilma" w:date="2012-10-08T15:13:00Z">
        <w:r w:rsidR="001F2C35">
          <w:rPr>
            <w:noProof/>
            <w:webHidden/>
          </w:rPr>
          <w:instrText>Toc337472471</w:instrText>
        </w:r>
      </w:ins>
      <w:r w:rsidR="001F2C35">
        <w:rPr>
          <w:noProof/>
          <w:webHidden/>
        </w:rPr>
        <w:instrText xml:space="preserve"> \h </w:instrText>
      </w:r>
      <w:r>
        <w:rPr>
          <w:noProof/>
          <w:webHidden/>
        </w:rPr>
      </w:r>
      <w:r>
        <w:rPr>
          <w:noProof/>
          <w:webHidden/>
        </w:rPr>
        <w:fldChar w:fldCharType="separate"/>
      </w:r>
      <w:r w:rsidR="001F2C35">
        <w:rPr>
          <w:noProof/>
          <w:webHidden/>
        </w:rPr>
        <w:t>38</w:t>
      </w:r>
      <w:r>
        <w:rPr>
          <w:noProof/>
          <w:webHidden/>
        </w:rPr>
        <w:fldChar w:fldCharType="end"/>
      </w:r>
      <w:r>
        <w:fldChar w:fldCharType="end"/>
      </w:r>
    </w:p>
    <w:p w:rsidR="001F2C35" w:rsidRDefault="00267F51">
      <w:pPr>
        <w:pStyle w:val="Sommario4"/>
        <w:rPr>
          <w:rFonts w:eastAsia="Times New Roman" w:cs="Times New Roman"/>
          <w:noProof/>
          <w:sz w:val="22"/>
          <w:szCs w:val="22"/>
        </w:rPr>
      </w:pPr>
      <w:r>
        <w:lastRenderedPageBreak/>
        <w:fldChar w:fldCharType="begin"/>
      </w:r>
      <w:r>
        <w:instrText>HYPERLINK \l "_</w:instrText>
      </w:r>
      <w:del w:id="477" w:author="Vilma" w:date="2012-10-08T15:13:00Z">
        <w:r w:rsidR="00D12FE2">
          <w:delInstrText>Toc337468987</w:delInstrText>
        </w:r>
      </w:del>
      <w:ins w:id="478" w:author="Vilma" w:date="2012-10-08T15:13:00Z">
        <w:r>
          <w:instrText>Toc337472472</w:instrText>
        </w:r>
      </w:ins>
      <w:r>
        <w:instrText>"</w:instrText>
      </w:r>
      <w:r>
        <w:fldChar w:fldCharType="separate"/>
      </w:r>
      <w:del w:id="479" w:author="Vilma" w:date="2012-10-08T15:13:00Z">
        <w:r w:rsidR="000448C1" w:rsidRPr="005473A1">
          <w:rPr>
            <w:rStyle w:val="Collegamentoipertestuale"/>
            <w:noProof/>
          </w:rPr>
          <w:delText>Cosa avviene quando si chiude un target</w:delText>
        </w:r>
        <w:r w:rsidR="000448C1">
          <w:rPr>
            <w:noProof/>
            <w:webHidden/>
          </w:rPr>
          <w:tab/>
        </w:r>
      </w:del>
      <w:ins w:id="480" w:author="Vilma" w:date="2012-10-08T15:13:00Z">
        <w:r w:rsidR="001F2C35" w:rsidRPr="006E3E70">
          <w:rPr>
            <w:rStyle w:val="Collegamentoipertestuale"/>
            <w:noProof/>
          </w:rPr>
          <w:t>Dati della pagina di un'operation</w:t>
        </w:r>
        <w:r w:rsidR="001F2C35">
          <w:rPr>
            <w:noProof/>
            <w:webHidden/>
          </w:rPr>
          <w:tab/>
        </w:r>
      </w:ins>
      <w:r>
        <w:rPr>
          <w:noProof/>
          <w:webHidden/>
        </w:rPr>
        <w:fldChar w:fldCharType="begin"/>
      </w:r>
      <w:r w:rsidR="001F2C35">
        <w:rPr>
          <w:noProof/>
          <w:webHidden/>
        </w:rPr>
        <w:instrText xml:space="preserve"> PAGEREF _</w:instrText>
      </w:r>
      <w:del w:id="481" w:author="Vilma" w:date="2012-10-08T15:13:00Z">
        <w:r w:rsidR="000448C1">
          <w:rPr>
            <w:noProof/>
            <w:webHidden/>
          </w:rPr>
          <w:delInstrText>Toc337468987</w:delInstrText>
        </w:r>
      </w:del>
      <w:ins w:id="482" w:author="Vilma" w:date="2012-10-08T15:13:00Z">
        <w:r w:rsidR="001F2C35">
          <w:rPr>
            <w:noProof/>
            <w:webHidden/>
          </w:rPr>
          <w:instrText>Toc337472472</w:instrText>
        </w:r>
      </w:ins>
      <w:r w:rsidR="001F2C35">
        <w:rPr>
          <w:noProof/>
          <w:webHidden/>
        </w:rPr>
        <w:instrText xml:space="preserve"> \h </w:instrText>
      </w:r>
      <w:r>
        <w:rPr>
          <w:noProof/>
          <w:webHidden/>
        </w:rPr>
      </w:r>
      <w:r>
        <w:rPr>
          <w:noProof/>
          <w:webHidden/>
        </w:rPr>
        <w:fldChar w:fldCharType="separate"/>
      </w:r>
      <w:r w:rsidR="001F2C35">
        <w:rPr>
          <w:noProof/>
          <w:webHidden/>
        </w:rPr>
        <w:t>38</w:t>
      </w:r>
      <w:r>
        <w:rPr>
          <w:noProof/>
          <w:webHidden/>
        </w:rPr>
        <w:fldChar w:fldCharType="end"/>
      </w:r>
      <w:r>
        <w:fldChar w:fldCharType="end"/>
      </w:r>
    </w:p>
    <w:p w:rsidR="001F2C35" w:rsidRDefault="00267F51">
      <w:pPr>
        <w:pStyle w:val="Sommario4"/>
        <w:rPr>
          <w:rFonts w:eastAsia="Times New Roman" w:cs="Times New Roman"/>
          <w:noProof/>
          <w:sz w:val="22"/>
          <w:szCs w:val="22"/>
        </w:rPr>
      </w:pPr>
      <w:r>
        <w:fldChar w:fldCharType="begin"/>
      </w:r>
      <w:r>
        <w:instrText>HYPERLINK \l "_</w:instrText>
      </w:r>
      <w:del w:id="483" w:author="Vilma" w:date="2012-10-08T15:13:00Z">
        <w:r w:rsidR="00D12FE2">
          <w:delInstrText>Toc337468988</w:delInstrText>
        </w:r>
      </w:del>
      <w:ins w:id="484" w:author="Vilma" w:date="2012-10-08T15:13:00Z">
        <w:r>
          <w:instrText>Toc337472473</w:instrText>
        </w:r>
      </w:ins>
      <w:r>
        <w:instrText>"</w:instrText>
      </w:r>
      <w:r>
        <w:fldChar w:fldCharType="separate"/>
      </w:r>
      <w:del w:id="485" w:author="Vilma" w:date="2012-10-08T15:13:00Z">
        <w:r w:rsidR="000448C1" w:rsidRPr="005473A1">
          <w:rPr>
            <w:rStyle w:val="Collegamentoipertestuale"/>
            <w:noProof/>
          </w:rPr>
          <w:delText>Apertura e chiusura di un'operation</w:delText>
        </w:r>
        <w:r w:rsidR="000448C1">
          <w:rPr>
            <w:noProof/>
            <w:webHidden/>
          </w:rPr>
          <w:tab/>
        </w:r>
      </w:del>
      <w:ins w:id="486" w:author="Vilma" w:date="2012-10-08T15:13:00Z">
        <w:r w:rsidR="001F2C35" w:rsidRPr="006E3E70">
          <w:rPr>
            <w:rStyle w:val="Collegamentoipertestuale"/>
            <w:noProof/>
          </w:rPr>
          <w:t>Cose da sapere sui target</w:t>
        </w:r>
        <w:r w:rsidR="001F2C35">
          <w:rPr>
            <w:noProof/>
            <w:webHidden/>
          </w:rPr>
          <w:tab/>
        </w:r>
      </w:ins>
      <w:r>
        <w:rPr>
          <w:noProof/>
          <w:webHidden/>
        </w:rPr>
        <w:fldChar w:fldCharType="begin"/>
      </w:r>
      <w:r w:rsidR="001F2C35">
        <w:rPr>
          <w:noProof/>
          <w:webHidden/>
        </w:rPr>
        <w:instrText xml:space="preserve"> PAGEREF _</w:instrText>
      </w:r>
      <w:del w:id="487" w:author="Vilma" w:date="2012-10-08T15:13:00Z">
        <w:r w:rsidR="000448C1">
          <w:rPr>
            <w:noProof/>
            <w:webHidden/>
          </w:rPr>
          <w:delInstrText>Toc337468988</w:delInstrText>
        </w:r>
      </w:del>
      <w:ins w:id="488" w:author="Vilma" w:date="2012-10-08T15:13:00Z">
        <w:r w:rsidR="001F2C35">
          <w:rPr>
            <w:noProof/>
            <w:webHidden/>
          </w:rPr>
          <w:instrText>Toc337472473</w:instrText>
        </w:r>
      </w:ins>
      <w:r w:rsidR="001F2C35">
        <w:rPr>
          <w:noProof/>
          <w:webHidden/>
        </w:rPr>
        <w:instrText xml:space="preserve"> \h </w:instrText>
      </w:r>
      <w:r>
        <w:rPr>
          <w:noProof/>
          <w:webHidden/>
        </w:rPr>
      </w:r>
      <w:r>
        <w:rPr>
          <w:noProof/>
          <w:webHidden/>
        </w:rPr>
        <w:fldChar w:fldCharType="separate"/>
      </w:r>
      <w:r w:rsidR="001F2C35">
        <w:rPr>
          <w:noProof/>
          <w:webHidden/>
        </w:rPr>
        <w:t>39</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489" w:author="Vilma" w:date="2012-10-08T15:13:00Z">
        <w:r w:rsidR="00D12FE2">
          <w:delInstrText>Toc337468989</w:delInstrText>
        </w:r>
      </w:del>
      <w:ins w:id="490" w:author="Vilma" w:date="2012-10-08T15:13:00Z">
        <w:r>
          <w:instrText>Toc337472474</w:instrText>
        </w:r>
      </w:ins>
      <w:r>
        <w:instrText>"</w:instrText>
      </w:r>
      <w:r>
        <w:fldChar w:fldCharType="separate"/>
      </w:r>
      <w:del w:id="491" w:author="Vilma" w:date="2012-10-08T15:13:00Z">
        <w:r w:rsidR="000448C1" w:rsidRPr="005473A1">
          <w:rPr>
            <w:rStyle w:val="Collegamentoipertestuale"/>
            <w:noProof/>
          </w:rPr>
          <w:delText>Pagina del</w:delText>
        </w:r>
      </w:del>
      <w:ins w:id="492" w:author="Vilma" w:date="2012-10-08T15:13:00Z">
        <w:r w:rsidR="001F2C35" w:rsidRPr="006E3E70">
          <w:rPr>
            <w:rStyle w:val="Collegamentoipertestuale"/>
            <w:noProof/>
          </w:rPr>
          <w:t>Cos'è un</w:t>
        </w:r>
      </w:ins>
      <w:r w:rsidR="001F2C35" w:rsidRPr="006E3E70">
        <w:rPr>
          <w:rStyle w:val="Collegamentoipertestuale"/>
          <w:noProof/>
        </w:rPr>
        <w:t xml:space="preserve"> target</w:t>
      </w:r>
      <w:r w:rsidR="001F2C35">
        <w:rPr>
          <w:noProof/>
          <w:webHidden/>
        </w:rPr>
        <w:tab/>
      </w:r>
      <w:r>
        <w:rPr>
          <w:noProof/>
          <w:webHidden/>
        </w:rPr>
        <w:fldChar w:fldCharType="begin"/>
      </w:r>
      <w:r w:rsidR="001F2C35">
        <w:rPr>
          <w:noProof/>
          <w:webHidden/>
        </w:rPr>
        <w:instrText xml:space="preserve"> PAGEREF _</w:instrText>
      </w:r>
      <w:del w:id="493" w:author="Vilma" w:date="2012-10-08T15:13:00Z">
        <w:r w:rsidR="000448C1">
          <w:rPr>
            <w:noProof/>
            <w:webHidden/>
          </w:rPr>
          <w:delInstrText>Toc337468989</w:delInstrText>
        </w:r>
      </w:del>
      <w:ins w:id="494" w:author="Vilma" w:date="2012-10-08T15:13:00Z">
        <w:r w:rsidR="001F2C35">
          <w:rPr>
            <w:noProof/>
            <w:webHidden/>
          </w:rPr>
          <w:instrText>Toc337472474</w:instrText>
        </w:r>
      </w:ins>
      <w:r w:rsidR="001F2C35">
        <w:rPr>
          <w:noProof/>
          <w:webHidden/>
        </w:rPr>
        <w:instrText xml:space="preserve"> \h </w:instrText>
      </w:r>
      <w:r>
        <w:rPr>
          <w:noProof/>
          <w:webHidden/>
        </w:rPr>
      </w:r>
      <w:r>
        <w:rPr>
          <w:noProof/>
          <w:webHidden/>
        </w:rPr>
        <w:fldChar w:fldCharType="separate"/>
      </w:r>
      <w:r w:rsidR="001F2C35">
        <w:rPr>
          <w:noProof/>
          <w:webHidden/>
        </w:rPr>
        <w:t>39</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495" w:author="Vilma" w:date="2012-10-08T15:13:00Z">
        <w:r w:rsidR="00D12FE2">
          <w:delInstrText>Toc337468990</w:delInstrText>
        </w:r>
      </w:del>
      <w:ins w:id="496" w:author="Vilma" w:date="2012-10-08T15:13:00Z">
        <w:r>
          <w:instrText>Toc337472475</w:instrText>
        </w:r>
      </w:ins>
      <w:r>
        <w:instrText>"</w:instrText>
      </w:r>
      <w:r>
        <w:fldChar w:fldCharType="separate"/>
      </w:r>
      <w:del w:id="497" w:author="Vilma" w:date="2012-10-08T15:13:00Z">
        <w:r w:rsidR="000448C1" w:rsidRPr="005473A1">
          <w:rPr>
            <w:rStyle w:val="Collegamentoipertestuale"/>
            <w:noProof/>
          </w:rPr>
          <w:delText>Scopo</w:delText>
        </w:r>
        <w:r w:rsidR="000448C1">
          <w:rPr>
            <w:noProof/>
            <w:webHidden/>
          </w:rPr>
          <w:tab/>
        </w:r>
      </w:del>
      <w:ins w:id="498" w:author="Vilma" w:date="2012-10-08T15:13:00Z">
        <w:r w:rsidR="001F2C35" w:rsidRPr="006E3E70">
          <w:rPr>
            <w:rStyle w:val="Collegamentoipertestuale"/>
            <w:noProof/>
          </w:rPr>
          <w:t>Compiti dell'Amministratore</w:t>
        </w:r>
        <w:r w:rsidR="001F2C35">
          <w:rPr>
            <w:noProof/>
            <w:webHidden/>
          </w:rPr>
          <w:tab/>
        </w:r>
      </w:ins>
      <w:r>
        <w:rPr>
          <w:noProof/>
          <w:webHidden/>
        </w:rPr>
        <w:fldChar w:fldCharType="begin"/>
      </w:r>
      <w:r w:rsidR="001F2C35">
        <w:rPr>
          <w:noProof/>
          <w:webHidden/>
        </w:rPr>
        <w:instrText xml:space="preserve"> PAGEREF _</w:instrText>
      </w:r>
      <w:del w:id="499" w:author="Vilma" w:date="2012-10-08T15:13:00Z">
        <w:r w:rsidR="000448C1">
          <w:rPr>
            <w:noProof/>
            <w:webHidden/>
          </w:rPr>
          <w:delInstrText>Toc337468990</w:delInstrText>
        </w:r>
      </w:del>
      <w:ins w:id="500" w:author="Vilma" w:date="2012-10-08T15:13:00Z">
        <w:r w:rsidR="001F2C35">
          <w:rPr>
            <w:noProof/>
            <w:webHidden/>
          </w:rPr>
          <w:instrText>Toc337472475</w:instrText>
        </w:r>
      </w:ins>
      <w:r w:rsidR="001F2C35">
        <w:rPr>
          <w:noProof/>
          <w:webHidden/>
        </w:rPr>
        <w:instrText xml:space="preserve"> \h </w:instrText>
      </w:r>
      <w:r>
        <w:rPr>
          <w:noProof/>
          <w:webHidden/>
        </w:rPr>
      </w:r>
      <w:r>
        <w:rPr>
          <w:noProof/>
          <w:webHidden/>
        </w:rPr>
        <w:fldChar w:fldCharType="separate"/>
      </w:r>
      <w:r w:rsidR="001F2C35">
        <w:rPr>
          <w:noProof/>
          <w:webHidden/>
        </w:rPr>
        <w:t>39</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501" w:author="Vilma" w:date="2012-10-08T15:13:00Z">
        <w:r w:rsidR="00D12FE2">
          <w:delInstrText>Toc337468991</w:delInstrText>
        </w:r>
      </w:del>
      <w:ins w:id="502" w:author="Vilma" w:date="2012-10-08T15:13:00Z">
        <w:r>
          <w:instrText>Toc337472476</w:instrText>
        </w:r>
      </w:ins>
      <w:r>
        <w:instrText>"</w:instrText>
      </w:r>
      <w:r>
        <w:fldChar w:fldCharType="separate"/>
      </w:r>
      <w:del w:id="503" w:author="Vilma" w:date="2012-10-08T15:13:00Z">
        <w:r w:rsidR="000448C1" w:rsidRPr="005473A1">
          <w:rPr>
            <w:rStyle w:val="Collegamentoipertestuale"/>
            <w:b/>
            <w:noProof/>
          </w:rPr>
          <w:delText>Come</w:delText>
        </w:r>
      </w:del>
      <w:ins w:id="504" w:author="Vilma" w:date="2012-10-08T15:13:00Z">
        <w:r w:rsidR="001F2C35" w:rsidRPr="006E3E70">
          <w:rPr>
            <w:rStyle w:val="Collegamentoipertestuale"/>
            <w:noProof/>
          </w:rPr>
          <w:t>Cosa avviene quando</w:t>
        </w:r>
      </w:ins>
      <w:r w:rsidR="001F2C35" w:rsidRPr="006E3E70">
        <w:rPr>
          <w:rStyle w:val="Collegamentoipertestuale"/>
          <w:noProof/>
        </w:rPr>
        <w:t xml:space="preserve"> si </w:t>
      </w:r>
      <w:del w:id="505" w:author="Vilma" w:date="2012-10-08T15:13:00Z">
        <w:r w:rsidR="000448C1" w:rsidRPr="005473A1">
          <w:rPr>
            <w:rStyle w:val="Collegamentoipertestuale"/>
            <w:b/>
            <w:noProof/>
          </w:rPr>
          <w:delText>presenta la funzione</w:delText>
        </w:r>
      </w:del>
      <w:ins w:id="506" w:author="Vilma" w:date="2012-10-08T15:13:00Z">
        <w:r w:rsidR="001F2C35" w:rsidRPr="006E3E70">
          <w:rPr>
            <w:rStyle w:val="Collegamentoipertestuale"/>
            <w:noProof/>
          </w:rPr>
          <w:t>crea un target</w:t>
        </w:r>
      </w:ins>
      <w:r w:rsidR="001F2C35">
        <w:rPr>
          <w:noProof/>
          <w:webHidden/>
        </w:rPr>
        <w:tab/>
      </w:r>
      <w:r>
        <w:rPr>
          <w:noProof/>
          <w:webHidden/>
        </w:rPr>
        <w:fldChar w:fldCharType="begin"/>
      </w:r>
      <w:r w:rsidR="001F2C35">
        <w:rPr>
          <w:noProof/>
          <w:webHidden/>
        </w:rPr>
        <w:instrText xml:space="preserve"> PAGEREF _</w:instrText>
      </w:r>
      <w:del w:id="507" w:author="Vilma" w:date="2012-10-08T15:13:00Z">
        <w:r w:rsidR="000448C1">
          <w:rPr>
            <w:noProof/>
            <w:webHidden/>
          </w:rPr>
          <w:delInstrText>Toc337468991</w:delInstrText>
        </w:r>
      </w:del>
      <w:ins w:id="508" w:author="Vilma" w:date="2012-10-08T15:13:00Z">
        <w:r w:rsidR="001F2C35">
          <w:rPr>
            <w:noProof/>
            <w:webHidden/>
          </w:rPr>
          <w:instrText>Toc337472476</w:instrText>
        </w:r>
      </w:ins>
      <w:r w:rsidR="001F2C35">
        <w:rPr>
          <w:noProof/>
          <w:webHidden/>
        </w:rPr>
        <w:instrText xml:space="preserve"> \h </w:instrText>
      </w:r>
      <w:r>
        <w:rPr>
          <w:noProof/>
          <w:webHidden/>
        </w:rPr>
      </w:r>
      <w:r>
        <w:rPr>
          <w:noProof/>
          <w:webHidden/>
        </w:rPr>
        <w:fldChar w:fldCharType="separate"/>
      </w:r>
      <w:r w:rsidR="001F2C35">
        <w:rPr>
          <w:noProof/>
          <w:webHidden/>
        </w:rPr>
        <w:t>39</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509" w:author="Vilma" w:date="2012-10-08T15:13:00Z">
        <w:r w:rsidR="00D12FE2">
          <w:delInstrText>Toc337468992</w:delInstrText>
        </w:r>
      </w:del>
      <w:ins w:id="510" w:author="Vilma" w:date="2012-10-08T15:13:00Z">
        <w:r>
          <w:instrText>Toc337472477</w:instrText>
        </w:r>
      </w:ins>
      <w:r>
        <w:instrText>"</w:instrText>
      </w:r>
      <w:r>
        <w:fldChar w:fldCharType="separate"/>
      </w:r>
      <w:del w:id="511" w:author="Vilma" w:date="2012-10-08T15:13:00Z">
        <w:r w:rsidR="000448C1" w:rsidRPr="005473A1">
          <w:rPr>
            <w:rStyle w:val="Collegamentoipertestuale"/>
            <w:noProof/>
          </w:rPr>
          <w:delText>Per saperne di più</w:delText>
        </w:r>
        <w:r w:rsidR="000448C1">
          <w:rPr>
            <w:noProof/>
            <w:webHidden/>
          </w:rPr>
          <w:tab/>
        </w:r>
      </w:del>
      <w:ins w:id="512" w:author="Vilma" w:date="2012-10-08T15:13:00Z">
        <w:r w:rsidR="001F2C35" w:rsidRPr="006E3E70">
          <w:rPr>
            <w:rStyle w:val="Collegamentoipertestuale"/>
            <w:noProof/>
          </w:rPr>
          <w:t>Cosa avviene quando si chiude un target</w:t>
        </w:r>
        <w:r w:rsidR="001F2C35">
          <w:rPr>
            <w:noProof/>
            <w:webHidden/>
          </w:rPr>
          <w:tab/>
        </w:r>
      </w:ins>
      <w:r>
        <w:rPr>
          <w:noProof/>
          <w:webHidden/>
        </w:rPr>
        <w:fldChar w:fldCharType="begin"/>
      </w:r>
      <w:r w:rsidR="001F2C35">
        <w:rPr>
          <w:noProof/>
          <w:webHidden/>
        </w:rPr>
        <w:instrText xml:space="preserve"> PAGEREF _</w:instrText>
      </w:r>
      <w:del w:id="513" w:author="Vilma" w:date="2012-10-08T15:13:00Z">
        <w:r w:rsidR="000448C1">
          <w:rPr>
            <w:noProof/>
            <w:webHidden/>
          </w:rPr>
          <w:delInstrText>Toc337468992</w:delInstrText>
        </w:r>
      </w:del>
      <w:ins w:id="514" w:author="Vilma" w:date="2012-10-08T15:13:00Z">
        <w:r w:rsidR="001F2C35">
          <w:rPr>
            <w:noProof/>
            <w:webHidden/>
          </w:rPr>
          <w:instrText>Toc337472477</w:instrText>
        </w:r>
      </w:ins>
      <w:r w:rsidR="001F2C35">
        <w:rPr>
          <w:noProof/>
          <w:webHidden/>
        </w:rPr>
        <w:instrText xml:space="preserve"> \h </w:instrText>
      </w:r>
      <w:r>
        <w:rPr>
          <w:noProof/>
          <w:webHidden/>
        </w:rPr>
      </w:r>
      <w:r>
        <w:rPr>
          <w:noProof/>
          <w:webHidden/>
        </w:rPr>
        <w:fldChar w:fldCharType="separate"/>
      </w:r>
      <w:r w:rsidR="001F2C35">
        <w:rPr>
          <w:noProof/>
          <w:webHidden/>
        </w:rPr>
        <w:t>39</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515" w:author="Vilma" w:date="2012-10-08T15:13:00Z">
        <w:r w:rsidR="00D12FE2">
          <w:delInstrText>Toc337468993</w:delInstrText>
        </w:r>
      </w:del>
      <w:ins w:id="516" w:author="Vilma" w:date="2012-10-08T15:13:00Z">
        <w:r>
          <w:instrText>Toc337472478</w:instrText>
        </w:r>
      </w:ins>
      <w:r>
        <w:instrText>"</w:instrText>
      </w:r>
      <w:r>
        <w:fldChar w:fldCharType="separate"/>
      </w:r>
      <w:del w:id="517" w:author="Vilma" w:date="2012-10-08T15:13:00Z">
        <w:r w:rsidR="000448C1" w:rsidRPr="005473A1">
          <w:rPr>
            <w:rStyle w:val="Collegamentoipertestuale"/>
            <w:b/>
            <w:noProof/>
          </w:rPr>
          <w:delText>Esportare le evidence del target</w:delText>
        </w:r>
        <w:r w:rsidR="000448C1">
          <w:rPr>
            <w:noProof/>
            <w:webHidden/>
          </w:rPr>
          <w:tab/>
        </w:r>
      </w:del>
      <w:ins w:id="518" w:author="Vilma" w:date="2012-10-08T15:13:00Z">
        <w:r w:rsidR="001F2C35" w:rsidRPr="006E3E70">
          <w:rPr>
            <w:rStyle w:val="Collegamentoipertestuale"/>
            <w:noProof/>
          </w:rPr>
          <w:t>Apertura e chiusura di un'operation</w:t>
        </w:r>
        <w:r w:rsidR="001F2C35">
          <w:rPr>
            <w:noProof/>
            <w:webHidden/>
          </w:rPr>
          <w:tab/>
        </w:r>
      </w:ins>
      <w:r>
        <w:rPr>
          <w:noProof/>
          <w:webHidden/>
        </w:rPr>
        <w:fldChar w:fldCharType="begin"/>
      </w:r>
      <w:r w:rsidR="001F2C35">
        <w:rPr>
          <w:noProof/>
          <w:webHidden/>
        </w:rPr>
        <w:instrText xml:space="preserve"> PAGEREF _</w:instrText>
      </w:r>
      <w:del w:id="519" w:author="Vilma" w:date="2012-10-08T15:13:00Z">
        <w:r w:rsidR="000448C1">
          <w:rPr>
            <w:noProof/>
            <w:webHidden/>
          </w:rPr>
          <w:delInstrText>Toc337468993</w:delInstrText>
        </w:r>
      </w:del>
      <w:ins w:id="520" w:author="Vilma" w:date="2012-10-08T15:13:00Z">
        <w:r w:rsidR="001F2C35">
          <w:rPr>
            <w:noProof/>
            <w:webHidden/>
          </w:rPr>
          <w:instrText>Toc337472478</w:instrText>
        </w:r>
      </w:ins>
      <w:r w:rsidR="001F2C35">
        <w:rPr>
          <w:noProof/>
          <w:webHidden/>
        </w:rPr>
        <w:instrText xml:space="preserve"> \h </w:instrText>
      </w:r>
      <w:r>
        <w:rPr>
          <w:noProof/>
          <w:webHidden/>
        </w:rPr>
      </w:r>
      <w:r>
        <w:rPr>
          <w:noProof/>
          <w:webHidden/>
        </w:rPr>
        <w:fldChar w:fldCharType="separate"/>
      </w:r>
      <w:r w:rsidR="001F2C35">
        <w:rPr>
          <w:noProof/>
          <w:webHidden/>
        </w:rPr>
        <w:t>40</w:t>
      </w:r>
      <w:r>
        <w:rPr>
          <w:noProof/>
          <w:webHidden/>
        </w:rPr>
        <w:fldChar w:fldCharType="end"/>
      </w:r>
      <w:r>
        <w:fldChar w:fldCharType="end"/>
      </w:r>
    </w:p>
    <w:p w:rsidR="001F2C35" w:rsidRDefault="00267F51">
      <w:pPr>
        <w:pStyle w:val="Sommario4"/>
        <w:rPr>
          <w:rFonts w:eastAsia="Times New Roman" w:cs="Times New Roman"/>
          <w:noProof/>
          <w:sz w:val="22"/>
          <w:szCs w:val="22"/>
        </w:rPr>
      </w:pPr>
      <w:r>
        <w:fldChar w:fldCharType="begin"/>
      </w:r>
      <w:r>
        <w:instrText>HYPERLINK \l "_</w:instrText>
      </w:r>
      <w:del w:id="521" w:author="Vilma" w:date="2012-10-08T15:13:00Z">
        <w:r w:rsidR="00D12FE2">
          <w:delInstrText>Toc337468994</w:delInstrText>
        </w:r>
      </w:del>
      <w:ins w:id="522" w:author="Vilma" w:date="2012-10-08T15:13:00Z">
        <w:r>
          <w:instrText>Toc337472479</w:instrText>
        </w:r>
      </w:ins>
      <w:r>
        <w:instrText>"</w:instrText>
      </w:r>
      <w:r>
        <w:fldChar w:fldCharType="separate"/>
      </w:r>
      <w:del w:id="523" w:author="Vilma" w:date="2012-10-08T15:13:00Z">
        <w:r w:rsidR="000448C1" w:rsidRPr="005473A1">
          <w:rPr>
            <w:rStyle w:val="Collegamentoipertestuale"/>
            <w:noProof/>
          </w:rPr>
          <w:delText>Dati della pagina</w:delText>
        </w:r>
      </w:del>
      <w:ins w:id="524" w:author="Vilma" w:date="2012-10-08T15:13:00Z">
        <w:r w:rsidR="001F2C35" w:rsidRPr="006E3E70">
          <w:rPr>
            <w:rStyle w:val="Collegamentoipertestuale"/>
            <w:noProof/>
          </w:rPr>
          <w:t>Pagina del</w:t>
        </w:r>
      </w:ins>
      <w:r w:rsidR="001F2C35" w:rsidRPr="006E3E70">
        <w:rPr>
          <w:rStyle w:val="Collegamentoipertestuale"/>
          <w:noProof/>
        </w:rPr>
        <w:t xml:space="preserve"> target</w:t>
      </w:r>
      <w:r w:rsidR="001F2C35">
        <w:rPr>
          <w:noProof/>
          <w:webHidden/>
        </w:rPr>
        <w:tab/>
      </w:r>
      <w:r>
        <w:rPr>
          <w:noProof/>
          <w:webHidden/>
        </w:rPr>
        <w:fldChar w:fldCharType="begin"/>
      </w:r>
      <w:r w:rsidR="001F2C35">
        <w:rPr>
          <w:noProof/>
          <w:webHidden/>
        </w:rPr>
        <w:instrText xml:space="preserve"> PAGEREF _</w:instrText>
      </w:r>
      <w:del w:id="525" w:author="Vilma" w:date="2012-10-08T15:13:00Z">
        <w:r w:rsidR="000448C1">
          <w:rPr>
            <w:noProof/>
            <w:webHidden/>
          </w:rPr>
          <w:delInstrText>Toc337468994</w:delInstrText>
        </w:r>
      </w:del>
      <w:ins w:id="526" w:author="Vilma" w:date="2012-10-08T15:13:00Z">
        <w:r w:rsidR="001F2C35">
          <w:rPr>
            <w:noProof/>
            <w:webHidden/>
          </w:rPr>
          <w:instrText>Toc337472479</w:instrText>
        </w:r>
      </w:ins>
      <w:r w:rsidR="001F2C35">
        <w:rPr>
          <w:noProof/>
          <w:webHidden/>
        </w:rPr>
        <w:instrText xml:space="preserve"> \h </w:instrText>
      </w:r>
      <w:r>
        <w:rPr>
          <w:noProof/>
          <w:webHidden/>
        </w:rPr>
      </w:r>
      <w:r>
        <w:rPr>
          <w:noProof/>
          <w:webHidden/>
        </w:rPr>
        <w:fldChar w:fldCharType="separate"/>
      </w:r>
      <w:r w:rsidR="001F2C35">
        <w:rPr>
          <w:noProof/>
          <w:webHidden/>
        </w:rPr>
        <w:t>40</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527" w:author="Vilma" w:date="2012-10-08T15:13:00Z">
        <w:r w:rsidR="00D12FE2">
          <w:delInstrText>Toc337468995</w:delInstrText>
        </w:r>
      </w:del>
      <w:ins w:id="528" w:author="Vilma" w:date="2012-10-08T15:13:00Z">
        <w:r>
          <w:instrText>Toc337472480</w:instrText>
        </w:r>
      </w:ins>
      <w:r>
        <w:instrText>"</w:instrText>
      </w:r>
      <w:r>
        <w:fldChar w:fldCharType="separate"/>
      </w:r>
      <w:del w:id="529" w:author="Vilma" w:date="2012-10-08T15:13:00Z">
        <w:r w:rsidR="000448C1" w:rsidRPr="005473A1">
          <w:rPr>
            <w:rStyle w:val="Collegamentoipertestuale"/>
            <w:noProof/>
          </w:rPr>
          <w:delText>Visualizzazione a icone</w:delText>
        </w:r>
        <w:r w:rsidR="000448C1">
          <w:rPr>
            <w:noProof/>
            <w:webHidden/>
          </w:rPr>
          <w:tab/>
        </w:r>
      </w:del>
      <w:ins w:id="530" w:author="Vilma" w:date="2012-10-08T15:13:00Z">
        <w:r w:rsidR="001F2C35" w:rsidRPr="006E3E70">
          <w:rPr>
            <w:rStyle w:val="Collegamentoipertestuale"/>
            <w:noProof/>
          </w:rPr>
          <w:t>Scopo</w:t>
        </w:r>
        <w:r w:rsidR="001F2C35">
          <w:rPr>
            <w:noProof/>
            <w:webHidden/>
          </w:rPr>
          <w:tab/>
        </w:r>
      </w:ins>
      <w:r>
        <w:rPr>
          <w:noProof/>
          <w:webHidden/>
        </w:rPr>
        <w:fldChar w:fldCharType="begin"/>
      </w:r>
      <w:r w:rsidR="001F2C35">
        <w:rPr>
          <w:noProof/>
          <w:webHidden/>
        </w:rPr>
        <w:instrText xml:space="preserve"> PAGEREF _</w:instrText>
      </w:r>
      <w:del w:id="531" w:author="Vilma" w:date="2012-10-08T15:13:00Z">
        <w:r w:rsidR="000448C1">
          <w:rPr>
            <w:noProof/>
            <w:webHidden/>
          </w:rPr>
          <w:delInstrText>Toc337468995</w:delInstrText>
        </w:r>
      </w:del>
      <w:ins w:id="532" w:author="Vilma" w:date="2012-10-08T15:13:00Z">
        <w:r w:rsidR="001F2C35">
          <w:rPr>
            <w:noProof/>
            <w:webHidden/>
          </w:rPr>
          <w:instrText>Toc337472480</w:instrText>
        </w:r>
      </w:ins>
      <w:r w:rsidR="001F2C35">
        <w:rPr>
          <w:noProof/>
          <w:webHidden/>
        </w:rPr>
        <w:instrText xml:space="preserve"> \h </w:instrText>
      </w:r>
      <w:r>
        <w:rPr>
          <w:noProof/>
          <w:webHidden/>
        </w:rPr>
      </w:r>
      <w:r>
        <w:rPr>
          <w:noProof/>
          <w:webHidden/>
        </w:rPr>
        <w:fldChar w:fldCharType="separate"/>
      </w:r>
      <w:r w:rsidR="001F2C35">
        <w:rPr>
          <w:noProof/>
          <w:webHidden/>
        </w:rPr>
        <w:t>40</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533" w:author="Vilma" w:date="2012-10-08T15:13:00Z">
        <w:r w:rsidR="00D12FE2">
          <w:delInstrText>Toc337468996</w:delInstrText>
        </w:r>
      </w:del>
      <w:ins w:id="534" w:author="Vilma" w:date="2012-10-08T15:13:00Z">
        <w:r>
          <w:instrText>Toc337472481</w:instrText>
        </w:r>
      </w:ins>
      <w:r>
        <w:instrText>"</w:instrText>
      </w:r>
      <w:r>
        <w:fldChar w:fldCharType="separate"/>
      </w:r>
      <w:del w:id="535" w:author="Vilma" w:date="2012-10-08T15:13:00Z">
        <w:r w:rsidR="000448C1" w:rsidRPr="005473A1">
          <w:rPr>
            <w:rStyle w:val="Collegamentoipertestuale"/>
            <w:noProof/>
          </w:rPr>
          <w:delText>Visualizzazione a tabella</w:delText>
        </w:r>
        <w:r w:rsidR="000448C1">
          <w:rPr>
            <w:noProof/>
            <w:webHidden/>
          </w:rPr>
          <w:tab/>
        </w:r>
      </w:del>
      <w:ins w:id="536" w:author="Vilma" w:date="2012-10-08T15:13:00Z">
        <w:r w:rsidR="001F2C35" w:rsidRPr="006E3E70">
          <w:rPr>
            <w:rStyle w:val="Collegamentoipertestuale"/>
            <w:b/>
            <w:noProof/>
          </w:rPr>
          <w:t>Come si presenta la funzione</w:t>
        </w:r>
        <w:r w:rsidR="001F2C35">
          <w:rPr>
            <w:noProof/>
            <w:webHidden/>
          </w:rPr>
          <w:tab/>
        </w:r>
      </w:ins>
      <w:r>
        <w:rPr>
          <w:noProof/>
          <w:webHidden/>
        </w:rPr>
        <w:fldChar w:fldCharType="begin"/>
      </w:r>
      <w:r w:rsidR="001F2C35">
        <w:rPr>
          <w:noProof/>
          <w:webHidden/>
        </w:rPr>
        <w:instrText xml:space="preserve"> PAGEREF _</w:instrText>
      </w:r>
      <w:del w:id="537" w:author="Vilma" w:date="2012-10-08T15:13:00Z">
        <w:r w:rsidR="000448C1">
          <w:rPr>
            <w:noProof/>
            <w:webHidden/>
          </w:rPr>
          <w:delInstrText>Toc337468996</w:delInstrText>
        </w:r>
      </w:del>
      <w:ins w:id="538" w:author="Vilma" w:date="2012-10-08T15:13:00Z">
        <w:r w:rsidR="001F2C35">
          <w:rPr>
            <w:noProof/>
            <w:webHidden/>
          </w:rPr>
          <w:instrText>Toc337472481</w:instrText>
        </w:r>
      </w:ins>
      <w:r w:rsidR="001F2C35">
        <w:rPr>
          <w:noProof/>
          <w:webHidden/>
        </w:rPr>
        <w:instrText xml:space="preserve"> \h </w:instrText>
      </w:r>
      <w:r>
        <w:rPr>
          <w:noProof/>
          <w:webHidden/>
        </w:rPr>
      </w:r>
      <w:r>
        <w:rPr>
          <w:noProof/>
          <w:webHidden/>
        </w:rPr>
        <w:fldChar w:fldCharType="separate"/>
      </w:r>
      <w:r w:rsidR="001F2C35">
        <w:rPr>
          <w:noProof/>
          <w:webHidden/>
        </w:rPr>
        <w:t>40</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539" w:author="Vilma" w:date="2012-10-08T15:13:00Z">
        <w:r w:rsidR="00D12FE2">
          <w:delInstrText>Toc337468997</w:delInstrText>
        </w:r>
      </w:del>
      <w:ins w:id="540" w:author="Vilma" w:date="2012-10-08T15:13:00Z">
        <w:r>
          <w:instrText>Toc337472482</w:instrText>
        </w:r>
      </w:ins>
      <w:r>
        <w:instrText>"</w:instrText>
      </w:r>
      <w:r>
        <w:fldChar w:fldCharType="separate"/>
      </w:r>
      <w:del w:id="541" w:author="Vilma" w:date="2012-10-08T15:13:00Z">
        <w:r w:rsidR="000448C1" w:rsidRPr="005473A1">
          <w:rPr>
            <w:rStyle w:val="Collegamentoipertestuale"/>
            <w:noProof/>
          </w:rPr>
          <w:delText>Dati</w:delText>
        </w:r>
      </w:del>
      <w:ins w:id="542" w:author="Vilma" w:date="2012-10-08T15:13:00Z">
        <w:r w:rsidR="001F2C35" w:rsidRPr="006E3E70">
          <w:rPr>
            <w:rStyle w:val="Collegamentoipertestuale"/>
            <w:noProof/>
          </w:rPr>
          <w:t>Per saperne</w:t>
        </w:r>
      </w:ins>
      <w:r w:rsidR="001F2C35" w:rsidRPr="006E3E70">
        <w:rPr>
          <w:rStyle w:val="Collegamentoipertestuale"/>
          <w:noProof/>
        </w:rPr>
        <w:t xml:space="preserve"> di </w:t>
      </w:r>
      <w:del w:id="543" w:author="Vilma" w:date="2012-10-08T15:13:00Z">
        <w:r w:rsidR="000448C1" w:rsidRPr="005473A1">
          <w:rPr>
            <w:rStyle w:val="Collegamentoipertestuale"/>
            <w:noProof/>
          </w:rPr>
          <w:delText>esportazione delle evidence</w:delText>
        </w:r>
      </w:del>
      <w:ins w:id="544" w:author="Vilma" w:date="2012-10-08T15:13:00Z">
        <w:r w:rsidR="001F2C35" w:rsidRPr="006E3E70">
          <w:rPr>
            <w:rStyle w:val="Collegamentoipertestuale"/>
            <w:noProof/>
          </w:rPr>
          <w:t>più</w:t>
        </w:r>
      </w:ins>
      <w:r w:rsidR="001F2C35">
        <w:rPr>
          <w:noProof/>
          <w:webHidden/>
        </w:rPr>
        <w:tab/>
      </w:r>
      <w:r>
        <w:rPr>
          <w:noProof/>
          <w:webHidden/>
        </w:rPr>
        <w:fldChar w:fldCharType="begin"/>
      </w:r>
      <w:r w:rsidR="001F2C35">
        <w:rPr>
          <w:noProof/>
          <w:webHidden/>
        </w:rPr>
        <w:instrText xml:space="preserve"> PAGEREF _</w:instrText>
      </w:r>
      <w:del w:id="545" w:author="Vilma" w:date="2012-10-08T15:13:00Z">
        <w:r w:rsidR="000448C1">
          <w:rPr>
            <w:noProof/>
            <w:webHidden/>
          </w:rPr>
          <w:delInstrText>Toc337468997</w:delInstrText>
        </w:r>
      </w:del>
      <w:ins w:id="546" w:author="Vilma" w:date="2012-10-08T15:13:00Z">
        <w:r w:rsidR="001F2C35">
          <w:rPr>
            <w:noProof/>
            <w:webHidden/>
          </w:rPr>
          <w:instrText>Toc337472482</w:instrText>
        </w:r>
      </w:ins>
      <w:r w:rsidR="001F2C35">
        <w:rPr>
          <w:noProof/>
          <w:webHidden/>
        </w:rPr>
        <w:instrText xml:space="preserve"> \h </w:instrText>
      </w:r>
      <w:r>
        <w:rPr>
          <w:noProof/>
          <w:webHidden/>
        </w:rPr>
      </w:r>
      <w:r>
        <w:rPr>
          <w:noProof/>
          <w:webHidden/>
        </w:rPr>
        <w:fldChar w:fldCharType="separate"/>
      </w:r>
      <w:r w:rsidR="001F2C35">
        <w:rPr>
          <w:noProof/>
          <w:webHidden/>
        </w:rPr>
        <w:t>41</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547" w:author="Vilma" w:date="2012-10-08T15:13:00Z">
        <w:r w:rsidR="00D12FE2">
          <w:delInstrText>Toc337468998</w:delInstrText>
        </w:r>
      </w:del>
      <w:ins w:id="548" w:author="Vilma" w:date="2012-10-08T15:13:00Z">
        <w:r>
          <w:instrText>Toc337472483</w:instrText>
        </w:r>
      </w:ins>
      <w:r>
        <w:instrText>"</w:instrText>
      </w:r>
      <w:r>
        <w:fldChar w:fldCharType="separate"/>
      </w:r>
      <w:del w:id="549" w:author="Vilma" w:date="2012-10-08T15:13:00Z">
        <w:r w:rsidR="000448C1" w:rsidRPr="005473A1">
          <w:rPr>
            <w:rStyle w:val="Collegamentoipertestuale"/>
            <w:noProof/>
          </w:rPr>
          <w:delText>Monitoraggio degli utenti</w:delText>
        </w:r>
        <w:r w:rsidR="000448C1">
          <w:rPr>
            <w:noProof/>
            <w:webHidden/>
          </w:rPr>
          <w:tab/>
        </w:r>
      </w:del>
      <w:ins w:id="550" w:author="Vilma" w:date="2012-10-08T15:13:00Z">
        <w:r w:rsidR="001F2C35" w:rsidRPr="006E3E70">
          <w:rPr>
            <w:rStyle w:val="Collegamentoipertestuale"/>
            <w:b/>
            <w:noProof/>
          </w:rPr>
          <w:t>Esportare le evidence del target</w:t>
        </w:r>
        <w:r w:rsidR="001F2C35">
          <w:rPr>
            <w:noProof/>
            <w:webHidden/>
          </w:rPr>
          <w:tab/>
        </w:r>
      </w:ins>
      <w:r>
        <w:rPr>
          <w:noProof/>
          <w:webHidden/>
        </w:rPr>
        <w:fldChar w:fldCharType="begin"/>
      </w:r>
      <w:r w:rsidR="001F2C35">
        <w:rPr>
          <w:noProof/>
          <w:webHidden/>
        </w:rPr>
        <w:instrText xml:space="preserve"> PAGEREF _</w:instrText>
      </w:r>
      <w:del w:id="551" w:author="Vilma" w:date="2012-10-08T15:13:00Z">
        <w:r w:rsidR="000448C1">
          <w:rPr>
            <w:noProof/>
            <w:webHidden/>
          </w:rPr>
          <w:delInstrText>Toc337468998</w:delInstrText>
        </w:r>
      </w:del>
      <w:ins w:id="552" w:author="Vilma" w:date="2012-10-08T15:13:00Z">
        <w:r w:rsidR="001F2C35">
          <w:rPr>
            <w:noProof/>
            <w:webHidden/>
          </w:rPr>
          <w:instrText>Toc337472483</w:instrText>
        </w:r>
      </w:ins>
      <w:r w:rsidR="001F2C35">
        <w:rPr>
          <w:noProof/>
          <w:webHidden/>
        </w:rPr>
        <w:instrText xml:space="preserve"> \h </w:instrText>
      </w:r>
      <w:r>
        <w:rPr>
          <w:noProof/>
          <w:webHidden/>
        </w:rPr>
      </w:r>
      <w:r>
        <w:rPr>
          <w:noProof/>
          <w:webHidden/>
        </w:rPr>
        <w:fldChar w:fldCharType="separate"/>
      </w:r>
      <w:r w:rsidR="001F2C35">
        <w:rPr>
          <w:noProof/>
          <w:webHidden/>
        </w:rPr>
        <w:t>41</w:t>
      </w:r>
      <w:r>
        <w:rPr>
          <w:noProof/>
          <w:webHidden/>
        </w:rPr>
        <w:fldChar w:fldCharType="end"/>
      </w:r>
      <w:r>
        <w:fldChar w:fldCharType="end"/>
      </w:r>
    </w:p>
    <w:p w:rsidR="001F2C35" w:rsidRDefault="00267F51">
      <w:pPr>
        <w:pStyle w:val="Sommario4"/>
        <w:rPr>
          <w:rFonts w:eastAsia="Times New Roman" w:cs="Times New Roman"/>
          <w:noProof/>
          <w:sz w:val="22"/>
          <w:szCs w:val="22"/>
        </w:rPr>
      </w:pPr>
      <w:r>
        <w:fldChar w:fldCharType="begin"/>
      </w:r>
      <w:r>
        <w:instrText>HYPERLINK \l "_</w:instrText>
      </w:r>
      <w:del w:id="553" w:author="Vilma" w:date="2012-10-08T15:13:00Z">
        <w:r w:rsidR="00D12FE2">
          <w:delInstrText>Toc337468999</w:delInstrText>
        </w:r>
      </w:del>
      <w:ins w:id="554" w:author="Vilma" w:date="2012-10-08T15:13:00Z">
        <w:r>
          <w:instrText>Toc337472484</w:instrText>
        </w:r>
      </w:ins>
      <w:r>
        <w:instrText>"</w:instrText>
      </w:r>
      <w:r>
        <w:fldChar w:fldCharType="separate"/>
      </w:r>
      <w:del w:id="555" w:author="Vilma" w:date="2012-10-08T15:13:00Z">
        <w:r w:rsidR="000448C1" w:rsidRPr="005473A1">
          <w:rPr>
            <w:rStyle w:val="Collegamentoipertestuale"/>
            <w:noProof/>
          </w:rPr>
          <w:delText>Cose da sapere sul monitoraggio utenti (Audit)</w:delText>
        </w:r>
        <w:r w:rsidR="000448C1">
          <w:rPr>
            <w:noProof/>
            <w:webHidden/>
          </w:rPr>
          <w:tab/>
        </w:r>
      </w:del>
      <w:ins w:id="556" w:author="Vilma" w:date="2012-10-08T15:13:00Z">
        <w:r w:rsidR="001F2C35" w:rsidRPr="006E3E70">
          <w:rPr>
            <w:rStyle w:val="Collegamentoipertestuale"/>
            <w:noProof/>
          </w:rPr>
          <w:t>Dati della pagina target</w:t>
        </w:r>
        <w:r w:rsidR="001F2C35">
          <w:rPr>
            <w:noProof/>
            <w:webHidden/>
          </w:rPr>
          <w:tab/>
        </w:r>
      </w:ins>
      <w:r>
        <w:rPr>
          <w:noProof/>
          <w:webHidden/>
        </w:rPr>
        <w:fldChar w:fldCharType="begin"/>
      </w:r>
      <w:r w:rsidR="001F2C35">
        <w:rPr>
          <w:noProof/>
          <w:webHidden/>
        </w:rPr>
        <w:instrText xml:space="preserve"> PAGEREF _</w:instrText>
      </w:r>
      <w:del w:id="557" w:author="Vilma" w:date="2012-10-08T15:13:00Z">
        <w:r w:rsidR="000448C1">
          <w:rPr>
            <w:noProof/>
            <w:webHidden/>
          </w:rPr>
          <w:delInstrText>Toc337468999</w:delInstrText>
        </w:r>
      </w:del>
      <w:ins w:id="558" w:author="Vilma" w:date="2012-10-08T15:13:00Z">
        <w:r w:rsidR="001F2C35">
          <w:rPr>
            <w:noProof/>
            <w:webHidden/>
          </w:rPr>
          <w:instrText>Toc337472484</w:instrText>
        </w:r>
      </w:ins>
      <w:r w:rsidR="001F2C35">
        <w:rPr>
          <w:noProof/>
          <w:webHidden/>
        </w:rPr>
        <w:instrText xml:space="preserve"> \h </w:instrText>
      </w:r>
      <w:r>
        <w:rPr>
          <w:noProof/>
          <w:webHidden/>
        </w:rPr>
      </w:r>
      <w:r>
        <w:rPr>
          <w:noProof/>
          <w:webHidden/>
        </w:rPr>
        <w:fldChar w:fldCharType="separate"/>
      </w:r>
      <w:r w:rsidR="001F2C35">
        <w:rPr>
          <w:noProof/>
          <w:webHidden/>
        </w:rPr>
        <w:t>42</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559" w:author="Vilma" w:date="2012-10-08T15:13:00Z">
        <w:r w:rsidR="00D12FE2">
          <w:delInstrText>Toc337469000</w:delInstrText>
        </w:r>
      </w:del>
      <w:ins w:id="560" w:author="Vilma" w:date="2012-10-08T15:13:00Z">
        <w:r>
          <w:instrText>Toc337472485</w:instrText>
        </w:r>
      </w:ins>
      <w:r>
        <w:instrText>"</w:instrText>
      </w:r>
      <w:r>
        <w:fldChar w:fldCharType="separate"/>
      </w:r>
      <w:del w:id="561" w:author="Vilma" w:date="2012-10-08T15:13:00Z">
        <w:r w:rsidR="000448C1" w:rsidRPr="005473A1">
          <w:rPr>
            <w:rStyle w:val="Collegamentoipertestuale"/>
            <w:noProof/>
          </w:rPr>
          <w:delText>Cos'è il monitoraggio utenti</w:delText>
        </w:r>
        <w:r w:rsidR="000448C1">
          <w:rPr>
            <w:noProof/>
            <w:webHidden/>
          </w:rPr>
          <w:tab/>
        </w:r>
      </w:del>
      <w:ins w:id="562" w:author="Vilma" w:date="2012-10-08T15:13:00Z">
        <w:r w:rsidR="001F2C35" w:rsidRPr="006E3E70">
          <w:rPr>
            <w:rStyle w:val="Collegamentoipertestuale"/>
            <w:noProof/>
          </w:rPr>
          <w:t>Visualizzazione a icone</w:t>
        </w:r>
        <w:r w:rsidR="001F2C35">
          <w:rPr>
            <w:noProof/>
            <w:webHidden/>
          </w:rPr>
          <w:tab/>
        </w:r>
      </w:ins>
      <w:r>
        <w:rPr>
          <w:noProof/>
          <w:webHidden/>
        </w:rPr>
        <w:fldChar w:fldCharType="begin"/>
      </w:r>
      <w:r w:rsidR="001F2C35">
        <w:rPr>
          <w:noProof/>
          <w:webHidden/>
        </w:rPr>
        <w:instrText xml:space="preserve"> PAGEREF _</w:instrText>
      </w:r>
      <w:del w:id="563" w:author="Vilma" w:date="2012-10-08T15:13:00Z">
        <w:r w:rsidR="000448C1">
          <w:rPr>
            <w:noProof/>
            <w:webHidden/>
          </w:rPr>
          <w:delInstrText>Toc337469000</w:delInstrText>
        </w:r>
      </w:del>
      <w:ins w:id="564" w:author="Vilma" w:date="2012-10-08T15:13:00Z">
        <w:r w:rsidR="001F2C35">
          <w:rPr>
            <w:noProof/>
            <w:webHidden/>
          </w:rPr>
          <w:instrText>Toc337472485</w:instrText>
        </w:r>
      </w:ins>
      <w:r w:rsidR="001F2C35">
        <w:rPr>
          <w:noProof/>
          <w:webHidden/>
        </w:rPr>
        <w:instrText xml:space="preserve"> \h </w:instrText>
      </w:r>
      <w:r>
        <w:rPr>
          <w:noProof/>
          <w:webHidden/>
        </w:rPr>
      </w:r>
      <w:r>
        <w:rPr>
          <w:noProof/>
          <w:webHidden/>
        </w:rPr>
        <w:fldChar w:fldCharType="separate"/>
      </w:r>
      <w:r w:rsidR="001F2C35">
        <w:rPr>
          <w:noProof/>
          <w:webHidden/>
        </w:rPr>
        <w:t>42</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565" w:author="Vilma" w:date="2012-10-08T15:13:00Z">
        <w:r w:rsidR="00D12FE2">
          <w:delInstrText>Toc337469001</w:delInstrText>
        </w:r>
      </w:del>
      <w:ins w:id="566" w:author="Vilma" w:date="2012-10-08T15:13:00Z">
        <w:r>
          <w:instrText>Toc337472486</w:instrText>
        </w:r>
      </w:ins>
      <w:r>
        <w:instrText>"</w:instrText>
      </w:r>
      <w:r>
        <w:fldChar w:fldCharType="separate"/>
      </w:r>
      <w:del w:id="567" w:author="Vilma" w:date="2012-10-08T15:13:00Z">
        <w:r w:rsidR="000448C1" w:rsidRPr="005473A1">
          <w:rPr>
            <w:rStyle w:val="Collegamentoipertestuale"/>
            <w:noProof/>
          </w:rPr>
          <w:delText>Come si leggono le azioni segnalate</w:delText>
        </w:r>
        <w:r w:rsidR="000448C1">
          <w:rPr>
            <w:noProof/>
            <w:webHidden/>
          </w:rPr>
          <w:tab/>
        </w:r>
      </w:del>
      <w:ins w:id="568" w:author="Vilma" w:date="2012-10-08T15:13:00Z">
        <w:r w:rsidR="001F2C35" w:rsidRPr="006E3E70">
          <w:rPr>
            <w:rStyle w:val="Collegamentoipertestuale"/>
            <w:noProof/>
          </w:rPr>
          <w:t>Visualizzazione a tabella</w:t>
        </w:r>
        <w:r w:rsidR="001F2C35">
          <w:rPr>
            <w:noProof/>
            <w:webHidden/>
          </w:rPr>
          <w:tab/>
        </w:r>
      </w:ins>
      <w:r>
        <w:rPr>
          <w:noProof/>
          <w:webHidden/>
        </w:rPr>
        <w:fldChar w:fldCharType="begin"/>
      </w:r>
      <w:r w:rsidR="001F2C35">
        <w:rPr>
          <w:noProof/>
          <w:webHidden/>
        </w:rPr>
        <w:instrText xml:space="preserve"> PAGEREF _</w:instrText>
      </w:r>
      <w:del w:id="569" w:author="Vilma" w:date="2012-10-08T15:13:00Z">
        <w:r w:rsidR="000448C1">
          <w:rPr>
            <w:noProof/>
            <w:webHidden/>
          </w:rPr>
          <w:delInstrText>Toc337469001</w:delInstrText>
        </w:r>
      </w:del>
      <w:ins w:id="570" w:author="Vilma" w:date="2012-10-08T15:13:00Z">
        <w:r w:rsidR="001F2C35">
          <w:rPr>
            <w:noProof/>
            <w:webHidden/>
          </w:rPr>
          <w:instrText>Toc337472486</w:instrText>
        </w:r>
      </w:ins>
      <w:r w:rsidR="001F2C35">
        <w:rPr>
          <w:noProof/>
          <w:webHidden/>
        </w:rPr>
        <w:instrText xml:space="preserve"> \h </w:instrText>
      </w:r>
      <w:r>
        <w:rPr>
          <w:noProof/>
          <w:webHidden/>
        </w:rPr>
      </w:r>
      <w:r>
        <w:rPr>
          <w:noProof/>
          <w:webHidden/>
        </w:rPr>
        <w:fldChar w:fldCharType="separate"/>
      </w:r>
      <w:r w:rsidR="001F2C35">
        <w:rPr>
          <w:noProof/>
          <w:webHidden/>
        </w:rPr>
        <w:t>42</w:t>
      </w:r>
      <w:r>
        <w:rPr>
          <w:noProof/>
          <w:webHidden/>
        </w:rPr>
        <w:fldChar w:fldCharType="end"/>
      </w:r>
      <w:r>
        <w:fldChar w:fldCharType="end"/>
      </w:r>
    </w:p>
    <w:p w:rsidR="001F2C35" w:rsidRDefault="00267F51">
      <w:pPr>
        <w:pStyle w:val="Sommario4"/>
        <w:rPr>
          <w:rFonts w:eastAsia="Times New Roman" w:cs="Times New Roman"/>
          <w:noProof/>
          <w:sz w:val="22"/>
          <w:szCs w:val="22"/>
        </w:rPr>
      </w:pPr>
      <w:r>
        <w:fldChar w:fldCharType="begin"/>
      </w:r>
      <w:r>
        <w:instrText>HYPERLINK \l "_</w:instrText>
      </w:r>
      <w:del w:id="571" w:author="Vilma" w:date="2012-10-08T15:13:00Z">
        <w:r w:rsidR="00D12FE2">
          <w:delInstrText>Toc337469002</w:delInstrText>
        </w:r>
      </w:del>
      <w:ins w:id="572" w:author="Vilma" w:date="2012-10-08T15:13:00Z">
        <w:r>
          <w:instrText>Toc337472487</w:instrText>
        </w:r>
      </w:ins>
      <w:r>
        <w:instrText>"</w:instrText>
      </w:r>
      <w:r>
        <w:fldChar w:fldCharType="separate"/>
      </w:r>
      <w:del w:id="573" w:author="Vilma" w:date="2012-10-08T15:13:00Z">
        <w:r w:rsidR="000448C1" w:rsidRPr="005473A1">
          <w:rPr>
            <w:rStyle w:val="Collegamentoipertestuale"/>
            <w:noProof/>
          </w:rPr>
          <w:delText>La selezione</w:delText>
        </w:r>
      </w:del>
      <w:ins w:id="574" w:author="Vilma" w:date="2012-10-08T15:13:00Z">
        <w:r w:rsidR="001F2C35" w:rsidRPr="006E3E70">
          <w:rPr>
            <w:rStyle w:val="Collegamentoipertestuale"/>
            <w:noProof/>
          </w:rPr>
          <w:t>Dati di esportazione</w:t>
        </w:r>
      </w:ins>
      <w:r w:rsidR="001F2C35" w:rsidRPr="006E3E70">
        <w:rPr>
          <w:rStyle w:val="Collegamentoipertestuale"/>
          <w:noProof/>
        </w:rPr>
        <w:t xml:space="preserve"> delle </w:t>
      </w:r>
      <w:del w:id="575" w:author="Vilma" w:date="2012-10-08T15:13:00Z">
        <w:r w:rsidR="000448C1" w:rsidRPr="005473A1">
          <w:rPr>
            <w:rStyle w:val="Collegamentoipertestuale"/>
            <w:noProof/>
          </w:rPr>
          <w:delText>azioni interessanti tramite i filtri</w:delText>
        </w:r>
      </w:del>
      <w:ins w:id="576" w:author="Vilma" w:date="2012-10-08T15:13:00Z">
        <w:r w:rsidR="001F2C35" w:rsidRPr="006E3E70">
          <w:rPr>
            <w:rStyle w:val="Collegamentoipertestuale"/>
            <w:noProof/>
          </w:rPr>
          <w:t>evidence</w:t>
        </w:r>
      </w:ins>
      <w:r w:rsidR="001F2C35">
        <w:rPr>
          <w:noProof/>
          <w:webHidden/>
        </w:rPr>
        <w:tab/>
      </w:r>
      <w:r>
        <w:rPr>
          <w:noProof/>
          <w:webHidden/>
        </w:rPr>
        <w:fldChar w:fldCharType="begin"/>
      </w:r>
      <w:r w:rsidR="001F2C35">
        <w:rPr>
          <w:noProof/>
          <w:webHidden/>
        </w:rPr>
        <w:instrText xml:space="preserve"> PAGEREF _</w:instrText>
      </w:r>
      <w:del w:id="577" w:author="Vilma" w:date="2012-10-08T15:13:00Z">
        <w:r w:rsidR="000448C1">
          <w:rPr>
            <w:noProof/>
            <w:webHidden/>
          </w:rPr>
          <w:delInstrText>Toc337469002</w:delInstrText>
        </w:r>
      </w:del>
      <w:ins w:id="578" w:author="Vilma" w:date="2012-10-08T15:13:00Z">
        <w:r w:rsidR="001F2C35">
          <w:rPr>
            <w:noProof/>
            <w:webHidden/>
          </w:rPr>
          <w:instrText>Toc337472487</w:instrText>
        </w:r>
      </w:ins>
      <w:r w:rsidR="001F2C35">
        <w:rPr>
          <w:noProof/>
          <w:webHidden/>
        </w:rPr>
        <w:instrText xml:space="preserve"> \h </w:instrText>
      </w:r>
      <w:r>
        <w:rPr>
          <w:noProof/>
          <w:webHidden/>
        </w:rPr>
      </w:r>
      <w:r>
        <w:rPr>
          <w:noProof/>
          <w:webHidden/>
        </w:rPr>
        <w:fldChar w:fldCharType="separate"/>
      </w:r>
      <w:r w:rsidR="001F2C35">
        <w:rPr>
          <w:noProof/>
          <w:webHidden/>
        </w:rPr>
        <w:t>43</w:t>
      </w:r>
      <w:r>
        <w:rPr>
          <w:noProof/>
          <w:webHidden/>
        </w:rPr>
        <w:fldChar w:fldCharType="end"/>
      </w:r>
      <w:r>
        <w:fldChar w:fldCharType="end"/>
      </w:r>
    </w:p>
    <w:p w:rsidR="001F2C35" w:rsidRDefault="00267F51">
      <w:pPr>
        <w:pStyle w:val="Sommario3"/>
        <w:rPr>
          <w:rFonts w:eastAsia="Times New Roman" w:cs="Times New Roman"/>
          <w:noProof/>
          <w:sz w:val="22"/>
          <w:szCs w:val="22"/>
        </w:rPr>
      </w:pPr>
      <w:r>
        <w:fldChar w:fldCharType="begin"/>
      </w:r>
      <w:r>
        <w:instrText>HYPERLINK \l "_</w:instrText>
      </w:r>
      <w:del w:id="579" w:author="Vilma" w:date="2012-10-08T15:13:00Z">
        <w:r w:rsidR="00D12FE2">
          <w:delInstrText>Toc337469003</w:delInstrText>
        </w:r>
      </w:del>
      <w:ins w:id="580" w:author="Vilma" w:date="2012-10-08T15:13:00Z">
        <w:r>
          <w:instrText>Toc337472488</w:instrText>
        </w:r>
      </w:ins>
      <w:r>
        <w:instrText>"</w:instrText>
      </w:r>
      <w:r>
        <w:fldChar w:fldCharType="separate"/>
      </w:r>
      <w:del w:id="581" w:author="Vilma" w:date="2012-10-08T15:13:00Z">
        <w:r w:rsidR="000448C1" w:rsidRPr="005473A1">
          <w:rPr>
            <w:rStyle w:val="Collegamentoipertestuale"/>
            <w:noProof/>
          </w:rPr>
          <w:delText>Dati esportabili</w:delText>
        </w:r>
        <w:r w:rsidR="000448C1">
          <w:rPr>
            <w:noProof/>
            <w:webHidden/>
          </w:rPr>
          <w:tab/>
        </w:r>
      </w:del>
      <w:ins w:id="582" w:author="Vilma" w:date="2012-10-08T15:13:00Z">
        <w:r w:rsidR="001F2C35" w:rsidRPr="006E3E70">
          <w:rPr>
            <w:rStyle w:val="Collegamentoipertestuale"/>
            <w:noProof/>
          </w:rPr>
          <w:t>Monitoraggio degli utenti</w:t>
        </w:r>
        <w:r w:rsidR="001F2C35">
          <w:rPr>
            <w:noProof/>
            <w:webHidden/>
          </w:rPr>
          <w:tab/>
        </w:r>
      </w:ins>
      <w:r>
        <w:rPr>
          <w:noProof/>
          <w:webHidden/>
        </w:rPr>
        <w:fldChar w:fldCharType="begin"/>
      </w:r>
      <w:r w:rsidR="001F2C35">
        <w:rPr>
          <w:noProof/>
          <w:webHidden/>
        </w:rPr>
        <w:instrText xml:space="preserve"> PAGEREF _</w:instrText>
      </w:r>
      <w:del w:id="583" w:author="Vilma" w:date="2012-10-08T15:13:00Z">
        <w:r w:rsidR="000448C1">
          <w:rPr>
            <w:noProof/>
            <w:webHidden/>
          </w:rPr>
          <w:delInstrText>Toc337469003</w:delInstrText>
        </w:r>
      </w:del>
      <w:ins w:id="584" w:author="Vilma" w:date="2012-10-08T15:13:00Z">
        <w:r w:rsidR="001F2C35">
          <w:rPr>
            <w:noProof/>
            <w:webHidden/>
          </w:rPr>
          <w:instrText>Toc337472488</w:instrText>
        </w:r>
      </w:ins>
      <w:r w:rsidR="001F2C35">
        <w:rPr>
          <w:noProof/>
          <w:webHidden/>
        </w:rPr>
        <w:instrText xml:space="preserve"> \h </w:instrText>
      </w:r>
      <w:r>
        <w:rPr>
          <w:noProof/>
          <w:webHidden/>
        </w:rPr>
      </w:r>
      <w:r>
        <w:rPr>
          <w:noProof/>
          <w:webHidden/>
        </w:rPr>
        <w:fldChar w:fldCharType="separate"/>
      </w:r>
      <w:r w:rsidR="001F2C35">
        <w:rPr>
          <w:noProof/>
          <w:webHidden/>
        </w:rPr>
        <w:t>44</w:t>
      </w:r>
      <w:r>
        <w:rPr>
          <w:noProof/>
          <w:webHidden/>
        </w:rPr>
        <w:fldChar w:fldCharType="end"/>
      </w:r>
      <w:r>
        <w:fldChar w:fldCharType="end"/>
      </w:r>
    </w:p>
    <w:p w:rsidR="001F2C35" w:rsidRDefault="00267F51">
      <w:pPr>
        <w:pStyle w:val="Sommario4"/>
        <w:rPr>
          <w:rFonts w:eastAsia="Times New Roman" w:cs="Times New Roman"/>
          <w:noProof/>
          <w:sz w:val="22"/>
          <w:szCs w:val="22"/>
        </w:rPr>
      </w:pPr>
      <w:r>
        <w:fldChar w:fldCharType="begin"/>
      </w:r>
      <w:r>
        <w:instrText>HYPERLINK \l "_</w:instrText>
      </w:r>
      <w:del w:id="585" w:author="Vilma" w:date="2012-10-08T15:13:00Z">
        <w:r w:rsidR="00D12FE2">
          <w:delInstrText>Toc337469004</w:delInstrText>
        </w:r>
      </w:del>
      <w:ins w:id="586" w:author="Vilma" w:date="2012-10-08T15:13:00Z">
        <w:r>
          <w:instrText>Toc337472489</w:instrText>
        </w:r>
      </w:ins>
      <w:r>
        <w:instrText>"</w:instrText>
      </w:r>
      <w:r>
        <w:fldChar w:fldCharType="separate"/>
      </w:r>
      <w:del w:id="587" w:author="Vilma" w:date="2012-10-08T15:13:00Z">
        <w:r w:rsidR="000448C1" w:rsidRPr="005473A1">
          <w:rPr>
            <w:rStyle w:val="Collegamentoipertestuale"/>
            <w:noProof/>
          </w:rPr>
          <w:delText>Monitoraggio</w:delText>
        </w:r>
      </w:del>
      <w:ins w:id="588" w:author="Vilma" w:date="2012-10-08T15:13:00Z">
        <w:r w:rsidR="001F2C35" w:rsidRPr="006E3E70">
          <w:rPr>
            <w:rStyle w:val="Collegamentoipertestuale"/>
            <w:noProof/>
          </w:rPr>
          <w:t>Cose da sapere sul monitoraggio</w:t>
        </w:r>
      </w:ins>
      <w:r w:rsidR="001F2C35" w:rsidRPr="006E3E70">
        <w:rPr>
          <w:rStyle w:val="Collegamentoipertestuale"/>
          <w:noProof/>
        </w:rPr>
        <w:t xml:space="preserve"> utenti (Audit)</w:t>
      </w:r>
      <w:r w:rsidR="001F2C35">
        <w:rPr>
          <w:noProof/>
          <w:webHidden/>
        </w:rPr>
        <w:tab/>
      </w:r>
      <w:r>
        <w:rPr>
          <w:noProof/>
          <w:webHidden/>
        </w:rPr>
        <w:fldChar w:fldCharType="begin"/>
      </w:r>
      <w:r w:rsidR="001F2C35">
        <w:rPr>
          <w:noProof/>
          <w:webHidden/>
        </w:rPr>
        <w:instrText xml:space="preserve"> PAGEREF _</w:instrText>
      </w:r>
      <w:del w:id="589" w:author="Vilma" w:date="2012-10-08T15:13:00Z">
        <w:r w:rsidR="000448C1">
          <w:rPr>
            <w:noProof/>
            <w:webHidden/>
          </w:rPr>
          <w:delInstrText>Toc337469004</w:delInstrText>
        </w:r>
      </w:del>
      <w:ins w:id="590" w:author="Vilma" w:date="2012-10-08T15:13:00Z">
        <w:r w:rsidR="001F2C35">
          <w:rPr>
            <w:noProof/>
            <w:webHidden/>
          </w:rPr>
          <w:instrText>Toc337472489</w:instrText>
        </w:r>
      </w:ins>
      <w:r w:rsidR="001F2C35">
        <w:rPr>
          <w:noProof/>
          <w:webHidden/>
        </w:rPr>
        <w:instrText xml:space="preserve"> \h </w:instrText>
      </w:r>
      <w:r>
        <w:rPr>
          <w:noProof/>
          <w:webHidden/>
        </w:rPr>
      </w:r>
      <w:r>
        <w:rPr>
          <w:noProof/>
          <w:webHidden/>
        </w:rPr>
        <w:fldChar w:fldCharType="separate"/>
      </w:r>
      <w:r w:rsidR="001F2C35">
        <w:rPr>
          <w:noProof/>
          <w:webHidden/>
        </w:rPr>
        <w:t>45</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591" w:author="Vilma" w:date="2012-10-08T15:13:00Z">
        <w:r w:rsidR="00D12FE2">
          <w:delInstrText>Toc337469005</w:delInstrText>
        </w:r>
      </w:del>
      <w:ins w:id="592" w:author="Vilma" w:date="2012-10-08T15:13:00Z">
        <w:r>
          <w:instrText>Toc337472490</w:instrText>
        </w:r>
      </w:ins>
      <w:r>
        <w:instrText>"</w:instrText>
      </w:r>
      <w:r>
        <w:fldChar w:fldCharType="separate"/>
      </w:r>
      <w:del w:id="593" w:author="Vilma" w:date="2012-10-08T15:13:00Z">
        <w:r w:rsidR="000448C1" w:rsidRPr="005473A1">
          <w:rPr>
            <w:rStyle w:val="Collegamentoipertestuale"/>
            <w:noProof/>
          </w:rPr>
          <w:delText>Scopo</w:delText>
        </w:r>
        <w:r w:rsidR="000448C1">
          <w:rPr>
            <w:noProof/>
            <w:webHidden/>
          </w:rPr>
          <w:tab/>
        </w:r>
      </w:del>
      <w:ins w:id="594" w:author="Vilma" w:date="2012-10-08T15:13:00Z">
        <w:r w:rsidR="001F2C35" w:rsidRPr="006E3E70">
          <w:rPr>
            <w:rStyle w:val="Collegamentoipertestuale"/>
            <w:noProof/>
          </w:rPr>
          <w:t>Cos'è il monitoraggio utenti</w:t>
        </w:r>
        <w:r w:rsidR="001F2C35">
          <w:rPr>
            <w:noProof/>
            <w:webHidden/>
          </w:rPr>
          <w:tab/>
        </w:r>
      </w:ins>
      <w:r>
        <w:rPr>
          <w:noProof/>
          <w:webHidden/>
        </w:rPr>
        <w:fldChar w:fldCharType="begin"/>
      </w:r>
      <w:r w:rsidR="001F2C35">
        <w:rPr>
          <w:noProof/>
          <w:webHidden/>
        </w:rPr>
        <w:instrText xml:space="preserve"> PAGEREF _</w:instrText>
      </w:r>
      <w:del w:id="595" w:author="Vilma" w:date="2012-10-08T15:13:00Z">
        <w:r w:rsidR="000448C1">
          <w:rPr>
            <w:noProof/>
            <w:webHidden/>
          </w:rPr>
          <w:delInstrText>Toc337469005</w:delInstrText>
        </w:r>
      </w:del>
      <w:ins w:id="596" w:author="Vilma" w:date="2012-10-08T15:13:00Z">
        <w:r w:rsidR="001F2C35">
          <w:rPr>
            <w:noProof/>
            <w:webHidden/>
          </w:rPr>
          <w:instrText>Toc337472490</w:instrText>
        </w:r>
      </w:ins>
      <w:r w:rsidR="001F2C35">
        <w:rPr>
          <w:noProof/>
          <w:webHidden/>
        </w:rPr>
        <w:instrText xml:space="preserve"> \h </w:instrText>
      </w:r>
      <w:r>
        <w:rPr>
          <w:noProof/>
          <w:webHidden/>
        </w:rPr>
      </w:r>
      <w:r>
        <w:rPr>
          <w:noProof/>
          <w:webHidden/>
        </w:rPr>
        <w:fldChar w:fldCharType="separate"/>
      </w:r>
      <w:r w:rsidR="001F2C35">
        <w:rPr>
          <w:noProof/>
          <w:webHidden/>
        </w:rPr>
        <w:t>45</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597" w:author="Vilma" w:date="2012-10-08T15:13:00Z">
        <w:r w:rsidR="00D12FE2">
          <w:delInstrText>Toc337469006</w:delInstrText>
        </w:r>
      </w:del>
      <w:ins w:id="598" w:author="Vilma" w:date="2012-10-08T15:13:00Z">
        <w:r>
          <w:instrText>Toc337472491</w:instrText>
        </w:r>
      </w:ins>
      <w:r>
        <w:instrText>"</w:instrText>
      </w:r>
      <w:r>
        <w:fldChar w:fldCharType="separate"/>
      </w:r>
      <w:del w:id="599" w:author="Vilma" w:date="2012-10-08T15:13:00Z">
        <w:r w:rsidR="000448C1" w:rsidRPr="005473A1">
          <w:rPr>
            <w:rStyle w:val="Collegamentoipertestuale"/>
            <w:noProof/>
          </w:rPr>
          <w:delText>Cosa è possibile fare</w:delText>
        </w:r>
        <w:r w:rsidR="000448C1">
          <w:rPr>
            <w:noProof/>
            <w:webHidden/>
          </w:rPr>
          <w:tab/>
        </w:r>
      </w:del>
      <w:ins w:id="600" w:author="Vilma" w:date="2012-10-08T15:13:00Z">
        <w:r w:rsidR="001F2C35" w:rsidRPr="006E3E70">
          <w:rPr>
            <w:rStyle w:val="Collegamentoipertestuale"/>
            <w:noProof/>
          </w:rPr>
          <w:t>Come si leggono le azioni segnalate</w:t>
        </w:r>
        <w:r w:rsidR="001F2C35">
          <w:rPr>
            <w:noProof/>
            <w:webHidden/>
          </w:rPr>
          <w:tab/>
        </w:r>
      </w:ins>
      <w:r>
        <w:rPr>
          <w:noProof/>
          <w:webHidden/>
        </w:rPr>
        <w:fldChar w:fldCharType="begin"/>
      </w:r>
      <w:r w:rsidR="001F2C35">
        <w:rPr>
          <w:noProof/>
          <w:webHidden/>
        </w:rPr>
        <w:instrText xml:space="preserve"> PAGEREF _</w:instrText>
      </w:r>
      <w:del w:id="601" w:author="Vilma" w:date="2012-10-08T15:13:00Z">
        <w:r w:rsidR="000448C1">
          <w:rPr>
            <w:noProof/>
            <w:webHidden/>
          </w:rPr>
          <w:delInstrText>Toc337469006</w:delInstrText>
        </w:r>
      </w:del>
      <w:ins w:id="602" w:author="Vilma" w:date="2012-10-08T15:13:00Z">
        <w:r w:rsidR="001F2C35">
          <w:rPr>
            <w:noProof/>
            <w:webHidden/>
          </w:rPr>
          <w:instrText>Toc337472491</w:instrText>
        </w:r>
      </w:ins>
      <w:r w:rsidR="001F2C35">
        <w:rPr>
          <w:noProof/>
          <w:webHidden/>
        </w:rPr>
        <w:instrText xml:space="preserve"> \h </w:instrText>
      </w:r>
      <w:r>
        <w:rPr>
          <w:noProof/>
          <w:webHidden/>
        </w:rPr>
      </w:r>
      <w:r>
        <w:rPr>
          <w:noProof/>
          <w:webHidden/>
        </w:rPr>
        <w:fldChar w:fldCharType="separate"/>
      </w:r>
      <w:r w:rsidR="001F2C35">
        <w:rPr>
          <w:noProof/>
          <w:webHidden/>
        </w:rPr>
        <w:t>45</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603" w:author="Vilma" w:date="2012-10-08T15:13:00Z">
        <w:r w:rsidR="00D12FE2">
          <w:delInstrText>Toc337469007</w:delInstrText>
        </w:r>
      </w:del>
      <w:ins w:id="604" w:author="Vilma" w:date="2012-10-08T15:13:00Z">
        <w:r>
          <w:instrText>Toc337472492</w:instrText>
        </w:r>
      </w:ins>
      <w:r>
        <w:instrText>"</w:instrText>
      </w:r>
      <w:r>
        <w:fldChar w:fldCharType="separate"/>
      </w:r>
      <w:del w:id="605" w:author="Vilma" w:date="2012-10-08T15:13:00Z">
        <w:r w:rsidR="000448C1" w:rsidRPr="005473A1">
          <w:rPr>
            <w:rStyle w:val="Collegamentoipertestuale"/>
            <w:b/>
            <w:noProof/>
          </w:rPr>
          <w:delText>Come si presenta la funzione</w:delText>
        </w:r>
        <w:r w:rsidR="000448C1">
          <w:rPr>
            <w:noProof/>
            <w:webHidden/>
          </w:rPr>
          <w:tab/>
        </w:r>
      </w:del>
      <w:ins w:id="606" w:author="Vilma" w:date="2012-10-08T15:13:00Z">
        <w:r w:rsidR="001F2C35" w:rsidRPr="006E3E70">
          <w:rPr>
            <w:rStyle w:val="Collegamentoipertestuale"/>
            <w:noProof/>
          </w:rPr>
          <w:t>La selezione delle azioni interessanti tramite i filtri</w:t>
        </w:r>
        <w:r w:rsidR="001F2C35">
          <w:rPr>
            <w:noProof/>
            <w:webHidden/>
          </w:rPr>
          <w:tab/>
        </w:r>
      </w:ins>
      <w:r>
        <w:rPr>
          <w:noProof/>
          <w:webHidden/>
        </w:rPr>
        <w:fldChar w:fldCharType="begin"/>
      </w:r>
      <w:r w:rsidR="001F2C35">
        <w:rPr>
          <w:noProof/>
          <w:webHidden/>
        </w:rPr>
        <w:instrText xml:space="preserve"> PAGEREF _</w:instrText>
      </w:r>
      <w:del w:id="607" w:author="Vilma" w:date="2012-10-08T15:13:00Z">
        <w:r w:rsidR="000448C1">
          <w:rPr>
            <w:noProof/>
            <w:webHidden/>
          </w:rPr>
          <w:delInstrText>Toc337469007</w:delInstrText>
        </w:r>
      </w:del>
      <w:ins w:id="608" w:author="Vilma" w:date="2012-10-08T15:13:00Z">
        <w:r w:rsidR="001F2C35">
          <w:rPr>
            <w:noProof/>
            <w:webHidden/>
          </w:rPr>
          <w:instrText>Toc337472492</w:instrText>
        </w:r>
      </w:ins>
      <w:r w:rsidR="001F2C35">
        <w:rPr>
          <w:noProof/>
          <w:webHidden/>
        </w:rPr>
        <w:instrText xml:space="preserve"> \h </w:instrText>
      </w:r>
      <w:r>
        <w:rPr>
          <w:noProof/>
          <w:webHidden/>
        </w:rPr>
      </w:r>
      <w:r>
        <w:rPr>
          <w:noProof/>
          <w:webHidden/>
        </w:rPr>
        <w:fldChar w:fldCharType="separate"/>
      </w:r>
      <w:r w:rsidR="001F2C35">
        <w:rPr>
          <w:noProof/>
          <w:webHidden/>
        </w:rPr>
        <w:t>45</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609" w:author="Vilma" w:date="2012-10-08T15:13:00Z">
        <w:r w:rsidR="00D12FE2">
          <w:delInstrText>Toc337469008</w:delInstrText>
        </w:r>
      </w:del>
      <w:ins w:id="610" w:author="Vilma" w:date="2012-10-08T15:13:00Z">
        <w:r>
          <w:instrText>Toc337472493</w:instrText>
        </w:r>
      </w:ins>
      <w:r>
        <w:instrText>"</w:instrText>
      </w:r>
      <w:r>
        <w:fldChar w:fldCharType="separate"/>
      </w:r>
      <w:del w:id="611" w:author="Vilma" w:date="2012-10-08T15:13:00Z">
        <w:r w:rsidR="000448C1" w:rsidRPr="005473A1">
          <w:rPr>
            <w:rStyle w:val="Collegamentoipertestuale"/>
            <w:noProof/>
          </w:rPr>
          <w:delText>Per saperne di più</w:delText>
        </w:r>
        <w:r w:rsidR="000448C1">
          <w:rPr>
            <w:noProof/>
            <w:webHidden/>
          </w:rPr>
          <w:tab/>
        </w:r>
      </w:del>
      <w:ins w:id="612" w:author="Vilma" w:date="2012-10-08T15:13:00Z">
        <w:r w:rsidR="001F2C35" w:rsidRPr="006E3E70">
          <w:rPr>
            <w:rStyle w:val="Collegamentoipertestuale"/>
            <w:noProof/>
          </w:rPr>
          <w:t>Dati esportabili</w:t>
        </w:r>
        <w:r w:rsidR="001F2C35">
          <w:rPr>
            <w:noProof/>
            <w:webHidden/>
          </w:rPr>
          <w:tab/>
        </w:r>
      </w:ins>
      <w:r>
        <w:rPr>
          <w:noProof/>
          <w:webHidden/>
        </w:rPr>
        <w:fldChar w:fldCharType="begin"/>
      </w:r>
      <w:r w:rsidR="001F2C35">
        <w:rPr>
          <w:noProof/>
          <w:webHidden/>
        </w:rPr>
        <w:instrText xml:space="preserve"> PAGEREF _</w:instrText>
      </w:r>
      <w:del w:id="613" w:author="Vilma" w:date="2012-10-08T15:13:00Z">
        <w:r w:rsidR="000448C1">
          <w:rPr>
            <w:noProof/>
            <w:webHidden/>
          </w:rPr>
          <w:delInstrText>Toc337469008</w:delInstrText>
        </w:r>
      </w:del>
      <w:ins w:id="614" w:author="Vilma" w:date="2012-10-08T15:13:00Z">
        <w:r w:rsidR="001F2C35">
          <w:rPr>
            <w:noProof/>
            <w:webHidden/>
          </w:rPr>
          <w:instrText>Toc337472493</w:instrText>
        </w:r>
      </w:ins>
      <w:r w:rsidR="001F2C35">
        <w:rPr>
          <w:noProof/>
          <w:webHidden/>
        </w:rPr>
        <w:instrText xml:space="preserve"> \h </w:instrText>
      </w:r>
      <w:r>
        <w:rPr>
          <w:noProof/>
          <w:webHidden/>
        </w:rPr>
      </w:r>
      <w:r>
        <w:rPr>
          <w:noProof/>
          <w:webHidden/>
        </w:rPr>
        <w:fldChar w:fldCharType="separate"/>
      </w:r>
      <w:r w:rsidR="001F2C35">
        <w:rPr>
          <w:noProof/>
          <w:webHidden/>
        </w:rPr>
        <w:t>46</w:t>
      </w:r>
      <w:r>
        <w:rPr>
          <w:noProof/>
          <w:webHidden/>
        </w:rPr>
        <w:fldChar w:fldCharType="end"/>
      </w:r>
      <w:r>
        <w:fldChar w:fldCharType="end"/>
      </w:r>
    </w:p>
    <w:p w:rsidR="001F2C35" w:rsidRDefault="00267F51">
      <w:pPr>
        <w:pStyle w:val="Sommario4"/>
        <w:rPr>
          <w:rFonts w:eastAsia="Times New Roman" w:cs="Times New Roman"/>
          <w:noProof/>
          <w:sz w:val="22"/>
          <w:szCs w:val="22"/>
        </w:rPr>
      </w:pPr>
      <w:r>
        <w:fldChar w:fldCharType="begin"/>
      </w:r>
      <w:r>
        <w:instrText>HYPERLINK \l "_</w:instrText>
      </w:r>
      <w:del w:id="615" w:author="Vilma" w:date="2012-10-08T15:13:00Z">
        <w:r w:rsidR="00D12FE2">
          <w:delInstrText>Toc337469009</w:delInstrText>
        </w:r>
      </w:del>
      <w:ins w:id="616" w:author="Vilma" w:date="2012-10-08T15:13:00Z">
        <w:r>
          <w:instrText>Toc337472494</w:instrText>
        </w:r>
      </w:ins>
      <w:r>
        <w:instrText>"</w:instrText>
      </w:r>
      <w:r>
        <w:fldChar w:fldCharType="separate"/>
      </w:r>
      <w:del w:id="617" w:author="Vilma" w:date="2012-10-08T15:13:00Z">
        <w:r w:rsidR="000448C1" w:rsidRPr="005473A1">
          <w:rPr>
            <w:rStyle w:val="Collegamentoipertestuale"/>
            <w:b/>
            <w:noProof/>
          </w:rPr>
          <w:delText>Selezionare le azioni di un periodo di tempo</w:delText>
        </w:r>
        <w:r w:rsidR="000448C1">
          <w:rPr>
            <w:noProof/>
            <w:webHidden/>
          </w:rPr>
          <w:tab/>
        </w:r>
      </w:del>
      <w:ins w:id="618" w:author="Vilma" w:date="2012-10-08T15:13:00Z">
        <w:r w:rsidR="001F2C35" w:rsidRPr="006E3E70">
          <w:rPr>
            <w:rStyle w:val="Collegamentoipertestuale"/>
            <w:noProof/>
          </w:rPr>
          <w:t>Monitoraggio utenti (Audit)</w:t>
        </w:r>
        <w:r w:rsidR="001F2C35">
          <w:rPr>
            <w:noProof/>
            <w:webHidden/>
          </w:rPr>
          <w:tab/>
        </w:r>
      </w:ins>
      <w:r>
        <w:rPr>
          <w:noProof/>
          <w:webHidden/>
        </w:rPr>
        <w:fldChar w:fldCharType="begin"/>
      </w:r>
      <w:r w:rsidR="001F2C35">
        <w:rPr>
          <w:noProof/>
          <w:webHidden/>
        </w:rPr>
        <w:instrText xml:space="preserve"> PAGEREF _</w:instrText>
      </w:r>
      <w:del w:id="619" w:author="Vilma" w:date="2012-10-08T15:13:00Z">
        <w:r w:rsidR="000448C1">
          <w:rPr>
            <w:noProof/>
            <w:webHidden/>
          </w:rPr>
          <w:delInstrText>Toc337469009</w:delInstrText>
        </w:r>
      </w:del>
      <w:ins w:id="620" w:author="Vilma" w:date="2012-10-08T15:13:00Z">
        <w:r w:rsidR="001F2C35">
          <w:rPr>
            <w:noProof/>
            <w:webHidden/>
          </w:rPr>
          <w:instrText>Toc337472494</w:instrText>
        </w:r>
      </w:ins>
      <w:r w:rsidR="001F2C35">
        <w:rPr>
          <w:noProof/>
          <w:webHidden/>
        </w:rPr>
        <w:instrText xml:space="preserve"> \h </w:instrText>
      </w:r>
      <w:r>
        <w:rPr>
          <w:noProof/>
          <w:webHidden/>
        </w:rPr>
      </w:r>
      <w:r>
        <w:rPr>
          <w:noProof/>
          <w:webHidden/>
        </w:rPr>
        <w:fldChar w:fldCharType="separate"/>
      </w:r>
      <w:r w:rsidR="001F2C35">
        <w:rPr>
          <w:noProof/>
          <w:webHidden/>
        </w:rPr>
        <w:t>46</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621" w:author="Vilma" w:date="2012-10-08T15:13:00Z">
        <w:r w:rsidR="00D12FE2">
          <w:delInstrText>Toc337469010</w:delInstrText>
        </w:r>
      </w:del>
      <w:ins w:id="622" w:author="Vilma" w:date="2012-10-08T15:13:00Z">
        <w:r>
          <w:instrText>Toc337472495</w:instrText>
        </w:r>
      </w:ins>
      <w:r>
        <w:instrText>"</w:instrText>
      </w:r>
      <w:r>
        <w:fldChar w:fldCharType="separate"/>
      </w:r>
      <w:del w:id="623" w:author="Vilma" w:date="2012-10-08T15:13:00Z">
        <w:r w:rsidR="000448C1" w:rsidRPr="005473A1">
          <w:rPr>
            <w:rStyle w:val="Collegamentoipertestuale"/>
            <w:b/>
            <w:noProof/>
          </w:rPr>
          <w:delText>Selezionare le azioni in base ai dati proposti</w:delText>
        </w:r>
        <w:r w:rsidR="000448C1">
          <w:rPr>
            <w:noProof/>
            <w:webHidden/>
          </w:rPr>
          <w:tab/>
        </w:r>
      </w:del>
      <w:ins w:id="624" w:author="Vilma" w:date="2012-10-08T15:13:00Z">
        <w:r w:rsidR="001F2C35" w:rsidRPr="006E3E70">
          <w:rPr>
            <w:rStyle w:val="Collegamentoipertestuale"/>
            <w:noProof/>
          </w:rPr>
          <w:t>Scopo</w:t>
        </w:r>
        <w:r w:rsidR="001F2C35">
          <w:rPr>
            <w:noProof/>
            <w:webHidden/>
          </w:rPr>
          <w:tab/>
        </w:r>
      </w:ins>
      <w:r>
        <w:rPr>
          <w:noProof/>
          <w:webHidden/>
        </w:rPr>
        <w:fldChar w:fldCharType="begin"/>
      </w:r>
      <w:r w:rsidR="001F2C35">
        <w:rPr>
          <w:noProof/>
          <w:webHidden/>
        </w:rPr>
        <w:instrText xml:space="preserve"> PAGEREF _</w:instrText>
      </w:r>
      <w:del w:id="625" w:author="Vilma" w:date="2012-10-08T15:13:00Z">
        <w:r w:rsidR="000448C1">
          <w:rPr>
            <w:noProof/>
            <w:webHidden/>
          </w:rPr>
          <w:delInstrText>Toc337469010</w:delInstrText>
        </w:r>
      </w:del>
      <w:ins w:id="626" w:author="Vilma" w:date="2012-10-08T15:13:00Z">
        <w:r w:rsidR="001F2C35">
          <w:rPr>
            <w:noProof/>
            <w:webHidden/>
          </w:rPr>
          <w:instrText>Toc337472495</w:instrText>
        </w:r>
      </w:ins>
      <w:r w:rsidR="001F2C35">
        <w:rPr>
          <w:noProof/>
          <w:webHidden/>
        </w:rPr>
        <w:instrText xml:space="preserve"> \h </w:instrText>
      </w:r>
      <w:r>
        <w:rPr>
          <w:noProof/>
          <w:webHidden/>
        </w:rPr>
      </w:r>
      <w:r>
        <w:rPr>
          <w:noProof/>
          <w:webHidden/>
        </w:rPr>
        <w:fldChar w:fldCharType="separate"/>
      </w:r>
      <w:r w:rsidR="001F2C35">
        <w:rPr>
          <w:noProof/>
          <w:webHidden/>
        </w:rPr>
        <w:t>46</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627" w:author="Vilma" w:date="2012-10-08T15:13:00Z">
        <w:r w:rsidR="00D12FE2">
          <w:delInstrText>Toc337469011</w:delInstrText>
        </w:r>
      </w:del>
      <w:ins w:id="628" w:author="Vilma" w:date="2012-10-08T15:13:00Z">
        <w:r>
          <w:instrText>Toc337472496</w:instrText>
        </w:r>
      </w:ins>
      <w:r>
        <w:instrText>"</w:instrText>
      </w:r>
      <w:r>
        <w:fldChar w:fldCharType="separate"/>
      </w:r>
      <w:del w:id="629" w:author="Vilma" w:date="2012-10-08T15:13:00Z">
        <w:r w:rsidR="000448C1" w:rsidRPr="005473A1">
          <w:rPr>
            <w:rStyle w:val="Collegamentoipertestuale"/>
            <w:b/>
            <w:noProof/>
          </w:rPr>
          <w:delText>Rimuovere uno o più filtri</w:delText>
        </w:r>
        <w:r w:rsidR="000448C1">
          <w:rPr>
            <w:noProof/>
            <w:webHidden/>
          </w:rPr>
          <w:tab/>
        </w:r>
      </w:del>
      <w:ins w:id="630" w:author="Vilma" w:date="2012-10-08T15:13:00Z">
        <w:r w:rsidR="001F2C35" w:rsidRPr="006E3E70">
          <w:rPr>
            <w:rStyle w:val="Collegamentoipertestuale"/>
            <w:noProof/>
          </w:rPr>
          <w:t>Cosa è possibile fare</w:t>
        </w:r>
        <w:r w:rsidR="001F2C35">
          <w:rPr>
            <w:noProof/>
            <w:webHidden/>
          </w:rPr>
          <w:tab/>
        </w:r>
      </w:ins>
      <w:r>
        <w:rPr>
          <w:noProof/>
          <w:webHidden/>
        </w:rPr>
        <w:fldChar w:fldCharType="begin"/>
      </w:r>
      <w:r w:rsidR="001F2C35">
        <w:rPr>
          <w:noProof/>
          <w:webHidden/>
        </w:rPr>
        <w:instrText xml:space="preserve"> PAGEREF _</w:instrText>
      </w:r>
      <w:del w:id="631" w:author="Vilma" w:date="2012-10-08T15:13:00Z">
        <w:r w:rsidR="000448C1">
          <w:rPr>
            <w:noProof/>
            <w:webHidden/>
          </w:rPr>
          <w:delInstrText>Toc337469011</w:delInstrText>
        </w:r>
      </w:del>
      <w:ins w:id="632" w:author="Vilma" w:date="2012-10-08T15:13:00Z">
        <w:r w:rsidR="001F2C35">
          <w:rPr>
            <w:noProof/>
            <w:webHidden/>
          </w:rPr>
          <w:instrText>Toc337472496</w:instrText>
        </w:r>
      </w:ins>
      <w:r w:rsidR="001F2C35">
        <w:rPr>
          <w:noProof/>
          <w:webHidden/>
        </w:rPr>
        <w:instrText xml:space="preserve"> \h </w:instrText>
      </w:r>
      <w:r>
        <w:rPr>
          <w:noProof/>
          <w:webHidden/>
        </w:rPr>
      </w:r>
      <w:r>
        <w:rPr>
          <w:noProof/>
          <w:webHidden/>
        </w:rPr>
        <w:fldChar w:fldCharType="separate"/>
      </w:r>
      <w:r w:rsidR="001F2C35">
        <w:rPr>
          <w:noProof/>
          <w:webHidden/>
        </w:rPr>
        <w:t>46</w:t>
      </w:r>
      <w:r>
        <w:rPr>
          <w:noProof/>
          <w:webHidden/>
        </w:rPr>
        <w:fldChar w:fldCharType="end"/>
      </w:r>
      <w:r>
        <w:fldChar w:fldCharType="end"/>
      </w:r>
    </w:p>
    <w:p w:rsidR="001F2C35" w:rsidRDefault="00267F51">
      <w:pPr>
        <w:pStyle w:val="Sommario5"/>
        <w:rPr>
          <w:rFonts w:eastAsia="Times New Roman" w:cs="Times New Roman"/>
          <w:noProof/>
          <w:sz w:val="22"/>
          <w:szCs w:val="22"/>
        </w:rPr>
      </w:pPr>
      <w:r>
        <w:lastRenderedPageBreak/>
        <w:fldChar w:fldCharType="begin"/>
      </w:r>
      <w:r>
        <w:instrText>HYPERLINK \l "_</w:instrText>
      </w:r>
      <w:del w:id="633" w:author="Vilma" w:date="2012-10-08T15:13:00Z">
        <w:r w:rsidR="00D12FE2">
          <w:delInstrText>Toc337469012</w:delInstrText>
        </w:r>
      </w:del>
      <w:ins w:id="634" w:author="Vilma" w:date="2012-10-08T15:13:00Z">
        <w:r>
          <w:instrText>Toc337472497</w:instrText>
        </w:r>
      </w:ins>
      <w:r>
        <w:instrText>"</w:instrText>
      </w:r>
      <w:r>
        <w:fldChar w:fldCharType="separate"/>
      </w:r>
      <w:del w:id="635" w:author="Vilma" w:date="2012-10-08T15:13:00Z">
        <w:r w:rsidR="000448C1" w:rsidRPr="005473A1">
          <w:rPr>
            <w:rStyle w:val="Collegamentoipertestuale"/>
            <w:b/>
            <w:noProof/>
          </w:rPr>
          <w:delText>Esportare le azioni visualizzate</w:delText>
        </w:r>
        <w:r w:rsidR="000448C1">
          <w:rPr>
            <w:noProof/>
            <w:webHidden/>
          </w:rPr>
          <w:tab/>
        </w:r>
      </w:del>
      <w:ins w:id="636" w:author="Vilma" w:date="2012-10-08T15:13:00Z">
        <w:r w:rsidR="001F2C35" w:rsidRPr="006E3E70">
          <w:rPr>
            <w:rStyle w:val="Collegamentoipertestuale"/>
            <w:b/>
            <w:noProof/>
          </w:rPr>
          <w:t>Come si presenta la funzione</w:t>
        </w:r>
        <w:r w:rsidR="001F2C35">
          <w:rPr>
            <w:noProof/>
            <w:webHidden/>
          </w:rPr>
          <w:tab/>
        </w:r>
      </w:ins>
      <w:r>
        <w:rPr>
          <w:noProof/>
          <w:webHidden/>
        </w:rPr>
        <w:fldChar w:fldCharType="begin"/>
      </w:r>
      <w:r w:rsidR="001F2C35">
        <w:rPr>
          <w:noProof/>
          <w:webHidden/>
        </w:rPr>
        <w:instrText xml:space="preserve"> PAGEREF _</w:instrText>
      </w:r>
      <w:del w:id="637" w:author="Vilma" w:date="2012-10-08T15:13:00Z">
        <w:r w:rsidR="000448C1">
          <w:rPr>
            <w:noProof/>
            <w:webHidden/>
          </w:rPr>
          <w:delInstrText>Toc337469012</w:delInstrText>
        </w:r>
      </w:del>
      <w:ins w:id="638" w:author="Vilma" w:date="2012-10-08T15:13:00Z">
        <w:r w:rsidR="001F2C35">
          <w:rPr>
            <w:noProof/>
            <w:webHidden/>
          </w:rPr>
          <w:instrText>Toc337472497</w:instrText>
        </w:r>
      </w:ins>
      <w:r w:rsidR="001F2C35">
        <w:rPr>
          <w:noProof/>
          <w:webHidden/>
        </w:rPr>
        <w:instrText xml:space="preserve"> \h </w:instrText>
      </w:r>
      <w:r>
        <w:rPr>
          <w:noProof/>
          <w:webHidden/>
        </w:rPr>
      </w:r>
      <w:r>
        <w:rPr>
          <w:noProof/>
          <w:webHidden/>
        </w:rPr>
        <w:fldChar w:fldCharType="separate"/>
      </w:r>
      <w:r w:rsidR="001F2C35">
        <w:rPr>
          <w:noProof/>
          <w:webHidden/>
        </w:rPr>
        <w:t>46</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639" w:author="Vilma" w:date="2012-10-08T15:13:00Z">
        <w:r w:rsidR="00D12FE2">
          <w:delInstrText>Toc337469013</w:delInstrText>
        </w:r>
      </w:del>
      <w:ins w:id="640" w:author="Vilma" w:date="2012-10-08T15:13:00Z">
        <w:r>
          <w:instrText>Toc337472498</w:instrText>
        </w:r>
      </w:ins>
      <w:r>
        <w:instrText>"</w:instrText>
      </w:r>
      <w:r>
        <w:fldChar w:fldCharType="separate"/>
      </w:r>
      <w:del w:id="641" w:author="Vilma" w:date="2012-10-08T15:13:00Z">
        <w:r w:rsidR="000448C1" w:rsidRPr="005473A1">
          <w:rPr>
            <w:rStyle w:val="Collegamentoipertestuale"/>
            <w:noProof/>
          </w:rPr>
          <w:delText>Dati del monitoraggio utenti (Audit)</w:delText>
        </w:r>
        <w:r w:rsidR="000448C1">
          <w:rPr>
            <w:noProof/>
            <w:webHidden/>
          </w:rPr>
          <w:tab/>
        </w:r>
      </w:del>
      <w:ins w:id="642" w:author="Vilma" w:date="2012-10-08T15:13:00Z">
        <w:r w:rsidR="001F2C35" w:rsidRPr="006E3E70">
          <w:rPr>
            <w:rStyle w:val="Collegamentoipertestuale"/>
            <w:noProof/>
          </w:rPr>
          <w:t>Per saperne di più</w:t>
        </w:r>
        <w:r w:rsidR="001F2C35">
          <w:rPr>
            <w:noProof/>
            <w:webHidden/>
          </w:rPr>
          <w:tab/>
        </w:r>
      </w:ins>
      <w:r>
        <w:rPr>
          <w:noProof/>
          <w:webHidden/>
        </w:rPr>
        <w:fldChar w:fldCharType="begin"/>
      </w:r>
      <w:r w:rsidR="001F2C35">
        <w:rPr>
          <w:noProof/>
          <w:webHidden/>
        </w:rPr>
        <w:instrText xml:space="preserve"> PAGEREF _</w:instrText>
      </w:r>
      <w:del w:id="643" w:author="Vilma" w:date="2012-10-08T15:13:00Z">
        <w:r w:rsidR="000448C1">
          <w:rPr>
            <w:noProof/>
            <w:webHidden/>
          </w:rPr>
          <w:delInstrText>Toc337469013</w:delInstrText>
        </w:r>
      </w:del>
      <w:ins w:id="644" w:author="Vilma" w:date="2012-10-08T15:13:00Z">
        <w:r w:rsidR="001F2C35">
          <w:rPr>
            <w:noProof/>
            <w:webHidden/>
          </w:rPr>
          <w:instrText>Toc337472498</w:instrText>
        </w:r>
      </w:ins>
      <w:r w:rsidR="001F2C35">
        <w:rPr>
          <w:noProof/>
          <w:webHidden/>
        </w:rPr>
        <w:instrText xml:space="preserve"> \h </w:instrText>
      </w:r>
      <w:r>
        <w:rPr>
          <w:noProof/>
          <w:webHidden/>
        </w:rPr>
      </w:r>
      <w:r>
        <w:rPr>
          <w:noProof/>
          <w:webHidden/>
        </w:rPr>
        <w:fldChar w:fldCharType="separate"/>
      </w:r>
      <w:r w:rsidR="001F2C35">
        <w:rPr>
          <w:noProof/>
          <w:webHidden/>
        </w:rPr>
        <w:t>47</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645" w:author="Vilma" w:date="2012-10-08T15:13:00Z">
        <w:r w:rsidR="00D12FE2">
          <w:delInstrText>Toc337469014</w:delInstrText>
        </w:r>
      </w:del>
      <w:ins w:id="646" w:author="Vilma" w:date="2012-10-08T15:13:00Z">
        <w:r>
          <w:instrText>Toc337472499</w:instrText>
        </w:r>
      </w:ins>
      <w:r>
        <w:instrText>"</w:instrText>
      </w:r>
      <w:r>
        <w:fldChar w:fldCharType="separate"/>
      </w:r>
      <w:del w:id="647" w:author="Vilma" w:date="2012-10-08T15:13:00Z">
        <w:r w:rsidR="000448C1" w:rsidRPr="005473A1">
          <w:rPr>
            <w:rStyle w:val="Collegamentoipertestuale"/>
            <w:noProof/>
          </w:rPr>
          <w:delText>Monitoraggio del sistema</w:delText>
        </w:r>
        <w:r w:rsidR="000448C1">
          <w:rPr>
            <w:noProof/>
            <w:webHidden/>
          </w:rPr>
          <w:tab/>
        </w:r>
      </w:del>
      <w:ins w:id="648" w:author="Vilma" w:date="2012-10-08T15:13:00Z">
        <w:r w:rsidR="001F2C35" w:rsidRPr="006E3E70">
          <w:rPr>
            <w:rStyle w:val="Collegamentoipertestuale"/>
            <w:b/>
            <w:noProof/>
          </w:rPr>
          <w:t>Selezionare le azioni di un periodo di tempo</w:t>
        </w:r>
        <w:r w:rsidR="001F2C35">
          <w:rPr>
            <w:noProof/>
            <w:webHidden/>
          </w:rPr>
          <w:tab/>
        </w:r>
      </w:ins>
      <w:r>
        <w:rPr>
          <w:noProof/>
          <w:webHidden/>
        </w:rPr>
        <w:fldChar w:fldCharType="begin"/>
      </w:r>
      <w:r w:rsidR="001F2C35">
        <w:rPr>
          <w:noProof/>
          <w:webHidden/>
        </w:rPr>
        <w:instrText xml:space="preserve"> PAGEREF _</w:instrText>
      </w:r>
      <w:del w:id="649" w:author="Vilma" w:date="2012-10-08T15:13:00Z">
        <w:r w:rsidR="000448C1">
          <w:rPr>
            <w:noProof/>
            <w:webHidden/>
          </w:rPr>
          <w:delInstrText>Toc337469014</w:delInstrText>
        </w:r>
      </w:del>
      <w:ins w:id="650" w:author="Vilma" w:date="2012-10-08T15:13:00Z">
        <w:r w:rsidR="001F2C35">
          <w:rPr>
            <w:noProof/>
            <w:webHidden/>
          </w:rPr>
          <w:instrText>Toc337472499</w:instrText>
        </w:r>
      </w:ins>
      <w:r w:rsidR="001F2C35">
        <w:rPr>
          <w:noProof/>
          <w:webHidden/>
        </w:rPr>
        <w:instrText xml:space="preserve"> \h </w:instrText>
      </w:r>
      <w:r>
        <w:rPr>
          <w:noProof/>
          <w:webHidden/>
        </w:rPr>
      </w:r>
      <w:r>
        <w:rPr>
          <w:noProof/>
          <w:webHidden/>
        </w:rPr>
        <w:fldChar w:fldCharType="separate"/>
      </w:r>
      <w:r w:rsidR="001F2C35">
        <w:rPr>
          <w:noProof/>
          <w:webHidden/>
        </w:rPr>
        <w:t>47</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651" w:author="Vilma" w:date="2012-10-08T15:13:00Z">
        <w:r w:rsidR="00D12FE2">
          <w:delInstrText>Toc337469015</w:delInstrText>
        </w:r>
      </w:del>
      <w:ins w:id="652" w:author="Vilma" w:date="2012-10-08T15:13:00Z">
        <w:r>
          <w:instrText>Toc337472500</w:instrText>
        </w:r>
      </w:ins>
      <w:r>
        <w:instrText>"</w:instrText>
      </w:r>
      <w:r>
        <w:fldChar w:fldCharType="separate"/>
      </w:r>
      <w:del w:id="653" w:author="Vilma" w:date="2012-10-08T15:13:00Z">
        <w:r w:rsidR="000448C1" w:rsidRPr="005473A1">
          <w:rPr>
            <w:rStyle w:val="Collegamentoipertestuale"/>
            <w:noProof/>
          </w:rPr>
          <w:delText>Monitoraggio del sistema (Monitor)</w:delText>
        </w:r>
        <w:r w:rsidR="000448C1">
          <w:rPr>
            <w:noProof/>
            <w:webHidden/>
          </w:rPr>
          <w:tab/>
        </w:r>
      </w:del>
      <w:ins w:id="654" w:author="Vilma" w:date="2012-10-08T15:13:00Z">
        <w:r w:rsidR="001F2C35" w:rsidRPr="006E3E70">
          <w:rPr>
            <w:rStyle w:val="Collegamentoipertestuale"/>
            <w:b/>
            <w:noProof/>
          </w:rPr>
          <w:t>Selezionare le azioni in base ai dati proposti</w:t>
        </w:r>
        <w:r w:rsidR="001F2C35">
          <w:rPr>
            <w:noProof/>
            <w:webHidden/>
          </w:rPr>
          <w:tab/>
        </w:r>
      </w:ins>
      <w:r>
        <w:rPr>
          <w:noProof/>
          <w:webHidden/>
        </w:rPr>
        <w:fldChar w:fldCharType="begin"/>
      </w:r>
      <w:r w:rsidR="001F2C35">
        <w:rPr>
          <w:noProof/>
          <w:webHidden/>
        </w:rPr>
        <w:instrText xml:space="preserve"> PAGEREF _</w:instrText>
      </w:r>
      <w:del w:id="655" w:author="Vilma" w:date="2012-10-08T15:13:00Z">
        <w:r w:rsidR="000448C1">
          <w:rPr>
            <w:noProof/>
            <w:webHidden/>
          </w:rPr>
          <w:delInstrText>Toc337469015</w:delInstrText>
        </w:r>
      </w:del>
      <w:ins w:id="656" w:author="Vilma" w:date="2012-10-08T15:13:00Z">
        <w:r w:rsidR="001F2C35">
          <w:rPr>
            <w:noProof/>
            <w:webHidden/>
          </w:rPr>
          <w:instrText>Toc337472500</w:instrText>
        </w:r>
      </w:ins>
      <w:r w:rsidR="001F2C35">
        <w:rPr>
          <w:noProof/>
          <w:webHidden/>
        </w:rPr>
        <w:instrText xml:space="preserve"> \h </w:instrText>
      </w:r>
      <w:r>
        <w:rPr>
          <w:noProof/>
          <w:webHidden/>
        </w:rPr>
      </w:r>
      <w:r>
        <w:rPr>
          <w:noProof/>
          <w:webHidden/>
        </w:rPr>
        <w:fldChar w:fldCharType="separate"/>
      </w:r>
      <w:r w:rsidR="001F2C35">
        <w:rPr>
          <w:noProof/>
          <w:webHidden/>
        </w:rPr>
        <w:t>47</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657" w:author="Vilma" w:date="2012-10-08T15:13:00Z">
        <w:r w:rsidR="00D12FE2">
          <w:delInstrText>Toc337469016</w:delInstrText>
        </w:r>
      </w:del>
      <w:ins w:id="658" w:author="Vilma" w:date="2012-10-08T15:13:00Z">
        <w:r>
          <w:instrText>Toc337472501</w:instrText>
        </w:r>
      </w:ins>
      <w:r>
        <w:instrText>"</w:instrText>
      </w:r>
      <w:r>
        <w:fldChar w:fldCharType="separate"/>
      </w:r>
      <w:del w:id="659" w:author="Vilma" w:date="2012-10-08T15:13:00Z">
        <w:r w:rsidR="000448C1" w:rsidRPr="005473A1">
          <w:rPr>
            <w:rStyle w:val="Collegamentoipertestuale"/>
            <w:noProof/>
          </w:rPr>
          <w:delText>Scopo</w:delText>
        </w:r>
        <w:r w:rsidR="000448C1">
          <w:rPr>
            <w:noProof/>
            <w:webHidden/>
          </w:rPr>
          <w:tab/>
        </w:r>
      </w:del>
      <w:ins w:id="660" w:author="Vilma" w:date="2012-10-08T15:13:00Z">
        <w:r w:rsidR="001F2C35" w:rsidRPr="006E3E70">
          <w:rPr>
            <w:rStyle w:val="Collegamentoipertestuale"/>
            <w:b/>
            <w:noProof/>
          </w:rPr>
          <w:t>Rimuovere uno o più filtri</w:t>
        </w:r>
        <w:r w:rsidR="001F2C35">
          <w:rPr>
            <w:noProof/>
            <w:webHidden/>
          </w:rPr>
          <w:tab/>
        </w:r>
      </w:ins>
      <w:r>
        <w:rPr>
          <w:noProof/>
          <w:webHidden/>
        </w:rPr>
        <w:fldChar w:fldCharType="begin"/>
      </w:r>
      <w:r w:rsidR="001F2C35">
        <w:rPr>
          <w:noProof/>
          <w:webHidden/>
        </w:rPr>
        <w:instrText xml:space="preserve"> PAGEREF _</w:instrText>
      </w:r>
      <w:del w:id="661" w:author="Vilma" w:date="2012-10-08T15:13:00Z">
        <w:r w:rsidR="000448C1">
          <w:rPr>
            <w:noProof/>
            <w:webHidden/>
          </w:rPr>
          <w:delInstrText>Toc337469016</w:delInstrText>
        </w:r>
      </w:del>
      <w:ins w:id="662" w:author="Vilma" w:date="2012-10-08T15:13:00Z">
        <w:r w:rsidR="001F2C35">
          <w:rPr>
            <w:noProof/>
            <w:webHidden/>
          </w:rPr>
          <w:instrText>Toc337472501</w:instrText>
        </w:r>
      </w:ins>
      <w:r w:rsidR="001F2C35">
        <w:rPr>
          <w:noProof/>
          <w:webHidden/>
        </w:rPr>
        <w:instrText xml:space="preserve"> \h </w:instrText>
      </w:r>
      <w:r>
        <w:rPr>
          <w:noProof/>
          <w:webHidden/>
        </w:rPr>
      </w:r>
      <w:r>
        <w:rPr>
          <w:noProof/>
          <w:webHidden/>
        </w:rPr>
        <w:fldChar w:fldCharType="separate"/>
      </w:r>
      <w:r w:rsidR="001F2C35">
        <w:rPr>
          <w:noProof/>
          <w:webHidden/>
        </w:rPr>
        <w:t>48</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663" w:author="Vilma" w:date="2012-10-08T15:13:00Z">
        <w:r w:rsidR="00D12FE2">
          <w:delInstrText>Toc337469017</w:delInstrText>
        </w:r>
      </w:del>
      <w:ins w:id="664" w:author="Vilma" w:date="2012-10-08T15:13:00Z">
        <w:r>
          <w:instrText>Toc337472502</w:instrText>
        </w:r>
      </w:ins>
      <w:r>
        <w:instrText>"</w:instrText>
      </w:r>
      <w:r>
        <w:fldChar w:fldCharType="separate"/>
      </w:r>
      <w:del w:id="665" w:author="Vilma" w:date="2012-10-08T15:13:00Z">
        <w:r w:rsidR="000448C1" w:rsidRPr="005473A1">
          <w:rPr>
            <w:rStyle w:val="Collegamentoipertestuale"/>
            <w:b/>
            <w:noProof/>
          </w:rPr>
          <w:delText>Come si presenta la funzione</w:delText>
        </w:r>
        <w:r w:rsidR="000448C1">
          <w:rPr>
            <w:noProof/>
            <w:webHidden/>
          </w:rPr>
          <w:tab/>
        </w:r>
      </w:del>
      <w:ins w:id="666" w:author="Vilma" w:date="2012-10-08T15:13:00Z">
        <w:r w:rsidR="001F2C35" w:rsidRPr="006E3E70">
          <w:rPr>
            <w:rStyle w:val="Collegamentoipertestuale"/>
            <w:b/>
            <w:noProof/>
          </w:rPr>
          <w:t>Esportare le azioni visualizzate</w:t>
        </w:r>
        <w:r w:rsidR="001F2C35">
          <w:rPr>
            <w:noProof/>
            <w:webHidden/>
          </w:rPr>
          <w:tab/>
        </w:r>
      </w:ins>
      <w:r>
        <w:rPr>
          <w:noProof/>
          <w:webHidden/>
        </w:rPr>
        <w:fldChar w:fldCharType="begin"/>
      </w:r>
      <w:r w:rsidR="001F2C35">
        <w:rPr>
          <w:noProof/>
          <w:webHidden/>
        </w:rPr>
        <w:instrText xml:space="preserve"> PAGEREF _</w:instrText>
      </w:r>
      <w:del w:id="667" w:author="Vilma" w:date="2012-10-08T15:13:00Z">
        <w:r w:rsidR="000448C1">
          <w:rPr>
            <w:noProof/>
            <w:webHidden/>
          </w:rPr>
          <w:delInstrText>Toc337469017</w:delInstrText>
        </w:r>
      </w:del>
      <w:ins w:id="668" w:author="Vilma" w:date="2012-10-08T15:13:00Z">
        <w:r w:rsidR="001F2C35">
          <w:rPr>
            <w:noProof/>
            <w:webHidden/>
          </w:rPr>
          <w:instrText>Toc337472502</w:instrText>
        </w:r>
      </w:ins>
      <w:r w:rsidR="001F2C35">
        <w:rPr>
          <w:noProof/>
          <w:webHidden/>
        </w:rPr>
        <w:instrText xml:space="preserve"> \h </w:instrText>
      </w:r>
      <w:r>
        <w:rPr>
          <w:noProof/>
          <w:webHidden/>
        </w:rPr>
      </w:r>
      <w:r>
        <w:rPr>
          <w:noProof/>
          <w:webHidden/>
        </w:rPr>
        <w:fldChar w:fldCharType="separate"/>
      </w:r>
      <w:r w:rsidR="001F2C35">
        <w:rPr>
          <w:noProof/>
          <w:webHidden/>
        </w:rPr>
        <w:t>48</w:t>
      </w:r>
      <w:r>
        <w:rPr>
          <w:noProof/>
          <w:webHidden/>
        </w:rPr>
        <w:fldChar w:fldCharType="end"/>
      </w:r>
      <w:r>
        <w:fldChar w:fldCharType="end"/>
      </w:r>
    </w:p>
    <w:p w:rsidR="001F2C35" w:rsidRDefault="00267F51">
      <w:pPr>
        <w:pStyle w:val="Sommario4"/>
        <w:rPr>
          <w:rFonts w:eastAsia="Times New Roman" w:cs="Times New Roman"/>
          <w:noProof/>
          <w:sz w:val="22"/>
          <w:szCs w:val="22"/>
        </w:rPr>
      </w:pPr>
      <w:r>
        <w:fldChar w:fldCharType="begin"/>
      </w:r>
      <w:r>
        <w:instrText>HYPERLINK \l "_</w:instrText>
      </w:r>
      <w:del w:id="669" w:author="Vilma" w:date="2012-10-08T15:13:00Z">
        <w:r w:rsidR="00D12FE2">
          <w:delInstrText>Toc337469018</w:delInstrText>
        </w:r>
      </w:del>
      <w:ins w:id="670" w:author="Vilma" w:date="2012-10-08T15:13:00Z">
        <w:r>
          <w:instrText>Toc337472503</w:instrText>
        </w:r>
      </w:ins>
      <w:r>
        <w:instrText>"</w:instrText>
      </w:r>
      <w:r>
        <w:fldChar w:fldCharType="separate"/>
      </w:r>
      <w:del w:id="671" w:author="Vilma" w:date="2012-10-08T15:13:00Z">
        <w:r w:rsidR="000448C1" w:rsidRPr="005473A1">
          <w:rPr>
            <w:rStyle w:val="Collegamentoipertestuale"/>
            <w:noProof/>
          </w:rPr>
          <w:delText>Per saperne di più</w:delText>
        </w:r>
        <w:r w:rsidR="000448C1">
          <w:rPr>
            <w:noProof/>
            <w:webHidden/>
          </w:rPr>
          <w:tab/>
        </w:r>
      </w:del>
      <w:ins w:id="672" w:author="Vilma" w:date="2012-10-08T15:13:00Z">
        <w:r w:rsidR="001F2C35" w:rsidRPr="006E3E70">
          <w:rPr>
            <w:rStyle w:val="Collegamentoipertestuale"/>
            <w:noProof/>
          </w:rPr>
          <w:t>Dati del monitoraggio utenti (Audit)</w:t>
        </w:r>
        <w:r w:rsidR="001F2C35">
          <w:rPr>
            <w:noProof/>
            <w:webHidden/>
          </w:rPr>
          <w:tab/>
        </w:r>
      </w:ins>
      <w:r>
        <w:rPr>
          <w:noProof/>
          <w:webHidden/>
        </w:rPr>
        <w:fldChar w:fldCharType="begin"/>
      </w:r>
      <w:r w:rsidR="001F2C35">
        <w:rPr>
          <w:noProof/>
          <w:webHidden/>
        </w:rPr>
        <w:instrText xml:space="preserve"> PAGEREF _</w:instrText>
      </w:r>
      <w:del w:id="673" w:author="Vilma" w:date="2012-10-08T15:13:00Z">
        <w:r w:rsidR="000448C1">
          <w:rPr>
            <w:noProof/>
            <w:webHidden/>
          </w:rPr>
          <w:delInstrText>Toc337469018</w:delInstrText>
        </w:r>
      </w:del>
      <w:ins w:id="674" w:author="Vilma" w:date="2012-10-08T15:13:00Z">
        <w:r w:rsidR="001F2C35">
          <w:rPr>
            <w:noProof/>
            <w:webHidden/>
          </w:rPr>
          <w:instrText>Toc337472503</w:instrText>
        </w:r>
      </w:ins>
      <w:r w:rsidR="001F2C35">
        <w:rPr>
          <w:noProof/>
          <w:webHidden/>
        </w:rPr>
        <w:instrText xml:space="preserve"> \h </w:instrText>
      </w:r>
      <w:r>
        <w:rPr>
          <w:noProof/>
          <w:webHidden/>
        </w:rPr>
      </w:r>
      <w:r>
        <w:rPr>
          <w:noProof/>
          <w:webHidden/>
        </w:rPr>
        <w:fldChar w:fldCharType="separate"/>
      </w:r>
      <w:r w:rsidR="001F2C35">
        <w:rPr>
          <w:noProof/>
          <w:webHidden/>
        </w:rPr>
        <w:t>48</w:t>
      </w:r>
      <w:r>
        <w:rPr>
          <w:noProof/>
          <w:webHidden/>
        </w:rPr>
        <w:fldChar w:fldCharType="end"/>
      </w:r>
      <w:r>
        <w:fldChar w:fldCharType="end"/>
      </w:r>
    </w:p>
    <w:p w:rsidR="001F2C35" w:rsidRDefault="00267F51">
      <w:pPr>
        <w:pStyle w:val="Sommario3"/>
        <w:rPr>
          <w:rFonts w:eastAsia="Times New Roman" w:cs="Times New Roman"/>
          <w:noProof/>
          <w:sz w:val="22"/>
          <w:szCs w:val="22"/>
        </w:rPr>
      </w:pPr>
      <w:r>
        <w:fldChar w:fldCharType="begin"/>
      </w:r>
      <w:r>
        <w:instrText>HYPERLINK \l "_</w:instrText>
      </w:r>
      <w:del w:id="675" w:author="Vilma" w:date="2012-10-08T15:13:00Z">
        <w:r w:rsidR="00D12FE2">
          <w:delInstrText>Toc337469019</w:delInstrText>
        </w:r>
      </w:del>
      <w:ins w:id="676" w:author="Vilma" w:date="2012-10-08T15:13:00Z">
        <w:r>
          <w:instrText>Toc337472504</w:instrText>
        </w:r>
      </w:ins>
      <w:r>
        <w:instrText>"</w:instrText>
      </w:r>
      <w:r>
        <w:fldChar w:fldCharType="separate"/>
      </w:r>
      <w:del w:id="677" w:author="Vilma" w:date="2012-10-08T15:13:00Z">
        <w:r w:rsidR="000448C1" w:rsidRPr="005473A1">
          <w:rPr>
            <w:rStyle w:val="Collegamentoipertestuale"/>
            <w:b/>
            <w:noProof/>
          </w:rPr>
          <w:delText>Definire il gruppo di alerting o disattivarlo/attivarlo temporaneamente</w:delText>
        </w:r>
        <w:r w:rsidR="000448C1">
          <w:rPr>
            <w:noProof/>
            <w:webHidden/>
          </w:rPr>
          <w:tab/>
        </w:r>
      </w:del>
      <w:ins w:id="678" w:author="Vilma" w:date="2012-10-08T15:13:00Z">
        <w:r w:rsidR="001F2C35" w:rsidRPr="006E3E70">
          <w:rPr>
            <w:rStyle w:val="Collegamentoipertestuale"/>
            <w:noProof/>
          </w:rPr>
          <w:t>Monitoraggio del sistema</w:t>
        </w:r>
        <w:r w:rsidR="001F2C35">
          <w:rPr>
            <w:noProof/>
            <w:webHidden/>
          </w:rPr>
          <w:tab/>
        </w:r>
      </w:ins>
      <w:r>
        <w:rPr>
          <w:noProof/>
          <w:webHidden/>
        </w:rPr>
        <w:fldChar w:fldCharType="begin"/>
      </w:r>
      <w:r w:rsidR="001F2C35">
        <w:rPr>
          <w:noProof/>
          <w:webHidden/>
        </w:rPr>
        <w:instrText xml:space="preserve"> PAGEREF _</w:instrText>
      </w:r>
      <w:del w:id="679" w:author="Vilma" w:date="2012-10-08T15:13:00Z">
        <w:r w:rsidR="000448C1">
          <w:rPr>
            <w:noProof/>
            <w:webHidden/>
          </w:rPr>
          <w:delInstrText>Toc337469019</w:delInstrText>
        </w:r>
      </w:del>
      <w:ins w:id="680" w:author="Vilma" w:date="2012-10-08T15:13:00Z">
        <w:r w:rsidR="001F2C35">
          <w:rPr>
            <w:noProof/>
            <w:webHidden/>
          </w:rPr>
          <w:instrText>Toc337472504</w:instrText>
        </w:r>
      </w:ins>
      <w:r w:rsidR="001F2C35">
        <w:rPr>
          <w:noProof/>
          <w:webHidden/>
        </w:rPr>
        <w:instrText xml:space="preserve"> \h </w:instrText>
      </w:r>
      <w:r>
        <w:rPr>
          <w:noProof/>
          <w:webHidden/>
        </w:rPr>
      </w:r>
      <w:r>
        <w:rPr>
          <w:noProof/>
          <w:webHidden/>
        </w:rPr>
        <w:fldChar w:fldCharType="separate"/>
      </w:r>
      <w:r w:rsidR="001F2C35">
        <w:rPr>
          <w:noProof/>
          <w:webHidden/>
        </w:rPr>
        <w:t>49</w:t>
      </w:r>
      <w:r>
        <w:rPr>
          <w:noProof/>
          <w:webHidden/>
        </w:rPr>
        <w:fldChar w:fldCharType="end"/>
      </w:r>
      <w:r>
        <w:fldChar w:fldCharType="end"/>
      </w:r>
    </w:p>
    <w:p w:rsidR="001F2C35" w:rsidRDefault="00267F51">
      <w:pPr>
        <w:pStyle w:val="Sommario4"/>
        <w:rPr>
          <w:rFonts w:eastAsia="Times New Roman" w:cs="Times New Roman"/>
          <w:noProof/>
          <w:sz w:val="22"/>
          <w:szCs w:val="22"/>
        </w:rPr>
      </w:pPr>
      <w:r>
        <w:fldChar w:fldCharType="begin"/>
      </w:r>
      <w:r>
        <w:instrText>HYPERLINK \l "_</w:instrText>
      </w:r>
      <w:del w:id="681" w:author="Vilma" w:date="2012-10-08T15:13:00Z">
        <w:r w:rsidR="00D12FE2">
          <w:delInstrText>Toc337469020</w:delInstrText>
        </w:r>
      </w:del>
      <w:ins w:id="682" w:author="Vilma" w:date="2012-10-08T15:13:00Z">
        <w:r>
          <w:instrText>Toc337472505</w:instrText>
        </w:r>
      </w:ins>
      <w:r>
        <w:instrText>"</w:instrText>
      </w:r>
      <w:r>
        <w:fldChar w:fldCharType="separate"/>
      </w:r>
      <w:del w:id="683" w:author="Vilma" w:date="2012-10-08T15:13:00Z">
        <w:r w:rsidR="000448C1" w:rsidRPr="005473A1">
          <w:rPr>
            <w:rStyle w:val="Collegamentoipertestuale"/>
            <w:noProof/>
          </w:rPr>
          <w:delText>Dati del monitoraggio</w:delText>
        </w:r>
      </w:del>
      <w:ins w:id="684" w:author="Vilma" w:date="2012-10-08T15:13:00Z">
        <w:r w:rsidR="001F2C35" w:rsidRPr="006E3E70">
          <w:rPr>
            <w:rStyle w:val="Collegamentoipertestuale"/>
            <w:noProof/>
          </w:rPr>
          <w:t>Monitoraggio</w:t>
        </w:r>
      </w:ins>
      <w:r w:rsidR="001F2C35" w:rsidRPr="006E3E70">
        <w:rPr>
          <w:rStyle w:val="Collegamentoipertestuale"/>
          <w:noProof/>
        </w:rPr>
        <w:t xml:space="preserve"> del sistema (Monitor)</w:t>
      </w:r>
      <w:r w:rsidR="001F2C35">
        <w:rPr>
          <w:noProof/>
          <w:webHidden/>
        </w:rPr>
        <w:tab/>
      </w:r>
      <w:r>
        <w:rPr>
          <w:noProof/>
          <w:webHidden/>
        </w:rPr>
        <w:fldChar w:fldCharType="begin"/>
      </w:r>
      <w:r w:rsidR="001F2C35">
        <w:rPr>
          <w:noProof/>
          <w:webHidden/>
        </w:rPr>
        <w:instrText xml:space="preserve"> PAGEREF _</w:instrText>
      </w:r>
      <w:del w:id="685" w:author="Vilma" w:date="2012-10-08T15:13:00Z">
        <w:r w:rsidR="000448C1">
          <w:rPr>
            <w:noProof/>
            <w:webHidden/>
          </w:rPr>
          <w:delInstrText>Toc337469020</w:delInstrText>
        </w:r>
      </w:del>
      <w:ins w:id="686" w:author="Vilma" w:date="2012-10-08T15:13:00Z">
        <w:r w:rsidR="001F2C35">
          <w:rPr>
            <w:noProof/>
            <w:webHidden/>
          </w:rPr>
          <w:instrText>Toc337472505</w:instrText>
        </w:r>
      </w:ins>
      <w:r w:rsidR="001F2C35">
        <w:rPr>
          <w:noProof/>
          <w:webHidden/>
        </w:rPr>
        <w:instrText xml:space="preserve"> \h </w:instrText>
      </w:r>
      <w:r>
        <w:rPr>
          <w:noProof/>
          <w:webHidden/>
        </w:rPr>
      </w:r>
      <w:r>
        <w:rPr>
          <w:noProof/>
          <w:webHidden/>
        </w:rPr>
        <w:fldChar w:fldCharType="separate"/>
      </w:r>
      <w:r w:rsidR="001F2C35">
        <w:rPr>
          <w:noProof/>
          <w:webHidden/>
        </w:rPr>
        <w:t>50</w:t>
      </w:r>
      <w:r>
        <w:rPr>
          <w:noProof/>
          <w:webHidden/>
        </w:rPr>
        <w:fldChar w:fldCharType="end"/>
      </w:r>
      <w:r>
        <w:fldChar w:fldCharType="end"/>
      </w:r>
    </w:p>
    <w:p w:rsidR="001F2C35" w:rsidRDefault="00267F51">
      <w:pPr>
        <w:pStyle w:val="Sommario5"/>
        <w:rPr>
          <w:rFonts w:eastAsia="Times New Roman" w:cs="Times New Roman"/>
          <w:noProof/>
          <w:sz w:val="22"/>
          <w:szCs w:val="22"/>
        </w:rPr>
      </w:pPr>
      <w:r>
        <w:fldChar w:fldCharType="begin"/>
      </w:r>
      <w:r>
        <w:instrText>HYPERLINK \l "_</w:instrText>
      </w:r>
      <w:del w:id="687" w:author="Vilma" w:date="2012-10-08T15:13:00Z">
        <w:r w:rsidR="00D12FE2">
          <w:delInstrText>Toc337469021</w:delInstrText>
        </w:r>
      </w:del>
      <w:ins w:id="688" w:author="Vilma" w:date="2012-10-08T15:13:00Z">
        <w:r>
          <w:instrText>Toc337472506</w:instrText>
        </w:r>
      </w:ins>
      <w:r>
        <w:instrText>"</w:instrText>
      </w:r>
      <w:r>
        <w:fldChar w:fldCharType="separate"/>
      </w:r>
      <w:del w:id="689" w:author="Vilma" w:date="2012-10-08T15:13:00Z">
        <w:r w:rsidR="000448C1" w:rsidRPr="005473A1">
          <w:rPr>
            <w:rStyle w:val="Collegamentoipertestuale"/>
            <w:noProof/>
          </w:rPr>
          <w:delText>Dati di monitoraggio dei componenti del sistema</w:delText>
        </w:r>
        <w:r w:rsidR="000448C1">
          <w:rPr>
            <w:noProof/>
            <w:webHidden/>
          </w:rPr>
          <w:tab/>
        </w:r>
      </w:del>
      <w:ins w:id="690" w:author="Vilma" w:date="2012-10-08T15:13:00Z">
        <w:r w:rsidR="001F2C35" w:rsidRPr="006E3E70">
          <w:rPr>
            <w:rStyle w:val="Collegamentoipertestuale"/>
            <w:noProof/>
          </w:rPr>
          <w:t>Scopo</w:t>
        </w:r>
        <w:r w:rsidR="001F2C35">
          <w:rPr>
            <w:noProof/>
            <w:webHidden/>
          </w:rPr>
          <w:tab/>
        </w:r>
      </w:ins>
      <w:r>
        <w:rPr>
          <w:noProof/>
          <w:webHidden/>
        </w:rPr>
        <w:fldChar w:fldCharType="begin"/>
      </w:r>
      <w:r w:rsidR="001F2C35">
        <w:rPr>
          <w:noProof/>
          <w:webHidden/>
        </w:rPr>
        <w:instrText xml:space="preserve"> PAGEREF _</w:instrText>
      </w:r>
      <w:del w:id="691" w:author="Vilma" w:date="2012-10-08T15:13:00Z">
        <w:r w:rsidR="000448C1">
          <w:rPr>
            <w:noProof/>
            <w:webHidden/>
          </w:rPr>
          <w:delInstrText>Toc337469021</w:delInstrText>
        </w:r>
      </w:del>
      <w:ins w:id="692" w:author="Vilma" w:date="2012-10-08T15:13:00Z">
        <w:r w:rsidR="001F2C35">
          <w:rPr>
            <w:noProof/>
            <w:webHidden/>
          </w:rPr>
          <w:instrText>Toc337472506</w:instrText>
        </w:r>
      </w:ins>
      <w:r w:rsidR="001F2C35">
        <w:rPr>
          <w:noProof/>
          <w:webHidden/>
        </w:rPr>
        <w:instrText xml:space="preserve"> \h </w:instrText>
      </w:r>
      <w:r>
        <w:rPr>
          <w:noProof/>
          <w:webHidden/>
        </w:rPr>
      </w:r>
      <w:r>
        <w:rPr>
          <w:noProof/>
          <w:webHidden/>
        </w:rPr>
        <w:fldChar w:fldCharType="separate"/>
      </w:r>
      <w:r w:rsidR="001F2C35">
        <w:rPr>
          <w:noProof/>
          <w:webHidden/>
        </w:rPr>
        <w:t>50</w:t>
      </w:r>
      <w:r>
        <w:rPr>
          <w:noProof/>
          <w:webHidden/>
        </w:rPr>
        <w:fldChar w:fldCharType="end"/>
      </w:r>
      <w:r>
        <w:fldChar w:fldCharType="end"/>
      </w:r>
    </w:p>
    <w:p w:rsidR="000448C1" w:rsidRDefault="00267F51">
      <w:pPr>
        <w:pStyle w:val="Sommario5"/>
        <w:rPr>
          <w:del w:id="693" w:author="Vilma" w:date="2012-10-08T15:13:00Z"/>
          <w:rFonts w:eastAsia="Times New Roman" w:cs="Times New Roman"/>
          <w:noProof/>
          <w:sz w:val="22"/>
          <w:szCs w:val="22"/>
        </w:rPr>
      </w:pPr>
      <w:r>
        <w:fldChar w:fldCharType="begin"/>
      </w:r>
      <w:r>
        <w:instrText>HYPERLINK \l "_</w:instrText>
      </w:r>
      <w:del w:id="694" w:author="Vilma" w:date="2012-10-08T15:13:00Z">
        <w:r w:rsidR="00D12FE2">
          <w:delInstrText>Toc337469022</w:delInstrText>
        </w:r>
      </w:del>
      <w:ins w:id="695" w:author="Vilma" w:date="2012-10-08T15:13:00Z">
        <w:r>
          <w:instrText>Toc337472507</w:instrText>
        </w:r>
      </w:ins>
      <w:r>
        <w:instrText>"</w:instrText>
      </w:r>
      <w:r>
        <w:fldChar w:fldCharType="separate"/>
      </w:r>
      <w:del w:id="696" w:author="Vilma" w:date="2012-10-08T15:13:00Z">
        <w:r w:rsidR="000448C1" w:rsidRPr="005473A1">
          <w:rPr>
            <w:rStyle w:val="Collegamentoipertestuale"/>
            <w:noProof/>
          </w:rPr>
          <w:delText>Dati di monitoraggio delle licenze</w:delText>
        </w:r>
        <w:r w:rsidR="000448C1">
          <w:rPr>
            <w:noProof/>
            <w:webHidden/>
          </w:rPr>
          <w:tab/>
        </w:r>
      </w:del>
      <w:ins w:id="697" w:author="Vilma" w:date="2012-10-08T15:13:00Z">
        <w:r w:rsidR="001F2C35" w:rsidRPr="006E3E70">
          <w:rPr>
            <w:rStyle w:val="Collegamentoipertestuale"/>
            <w:b/>
            <w:noProof/>
          </w:rPr>
          <w:t>Come si presenta la funzione</w:t>
        </w:r>
        <w:r w:rsidR="001F2C35">
          <w:rPr>
            <w:noProof/>
            <w:webHidden/>
          </w:rPr>
          <w:tab/>
        </w:r>
      </w:ins>
      <w:r>
        <w:rPr>
          <w:noProof/>
          <w:webHidden/>
        </w:rPr>
        <w:fldChar w:fldCharType="begin"/>
      </w:r>
      <w:r w:rsidR="001F2C35">
        <w:rPr>
          <w:noProof/>
          <w:webHidden/>
        </w:rPr>
        <w:instrText xml:space="preserve"> PAGEREF _</w:instrText>
      </w:r>
      <w:del w:id="698" w:author="Vilma" w:date="2012-10-08T15:13:00Z">
        <w:r w:rsidR="000448C1">
          <w:rPr>
            <w:noProof/>
            <w:webHidden/>
          </w:rPr>
          <w:delInstrText>Toc337469022</w:delInstrText>
        </w:r>
      </w:del>
      <w:ins w:id="699" w:author="Vilma" w:date="2012-10-08T15:13:00Z">
        <w:r w:rsidR="001F2C35">
          <w:rPr>
            <w:noProof/>
            <w:webHidden/>
          </w:rPr>
          <w:instrText>Toc337472507</w:instrText>
        </w:r>
      </w:ins>
      <w:r w:rsidR="001F2C35">
        <w:rPr>
          <w:noProof/>
          <w:webHidden/>
        </w:rPr>
        <w:instrText xml:space="preserve"> \h </w:instrText>
      </w:r>
      <w:r>
        <w:rPr>
          <w:noProof/>
          <w:webHidden/>
        </w:rPr>
      </w:r>
      <w:r>
        <w:rPr>
          <w:noProof/>
          <w:webHidden/>
        </w:rPr>
        <w:fldChar w:fldCharType="separate"/>
      </w:r>
      <w:r w:rsidR="001F2C35">
        <w:rPr>
          <w:noProof/>
          <w:webHidden/>
        </w:rPr>
        <w:t>50</w:t>
      </w:r>
      <w:r>
        <w:rPr>
          <w:noProof/>
          <w:webHidden/>
        </w:rPr>
        <w:fldChar w:fldCharType="end"/>
      </w:r>
      <w:r>
        <w:fldChar w:fldCharType="end"/>
      </w:r>
    </w:p>
    <w:p w:rsidR="001F2C35" w:rsidRDefault="001F2C35">
      <w:pPr>
        <w:pStyle w:val="Sommario5"/>
        <w:rPr>
          <w:ins w:id="700" w:author="Vilma" w:date="2012-10-08T15:13:00Z"/>
          <w:rFonts w:eastAsia="Times New Roman" w:cs="Times New Roman"/>
          <w:noProof/>
          <w:sz w:val="22"/>
          <w:szCs w:val="22"/>
        </w:rPr>
      </w:pPr>
    </w:p>
    <w:p w:rsidR="001F2C35" w:rsidRDefault="00267F51">
      <w:pPr>
        <w:pStyle w:val="Sommario5"/>
        <w:rPr>
          <w:ins w:id="701" w:author="Vilma" w:date="2012-10-08T15:13:00Z"/>
          <w:rFonts w:eastAsia="Times New Roman" w:cs="Times New Roman"/>
          <w:noProof/>
          <w:sz w:val="22"/>
          <w:szCs w:val="22"/>
        </w:rPr>
      </w:pPr>
      <w:ins w:id="702" w:author="Vilma" w:date="2012-10-08T15:13:00Z">
        <w:r>
          <w:fldChar w:fldCharType="begin"/>
        </w:r>
        <w:r>
          <w:instrText>HYPERLINK \l "_Toc337472508"</w:instrText>
        </w:r>
        <w:r>
          <w:fldChar w:fldCharType="separate"/>
        </w:r>
        <w:r w:rsidR="001F2C35" w:rsidRPr="006E3E70">
          <w:rPr>
            <w:rStyle w:val="Collegamentoipertestuale"/>
            <w:noProof/>
          </w:rPr>
          <w:t>Per saperne di più</w:t>
        </w:r>
        <w:r w:rsidR="001F2C35">
          <w:rPr>
            <w:noProof/>
            <w:webHidden/>
          </w:rPr>
          <w:tab/>
        </w:r>
        <w:r>
          <w:rPr>
            <w:noProof/>
            <w:webHidden/>
          </w:rPr>
          <w:fldChar w:fldCharType="begin"/>
        </w:r>
        <w:r w:rsidR="001F2C35">
          <w:rPr>
            <w:noProof/>
            <w:webHidden/>
          </w:rPr>
          <w:instrText xml:space="preserve"> PAGEREF _Toc337472508 \h </w:instrText>
        </w:r>
        <w:r>
          <w:rPr>
            <w:noProof/>
            <w:webHidden/>
          </w:rPr>
        </w:r>
        <w:r>
          <w:rPr>
            <w:noProof/>
            <w:webHidden/>
          </w:rPr>
          <w:fldChar w:fldCharType="separate"/>
        </w:r>
        <w:r w:rsidR="001F2C35">
          <w:rPr>
            <w:noProof/>
            <w:webHidden/>
          </w:rPr>
          <w:t>51</w:t>
        </w:r>
        <w:r>
          <w:rPr>
            <w:noProof/>
            <w:webHidden/>
          </w:rPr>
          <w:fldChar w:fldCharType="end"/>
        </w:r>
        <w:r>
          <w:fldChar w:fldCharType="end"/>
        </w:r>
      </w:ins>
    </w:p>
    <w:p w:rsidR="001F2C35" w:rsidRDefault="00267F51">
      <w:pPr>
        <w:pStyle w:val="Sommario5"/>
        <w:rPr>
          <w:ins w:id="703" w:author="Vilma" w:date="2012-10-08T15:13:00Z"/>
          <w:rFonts w:eastAsia="Times New Roman" w:cs="Times New Roman"/>
          <w:noProof/>
          <w:sz w:val="22"/>
          <w:szCs w:val="22"/>
        </w:rPr>
      </w:pPr>
      <w:ins w:id="704" w:author="Vilma" w:date="2012-10-08T15:13:00Z">
        <w:r>
          <w:fldChar w:fldCharType="begin"/>
        </w:r>
        <w:r>
          <w:instrText>HYPERLINK \l "_Toc337472509"</w:instrText>
        </w:r>
        <w:r>
          <w:fldChar w:fldCharType="separate"/>
        </w:r>
        <w:r w:rsidR="001F2C35" w:rsidRPr="006E3E70">
          <w:rPr>
            <w:rStyle w:val="Collegamentoipertestuale"/>
            <w:b/>
            <w:noProof/>
          </w:rPr>
          <w:t>Definire il gruppo di alerting o disattivarlo/attivarlo temporaneamente</w:t>
        </w:r>
        <w:r w:rsidR="001F2C35">
          <w:rPr>
            <w:noProof/>
            <w:webHidden/>
          </w:rPr>
          <w:tab/>
        </w:r>
        <w:r>
          <w:rPr>
            <w:noProof/>
            <w:webHidden/>
          </w:rPr>
          <w:fldChar w:fldCharType="begin"/>
        </w:r>
        <w:r w:rsidR="001F2C35">
          <w:rPr>
            <w:noProof/>
            <w:webHidden/>
          </w:rPr>
          <w:instrText xml:space="preserve"> PAGEREF _Toc337472509 \h </w:instrText>
        </w:r>
        <w:r>
          <w:rPr>
            <w:noProof/>
            <w:webHidden/>
          </w:rPr>
        </w:r>
        <w:r>
          <w:rPr>
            <w:noProof/>
            <w:webHidden/>
          </w:rPr>
          <w:fldChar w:fldCharType="separate"/>
        </w:r>
        <w:r w:rsidR="001F2C35">
          <w:rPr>
            <w:noProof/>
            <w:webHidden/>
          </w:rPr>
          <w:t>51</w:t>
        </w:r>
        <w:r>
          <w:rPr>
            <w:noProof/>
            <w:webHidden/>
          </w:rPr>
          <w:fldChar w:fldCharType="end"/>
        </w:r>
        <w:r>
          <w:fldChar w:fldCharType="end"/>
        </w:r>
      </w:ins>
    </w:p>
    <w:p w:rsidR="001F2C35" w:rsidRDefault="00267F51">
      <w:pPr>
        <w:pStyle w:val="Sommario4"/>
        <w:rPr>
          <w:ins w:id="705" w:author="Vilma" w:date="2012-10-08T15:13:00Z"/>
          <w:rFonts w:eastAsia="Times New Roman" w:cs="Times New Roman"/>
          <w:noProof/>
          <w:sz w:val="22"/>
          <w:szCs w:val="22"/>
        </w:rPr>
      </w:pPr>
      <w:ins w:id="706" w:author="Vilma" w:date="2012-10-08T15:13:00Z">
        <w:r>
          <w:fldChar w:fldCharType="begin"/>
        </w:r>
        <w:r>
          <w:instrText>HYPERLINK \l "_Toc337472510"</w:instrText>
        </w:r>
        <w:r>
          <w:fldChar w:fldCharType="separate"/>
        </w:r>
        <w:r w:rsidR="001F2C35" w:rsidRPr="006E3E70">
          <w:rPr>
            <w:rStyle w:val="Collegamentoipertestuale"/>
            <w:noProof/>
          </w:rPr>
          <w:t>Dati del monitoraggio del sistema (Monitor)</w:t>
        </w:r>
        <w:r w:rsidR="001F2C35">
          <w:rPr>
            <w:noProof/>
            <w:webHidden/>
          </w:rPr>
          <w:tab/>
        </w:r>
        <w:r>
          <w:rPr>
            <w:noProof/>
            <w:webHidden/>
          </w:rPr>
          <w:fldChar w:fldCharType="begin"/>
        </w:r>
        <w:r w:rsidR="001F2C35">
          <w:rPr>
            <w:noProof/>
            <w:webHidden/>
          </w:rPr>
          <w:instrText xml:space="preserve"> PAGEREF _Toc337472510 \h </w:instrText>
        </w:r>
        <w:r>
          <w:rPr>
            <w:noProof/>
            <w:webHidden/>
          </w:rPr>
        </w:r>
        <w:r>
          <w:rPr>
            <w:noProof/>
            <w:webHidden/>
          </w:rPr>
          <w:fldChar w:fldCharType="separate"/>
        </w:r>
        <w:r w:rsidR="001F2C35">
          <w:rPr>
            <w:noProof/>
            <w:webHidden/>
          </w:rPr>
          <w:t>52</w:t>
        </w:r>
        <w:r>
          <w:rPr>
            <w:noProof/>
            <w:webHidden/>
          </w:rPr>
          <w:fldChar w:fldCharType="end"/>
        </w:r>
        <w:r>
          <w:fldChar w:fldCharType="end"/>
        </w:r>
      </w:ins>
    </w:p>
    <w:p w:rsidR="001F2C35" w:rsidRDefault="00267F51">
      <w:pPr>
        <w:pStyle w:val="Sommario5"/>
        <w:rPr>
          <w:ins w:id="707" w:author="Vilma" w:date="2012-10-08T15:13:00Z"/>
          <w:rFonts w:eastAsia="Times New Roman" w:cs="Times New Roman"/>
          <w:noProof/>
          <w:sz w:val="22"/>
          <w:szCs w:val="22"/>
        </w:rPr>
      </w:pPr>
      <w:ins w:id="708" w:author="Vilma" w:date="2012-10-08T15:13:00Z">
        <w:r>
          <w:fldChar w:fldCharType="begin"/>
        </w:r>
        <w:r>
          <w:instrText>HYPERLINK \l "_Toc337472511"</w:instrText>
        </w:r>
        <w:r>
          <w:fldChar w:fldCharType="separate"/>
        </w:r>
        <w:r w:rsidR="001F2C35" w:rsidRPr="006E3E70">
          <w:rPr>
            <w:rStyle w:val="Collegamentoipertestuale"/>
            <w:noProof/>
          </w:rPr>
          <w:t>Dati di monitoraggio dei componenti del sistema</w:t>
        </w:r>
        <w:r w:rsidR="001F2C35">
          <w:rPr>
            <w:noProof/>
            <w:webHidden/>
          </w:rPr>
          <w:tab/>
        </w:r>
        <w:r>
          <w:rPr>
            <w:noProof/>
            <w:webHidden/>
          </w:rPr>
          <w:fldChar w:fldCharType="begin"/>
        </w:r>
        <w:r w:rsidR="001F2C35">
          <w:rPr>
            <w:noProof/>
            <w:webHidden/>
          </w:rPr>
          <w:instrText xml:space="preserve"> PAGEREF _Toc337472511 \h </w:instrText>
        </w:r>
        <w:r>
          <w:rPr>
            <w:noProof/>
            <w:webHidden/>
          </w:rPr>
        </w:r>
        <w:r>
          <w:rPr>
            <w:noProof/>
            <w:webHidden/>
          </w:rPr>
          <w:fldChar w:fldCharType="separate"/>
        </w:r>
        <w:r w:rsidR="001F2C35">
          <w:rPr>
            <w:noProof/>
            <w:webHidden/>
          </w:rPr>
          <w:t>52</w:t>
        </w:r>
        <w:r>
          <w:rPr>
            <w:noProof/>
            <w:webHidden/>
          </w:rPr>
          <w:fldChar w:fldCharType="end"/>
        </w:r>
        <w:r>
          <w:fldChar w:fldCharType="end"/>
        </w:r>
      </w:ins>
    </w:p>
    <w:p w:rsidR="001F2C35" w:rsidRDefault="00267F51">
      <w:pPr>
        <w:pStyle w:val="Sommario5"/>
        <w:rPr>
          <w:ins w:id="709" w:author="Vilma" w:date="2012-10-08T15:13:00Z"/>
          <w:rFonts w:eastAsia="Times New Roman" w:cs="Times New Roman"/>
          <w:noProof/>
          <w:sz w:val="22"/>
          <w:szCs w:val="22"/>
        </w:rPr>
      </w:pPr>
      <w:ins w:id="710" w:author="Vilma" w:date="2012-10-08T15:13:00Z">
        <w:r>
          <w:fldChar w:fldCharType="begin"/>
        </w:r>
        <w:r>
          <w:instrText>HYPERLINK \l "_Toc337472512"</w:instrText>
        </w:r>
        <w:r>
          <w:fldChar w:fldCharType="separate"/>
        </w:r>
        <w:r w:rsidR="001F2C35" w:rsidRPr="006E3E70">
          <w:rPr>
            <w:rStyle w:val="Collegamentoipertestuale"/>
            <w:noProof/>
          </w:rPr>
          <w:t>Dati di monitoraggio delle licenze</w:t>
        </w:r>
        <w:r w:rsidR="001F2C35">
          <w:rPr>
            <w:noProof/>
            <w:webHidden/>
          </w:rPr>
          <w:tab/>
        </w:r>
        <w:r>
          <w:rPr>
            <w:noProof/>
            <w:webHidden/>
          </w:rPr>
          <w:fldChar w:fldCharType="begin"/>
        </w:r>
        <w:r w:rsidR="001F2C35">
          <w:rPr>
            <w:noProof/>
            <w:webHidden/>
          </w:rPr>
          <w:instrText xml:space="preserve"> PAGEREF _Toc337472512 \h </w:instrText>
        </w:r>
        <w:r>
          <w:rPr>
            <w:noProof/>
            <w:webHidden/>
          </w:rPr>
        </w:r>
        <w:r>
          <w:rPr>
            <w:noProof/>
            <w:webHidden/>
          </w:rPr>
          <w:fldChar w:fldCharType="separate"/>
        </w:r>
        <w:r w:rsidR="001F2C35">
          <w:rPr>
            <w:noProof/>
            <w:webHidden/>
          </w:rPr>
          <w:t>53</w:t>
        </w:r>
        <w:r>
          <w:rPr>
            <w:noProof/>
            <w:webHidden/>
          </w:rPr>
          <w:fldChar w:fldCharType="end"/>
        </w:r>
        <w:r>
          <w:fldChar w:fldCharType="end"/>
        </w:r>
      </w:ins>
    </w:p>
    <w:p w:rsidR="007D7FC1" w:rsidRDefault="00267F51">
      <w:r>
        <w:fldChar w:fldCharType="end"/>
      </w:r>
    </w:p>
    <w:p w:rsidR="007D7FC1" w:rsidRDefault="007D7FC1">
      <w:pPr>
        <w:sectPr w:rsidR="007D7FC1" w:rsidSect="00AF0985">
          <w:footerReference w:type="even" r:id="rId18"/>
          <w:footerReference w:type="default" r:id="rId19"/>
          <w:footerReference w:type="first" r:id="rId20"/>
          <w:type w:val="continuous"/>
          <w:pgSz w:w="16830" w:h="11895" w:orient="landscape"/>
          <w:pgMar w:top="1110" w:right="2355" w:bottom="1140" w:left="2280" w:header="1140" w:footer="660" w:gutter="0"/>
          <w:pgNumType w:start="1"/>
          <w:cols w:space="720"/>
          <w:titlePg/>
        </w:sectPr>
      </w:pPr>
    </w:p>
    <w:p w:rsidR="007D7FC1" w:rsidRDefault="00781EA0">
      <w:pPr>
        <w:pStyle w:val="h1"/>
      </w:pPr>
      <w:bookmarkStart w:id="711" w:name="_Toc337472389"/>
      <w:bookmarkStart w:id="712" w:name="_Toc337468904"/>
      <w:r>
        <w:lastRenderedPageBreak/>
        <w:t>Glossario dei termini</w:t>
      </w:r>
      <w:bookmarkEnd w:id="711"/>
      <w:bookmarkEnd w:id="712"/>
    </w:p>
    <w:p w:rsidR="007D7FC1" w:rsidRDefault="00781EA0">
      <w:pPr>
        <w:pStyle w:val="p"/>
      </w:pPr>
      <w:r>
        <w:rPr>
          <w:color w:val="000000"/>
        </w:rPr>
        <w:t>Di seguito i termini utilizzati in questo manuale e loro definizione.</w:t>
      </w:r>
    </w:p>
    <w:p w:rsidR="007D7FC1" w:rsidRDefault="00781EA0">
      <w:pPr>
        <w:pStyle w:val="GlossaryPageHeading"/>
      </w:pPr>
      <w:r>
        <w:t>A</w:t>
      </w:r>
    </w:p>
    <w:p w:rsidR="007D7FC1" w:rsidRDefault="00781EA0">
      <w:pPr>
        <w:pStyle w:val="GlossaryPageTerm"/>
      </w:pPr>
      <w:r>
        <w:t>Accounting</w:t>
      </w:r>
    </w:p>
    <w:p w:rsidR="007D7FC1" w:rsidRDefault="00781EA0">
      <w:pPr>
        <w:pStyle w:val="GlossaryPageDefinition"/>
      </w:pPr>
      <w:r>
        <w:t>Sezione della console dedicata alla gestione degli accessi a RCS.</w:t>
      </w:r>
    </w:p>
    <w:p w:rsidR="007D7FC1" w:rsidRDefault="00781EA0">
      <w:pPr>
        <w:pStyle w:val="GlossaryPageTerm"/>
      </w:pPr>
      <w:r>
        <w:t>Agente</w:t>
      </w:r>
    </w:p>
    <w:p w:rsidR="007D7FC1" w:rsidRDefault="00781EA0">
      <w:pPr>
        <w:pStyle w:val="GlossaryPageDefinition"/>
      </w:pPr>
      <w:r>
        <w:t>Sonde software installate sui dispositivi sotto monitoraggio. Progettate per raccogliere prove e comunicarle al Collector.</w:t>
      </w:r>
    </w:p>
    <w:p w:rsidR="007D7FC1" w:rsidRDefault="00781EA0">
      <w:pPr>
        <w:pStyle w:val="GlossaryPageTerm"/>
      </w:pPr>
      <w:r>
        <w:t>Alerting</w:t>
      </w:r>
    </w:p>
    <w:p w:rsidR="007D7FC1" w:rsidRDefault="00781EA0">
      <w:pPr>
        <w:pStyle w:val="GlossaryPageDefinition"/>
      </w:pPr>
      <w:r>
        <w:t>Sezione della console dedicata alle segnalazioni di nuove prove.</w:t>
      </w:r>
    </w:p>
    <w:p w:rsidR="007D7FC1" w:rsidRDefault="00781EA0">
      <w:pPr>
        <w:pStyle w:val="GlossaryPageTerm"/>
      </w:pPr>
      <w:r>
        <w:t>Amministratore</w:t>
      </w:r>
    </w:p>
    <w:p w:rsidR="007D7FC1" w:rsidRDefault="00781EA0">
      <w:pPr>
        <w:pStyle w:val="GlossaryPageDefinition"/>
      </w:pPr>
      <w:r>
        <w:t>Colui che abilita l'accesso al sistema agli utenti, crea i gruppi di lavoro e definisce le indagini in essere, gli obiettivi e il tipo di dati da raccogliere.</w:t>
      </w:r>
    </w:p>
    <w:p w:rsidR="007D7FC1" w:rsidRDefault="00781EA0">
      <w:pPr>
        <w:pStyle w:val="GlossaryPageTerm"/>
      </w:pPr>
      <w:r>
        <w:t>Amministratore di sistema</w:t>
      </w:r>
    </w:p>
    <w:p w:rsidR="007D7FC1" w:rsidRDefault="00781EA0">
      <w:pPr>
        <w:pStyle w:val="GlossaryPageDefinition"/>
      </w:pPr>
      <w:r>
        <w:t>Colui che installa i server e le console, si occupa degli aggiornamenti software e del ripristino dei dati in caso di malfunzionamento.</w:t>
      </w:r>
    </w:p>
    <w:p w:rsidR="007D7FC1" w:rsidRDefault="00781EA0">
      <w:pPr>
        <w:pStyle w:val="GlossaryPageTerm"/>
      </w:pPr>
      <w:r>
        <w:t>Analista</w:t>
      </w:r>
    </w:p>
    <w:p w:rsidR="007D7FC1" w:rsidRDefault="00781EA0">
      <w:pPr>
        <w:pStyle w:val="GlossaryPageDefinition"/>
      </w:pPr>
      <w:r>
        <w:t>Persona incaricata dell'analisi dei dati raccolti durante le indagini.</w:t>
      </w:r>
    </w:p>
    <w:p w:rsidR="007D7FC1" w:rsidRDefault="00781EA0">
      <w:pPr>
        <w:pStyle w:val="GlossaryPageTerm"/>
      </w:pPr>
      <w:r>
        <w:t>Anonymizer</w:t>
      </w:r>
    </w:p>
    <w:p w:rsidR="007D7FC1" w:rsidRDefault="00781EA0">
      <w:pPr>
        <w:pStyle w:val="GlossaryPageDefinition"/>
      </w:pPr>
      <w:r>
        <w:t>(opzionale) Protegge il server da attacchi esterni e consente l'anonimato durante le operazioni di indagine. Trasferisce i dati degli agent ai Collector.</w:t>
      </w:r>
    </w:p>
    <w:p w:rsidR="007D7FC1" w:rsidRDefault="00781EA0">
      <w:pPr>
        <w:pStyle w:val="GlossaryPageTerm"/>
      </w:pPr>
      <w:r>
        <w:t>Audit</w:t>
      </w:r>
    </w:p>
    <w:p w:rsidR="007D7FC1" w:rsidRDefault="00781EA0">
      <w:pPr>
        <w:pStyle w:val="GlossaryPageDefinition"/>
      </w:pPr>
      <w:r>
        <w:t>Sezione della console che riporta tutte le azioni degli utenti e del sistema. Utilizzata per controllare abusi di RCS.</w:t>
      </w:r>
    </w:p>
    <w:p w:rsidR="007D7FC1" w:rsidRDefault="00781EA0">
      <w:pPr>
        <w:pStyle w:val="GlossaryPageTerm"/>
      </w:pPr>
      <w:r>
        <w:t>avvisi da evidence</w:t>
      </w:r>
    </w:p>
    <w:p w:rsidR="007D7FC1" w:rsidRDefault="00781EA0">
      <w:pPr>
        <w:pStyle w:val="GlossaryPageDefinition"/>
      </w:pPr>
      <w:r>
        <w:t>Avvisi, normalmente email, inviati agli analisti per avvisarli che una nuova evidence corrisponde alle regole impostate.</w:t>
      </w:r>
    </w:p>
    <w:p w:rsidR="007D7FC1" w:rsidRDefault="00781EA0">
      <w:pPr>
        <w:pStyle w:val="GlossaryPageHeading"/>
      </w:pPr>
      <w:r>
        <w:lastRenderedPageBreak/>
        <w:t>B</w:t>
      </w:r>
    </w:p>
    <w:p w:rsidR="007D7FC1" w:rsidRDefault="00781EA0">
      <w:pPr>
        <w:pStyle w:val="GlossaryPageTerm"/>
      </w:pPr>
      <w:r>
        <w:t>back end</w:t>
      </w:r>
    </w:p>
    <w:p w:rsidR="007D7FC1" w:rsidRDefault="00781EA0">
      <w:pPr>
        <w:pStyle w:val="GlossaryPageDefinition"/>
      </w:pPr>
      <w:r>
        <w:t>Ambiente destinato alla decodifica e salvataggio delle informazioni raccolte. In architettura distribuita include il Master Node e i database Shard.</w:t>
      </w:r>
    </w:p>
    <w:p w:rsidR="007D7FC1" w:rsidRDefault="00781EA0">
      <w:pPr>
        <w:pStyle w:val="GlossaryPageTerm"/>
      </w:pPr>
      <w:r>
        <w:t>BRAS</w:t>
      </w:r>
    </w:p>
    <w:p w:rsidR="007D7FC1" w:rsidRDefault="00781EA0">
      <w:pPr>
        <w:pStyle w:val="GlossaryPageDefinition"/>
      </w:pPr>
      <w:r>
        <w:t>(Broadband Remote Access Server) instrada il traffico da/a DSLAM verso la rete dell'ISP e fornisce l'autenticazione per gli iscritti dell'ISP.</w:t>
      </w:r>
    </w:p>
    <w:p w:rsidR="007D7FC1" w:rsidRDefault="00781EA0">
      <w:pPr>
        <w:pStyle w:val="GlossaryPageHeading"/>
      </w:pPr>
      <w:r>
        <w:t>C</w:t>
      </w:r>
    </w:p>
    <w:p w:rsidR="007D7FC1" w:rsidRDefault="00781EA0">
      <w:pPr>
        <w:pStyle w:val="GlossaryPageTerm"/>
      </w:pPr>
      <w:r>
        <w:t>Collector</w:t>
      </w:r>
    </w:p>
    <w:p w:rsidR="007D7FC1" w:rsidRDefault="00781EA0">
      <w:pPr>
        <w:pStyle w:val="GlossaryPageDefinition"/>
      </w:pPr>
      <w:r>
        <w:t>Riceve i dati inviati dagli agent, direttamente o tramite la catena di Anonymizer.</w:t>
      </w:r>
    </w:p>
    <w:p w:rsidR="007D7FC1" w:rsidRDefault="00781EA0">
      <w:pPr>
        <w:pStyle w:val="GlossaryPageTerm"/>
      </w:pPr>
      <w:r>
        <w:t>console</w:t>
      </w:r>
    </w:p>
    <w:p w:rsidR="007D7FC1" w:rsidRDefault="00781EA0">
      <w:pPr>
        <w:pStyle w:val="GlossaryPageDefinition"/>
      </w:pPr>
      <w:r>
        <w:t>Computer su cui è installato RCS Console. Accede direttamente a RCS Server o al Master Node.</w:t>
      </w:r>
    </w:p>
    <w:p w:rsidR="007D7FC1" w:rsidRDefault="00781EA0">
      <w:pPr>
        <w:pStyle w:val="GlossaryPageHeading"/>
      </w:pPr>
      <w:r>
        <w:t>D</w:t>
      </w:r>
    </w:p>
    <w:p w:rsidR="007D7FC1" w:rsidRDefault="00781EA0">
      <w:pPr>
        <w:pStyle w:val="GlossaryPageTerm"/>
      </w:pPr>
      <w:r>
        <w:t>Dashboard</w:t>
      </w:r>
    </w:p>
    <w:p w:rsidR="007D7FC1" w:rsidRDefault="00781EA0">
      <w:pPr>
        <w:pStyle w:val="GlossaryPageDefinition"/>
      </w:pPr>
      <w:r>
        <w:t>Sezione della console dedicata all'Analista. Usata per avere una rapida panoramica dello stato delle investigazioni, dei target e degli agent più importanti.</w:t>
      </w:r>
    </w:p>
    <w:p w:rsidR="007D7FC1" w:rsidRDefault="00781EA0">
      <w:pPr>
        <w:pStyle w:val="GlossaryPageTerm"/>
      </w:pPr>
      <w:r>
        <w:t>DSLAM</w:t>
      </w:r>
    </w:p>
    <w:p w:rsidR="007D7FC1" w:rsidRDefault="00781EA0">
      <w:pPr>
        <w:pStyle w:val="GlossaryPageDefinition"/>
      </w:pPr>
      <w:r>
        <w:t>(Digital Subscriber Line Access Multiplexer) apparato di rete, spesso collocato negli scambi telefonici dell'operatore telefonico. Connette più interfacce DSL a un canale di comunicazione digitale ad alta velocità usando le tecniche di multiplexing.</w:t>
      </w:r>
    </w:p>
    <w:p w:rsidR="007D7FC1" w:rsidRDefault="00781EA0">
      <w:pPr>
        <w:pStyle w:val="GlossaryPageHeading"/>
      </w:pPr>
      <w:r>
        <w:t>E</w:t>
      </w:r>
    </w:p>
    <w:p w:rsidR="007D7FC1" w:rsidRDefault="00781EA0">
      <w:pPr>
        <w:pStyle w:val="GlossaryPageTerm"/>
      </w:pPr>
      <w:r>
        <w:t>evidence</w:t>
      </w:r>
    </w:p>
    <w:p w:rsidR="007D7FC1" w:rsidRDefault="00781EA0">
      <w:pPr>
        <w:pStyle w:val="GlossaryPageDefinition"/>
      </w:pPr>
      <w:r>
        <w:t>Dati delle prove raccolti. Il formato dipende dal tipo di evidence (es.: immagine).</w:t>
      </w:r>
    </w:p>
    <w:p w:rsidR="007D7FC1" w:rsidRDefault="00781EA0">
      <w:pPr>
        <w:pStyle w:val="GlossaryPageHeading"/>
      </w:pPr>
      <w:r>
        <w:lastRenderedPageBreak/>
        <w:t>F</w:t>
      </w:r>
    </w:p>
    <w:p w:rsidR="007D7FC1" w:rsidRDefault="00781EA0">
      <w:pPr>
        <w:pStyle w:val="GlossaryPageTerm"/>
      </w:pPr>
      <w:r>
        <w:t>factory</w:t>
      </w:r>
    </w:p>
    <w:p w:rsidR="007D7FC1" w:rsidRDefault="00781EA0">
      <w:pPr>
        <w:pStyle w:val="GlossaryPageDefinition"/>
      </w:pPr>
      <w:r>
        <w:t>Un modello per la configurazione e la compilazione di agent.</w:t>
      </w:r>
    </w:p>
    <w:p w:rsidR="007D7FC1" w:rsidRDefault="00781EA0">
      <w:pPr>
        <w:pStyle w:val="GlossaryPageTerm"/>
      </w:pPr>
      <w:r>
        <w:t>front end</w:t>
      </w:r>
    </w:p>
    <w:p w:rsidR="007D7FC1" w:rsidRDefault="00781EA0">
      <w:pPr>
        <w:pStyle w:val="GlossaryPageDefinition"/>
      </w:pPr>
      <w:r>
        <w:t>Ambiente destinato a comunicare con gli agent per raccogliere informazioni e impostare la loro configurazione. In architettura distribuita include il Collector e il Network Controller.</w:t>
      </w:r>
    </w:p>
    <w:p w:rsidR="007D7FC1" w:rsidRDefault="00781EA0">
      <w:pPr>
        <w:pStyle w:val="GlossaryPageHeading"/>
      </w:pPr>
      <w:r>
        <w:t>G</w:t>
      </w:r>
    </w:p>
    <w:p w:rsidR="007D7FC1" w:rsidRDefault="00781EA0">
      <w:pPr>
        <w:pStyle w:val="GlossaryPageTerm"/>
      </w:pPr>
      <w:r>
        <w:t>gruppo di alerting</w:t>
      </w:r>
    </w:p>
    <w:p w:rsidR="007D7FC1" w:rsidRDefault="00781EA0">
      <w:pPr>
        <w:pStyle w:val="GlossaryPageDefinition"/>
      </w:pPr>
      <w:r>
        <w:t>Raggruppa gli utenti che devono ricevere notifiche via mail ogni volta che si genera un allarme di sistema (per esempio, il database ha superato il limite di spazio libero disponibile). Normalmente, questo gruppo è associato a nessuna operation.</w:t>
      </w:r>
    </w:p>
    <w:p w:rsidR="007D7FC1" w:rsidRDefault="00781EA0">
      <w:pPr>
        <w:pStyle w:val="GlossaryPageHeading"/>
      </w:pPr>
      <w:r>
        <w:t>M</w:t>
      </w:r>
    </w:p>
    <w:p w:rsidR="007D7FC1" w:rsidRDefault="00781EA0">
      <w:pPr>
        <w:pStyle w:val="GlossaryPageTerm"/>
      </w:pPr>
      <w:r>
        <w:t>Monitor</w:t>
      </w:r>
    </w:p>
    <w:p w:rsidR="007D7FC1" w:rsidRDefault="00781EA0">
      <w:pPr>
        <w:pStyle w:val="GlossaryPageDefinition"/>
      </w:pPr>
      <w:r>
        <w:t>Sezione della console dedicata alle segnalazioni degli stati dei componenti e delle licenze.</w:t>
      </w:r>
    </w:p>
    <w:p w:rsidR="007D7FC1" w:rsidRDefault="00781EA0">
      <w:pPr>
        <w:pStyle w:val="GlossaryPageHeading"/>
      </w:pPr>
      <w:r>
        <w:t>N</w:t>
      </w:r>
    </w:p>
    <w:p w:rsidR="007D7FC1" w:rsidRDefault="00781EA0">
      <w:pPr>
        <w:pStyle w:val="GlossaryPageTerm"/>
      </w:pPr>
      <w:r>
        <w:t>Network Controller</w:t>
      </w:r>
    </w:p>
    <w:p w:rsidR="007D7FC1" w:rsidRDefault="00781EA0">
      <w:pPr>
        <w:pStyle w:val="GlossaryPageDefinition"/>
      </w:pPr>
      <w:r>
        <w:t>Componente che controlla lo stato dei Network Injector e degli Anonymizer, spedendo loro le nuove configurazioni o aggiornamenti software.</w:t>
      </w:r>
    </w:p>
    <w:p w:rsidR="007D7FC1" w:rsidRDefault="00781EA0">
      <w:pPr>
        <w:pStyle w:val="GlossaryPageTerm"/>
      </w:pPr>
      <w:r>
        <w:t>Network Injector</w:t>
      </w:r>
    </w:p>
    <w:p w:rsidR="007D7FC1" w:rsidRDefault="00781EA0">
      <w:pPr>
        <w:pStyle w:val="GlossaryPageDefinition"/>
      </w:pPr>
      <w:r>
        <w:t>Componente hardware che controlla il traffico di rete del target e inietta un agent nelle risorse Web selezionate. Fornito in due versioni, Appliance o Tactical: Appliance è per installazioni presso ISP, mentre Tactical è utilizzato in ambienti WiFi.</w:t>
      </w:r>
    </w:p>
    <w:p w:rsidR="007D7FC1" w:rsidRDefault="00781EA0">
      <w:pPr>
        <w:pStyle w:val="GlossaryPageTerm"/>
      </w:pPr>
      <w:r>
        <w:t>Network Injector Appliance</w:t>
      </w:r>
    </w:p>
    <w:p w:rsidR="007D7FC1" w:rsidRDefault="00781EA0">
      <w:pPr>
        <w:pStyle w:val="GlossaryPageDefinition"/>
      </w:pPr>
      <w:r>
        <w:t>Versione rack di Network Injector, per l'installazione presso l'ISP. Cfr.: Tactical Network Injector.</w:t>
      </w:r>
    </w:p>
    <w:p w:rsidR="007D7FC1" w:rsidRDefault="00781EA0">
      <w:pPr>
        <w:pStyle w:val="GlossaryPageHeading"/>
      </w:pPr>
      <w:r>
        <w:lastRenderedPageBreak/>
        <w:t>O</w:t>
      </w:r>
    </w:p>
    <w:p w:rsidR="007D7FC1" w:rsidRDefault="00781EA0">
      <w:pPr>
        <w:pStyle w:val="GlossaryPageTerm"/>
      </w:pPr>
      <w:r>
        <w:t>operation</w:t>
      </w:r>
    </w:p>
    <w:p w:rsidR="007D7FC1" w:rsidRDefault="00781EA0">
      <w:pPr>
        <w:pStyle w:val="GlossaryPageDefinition"/>
      </w:pPr>
      <w:r>
        <w:t>Investigazione verso uno o più target, i cui dispositivi saranno i destinatari degli agent.</w:t>
      </w:r>
    </w:p>
    <w:p w:rsidR="007D7FC1" w:rsidRDefault="00781EA0">
      <w:pPr>
        <w:pStyle w:val="GlossaryPageHeading"/>
      </w:pPr>
      <w:r>
        <w:t>R</w:t>
      </w:r>
    </w:p>
    <w:p w:rsidR="007D7FC1" w:rsidRDefault="00781EA0">
      <w:pPr>
        <w:pStyle w:val="GlossaryPageTerm"/>
      </w:pPr>
      <w:r>
        <w:t>RCS</w:t>
      </w:r>
    </w:p>
    <w:p w:rsidR="007D7FC1" w:rsidRDefault="00781EA0">
      <w:pPr>
        <w:pStyle w:val="GlossaryPageDefinition"/>
      </w:pPr>
      <w:r>
        <w:t>(Remote Control System) il prodotto oggetto di questo manuale.</w:t>
      </w:r>
    </w:p>
    <w:p w:rsidR="007D7FC1" w:rsidRDefault="00781EA0">
      <w:pPr>
        <w:pStyle w:val="GlossaryPageTerm"/>
      </w:pPr>
      <w:r>
        <w:t>RCS Console</w:t>
      </w:r>
    </w:p>
    <w:p w:rsidR="007D7FC1" w:rsidRDefault="00781EA0">
      <w:pPr>
        <w:pStyle w:val="GlossaryPageDefinition"/>
      </w:pPr>
      <w:r>
        <w:t>Software dedicato all'interazione con RCS Server.</w:t>
      </w:r>
    </w:p>
    <w:p w:rsidR="007D7FC1" w:rsidRDefault="00781EA0">
      <w:pPr>
        <w:pStyle w:val="GlossaryPageTerm"/>
      </w:pPr>
      <w:r>
        <w:t>RCS Server</w:t>
      </w:r>
    </w:p>
    <w:p w:rsidR="007D7FC1" w:rsidRDefault="00781EA0">
      <w:pPr>
        <w:pStyle w:val="GlossaryPageDefinition"/>
      </w:pPr>
      <w:r>
        <w:t>Una o più macchine, in base all'architettura di installazione, dove sono installati i componenti alla base di RCS: i database Shard, i Network Controller e Collector.</w:t>
      </w:r>
    </w:p>
    <w:p w:rsidR="007D7FC1" w:rsidRDefault="00781EA0">
      <w:pPr>
        <w:pStyle w:val="GlossaryPageTerm"/>
      </w:pPr>
      <w:r>
        <w:t>regole di alert</w:t>
      </w:r>
    </w:p>
    <w:p w:rsidR="007D7FC1" w:rsidRDefault="00781EA0">
      <w:pPr>
        <w:pStyle w:val="GlossaryPageDefinition"/>
      </w:pPr>
      <w:r>
        <w:t>Regole che creano alert quando una nuova evidence viene salvata o quando l'agent sincronizza per la prima volta.</w:t>
      </w:r>
    </w:p>
    <w:p w:rsidR="007D7FC1" w:rsidRDefault="00781EA0">
      <w:pPr>
        <w:pStyle w:val="GlossaryPageTerm"/>
      </w:pPr>
      <w:r>
        <w:t>regole di injection</w:t>
      </w:r>
    </w:p>
    <w:p w:rsidR="007D7FC1" w:rsidRDefault="00781EA0">
      <w:pPr>
        <w:pStyle w:val="GlossaryPageDefinition"/>
      </w:pPr>
      <w:r>
        <w:t>Impostazioni che definiscono come identificare traffico HTTP, quale risorsa da infettare e quale metodo usare per l'infezione.</w:t>
      </w:r>
    </w:p>
    <w:p w:rsidR="007D7FC1" w:rsidRDefault="00781EA0">
      <w:pPr>
        <w:pStyle w:val="GlossaryPageHeading"/>
      </w:pPr>
      <w:r>
        <w:t>S</w:t>
      </w:r>
    </w:p>
    <w:p w:rsidR="007D7FC1" w:rsidRDefault="00781EA0">
      <w:pPr>
        <w:pStyle w:val="GlossaryPageTerm"/>
      </w:pPr>
      <w:r>
        <w:t>sequenze di acquisizione</w:t>
      </w:r>
    </w:p>
    <w:p w:rsidR="007D7FC1" w:rsidRDefault="00781EA0">
      <w:pPr>
        <w:pStyle w:val="GlossaryPageDefinition"/>
      </w:pPr>
      <w:r>
        <w:t>Insieme di eventi, azioni e moduli di acquisizione complessi che costituiscono la configurazione avanzata di un agent.</w:t>
      </w:r>
    </w:p>
    <w:p w:rsidR="007D7FC1" w:rsidRDefault="00781EA0">
      <w:pPr>
        <w:pStyle w:val="GlossaryPageTerm"/>
      </w:pPr>
      <w:r>
        <w:t>SSH</w:t>
      </w:r>
    </w:p>
    <w:p w:rsidR="007D7FC1" w:rsidRDefault="00781EA0">
      <w:pPr>
        <w:pStyle w:val="GlossaryPageDefinition"/>
      </w:pPr>
      <w:r>
        <w:t>(Secure SHell) protocollo di rete per sessioni remote cifrate, servizi remoti o esecuzioni comandi.</w:t>
      </w:r>
    </w:p>
    <w:p w:rsidR="007D7FC1" w:rsidRDefault="00781EA0">
      <w:pPr>
        <w:pStyle w:val="GlossaryPageTerm"/>
      </w:pPr>
      <w:r>
        <w:t>System</w:t>
      </w:r>
    </w:p>
    <w:p w:rsidR="007D7FC1" w:rsidRDefault="00781EA0">
      <w:pPr>
        <w:pStyle w:val="GlossaryPageDefinition"/>
      </w:pPr>
      <w:r>
        <w:t>Sezione della console dedicata alla gestione del sistema.</w:t>
      </w:r>
    </w:p>
    <w:p w:rsidR="007D7FC1" w:rsidRDefault="00781EA0">
      <w:pPr>
        <w:pStyle w:val="GlossaryPageHeading"/>
      </w:pPr>
      <w:r>
        <w:lastRenderedPageBreak/>
        <w:t>T</w:t>
      </w:r>
    </w:p>
    <w:p w:rsidR="007D7FC1" w:rsidRDefault="00781EA0">
      <w:pPr>
        <w:pStyle w:val="GlossaryPageTerm"/>
      </w:pPr>
      <w:r>
        <w:t>Tactical Network Injector</w:t>
      </w:r>
    </w:p>
    <w:p w:rsidR="007D7FC1" w:rsidRDefault="00781EA0">
      <w:pPr>
        <w:pStyle w:val="GlossaryPageDefinition"/>
      </w:pPr>
      <w:r>
        <w:t>Versione portatile di Network Injector, per utilizzo tattico. Cfr.: Network Injector Appliance.</w:t>
      </w:r>
    </w:p>
    <w:p w:rsidR="007D7FC1" w:rsidRDefault="00781EA0">
      <w:pPr>
        <w:pStyle w:val="GlossaryPageTerm"/>
      </w:pPr>
      <w:r>
        <w:t>TAP</w:t>
      </w:r>
    </w:p>
    <w:p w:rsidR="007D7FC1" w:rsidRDefault="00781EA0">
      <w:pPr>
        <w:pStyle w:val="GlossaryPageDefinition"/>
      </w:pPr>
      <w:r>
        <w:t>(Test Access Port) dispositivo hardware inserito in reti informatiche che permette il monitoraggio passivo del flusso dati in transito.</w:t>
      </w:r>
    </w:p>
    <w:p w:rsidR="007D7FC1" w:rsidRDefault="00781EA0">
      <w:pPr>
        <w:pStyle w:val="GlossaryPageTerm"/>
      </w:pPr>
      <w:r>
        <w:t>target</w:t>
      </w:r>
    </w:p>
    <w:p w:rsidR="007D7FC1" w:rsidRDefault="00781EA0">
      <w:pPr>
        <w:pStyle w:val="GlossaryPageDefinition"/>
      </w:pPr>
      <w:r>
        <w:t>La persona fisica sotto investigazione.</w:t>
      </w:r>
    </w:p>
    <w:p w:rsidR="007D7FC1" w:rsidRDefault="00781EA0">
      <w:pPr>
        <w:pStyle w:val="GlossaryPageTerm"/>
      </w:pPr>
      <w:r>
        <w:t>Tecnico</w:t>
      </w:r>
    </w:p>
    <w:p w:rsidR="007D7FC1" w:rsidRDefault="00781EA0">
      <w:pPr>
        <w:pStyle w:val="GlossaryPageDefinition"/>
      </w:pPr>
      <w:r>
        <w:t>Colui che su mandato dell'Amministratore crea e gestisce gli agent.</w:t>
      </w:r>
    </w:p>
    <w:p w:rsidR="007D7FC1" w:rsidRDefault="00781EA0">
      <w:pPr>
        <w:pStyle w:val="GlossaryPageHeading"/>
      </w:pPr>
      <w:r>
        <w:t>V</w:t>
      </w:r>
    </w:p>
    <w:p w:rsidR="007D7FC1" w:rsidRDefault="00781EA0">
      <w:pPr>
        <w:pStyle w:val="GlossaryPageTerm"/>
      </w:pPr>
      <w:r>
        <w:t>VPS</w:t>
      </w:r>
    </w:p>
    <w:p w:rsidR="007D7FC1" w:rsidRDefault="00781EA0">
      <w:pPr>
        <w:pStyle w:val="GlossaryPageDefinition"/>
      </w:pPr>
      <w:r>
        <w:t>(Virtual Private Server) server remoto su cui installare l'Anonymizer. Normalmente disponibile a noleggio.</w:t>
      </w:r>
    </w:p>
    <w:p w:rsidR="007D7FC1" w:rsidRDefault="007D7FC1">
      <w:pPr>
        <w:sectPr w:rsidR="007D7FC1" w:rsidSect="00AF0985">
          <w:headerReference w:type="even" r:id="rId21"/>
          <w:headerReference w:type="default" r:id="rId22"/>
          <w:footerReference w:type="even" r:id="rId23"/>
          <w:footerReference w:type="default" r:id="rId24"/>
          <w:footerReference w:type="first" r:id="rId25"/>
          <w:type w:val="continuous"/>
          <w:pgSz w:w="16830" w:h="11895" w:orient="landscape"/>
          <w:pgMar w:top="1110" w:right="2355" w:bottom="1140" w:left="2280" w:header="1140" w:footer="660" w:gutter="0"/>
          <w:cols w:space="720"/>
          <w:titlePg/>
        </w:sectPr>
      </w:pPr>
    </w:p>
    <w:p w:rsidR="007D7FC1" w:rsidRDefault="00781EA0">
      <w:pPr>
        <w:pStyle w:val="h3"/>
      </w:pPr>
      <w:bookmarkStart w:id="713" w:name="_Toc337472390"/>
      <w:bookmarkStart w:id="714" w:name="_Toc337468905"/>
      <w:r>
        <w:lastRenderedPageBreak/>
        <w:t>Introduzione a questa Guida</w:t>
      </w:r>
      <w:bookmarkEnd w:id="713"/>
      <w:bookmarkEnd w:id="714"/>
    </w:p>
    <w:p w:rsidR="007D7FC1" w:rsidRDefault="00781EA0">
      <w:pPr>
        <w:pStyle w:val="ph4Sezione"/>
      </w:pPr>
      <w:r>
        <w:rPr>
          <w:color w:val="000000"/>
        </w:rPr>
        <w:t>Presentazione</w:t>
      </w:r>
    </w:p>
    <w:p w:rsidR="007D7FC1" w:rsidRDefault="00781EA0">
      <w:pPr>
        <w:pStyle w:val="ph5Sezione"/>
      </w:pPr>
      <w:r>
        <w:rPr>
          <w:color w:val="000000"/>
        </w:rPr>
        <w:t>Obiettivi del manuale</w:t>
      </w:r>
    </w:p>
    <w:p w:rsidR="007D7FC1" w:rsidRDefault="00781EA0">
      <w:pPr>
        <w:pStyle w:val="p"/>
      </w:pPr>
      <w:r>
        <w:rPr>
          <w:color w:val="000000"/>
        </w:rPr>
        <w:t>Questo manuale guida l'</w:t>
      </w:r>
      <w:r>
        <w:rPr>
          <w:rStyle w:val="i"/>
        </w:rPr>
        <w:t>Amministratore</w:t>
      </w:r>
      <w:r>
        <w:rPr>
          <w:color w:val="000000"/>
        </w:rPr>
        <w:t xml:space="preserve"> a utilizzare RCS Console per:</w:t>
      </w:r>
    </w:p>
    <w:p w:rsidR="007D7FC1" w:rsidRDefault="00781EA0">
      <w:pPr>
        <w:pStyle w:val="li"/>
        <w:numPr>
          <w:ilvl w:val="0"/>
          <w:numId w:val="1"/>
        </w:numPr>
        <w:spacing w:before="100"/>
      </w:pPr>
      <w:r>
        <w:rPr>
          <w:color w:val="000000"/>
        </w:rPr>
        <w:t>creare gli utenti e i gruppi di lavoro</w:t>
      </w:r>
    </w:p>
    <w:p w:rsidR="007D7FC1" w:rsidRDefault="00781EA0">
      <w:pPr>
        <w:pStyle w:val="li"/>
        <w:numPr>
          <w:ilvl w:val="0"/>
          <w:numId w:val="1"/>
        </w:numPr>
      </w:pPr>
      <w:r>
        <w:rPr>
          <w:color w:val="000000"/>
        </w:rPr>
        <w:t>aprire e chiudere indagini</w:t>
      </w:r>
    </w:p>
    <w:p w:rsidR="007D7FC1" w:rsidRDefault="00781EA0">
      <w:pPr>
        <w:pStyle w:val="li"/>
        <w:numPr>
          <w:ilvl w:val="0"/>
          <w:numId w:val="1"/>
        </w:numPr>
      </w:pPr>
      <w:r>
        <w:rPr>
          <w:color w:val="000000"/>
        </w:rPr>
        <w:t>fare il monitoraggio degli utenti di RCS</w:t>
      </w:r>
    </w:p>
    <w:p w:rsidR="007D7FC1" w:rsidRDefault="00781EA0">
      <w:pPr>
        <w:pStyle w:val="li"/>
        <w:numPr>
          <w:ilvl w:val="0"/>
          <w:numId w:val="1"/>
        </w:numPr>
        <w:spacing w:after="300"/>
      </w:pPr>
      <w:r>
        <w:rPr>
          <w:color w:val="000000"/>
        </w:rPr>
        <w:t>fare il monitoraggio del sistema</w:t>
      </w:r>
    </w:p>
    <w:p w:rsidR="007D7FC1" w:rsidRDefault="00781EA0">
      <w:pPr>
        <w:pStyle w:val="p"/>
      </w:pPr>
      <w:r>
        <w:rPr>
          <w:color w:val="000000"/>
        </w:rPr>
        <w:t>Di seguito sono presentate le informazioni necessarie alla consultazione del manuale.</w:t>
      </w:r>
    </w:p>
    <w:p w:rsidR="007D7FC1" w:rsidRDefault="00781EA0">
      <w:pPr>
        <w:pStyle w:val="ph5Sezione"/>
      </w:pPr>
      <w:r>
        <w:rPr>
          <w:color w:val="000000"/>
        </w:rPr>
        <w:lastRenderedPageBreak/>
        <w:t>Contenuti</w:t>
      </w:r>
    </w:p>
    <w:p w:rsidR="007D7FC1" w:rsidRDefault="00781EA0">
      <w:pPr>
        <w:pStyle w:val="p"/>
      </w:pPr>
      <w:r>
        <w:rPr>
          <w:color w:val="000000"/>
        </w:rPr>
        <w:t>Questa sezione include i seguenti argomenti:</w:t>
      </w:r>
    </w:p>
    <w:p w:rsidR="007D7FC1" w:rsidRDefault="007D7FC1"/>
    <w:p w:rsidR="007D7FC1" w:rsidRDefault="00781EA0">
      <w:pPr>
        <w:pStyle w:val="pPageBreak"/>
      </w:pPr>
      <w:r>
        <w:rPr>
          <w:color w:val="000000"/>
        </w:rPr>
        <w:t> </w:t>
      </w:r>
    </w:p>
    <w:p w:rsidR="007D7FC1" w:rsidRDefault="00781EA0">
      <w:pPr>
        <w:pStyle w:val="h5"/>
      </w:pPr>
      <w:bookmarkStart w:id="715" w:name="_Toc337472391"/>
      <w:bookmarkStart w:id="716" w:name="_Toc337468906"/>
      <w:r>
        <w:rPr>
          <w:color w:val="000000"/>
        </w:rPr>
        <w:lastRenderedPageBreak/>
        <w:t>Novità della guida</w:t>
      </w:r>
      <w:bookmarkEnd w:id="715"/>
      <w:bookmarkEnd w:id="716"/>
      <w:r>
        <w:rPr>
          <w:color w:val="000000"/>
        </w:rPr>
        <w:t xml:space="preserve"> </w:t>
      </w:r>
    </w:p>
    <w:p w:rsidR="007D7FC1" w:rsidRDefault="00781EA0">
      <w:pPr>
        <w:pStyle w:val="p"/>
      </w:pPr>
      <w:r>
        <w:rPr>
          <w:color w:val="000000"/>
        </w:rPr>
        <w:t>Elenco note di rilascio e aggiornamenti di questa guida in linea.</w:t>
      </w:r>
    </w:p>
    <w:tbl>
      <w:tblPr>
        <w:tblW w:w="0" w:type="auto"/>
        <w:tblCellSpacing w:w="0" w:type="dxa"/>
        <w:tblCellMar>
          <w:left w:w="10" w:type="dxa"/>
          <w:right w:w="10" w:type="dxa"/>
        </w:tblCellMar>
        <w:tblLook w:val="04A0"/>
      </w:tblPr>
      <w:tblGrid>
        <w:gridCol w:w="1528"/>
        <w:gridCol w:w="2736"/>
        <w:gridCol w:w="1703"/>
        <w:gridCol w:w="6648"/>
      </w:tblGrid>
      <w:tr w:rsidR="007D7FC1">
        <w:trPr>
          <w:tblHeader/>
          <w:tblCellSpacing w:w="0" w:type="dxa"/>
        </w:trPr>
        <w:tc>
          <w:tcPr>
            <w:tcW w:w="0" w:type="auto"/>
            <w:tcBorders>
              <w:bottom w:val="single" w:sz="8" w:space="0" w:color="696969"/>
            </w:tcBorders>
            <w:tcMar>
              <w:top w:w="75" w:type="dxa"/>
              <w:left w:w="75" w:type="dxa"/>
              <w:bottom w:w="75" w:type="dxa"/>
              <w:right w:w="75" w:type="dxa"/>
            </w:tcMar>
          </w:tcPr>
          <w:p w:rsidR="007D7FC1" w:rsidRDefault="00781EA0">
            <w:pPr>
              <w:pStyle w:val="thHeadE-Column1-Header1"/>
            </w:pPr>
            <w:r>
              <w:t>Data rilascio</w:t>
            </w:r>
          </w:p>
        </w:tc>
        <w:tc>
          <w:tcPr>
            <w:tcW w:w="0" w:type="auto"/>
            <w:tcBorders>
              <w:bottom w:val="single" w:sz="8" w:space="0" w:color="696969"/>
            </w:tcBorders>
            <w:tcMar>
              <w:top w:w="75" w:type="dxa"/>
              <w:left w:w="75" w:type="dxa"/>
              <w:bottom w:w="75" w:type="dxa"/>
              <w:right w:w="75" w:type="dxa"/>
            </w:tcMar>
          </w:tcPr>
          <w:p w:rsidR="007D7FC1" w:rsidRDefault="00781EA0">
            <w:pPr>
              <w:pStyle w:val="thHeadE-Column2-Header1"/>
            </w:pPr>
            <w:r>
              <w:t>Codice</w:t>
            </w:r>
          </w:p>
        </w:tc>
        <w:tc>
          <w:tcPr>
            <w:tcW w:w="0" w:type="auto"/>
            <w:tcBorders>
              <w:bottom w:val="single" w:sz="8" w:space="0" w:color="696969"/>
            </w:tcBorders>
            <w:tcMar>
              <w:top w:w="75" w:type="dxa"/>
              <w:left w:w="75" w:type="dxa"/>
              <w:bottom w:w="75" w:type="dxa"/>
              <w:right w:w="75" w:type="dxa"/>
            </w:tcMar>
          </w:tcPr>
          <w:p w:rsidR="007D7FC1" w:rsidRDefault="00781EA0">
            <w:pPr>
              <w:pStyle w:val="thHeadE-Column3-Header1"/>
            </w:pPr>
            <w:r>
              <w:t xml:space="preserve">Versione software </w:t>
            </w:r>
          </w:p>
        </w:tc>
        <w:tc>
          <w:tcPr>
            <w:tcW w:w="0" w:type="auto"/>
            <w:tcBorders>
              <w:bottom w:val="single" w:sz="8" w:space="0" w:color="696969"/>
            </w:tcBorders>
            <w:tcMar>
              <w:top w:w="75" w:type="dxa"/>
              <w:left w:w="75" w:type="dxa"/>
              <w:bottom w:w="75" w:type="dxa"/>
              <w:right w:w="75" w:type="dxa"/>
            </w:tcMar>
          </w:tcPr>
          <w:p w:rsidR="007D7FC1" w:rsidRDefault="00781EA0">
            <w:pPr>
              <w:pStyle w:val="thHeadD-Column1-Header1"/>
            </w:pPr>
            <w:r>
              <w:t xml:space="preserve">Descrizione </w:t>
            </w:r>
          </w:p>
        </w:tc>
      </w:tr>
      <w:tr w:rsidR="007D7FC1">
        <w:trPr>
          <w:tblCellSpacing w:w="0" w:type="dxa"/>
          <w:ins w:id="717" w:author="Vilma" w:date="2012-10-08T15:13:00Z"/>
        </w:trPr>
        <w:tc>
          <w:tcPr>
            <w:tcW w:w="0" w:type="auto"/>
            <w:tcMar>
              <w:top w:w="75" w:type="dxa"/>
              <w:left w:w="75" w:type="dxa"/>
              <w:bottom w:w="75" w:type="dxa"/>
              <w:right w:w="75" w:type="dxa"/>
            </w:tcMar>
          </w:tcPr>
          <w:p w:rsidR="007D7FC1" w:rsidRDefault="00781EA0">
            <w:pPr>
              <w:pStyle w:val="tdBodyE-Column1-Body1"/>
              <w:rPr>
                <w:ins w:id="718" w:author="Vilma" w:date="2012-10-08T15:13:00Z"/>
              </w:rPr>
            </w:pPr>
            <w:ins w:id="719" w:author="Vilma" w:date="2012-10-08T15:13:00Z">
              <w:r>
                <w:rPr>
                  <w:color w:val="000000"/>
                </w:rPr>
                <w:t>15 Ottobre 2012</w:t>
              </w:r>
            </w:ins>
          </w:p>
        </w:tc>
        <w:tc>
          <w:tcPr>
            <w:tcW w:w="0" w:type="auto"/>
            <w:tcMar>
              <w:top w:w="75" w:type="dxa"/>
              <w:left w:w="75" w:type="dxa"/>
              <w:bottom w:w="75" w:type="dxa"/>
              <w:right w:w="75" w:type="dxa"/>
            </w:tcMar>
          </w:tcPr>
          <w:p w:rsidR="007D7FC1" w:rsidRDefault="00781EA0">
            <w:pPr>
              <w:pStyle w:val="p1"/>
              <w:rPr>
                <w:ins w:id="720" w:author="Vilma" w:date="2012-10-08T15:13:00Z"/>
              </w:rPr>
            </w:pPr>
            <w:ins w:id="721" w:author="Vilma" w:date="2012-10-08T15:13:00Z">
              <w:r>
                <w:rPr>
                  <w:color w:val="000000"/>
                </w:rPr>
                <w:t>Manuale dell'amministratore</w:t>
              </w:r>
            </w:ins>
          </w:p>
          <w:p w:rsidR="007D7FC1" w:rsidRDefault="00781EA0">
            <w:pPr>
              <w:pStyle w:val="p1"/>
              <w:rPr>
                <w:ins w:id="722" w:author="Vilma" w:date="2012-10-08T15:13:00Z"/>
              </w:rPr>
            </w:pPr>
            <w:ins w:id="723" w:author="Vilma" w:date="2012-10-08T15:13:00Z">
              <w:r>
                <w:rPr>
                  <w:color w:val="000000"/>
                </w:rPr>
                <w:t>1.2 OTT-2012</w:t>
              </w:r>
            </w:ins>
          </w:p>
        </w:tc>
        <w:tc>
          <w:tcPr>
            <w:tcW w:w="0" w:type="auto"/>
            <w:tcMar>
              <w:top w:w="75" w:type="dxa"/>
              <w:left w:w="75" w:type="dxa"/>
              <w:bottom w:w="75" w:type="dxa"/>
              <w:right w:w="75" w:type="dxa"/>
            </w:tcMar>
          </w:tcPr>
          <w:p w:rsidR="007D7FC1" w:rsidRDefault="00781EA0">
            <w:pPr>
              <w:pStyle w:val="tdBodyE-Column3-Body1"/>
              <w:rPr>
                <w:ins w:id="724" w:author="Vilma" w:date="2012-10-08T15:13:00Z"/>
              </w:rPr>
            </w:pPr>
            <w:ins w:id="725" w:author="Vilma" w:date="2012-10-08T15:13:00Z">
              <w:r>
                <w:rPr>
                  <w:color w:val="000000"/>
                </w:rPr>
                <w:t>8.1</w:t>
              </w:r>
            </w:ins>
          </w:p>
        </w:tc>
        <w:tc>
          <w:tcPr>
            <w:tcW w:w="0" w:type="auto"/>
            <w:tcMar>
              <w:top w:w="75" w:type="dxa"/>
              <w:left w:w="75" w:type="dxa"/>
              <w:bottom w:w="75" w:type="dxa"/>
              <w:right w:w="75" w:type="dxa"/>
            </w:tcMar>
          </w:tcPr>
          <w:p w:rsidR="007D7FC1" w:rsidRDefault="00781EA0">
            <w:pPr>
              <w:pStyle w:val="p1"/>
              <w:rPr>
                <w:ins w:id="726" w:author="Vilma" w:date="2012-10-08T15:13:00Z"/>
              </w:rPr>
            </w:pPr>
            <w:ins w:id="727" w:author="Vilma" w:date="2012-10-08T15:13:00Z">
              <w:r>
                <w:rPr>
                  <w:color w:val="000000"/>
                </w:rPr>
                <w:t>-</w:t>
              </w:r>
            </w:ins>
          </w:p>
        </w:tc>
      </w:tr>
      <w:tr w:rsidR="007D7FC1">
        <w:trPr>
          <w:tblCellSpacing w:w="0" w:type="dxa"/>
        </w:trPr>
        <w:tc>
          <w:tcPr>
            <w:tcW w:w="0" w:type="auto"/>
            <w:tcMar>
              <w:top w:w="75" w:type="dxa"/>
              <w:left w:w="75" w:type="dxa"/>
              <w:bottom w:w="75" w:type="dxa"/>
              <w:right w:w="75" w:type="dxa"/>
            </w:tcMar>
          </w:tcPr>
          <w:p w:rsidR="007D7FC1" w:rsidRDefault="00781EA0">
            <w:pPr>
              <w:pStyle w:val="tdBodyE-Column1-Body1"/>
            </w:pPr>
            <w:r>
              <w:rPr>
                <w:color w:val="000000"/>
              </w:rPr>
              <w:t>30 Giugno 2012</w:t>
            </w:r>
          </w:p>
        </w:tc>
        <w:tc>
          <w:tcPr>
            <w:tcW w:w="0" w:type="auto"/>
            <w:tcMar>
              <w:top w:w="75" w:type="dxa"/>
              <w:left w:w="75" w:type="dxa"/>
              <w:bottom w:w="75" w:type="dxa"/>
              <w:right w:w="75" w:type="dxa"/>
            </w:tcMar>
          </w:tcPr>
          <w:p w:rsidR="007D7FC1" w:rsidRDefault="00781EA0">
            <w:pPr>
              <w:pStyle w:val="p1"/>
            </w:pPr>
            <w:r>
              <w:rPr>
                <w:color w:val="000000"/>
              </w:rPr>
              <w:t>Manuale dell'amministratore</w:t>
            </w:r>
          </w:p>
          <w:p w:rsidR="007D7FC1" w:rsidRDefault="00781EA0">
            <w:pPr>
              <w:pStyle w:val="p1"/>
              <w:rPr>
                <w:ins w:id="728" w:author="Vilma" w:date="2012-10-08T15:13:00Z"/>
              </w:rPr>
            </w:pPr>
            <w:r>
              <w:rPr>
                <w:color w:val="000000"/>
              </w:rPr>
              <w:t>1.1 GIU</w:t>
            </w:r>
            <w:del w:id="729" w:author="Vilma" w:date="2012-10-08T15:13:00Z">
              <w:r w:rsidR="009D32A5">
                <w:rPr>
                  <w:color w:val="000000"/>
                </w:rPr>
                <w:delText>-</w:delText>
              </w:r>
            </w:del>
            <w:ins w:id="730" w:author="Vilma" w:date="2012-10-08T15:13:00Z">
              <w:r>
                <w:rPr>
                  <w:color w:val="000000"/>
                </w:rPr>
                <w:t xml:space="preserve"> 2012</w:t>
              </w:r>
            </w:ins>
          </w:p>
          <w:p w:rsidR="007D7FC1" w:rsidRDefault="007D7FC1">
            <w:pPr>
              <w:pStyle w:val="p1"/>
            </w:pPr>
          </w:p>
        </w:tc>
        <w:tc>
          <w:tcPr>
            <w:tcW w:w="0" w:type="auto"/>
            <w:tcMar>
              <w:top w:w="75" w:type="dxa"/>
              <w:left w:w="75" w:type="dxa"/>
              <w:bottom w:w="75" w:type="dxa"/>
              <w:right w:w="75" w:type="dxa"/>
            </w:tcMar>
          </w:tcPr>
          <w:p w:rsidR="007D7FC1" w:rsidRDefault="00781EA0">
            <w:pPr>
              <w:pStyle w:val="tdBodyE-Column3-Body1"/>
            </w:pPr>
            <w:r>
              <w:rPr>
                <w:color w:val="000000"/>
              </w:rPr>
              <w:t>8.1</w:t>
            </w:r>
          </w:p>
        </w:tc>
        <w:tc>
          <w:tcPr>
            <w:tcW w:w="0" w:type="auto"/>
            <w:tcMar>
              <w:top w:w="75" w:type="dxa"/>
              <w:left w:w="75" w:type="dxa"/>
              <w:bottom w:w="75" w:type="dxa"/>
              <w:right w:w="75" w:type="dxa"/>
            </w:tcMar>
          </w:tcPr>
          <w:p w:rsidR="007D7FC1" w:rsidRDefault="00781EA0">
            <w:pPr>
              <w:pStyle w:val="p1"/>
            </w:pPr>
            <w:r>
              <w:rPr>
                <w:color w:val="000000"/>
              </w:rPr>
              <w:t xml:space="preserve">Pulsante per chiudere operation e target. </w:t>
            </w:r>
            <w:r>
              <w:rPr>
                <w:rStyle w:val="i"/>
              </w:rPr>
              <w:t>Vedi "</w:t>
            </w:r>
            <w:r>
              <w:rPr>
                <w:rStyle w:val="b1"/>
              </w:rPr>
              <w:t>Gestione delle operation</w:t>
            </w:r>
            <w:r>
              <w:rPr>
                <w:rStyle w:val="i"/>
              </w:rPr>
              <w:t xml:space="preserve">" </w:t>
            </w:r>
            <w:fldSimple w:instr=" PAGEREF _Ref-1537164410Ref896652903 \p \h  \* MERGEFORMAT ">
              <w:r w:rsidR="001F2C35" w:rsidRPr="001F2C35">
                <w:rPr>
                  <w:rStyle w:val="i"/>
                  <w:noProof/>
                </w:rPr>
                <w:t>a</w:t>
              </w:r>
              <w:r w:rsidR="001F2C35">
                <w:rPr>
                  <w:noProof/>
                </w:rPr>
                <w:t xml:space="preserve"> pagina 31</w:t>
              </w:r>
            </w:fldSimple>
            <w:r>
              <w:rPr>
                <w:rStyle w:val="i"/>
              </w:rPr>
              <w:t>.</w:t>
            </w:r>
          </w:p>
          <w:p w:rsidR="007D7FC1" w:rsidRDefault="00781EA0">
            <w:pPr>
              <w:pStyle w:val="p1"/>
            </w:pPr>
            <w:r>
              <w:rPr>
                <w:color w:val="000000"/>
              </w:rPr>
              <w:t xml:space="preserve">Pulsante per caricare licenze. </w:t>
            </w:r>
            <w:r>
              <w:rPr>
                <w:rStyle w:val="i"/>
              </w:rPr>
              <w:t>Vedi "</w:t>
            </w:r>
            <w:r>
              <w:rPr>
                <w:rStyle w:val="b1"/>
              </w:rPr>
              <w:t>Monitoraggio del sistema (Monitor)</w:t>
            </w:r>
            <w:r>
              <w:rPr>
                <w:rStyle w:val="i"/>
              </w:rPr>
              <w:t xml:space="preserve">" </w:t>
            </w:r>
            <w:fldSimple w:instr=" PAGEREF _Ref-6060130801850804684 \p \h  \* MERGEFORMAT ">
              <w:r w:rsidR="001F2C35" w:rsidRPr="001F2C35">
                <w:rPr>
                  <w:rStyle w:val="i"/>
                  <w:noProof/>
                </w:rPr>
                <w:t>a</w:t>
              </w:r>
              <w:r w:rsidR="001F2C35">
                <w:rPr>
                  <w:noProof/>
                </w:rPr>
                <w:t xml:space="preserve"> pagina 50</w:t>
              </w:r>
            </w:fldSimple>
            <w:r>
              <w:rPr>
                <w:rStyle w:val="i"/>
              </w:rPr>
              <w:t>.</w:t>
            </w:r>
          </w:p>
        </w:tc>
      </w:tr>
      <w:tr w:rsidR="007D7FC1">
        <w:trPr>
          <w:tblCellSpacing w:w="0" w:type="dxa"/>
        </w:trPr>
        <w:tc>
          <w:tcPr>
            <w:tcW w:w="0" w:type="auto"/>
            <w:tcMar>
              <w:top w:w="75" w:type="dxa"/>
              <w:left w:w="75" w:type="dxa"/>
              <w:bottom w:w="75" w:type="dxa"/>
              <w:right w:w="75" w:type="dxa"/>
            </w:tcMar>
          </w:tcPr>
          <w:p w:rsidR="007D7FC1" w:rsidRDefault="00781EA0">
            <w:pPr>
              <w:pStyle w:val="p1"/>
            </w:pPr>
            <w:r>
              <w:rPr>
                <w:color w:val="000000"/>
              </w:rPr>
              <w:t>16 Aprile 2012</w:t>
            </w:r>
          </w:p>
        </w:tc>
        <w:tc>
          <w:tcPr>
            <w:tcW w:w="0" w:type="auto"/>
            <w:tcMar>
              <w:top w:w="75" w:type="dxa"/>
              <w:left w:w="75" w:type="dxa"/>
              <w:bottom w:w="75" w:type="dxa"/>
              <w:right w:w="75" w:type="dxa"/>
            </w:tcMar>
          </w:tcPr>
          <w:p w:rsidR="007D7FC1" w:rsidRDefault="00781EA0">
            <w:pPr>
              <w:pStyle w:val="p1"/>
            </w:pPr>
            <w:r>
              <w:rPr>
                <w:color w:val="000000"/>
              </w:rPr>
              <w:t>Manuale dell'amministratore</w:t>
            </w:r>
          </w:p>
          <w:p w:rsidR="007D7FC1" w:rsidRDefault="00781EA0">
            <w:pPr>
              <w:pStyle w:val="p1"/>
            </w:pPr>
            <w:r>
              <w:rPr>
                <w:color w:val="000000"/>
              </w:rPr>
              <w:t>1.0 APR-2012</w:t>
            </w:r>
          </w:p>
        </w:tc>
        <w:tc>
          <w:tcPr>
            <w:tcW w:w="0" w:type="auto"/>
            <w:tcMar>
              <w:top w:w="75" w:type="dxa"/>
              <w:left w:w="75" w:type="dxa"/>
              <w:bottom w:w="75" w:type="dxa"/>
              <w:right w:w="75" w:type="dxa"/>
            </w:tcMar>
          </w:tcPr>
          <w:p w:rsidR="007D7FC1" w:rsidRDefault="00781EA0">
            <w:pPr>
              <w:pStyle w:val="tdBodyB-Column3-Body1"/>
            </w:pPr>
            <w:r>
              <w:rPr>
                <w:color w:val="000000"/>
              </w:rPr>
              <w:t>8.0</w:t>
            </w:r>
          </w:p>
        </w:tc>
        <w:tc>
          <w:tcPr>
            <w:tcW w:w="0" w:type="auto"/>
            <w:tcMar>
              <w:top w:w="75" w:type="dxa"/>
              <w:left w:w="75" w:type="dxa"/>
              <w:bottom w:w="75" w:type="dxa"/>
              <w:right w:w="75" w:type="dxa"/>
            </w:tcMar>
          </w:tcPr>
          <w:p w:rsidR="007D7FC1" w:rsidRDefault="00781EA0">
            <w:pPr>
              <w:pStyle w:val="p1"/>
            </w:pPr>
            <w:r>
              <w:rPr>
                <w:color w:val="000000"/>
              </w:rPr>
              <w:t>Prima pubblicazione</w:t>
            </w:r>
          </w:p>
        </w:tc>
      </w:tr>
    </w:tbl>
    <w:p w:rsidR="007D7FC1" w:rsidRDefault="00781EA0">
      <w:pPr>
        <w:pStyle w:val="h51"/>
      </w:pPr>
      <w:bookmarkStart w:id="731" w:name="_Toc337472392"/>
      <w:bookmarkStart w:id="732" w:name="_Toc337468907"/>
      <w:r>
        <w:rPr>
          <w:color w:val="000000"/>
        </w:rPr>
        <w:t>Documentazione fornita</w:t>
      </w:r>
      <w:bookmarkEnd w:id="731"/>
      <w:bookmarkEnd w:id="732"/>
    </w:p>
    <w:p w:rsidR="007D7FC1" w:rsidRDefault="00781EA0">
      <w:pPr>
        <w:pStyle w:val="p"/>
      </w:pPr>
      <w:r>
        <w:rPr>
          <w:color w:val="000000"/>
        </w:rPr>
        <w:t>A corredo del software RCS sono forniti i seguenti manuali:</w:t>
      </w:r>
    </w:p>
    <w:tbl>
      <w:tblPr>
        <w:tblW w:w="0" w:type="auto"/>
        <w:tblCellSpacing w:w="0" w:type="dxa"/>
        <w:tblCellMar>
          <w:left w:w="10" w:type="dxa"/>
          <w:right w:w="10" w:type="dxa"/>
        </w:tblCellMar>
        <w:tblLook w:val="04A0"/>
      </w:tblPr>
      <w:tblGrid>
        <w:gridCol w:w="4241"/>
        <w:gridCol w:w="2489"/>
        <w:gridCol w:w="3571"/>
        <w:gridCol w:w="2314"/>
      </w:tblGrid>
      <w:tr w:rsidR="007D7FC1">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7D7FC1" w:rsidRDefault="00781EA0">
            <w:pPr>
              <w:pStyle w:val="thHeadE-Column1-Header1"/>
            </w:pPr>
            <w:r>
              <w:t>Manuale</w:t>
            </w:r>
          </w:p>
        </w:tc>
        <w:tc>
          <w:tcPr>
            <w:tcW w:w="0" w:type="auto"/>
            <w:tcBorders>
              <w:bottom w:val="single" w:sz="8" w:space="0" w:color="696969"/>
            </w:tcBorders>
            <w:tcMar>
              <w:top w:w="75" w:type="dxa"/>
              <w:left w:w="75" w:type="dxa"/>
              <w:bottom w:w="75" w:type="dxa"/>
              <w:right w:w="75" w:type="dxa"/>
            </w:tcMar>
          </w:tcPr>
          <w:p w:rsidR="007D7FC1" w:rsidRDefault="00781EA0">
            <w:pPr>
              <w:pStyle w:val="thHeadE-Column2-Header1"/>
            </w:pPr>
            <w:r>
              <w:t>Destinatari</w:t>
            </w:r>
          </w:p>
        </w:tc>
        <w:tc>
          <w:tcPr>
            <w:tcW w:w="0" w:type="auto"/>
            <w:tcBorders>
              <w:bottom w:val="single" w:sz="8" w:space="0" w:color="696969"/>
            </w:tcBorders>
            <w:tcMar>
              <w:top w:w="75" w:type="dxa"/>
              <w:left w:w="75" w:type="dxa"/>
              <w:bottom w:w="75" w:type="dxa"/>
              <w:right w:w="75" w:type="dxa"/>
            </w:tcMar>
          </w:tcPr>
          <w:p w:rsidR="007D7FC1" w:rsidRDefault="00781EA0">
            <w:pPr>
              <w:pStyle w:val="thHeadE-Column3-Header1"/>
            </w:pPr>
            <w:r>
              <w:t>Codice</w:t>
            </w:r>
          </w:p>
        </w:tc>
        <w:tc>
          <w:tcPr>
            <w:tcW w:w="0" w:type="auto"/>
            <w:tcBorders>
              <w:bottom w:val="single" w:sz="8" w:space="0" w:color="696969"/>
            </w:tcBorders>
            <w:tcMar>
              <w:top w:w="75" w:type="dxa"/>
              <w:left w:w="75" w:type="dxa"/>
              <w:bottom w:w="75" w:type="dxa"/>
              <w:right w:w="75" w:type="dxa"/>
            </w:tcMar>
          </w:tcPr>
          <w:p w:rsidR="007D7FC1" w:rsidRDefault="00781EA0">
            <w:pPr>
              <w:pStyle w:val="thHeadD-Column4-Header1"/>
            </w:pPr>
            <w:r>
              <w:t>Formato di distribuzione</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Manuale dell'amministratore di sistema</w:t>
            </w:r>
          </w:p>
        </w:tc>
        <w:tc>
          <w:tcPr>
            <w:tcW w:w="0" w:type="auto"/>
            <w:tcMar>
              <w:top w:w="75" w:type="dxa"/>
              <w:left w:w="75" w:type="dxa"/>
              <w:bottom w:w="75" w:type="dxa"/>
              <w:right w:w="75" w:type="dxa"/>
            </w:tcMar>
          </w:tcPr>
          <w:p w:rsidR="007D7FC1" w:rsidRDefault="00781EA0">
            <w:pPr>
              <w:pStyle w:val="p1"/>
            </w:pPr>
            <w:r>
              <w:rPr>
                <w:color w:val="000000"/>
              </w:rPr>
              <w:t>Amministratore di sistema</w:t>
            </w:r>
          </w:p>
        </w:tc>
        <w:tc>
          <w:tcPr>
            <w:tcW w:w="0" w:type="auto"/>
            <w:tcMar>
              <w:top w:w="75" w:type="dxa"/>
              <w:left w:w="75" w:type="dxa"/>
              <w:bottom w:w="75" w:type="dxa"/>
              <w:right w:w="75" w:type="dxa"/>
            </w:tcMar>
          </w:tcPr>
          <w:p w:rsidR="007D7FC1" w:rsidRDefault="00781EA0">
            <w:pPr>
              <w:pStyle w:val="p3"/>
            </w:pPr>
            <w:r>
              <w:rPr>
                <w:color w:val="000000"/>
              </w:rPr>
              <w:t>Manuale dell'amministratore di sistema</w:t>
            </w:r>
          </w:p>
          <w:p w:rsidR="007D7FC1" w:rsidRDefault="00781EA0">
            <w:pPr>
              <w:pStyle w:val="p3"/>
            </w:pPr>
            <w:r>
              <w:rPr>
                <w:color w:val="000000"/>
              </w:rPr>
              <w:t>1.</w:t>
            </w:r>
            <w:del w:id="733" w:author="Vilma" w:date="2012-10-08T15:13:00Z">
              <w:r w:rsidR="009D32A5">
                <w:rPr>
                  <w:color w:val="000000"/>
                </w:rPr>
                <w:delText>1 GIU</w:delText>
              </w:r>
            </w:del>
            <w:ins w:id="734" w:author="Vilma" w:date="2012-10-08T15:13:00Z">
              <w:r>
                <w:rPr>
                  <w:color w:val="000000"/>
                </w:rPr>
                <w:t>2 OTT</w:t>
              </w:r>
            </w:ins>
            <w:r>
              <w:rPr>
                <w:color w:val="000000"/>
              </w:rPr>
              <w:t>-2012</w:t>
            </w:r>
          </w:p>
        </w:tc>
        <w:tc>
          <w:tcPr>
            <w:tcW w:w="0" w:type="auto"/>
            <w:tcMar>
              <w:top w:w="75" w:type="dxa"/>
              <w:left w:w="75" w:type="dxa"/>
              <w:bottom w:w="75" w:type="dxa"/>
              <w:right w:w="75" w:type="dxa"/>
            </w:tcMar>
          </w:tcPr>
          <w:p w:rsidR="007D7FC1" w:rsidRDefault="00781EA0">
            <w:pPr>
              <w:pStyle w:val="p1"/>
            </w:pPr>
            <w:r>
              <w:rPr>
                <w:color w:val="000000"/>
              </w:rPr>
              <w:t>PDF</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 xml:space="preserve">Manuale dell'amministratore (questo </w:t>
            </w:r>
            <w:r>
              <w:rPr>
                <w:color w:val="000000"/>
              </w:rPr>
              <w:lastRenderedPageBreak/>
              <w:t>manuale)</w:t>
            </w:r>
          </w:p>
        </w:tc>
        <w:tc>
          <w:tcPr>
            <w:tcW w:w="0" w:type="auto"/>
            <w:tcMar>
              <w:top w:w="75" w:type="dxa"/>
              <w:left w:w="75" w:type="dxa"/>
              <w:bottom w:w="75" w:type="dxa"/>
              <w:right w:w="75" w:type="dxa"/>
            </w:tcMar>
          </w:tcPr>
          <w:p w:rsidR="007D7FC1" w:rsidRDefault="00781EA0">
            <w:pPr>
              <w:pStyle w:val="p1"/>
            </w:pPr>
            <w:r>
              <w:rPr>
                <w:color w:val="000000"/>
              </w:rPr>
              <w:lastRenderedPageBreak/>
              <w:t>Amministratori</w:t>
            </w:r>
          </w:p>
        </w:tc>
        <w:tc>
          <w:tcPr>
            <w:tcW w:w="0" w:type="auto"/>
            <w:tcMar>
              <w:top w:w="75" w:type="dxa"/>
              <w:left w:w="75" w:type="dxa"/>
              <w:bottom w:w="75" w:type="dxa"/>
              <w:right w:w="75" w:type="dxa"/>
            </w:tcMar>
          </w:tcPr>
          <w:p w:rsidR="007D7FC1" w:rsidRDefault="00781EA0">
            <w:pPr>
              <w:pStyle w:val="p3"/>
            </w:pPr>
            <w:r>
              <w:rPr>
                <w:color w:val="000000"/>
              </w:rPr>
              <w:t>Manuale dell'amministratore</w:t>
            </w:r>
          </w:p>
          <w:p w:rsidR="007D7FC1" w:rsidRDefault="00781EA0">
            <w:pPr>
              <w:pStyle w:val="p3"/>
            </w:pPr>
            <w:r>
              <w:rPr>
                <w:color w:val="000000"/>
              </w:rPr>
              <w:lastRenderedPageBreak/>
              <w:t>1.</w:t>
            </w:r>
            <w:del w:id="735" w:author="Vilma" w:date="2012-10-08T15:13:00Z">
              <w:r w:rsidR="009D32A5">
                <w:rPr>
                  <w:color w:val="000000"/>
                </w:rPr>
                <w:delText>1 GIU</w:delText>
              </w:r>
            </w:del>
            <w:ins w:id="736" w:author="Vilma" w:date="2012-10-08T15:13:00Z">
              <w:r>
                <w:rPr>
                  <w:color w:val="000000"/>
                </w:rPr>
                <w:t>2 OTT</w:t>
              </w:r>
            </w:ins>
            <w:r>
              <w:rPr>
                <w:color w:val="000000"/>
              </w:rPr>
              <w:t>-2012</w:t>
            </w:r>
          </w:p>
        </w:tc>
        <w:tc>
          <w:tcPr>
            <w:tcW w:w="0" w:type="auto"/>
            <w:tcMar>
              <w:top w:w="75" w:type="dxa"/>
              <w:left w:w="75" w:type="dxa"/>
              <w:bottom w:w="75" w:type="dxa"/>
              <w:right w:w="75" w:type="dxa"/>
            </w:tcMar>
          </w:tcPr>
          <w:p w:rsidR="007D7FC1" w:rsidRDefault="00781EA0">
            <w:pPr>
              <w:pStyle w:val="p1"/>
            </w:pPr>
            <w:r>
              <w:rPr>
                <w:color w:val="000000"/>
              </w:rPr>
              <w:lastRenderedPageBreak/>
              <w:t>PDF</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lastRenderedPageBreak/>
              <w:t>Manuale del tecnico</w:t>
            </w:r>
          </w:p>
        </w:tc>
        <w:tc>
          <w:tcPr>
            <w:tcW w:w="0" w:type="auto"/>
            <w:tcMar>
              <w:top w:w="75" w:type="dxa"/>
              <w:left w:w="75" w:type="dxa"/>
              <w:bottom w:w="75" w:type="dxa"/>
              <w:right w:w="75" w:type="dxa"/>
            </w:tcMar>
          </w:tcPr>
          <w:p w:rsidR="007D7FC1" w:rsidRDefault="00781EA0">
            <w:pPr>
              <w:pStyle w:val="p1"/>
            </w:pPr>
            <w:r>
              <w:rPr>
                <w:color w:val="000000"/>
              </w:rPr>
              <w:t>Tecnici</w:t>
            </w:r>
          </w:p>
        </w:tc>
        <w:tc>
          <w:tcPr>
            <w:tcW w:w="0" w:type="auto"/>
            <w:tcMar>
              <w:top w:w="75" w:type="dxa"/>
              <w:left w:w="75" w:type="dxa"/>
              <w:bottom w:w="75" w:type="dxa"/>
              <w:right w:w="75" w:type="dxa"/>
            </w:tcMar>
          </w:tcPr>
          <w:p w:rsidR="007D7FC1" w:rsidRDefault="00781EA0">
            <w:pPr>
              <w:pStyle w:val="p3"/>
            </w:pPr>
            <w:r>
              <w:rPr>
                <w:color w:val="000000"/>
              </w:rPr>
              <w:t>Manuale del tecnico</w:t>
            </w:r>
          </w:p>
          <w:p w:rsidR="007D7FC1" w:rsidRDefault="00781EA0">
            <w:pPr>
              <w:pStyle w:val="p3"/>
            </w:pPr>
            <w:r>
              <w:rPr>
                <w:color w:val="000000"/>
              </w:rPr>
              <w:t>1.</w:t>
            </w:r>
            <w:del w:id="737" w:author="Vilma" w:date="2012-10-08T15:13:00Z">
              <w:r w:rsidR="009D32A5">
                <w:rPr>
                  <w:color w:val="000000"/>
                </w:rPr>
                <w:delText>1 GIU</w:delText>
              </w:r>
            </w:del>
            <w:ins w:id="738" w:author="Vilma" w:date="2012-10-08T15:13:00Z">
              <w:r>
                <w:rPr>
                  <w:color w:val="000000"/>
                </w:rPr>
                <w:t>2 OTT</w:t>
              </w:r>
            </w:ins>
            <w:r>
              <w:rPr>
                <w:color w:val="000000"/>
              </w:rPr>
              <w:t>-2012</w:t>
            </w:r>
          </w:p>
        </w:tc>
        <w:tc>
          <w:tcPr>
            <w:tcW w:w="0" w:type="auto"/>
            <w:tcMar>
              <w:top w:w="75" w:type="dxa"/>
              <w:left w:w="75" w:type="dxa"/>
              <w:bottom w:w="75" w:type="dxa"/>
              <w:right w:w="75" w:type="dxa"/>
            </w:tcMar>
          </w:tcPr>
          <w:p w:rsidR="007D7FC1" w:rsidRDefault="00781EA0">
            <w:pPr>
              <w:pStyle w:val="p1"/>
            </w:pPr>
            <w:r>
              <w:rPr>
                <w:color w:val="000000"/>
              </w:rPr>
              <w:t>PDF</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Manuale dell'analista</w:t>
            </w:r>
          </w:p>
        </w:tc>
        <w:tc>
          <w:tcPr>
            <w:tcW w:w="0" w:type="auto"/>
            <w:tcMar>
              <w:top w:w="75" w:type="dxa"/>
              <w:left w:w="75" w:type="dxa"/>
              <w:bottom w:w="75" w:type="dxa"/>
              <w:right w:w="75" w:type="dxa"/>
            </w:tcMar>
          </w:tcPr>
          <w:p w:rsidR="007D7FC1" w:rsidRDefault="00781EA0">
            <w:pPr>
              <w:pStyle w:val="tdBodyB-Column2-Body1"/>
            </w:pPr>
            <w:r>
              <w:rPr>
                <w:color w:val="000000"/>
              </w:rPr>
              <w:t>Analisti</w:t>
            </w:r>
          </w:p>
        </w:tc>
        <w:tc>
          <w:tcPr>
            <w:tcW w:w="0" w:type="auto"/>
            <w:tcMar>
              <w:top w:w="75" w:type="dxa"/>
              <w:left w:w="75" w:type="dxa"/>
              <w:bottom w:w="75" w:type="dxa"/>
              <w:right w:w="75" w:type="dxa"/>
            </w:tcMar>
          </w:tcPr>
          <w:p w:rsidR="007D7FC1" w:rsidRDefault="00781EA0">
            <w:pPr>
              <w:pStyle w:val="p3"/>
            </w:pPr>
            <w:r>
              <w:rPr>
                <w:color w:val="000000"/>
              </w:rPr>
              <w:t>Manuale dell'analista</w:t>
            </w:r>
          </w:p>
          <w:p w:rsidR="007D7FC1" w:rsidRDefault="00781EA0">
            <w:pPr>
              <w:pStyle w:val="p3"/>
            </w:pPr>
            <w:r>
              <w:rPr>
                <w:color w:val="000000"/>
              </w:rPr>
              <w:t>1.</w:t>
            </w:r>
            <w:del w:id="739" w:author="Vilma" w:date="2012-10-08T15:13:00Z">
              <w:r w:rsidR="009D32A5">
                <w:rPr>
                  <w:color w:val="000000"/>
                </w:rPr>
                <w:delText>1 GIU</w:delText>
              </w:r>
            </w:del>
            <w:ins w:id="740" w:author="Vilma" w:date="2012-10-08T15:13:00Z">
              <w:r>
                <w:rPr>
                  <w:color w:val="000000"/>
                </w:rPr>
                <w:t>2 OTT</w:t>
              </w:r>
            </w:ins>
            <w:r>
              <w:rPr>
                <w:color w:val="000000"/>
              </w:rPr>
              <w:t>-2012</w:t>
            </w:r>
          </w:p>
        </w:tc>
        <w:tc>
          <w:tcPr>
            <w:tcW w:w="0" w:type="auto"/>
            <w:tcMar>
              <w:top w:w="75" w:type="dxa"/>
              <w:left w:w="75" w:type="dxa"/>
              <w:bottom w:w="75" w:type="dxa"/>
              <w:right w:w="75" w:type="dxa"/>
            </w:tcMar>
          </w:tcPr>
          <w:p w:rsidR="007D7FC1" w:rsidRDefault="00781EA0">
            <w:pPr>
              <w:pStyle w:val="p1"/>
            </w:pPr>
            <w:r>
              <w:rPr>
                <w:color w:val="000000"/>
              </w:rPr>
              <w:t>PDF</w:t>
            </w:r>
          </w:p>
        </w:tc>
      </w:tr>
    </w:tbl>
    <w:p w:rsidR="007D7FC1" w:rsidRDefault="00781EA0">
      <w:pPr>
        <w:pStyle w:val="p"/>
      </w:pPr>
      <w:r>
        <w:rPr>
          <w:color w:val="000000"/>
        </w:rPr>
        <w:t> </w:t>
      </w:r>
    </w:p>
    <w:p w:rsidR="007D7FC1" w:rsidRDefault="00781EA0">
      <w:pPr>
        <w:pStyle w:val="h51"/>
      </w:pPr>
      <w:bookmarkStart w:id="741" w:name="_Toc337472393"/>
      <w:bookmarkStart w:id="742" w:name="_Toc337468908"/>
      <w:r>
        <w:rPr>
          <w:color w:val="000000"/>
        </w:rPr>
        <w:t>Convenzioni tipografiche per le segnalazioni</w:t>
      </w:r>
      <w:bookmarkEnd w:id="741"/>
      <w:bookmarkEnd w:id="742"/>
    </w:p>
    <w:p w:rsidR="007D7FC1" w:rsidRDefault="00781EA0">
      <w:pPr>
        <w:pStyle w:val="pnormal"/>
      </w:pPr>
      <w:r>
        <w:rPr>
          <w:color w:val="000000"/>
        </w:rPr>
        <w:t>Di seguito le segnalazioni previste in questo documento (Microsoft Manual of Style):</w:t>
      </w:r>
    </w:p>
    <w:p w:rsidR="007D7FC1" w:rsidRDefault="00781EA0">
      <w:pPr>
        <w:pStyle w:val="pICOAvvertenza"/>
      </w:pPr>
      <w:r>
        <w:rPr>
          <w:color w:val="000000"/>
        </w:rPr>
        <w:t>AVVERTENZA: indica una situazione rischiosa che se non evitata, può causare danni fisici all'utente o alle attrezzature.</w:t>
      </w:r>
    </w:p>
    <w:p w:rsidR="007D7FC1" w:rsidRDefault="00781EA0">
      <w:pPr>
        <w:pStyle w:val="pICOPrudenza"/>
      </w:pPr>
      <w:r>
        <w:rPr>
          <w:color w:val="000000"/>
        </w:rPr>
        <w:t>PRUDENZA: indica una situazione rischiosa che se non evitata, può causare la perdita di dati.</w:t>
      </w:r>
    </w:p>
    <w:p w:rsidR="007D7FC1" w:rsidRDefault="00781EA0">
      <w:pPr>
        <w:pStyle w:val="pICOimportante"/>
      </w:pPr>
      <w:r>
        <w:rPr>
          <w:color w:val="000000"/>
        </w:rPr>
        <w:t>IMPORTANTE: offre indicazioni essenziali al completamento del compito. Mentre le note possono essere trascurate e non inficiano il completamento del compito, le indicazioni importanti non devono essere trascurate.</w:t>
      </w:r>
    </w:p>
    <w:p w:rsidR="007D7FC1" w:rsidRDefault="00781EA0">
      <w:pPr>
        <w:pStyle w:val="pICONote"/>
      </w:pPr>
      <w:r>
        <w:rPr>
          <w:color w:val="000000"/>
        </w:rPr>
        <w:t>NOTA: informazioni neutre e positive che enfatizzano o aggiungono informazioni a dei punti nel testo principale. Fornisce informazioni che possono essere applicate solo in casi speciali.</w:t>
      </w:r>
    </w:p>
    <w:p w:rsidR="007D7FC1" w:rsidRDefault="00781EA0">
      <w:pPr>
        <w:pStyle w:val="pICOSuggerimenti"/>
      </w:pPr>
      <w:r>
        <w:rPr>
          <w:color w:val="000000"/>
        </w:rPr>
        <w:t>Suggerimento: consiglia l’utente nell'applicare le tecniche e le procedure descritte nel testo ai loro bisogni specifici. Può suggerire un metodo alternativo e non è fondamentale alla comprensione del testo.</w:t>
      </w:r>
    </w:p>
    <w:p w:rsidR="007D7FC1" w:rsidRDefault="00781EA0">
      <w:pPr>
        <w:pStyle w:val="pICOAssistenzaTecnica"/>
      </w:pPr>
      <w:r>
        <w:rPr>
          <w:color w:val="000000"/>
        </w:rPr>
        <w:t>Richiede assistenza: l'operazione può essere portata a termine solo su indicazioni dell'assistenza tecnica.</w:t>
      </w:r>
    </w:p>
    <w:p w:rsidR="007D7FC1" w:rsidRDefault="00781EA0">
      <w:pPr>
        <w:pStyle w:val="h51"/>
      </w:pPr>
      <w:bookmarkStart w:id="743" w:name="_Toc337472394"/>
      <w:bookmarkStart w:id="744" w:name="_Toc337468909"/>
      <w:r>
        <w:rPr>
          <w:color w:val="000000"/>
        </w:rPr>
        <w:t>Convenzioni tipografiche per la formattazione</w:t>
      </w:r>
      <w:bookmarkEnd w:id="743"/>
      <w:bookmarkEnd w:id="744"/>
    </w:p>
    <w:p w:rsidR="007D7FC1" w:rsidRDefault="00781EA0">
      <w:pPr>
        <w:pStyle w:val="p"/>
      </w:pPr>
      <w:r>
        <w:rPr>
          <w:color w:val="000000"/>
        </w:rPr>
        <w:t>Di seguito la legenda di alcune convenzioni tipografiche:</w:t>
      </w:r>
    </w:p>
    <w:tbl>
      <w:tblPr>
        <w:tblW w:w="0" w:type="auto"/>
        <w:tblCellSpacing w:w="0" w:type="dxa"/>
        <w:tblCellMar>
          <w:left w:w="10" w:type="dxa"/>
          <w:right w:w="10" w:type="dxa"/>
        </w:tblCellMar>
        <w:tblLook w:val="04A0"/>
      </w:tblPr>
      <w:tblGrid>
        <w:gridCol w:w="2688"/>
        <w:gridCol w:w="1366"/>
        <w:gridCol w:w="8561"/>
      </w:tblGrid>
      <w:tr w:rsidR="007D7FC1">
        <w:trPr>
          <w:tblHeader/>
          <w:tblCellSpacing w:w="0" w:type="dxa"/>
        </w:trPr>
        <w:tc>
          <w:tcPr>
            <w:tcW w:w="0" w:type="auto"/>
            <w:tcBorders>
              <w:bottom w:val="single" w:sz="8" w:space="0" w:color="696969"/>
            </w:tcBorders>
            <w:tcMar>
              <w:top w:w="75" w:type="dxa"/>
              <w:left w:w="75" w:type="dxa"/>
              <w:bottom w:w="75" w:type="dxa"/>
              <w:right w:w="75" w:type="dxa"/>
            </w:tcMar>
          </w:tcPr>
          <w:p w:rsidR="007D7FC1" w:rsidRDefault="00781EA0">
            <w:pPr>
              <w:pStyle w:val="thHeadE-Column1-Header1"/>
            </w:pPr>
            <w:r>
              <w:t>Esempio</w:t>
            </w:r>
          </w:p>
        </w:tc>
        <w:tc>
          <w:tcPr>
            <w:tcW w:w="0" w:type="auto"/>
            <w:tcBorders>
              <w:bottom w:val="single" w:sz="8" w:space="0" w:color="696969"/>
            </w:tcBorders>
            <w:tcMar>
              <w:top w:w="75" w:type="dxa"/>
              <w:left w:w="75" w:type="dxa"/>
              <w:bottom w:w="75" w:type="dxa"/>
              <w:right w:w="75" w:type="dxa"/>
            </w:tcMar>
          </w:tcPr>
          <w:p w:rsidR="007D7FC1" w:rsidRDefault="00781EA0">
            <w:pPr>
              <w:pStyle w:val="thHeadE-Column2-Header1"/>
            </w:pPr>
            <w:r>
              <w:t>Stile</w:t>
            </w:r>
          </w:p>
        </w:tc>
        <w:tc>
          <w:tcPr>
            <w:tcW w:w="0" w:type="auto"/>
            <w:tcBorders>
              <w:bottom w:val="single" w:sz="8" w:space="0" w:color="696969"/>
            </w:tcBorders>
            <w:tcMar>
              <w:top w:w="75" w:type="dxa"/>
              <w:left w:w="75" w:type="dxa"/>
              <w:bottom w:w="75" w:type="dxa"/>
              <w:right w:w="75" w:type="dxa"/>
            </w:tcMar>
          </w:tcPr>
          <w:p w:rsidR="007D7FC1" w:rsidRDefault="00781EA0">
            <w:pPr>
              <w:pStyle w:val="thHeadD-Column3-Header1"/>
            </w:pPr>
            <w:r>
              <w:t xml:space="preserve">Descrizione </w:t>
            </w:r>
          </w:p>
        </w:tc>
      </w:tr>
      <w:tr w:rsidR="007D7FC1">
        <w:trPr>
          <w:tblCellSpacing w:w="0" w:type="dxa"/>
        </w:trPr>
        <w:tc>
          <w:tcPr>
            <w:tcW w:w="0" w:type="auto"/>
            <w:tcMar>
              <w:top w:w="75" w:type="dxa"/>
              <w:left w:w="75" w:type="dxa"/>
              <w:bottom w:w="75" w:type="dxa"/>
              <w:right w:w="75" w:type="dxa"/>
            </w:tcMar>
          </w:tcPr>
          <w:p w:rsidR="007D7FC1" w:rsidRDefault="00781EA0">
            <w:pPr>
              <w:pStyle w:val="p1"/>
            </w:pPr>
            <w:r>
              <w:rPr>
                <w:rStyle w:val="i"/>
              </w:rPr>
              <w:lastRenderedPageBreak/>
              <w:t>Vedi "</w:t>
            </w:r>
            <w:r>
              <w:rPr>
                <w:rStyle w:val="b1"/>
              </w:rPr>
              <w:t>Dati degli utenti</w:t>
            </w:r>
            <w:r>
              <w:rPr>
                <w:rStyle w:val="i"/>
              </w:rPr>
              <w:t>"</w:t>
            </w:r>
          </w:p>
        </w:tc>
        <w:tc>
          <w:tcPr>
            <w:tcW w:w="0" w:type="auto"/>
            <w:tcMar>
              <w:top w:w="75" w:type="dxa"/>
              <w:left w:w="75" w:type="dxa"/>
              <w:bottom w:w="75" w:type="dxa"/>
              <w:right w:w="75" w:type="dxa"/>
            </w:tcMar>
          </w:tcPr>
          <w:p w:rsidR="007D7FC1" w:rsidRDefault="00781EA0">
            <w:pPr>
              <w:pStyle w:val="p1"/>
            </w:pPr>
            <w:r>
              <w:rPr>
                <w:rStyle w:val="i"/>
              </w:rPr>
              <w:t>corsivo</w:t>
            </w:r>
          </w:p>
        </w:tc>
        <w:tc>
          <w:tcPr>
            <w:tcW w:w="0" w:type="auto"/>
            <w:tcMar>
              <w:top w:w="75" w:type="dxa"/>
              <w:left w:w="75" w:type="dxa"/>
              <w:bottom w:w="75" w:type="dxa"/>
              <w:right w:w="75" w:type="dxa"/>
            </w:tcMar>
          </w:tcPr>
          <w:p w:rsidR="007D7FC1" w:rsidRDefault="00781EA0">
            <w:pPr>
              <w:pStyle w:val="p1"/>
            </w:pPr>
            <w:r>
              <w:rPr>
                <w:color w:val="000000"/>
              </w:rPr>
              <w:t>indica il titolo di un capitolo, una sezione, una sottosezione, un paragrafo, una tabella o una figura di questo manuale, o di un'altra pubblicazione di riferimento.</w:t>
            </w:r>
          </w:p>
        </w:tc>
      </w:tr>
      <w:tr w:rsidR="007D7FC1">
        <w:trPr>
          <w:tblCellSpacing w:w="0" w:type="dxa"/>
        </w:trPr>
        <w:tc>
          <w:tcPr>
            <w:tcW w:w="0" w:type="auto"/>
            <w:tcMar>
              <w:top w:w="75" w:type="dxa"/>
              <w:left w:w="75" w:type="dxa"/>
              <w:bottom w:w="75" w:type="dxa"/>
              <w:right w:w="75" w:type="dxa"/>
            </w:tcMar>
          </w:tcPr>
          <w:p w:rsidR="007D7FC1" w:rsidRDefault="00781EA0">
            <w:pPr>
              <w:pStyle w:val="p1"/>
            </w:pPr>
            <w:r>
              <w:rPr>
                <w:color w:val="000000"/>
              </w:rPr>
              <w:t>&lt;ggmmaaaa&gt;</w:t>
            </w:r>
          </w:p>
        </w:tc>
        <w:tc>
          <w:tcPr>
            <w:tcW w:w="0" w:type="auto"/>
            <w:tcMar>
              <w:top w:w="75" w:type="dxa"/>
              <w:left w:w="75" w:type="dxa"/>
              <w:bottom w:w="75" w:type="dxa"/>
              <w:right w:w="75" w:type="dxa"/>
            </w:tcMar>
          </w:tcPr>
          <w:p w:rsidR="007D7FC1" w:rsidRDefault="00781EA0">
            <w:pPr>
              <w:pStyle w:val="p1"/>
            </w:pPr>
            <w:r>
              <w:rPr>
                <w:color w:val="000000"/>
              </w:rPr>
              <w:t>&lt;aaa&gt;</w:t>
            </w:r>
          </w:p>
        </w:tc>
        <w:tc>
          <w:tcPr>
            <w:tcW w:w="0" w:type="auto"/>
            <w:tcMar>
              <w:top w:w="75" w:type="dxa"/>
              <w:left w:w="75" w:type="dxa"/>
              <w:bottom w:w="75" w:type="dxa"/>
              <w:right w:w="75" w:type="dxa"/>
            </w:tcMar>
          </w:tcPr>
          <w:p w:rsidR="007D7FC1" w:rsidRDefault="00781EA0">
            <w:pPr>
              <w:pStyle w:val="p1"/>
            </w:pPr>
            <w:r>
              <w:rPr>
                <w:color w:val="000000"/>
              </w:rPr>
              <w:t xml:space="preserve"> indica un testo che dovrà essere specificato dall'utente secondo una certa sintassi. Nell’esempio &lt;ggmmaaaa&gt; è una data e può diventare “14072011”.</w:t>
            </w:r>
          </w:p>
        </w:tc>
      </w:tr>
      <w:tr w:rsidR="007D7FC1">
        <w:trPr>
          <w:tblCellSpacing w:w="0" w:type="dxa"/>
        </w:trPr>
        <w:tc>
          <w:tcPr>
            <w:tcW w:w="0" w:type="auto"/>
            <w:tcMar>
              <w:top w:w="75" w:type="dxa"/>
              <w:left w:w="75" w:type="dxa"/>
              <w:bottom w:w="75" w:type="dxa"/>
              <w:right w:w="75" w:type="dxa"/>
            </w:tcMar>
          </w:tcPr>
          <w:p w:rsidR="007D7FC1" w:rsidRDefault="00781EA0">
            <w:pPr>
              <w:pStyle w:val="p1"/>
            </w:pPr>
            <w:r>
              <w:rPr>
                <w:color w:val="000000"/>
              </w:rPr>
              <w:t>Selezionare uno dei server elencati</w:t>
            </w:r>
            <w:r>
              <w:rPr>
                <w:rStyle w:val="b"/>
              </w:rPr>
              <w:t xml:space="preserve"> [2]</w:t>
            </w:r>
            <w:r>
              <w:rPr>
                <w:color w:val="000000"/>
              </w:rPr>
              <w:t>.</w:t>
            </w:r>
          </w:p>
        </w:tc>
        <w:tc>
          <w:tcPr>
            <w:tcW w:w="0" w:type="auto"/>
            <w:tcMar>
              <w:top w:w="75" w:type="dxa"/>
              <w:left w:w="75" w:type="dxa"/>
              <w:bottom w:w="75" w:type="dxa"/>
              <w:right w:w="75" w:type="dxa"/>
            </w:tcMar>
          </w:tcPr>
          <w:p w:rsidR="007D7FC1" w:rsidRDefault="00781EA0">
            <w:pPr>
              <w:pStyle w:val="p1"/>
            </w:pPr>
            <w:r>
              <w:rPr>
                <w:rStyle w:val="b"/>
              </w:rPr>
              <w:t>[x]</w:t>
            </w:r>
          </w:p>
        </w:tc>
        <w:tc>
          <w:tcPr>
            <w:tcW w:w="0" w:type="auto"/>
            <w:tcMar>
              <w:top w:w="75" w:type="dxa"/>
              <w:left w:w="75" w:type="dxa"/>
              <w:bottom w:w="75" w:type="dxa"/>
              <w:right w:w="75" w:type="dxa"/>
            </w:tcMar>
          </w:tcPr>
          <w:p w:rsidR="007D7FC1" w:rsidRDefault="00781EA0">
            <w:pPr>
              <w:pStyle w:val="p1"/>
            </w:pPr>
            <w:r>
              <w:rPr>
                <w:color w:val="000000"/>
              </w:rPr>
              <w:t>indica l'oggetto citato nel testo e che compare nell'immagine adiacente.</w:t>
            </w:r>
          </w:p>
        </w:tc>
      </w:tr>
      <w:tr w:rsidR="007D7FC1">
        <w:trPr>
          <w:tblCellSpacing w:w="0" w:type="dxa"/>
        </w:trPr>
        <w:tc>
          <w:tcPr>
            <w:tcW w:w="0" w:type="auto"/>
            <w:tcMar>
              <w:top w:w="75" w:type="dxa"/>
              <w:left w:w="75" w:type="dxa"/>
              <w:bottom w:w="75" w:type="dxa"/>
              <w:right w:w="75" w:type="dxa"/>
            </w:tcMar>
          </w:tcPr>
          <w:p w:rsidR="007D7FC1" w:rsidRDefault="00781EA0">
            <w:pPr>
              <w:pStyle w:val="p1"/>
            </w:pPr>
            <w:r>
              <w:rPr>
                <w:color w:val="000000"/>
              </w:rPr>
              <w:t xml:space="preserve">Fare clic su </w:t>
            </w:r>
            <w:r>
              <w:rPr>
                <w:rStyle w:val="b"/>
              </w:rPr>
              <w:t>Add</w:t>
            </w:r>
            <w:r>
              <w:rPr>
                <w:color w:val="000000"/>
              </w:rPr>
              <w:t>.</w:t>
            </w:r>
          </w:p>
          <w:p w:rsidR="007D7FC1" w:rsidRDefault="00781EA0">
            <w:pPr>
              <w:pStyle w:val="p1"/>
            </w:pPr>
            <w:r>
              <w:rPr>
                <w:color w:val="000000"/>
              </w:rPr>
              <w:t xml:space="preserve">Selezionare il menu </w:t>
            </w:r>
            <w:r>
              <w:rPr>
                <w:rStyle w:val="b"/>
              </w:rPr>
              <w:t>File, Save data.</w:t>
            </w:r>
          </w:p>
        </w:tc>
        <w:tc>
          <w:tcPr>
            <w:tcW w:w="0" w:type="auto"/>
            <w:tcMar>
              <w:top w:w="75" w:type="dxa"/>
              <w:left w:w="75" w:type="dxa"/>
              <w:bottom w:w="75" w:type="dxa"/>
              <w:right w:w="75" w:type="dxa"/>
            </w:tcMar>
          </w:tcPr>
          <w:p w:rsidR="007D7FC1" w:rsidRDefault="00781EA0">
            <w:pPr>
              <w:pStyle w:val="p1"/>
            </w:pPr>
            <w:r>
              <w:rPr>
                <w:rStyle w:val="b"/>
              </w:rPr>
              <w:t>grassetto</w:t>
            </w:r>
          </w:p>
        </w:tc>
        <w:tc>
          <w:tcPr>
            <w:tcW w:w="0" w:type="auto"/>
            <w:tcMar>
              <w:top w:w="75" w:type="dxa"/>
              <w:left w:w="75" w:type="dxa"/>
              <w:bottom w:w="75" w:type="dxa"/>
              <w:right w:w="75" w:type="dxa"/>
            </w:tcMar>
          </w:tcPr>
          <w:p w:rsidR="007D7FC1" w:rsidRDefault="00781EA0">
            <w:pPr>
              <w:pStyle w:val="p1"/>
            </w:pPr>
            <w:r>
              <w:rPr>
                <w:color w:val="000000"/>
              </w:rPr>
              <w:t>indica una scritta sull'interfaccia operatore, sia di un elemento grafico (es.: tabella, scheda) sia di un pulsante a video.</w:t>
            </w:r>
          </w:p>
        </w:tc>
      </w:tr>
      <w:tr w:rsidR="007D7FC1">
        <w:trPr>
          <w:tblCellSpacing w:w="0" w:type="dxa"/>
        </w:trPr>
        <w:tc>
          <w:tcPr>
            <w:tcW w:w="0" w:type="auto"/>
            <w:tcMar>
              <w:top w:w="75" w:type="dxa"/>
              <w:left w:w="75" w:type="dxa"/>
              <w:bottom w:w="75" w:type="dxa"/>
              <w:right w:w="75" w:type="dxa"/>
            </w:tcMar>
          </w:tcPr>
          <w:p w:rsidR="007D7FC1" w:rsidRDefault="00781EA0">
            <w:pPr>
              <w:pStyle w:val="p1"/>
            </w:pPr>
            <w:r>
              <w:rPr>
                <w:color w:val="000000"/>
              </w:rPr>
              <w:t xml:space="preserve"> Premere ENTER</w:t>
            </w:r>
          </w:p>
        </w:tc>
        <w:tc>
          <w:tcPr>
            <w:tcW w:w="0" w:type="auto"/>
            <w:tcMar>
              <w:top w:w="75" w:type="dxa"/>
              <w:left w:w="75" w:type="dxa"/>
              <w:bottom w:w="75" w:type="dxa"/>
              <w:right w:w="75" w:type="dxa"/>
            </w:tcMar>
          </w:tcPr>
          <w:p w:rsidR="007D7FC1" w:rsidRDefault="00781EA0">
            <w:pPr>
              <w:pStyle w:val="p1"/>
            </w:pPr>
            <w:r>
              <w:rPr>
                <w:color w:val="000000"/>
              </w:rPr>
              <w:t>MAIUSCOLO</w:t>
            </w:r>
          </w:p>
        </w:tc>
        <w:tc>
          <w:tcPr>
            <w:tcW w:w="0" w:type="auto"/>
            <w:tcMar>
              <w:top w:w="75" w:type="dxa"/>
              <w:left w:w="75" w:type="dxa"/>
              <w:bottom w:w="75" w:type="dxa"/>
              <w:right w:w="75" w:type="dxa"/>
            </w:tcMar>
          </w:tcPr>
          <w:p w:rsidR="007D7FC1" w:rsidRDefault="00781EA0">
            <w:pPr>
              <w:pStyle w:val="p1"/>
            </w:pPr>
            <w:r>
              <w:rPr>
                <w:color w:val="000000"/>
              </w:rPr>
              <w:t>indica il nome di tasti della tastiera.</w:t>
            </w:r>
          </w:p>
        </w:tc>
      </w:tr>
      <w:tr w:rsidR="007D7FC1">
        <w:trPr>
          <w:tblCellSpacing w:w="0" w:type="dxa"/>
        </w:trPr>
        <w:tc>
          <w:tcPr>
            <w:tcW w:w="0" w:type="auto"/>
            <w:tcMar>
              <w:top w:w="75" w:type="dxa"/>
              <w:left w:w="75" w:type="dxa"/>
              <w:bottom w:w="75" w:type="dxa"/>
              <w:right w:w="75" w:type="dxa"/>
            </w:tcMar>
          </w:tcPr>
          <w:p w:rsidR="007D7FC1" w:rsidRDefault="00781EA0">
            <w:pPr>
              <w:pStyle w:val="p1"/>
            </w:pPr>
            <w:r>
              <w:rPr>
                <w:color w:val="000000"/>
              </w:rPr>
              <w:t>Cfr.: Network Injector Appliance</w:t>
            </w:r>
          </w:p>
        </w:tc>
        <w:tc>
          <w:tcPr>
            <w:tcW w:w="0" w:type="auto"/>
            <w:tcMar>
              <w:top w:w="75" w:type="dxa"/>
              <w:left w:w="75" w:type="dxa"/>
              <w:bottom w:w="75" w:type="dxa"/>
              <w:right w:w="75" w:type="dxa"/>
            </w:tcMar>
          </w:tcPr>
          <w:p w:rsidR="007D7FC1" w:rsidRDefault="00781EA0">
            <w:pPr>
              <w:pStyle w:val="p1"/>
            </w:pPr>
            <w:r>
              <w:rPr>
                <w:color w:val="000000"/>
              </w:rPr>
              <w:t>-</w:t>
            </w:r>
          </w:p>
        </w:tc>
        <w:tc>
          <w:tcPr>
            <w:tcW w:w="0" w:type="auto"/>
            <w:tcMar>
              <w:top w:w="75" w:type="dxa"/>
              <w:left w:w="75" w:type="dxa"/>
              <w:bottom w:w="75" w:type="dxa"/>
              <w:right w:w="75" w:type="dxa"/>
            </w:tcMar>
          </w:tcPr>
          <w:p w:rsidR="007D7FC1" w:rsidRDefault="00781EA0">
            <w:pPr>
              <w:pStyle w:val="p1"/>
            </w:pPr>
            <w:r>
              <w:rPr>
                <w:color w:val="000000"/>
              </w:rPr>
              <w:t>suggerisce di confrontare la definizione di un termine in glossario o contenuto con altro termine o contenuto.</w:t>
            </w:r>
          </w:p>
        </w:tc>
      </w:tr>
    </w:tbl>
    <w:p w:rsidR="007D7FC1" w:rsidRDefault="00781EA0">
      <w:pPr>
        <w:pStyle w:val="h51"/>
      </w:pPr>
      <w:bookmarkStart w:id="745" w:name="_Toc337472395"/>
      <w:bookmarkStart w:id="746" w:name="_Toc337468910"/>
      <w:r>
        <w:rPr>
          <w:color w:val="000000"/>
        </w:rPr>
        <w:t>Destinatari del prodotto e di questa guida</w:t>
      </w:r>
      <w:bookmarkEnd w:id="745"/>
      <w:bookmarkEnd w:id="746"/>
    </w:p>
    <w:p w:rsidR="007D7FC1" w:rsidRDefault="00781EA0">
      <w:pPr>
        <w:pStyle w:val="p"/>
      </w:pPr>
      <w:r>
        <w:rPr>
          <w:color w:val="000000"/>
        </w:rPr>
        <w:t xml:space="preserve">Di seguito le figure professionali che interagiscono con RCS. </w:t>
      </w:r>
    </w:p>
    <w:tbl>
      <w:tblPr>
        <w:tblW w:w="0" w:type="auto"/>
        <w:tblCellSpacing w:w="0" w:type="dxa"/>
        <w:tblCellMar>
          <w:left w:w="10" w:type="dxa"/>
          <w:right w:w="10" w:type="dxa"/>
        </w:tblCellMar>
        <w:tblLook w:val="04A0"/>
      </w:tblPr>
      <w:tblGrid>
        <w:gridCol w:w="2050"/>
        <w:gridCol w:w="8324"/>
        <w:gridCol w:w="2241"/>
      </w:tblGrid>
      <w:tr w:rsidR="007D7FC1">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7D7FC1" w:rsidRDefault="00781EA0">
            <w:pPr>
              <w:pStyle w:val="thHeadE-Column1-Header1"/>
            </w:pPr>
            <w:r>
              <w:t>Destinatario</w:t>
            </w:r>
          </w:p>
        </w:tc>
        <w:tc>
          <w:tcPr>
            <w:tcW w:w="0" w:type="auto"/>
            <w:tcBorders>
              <w:bottom w:val="single" w:sz="8" w:space="0" w:color="696969"/>
            </w:tcBorders>
            <w:tcMar>
              <w:top w:w="75" w:type="dxa"/>
              <w:left w:w="75" w:type="dxa"/>
              <w:bottom w:w="75" w:type="dxa"/>
              <w:right w:w="75" w:type="dxa"/>
            </w:tcMar>
          </w:tcPr>
          <w:p w:rsidR="007D7FC1" w:rsidRDefault="00781EA0">
            <w:pPr>
              <w:pStyle w:val="thHeadE-Column2-Header1"/>
            </w:pPr>
            <w:r>
              <w:t>Attività</w:t>
            </w:r>
          </w:p>
        </w:tc>
        <w:tc>
          <w:tcPr>
            <w:tcW w:w="0" w:type="auto"/>
            <w:tcBorders>
              <w:bottom w:val="single" w:sz="8" w:space="0" w:color="696969"/>
            </w:tcBorders>
            <w:tcMar>
              <w:top w:w="75" w:type="dxa"/>
              <w:left w:w="75" w:type="dxa"/>
              <w:bottom w:w="75" w:type="dxa"/>
              <w:right w:w="75" w:type="dxa"/>
            </w:tcMar>
          </w:tcPr>
          <w:p w:rsidR="007D7FC1" w:rsidRDefault="00781EA0">
            <w:pPr>
              <w:pStyle w:val="thHeadD-Column3-Header1"/>
            </w:pPr>
            <w:r>
              <w:t>Competenze</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Amministratore di sistema</w:t>
            </w:r>
          </w:p>
        </w:tc>
        <w:tc>
          <w:tcPr>
            <w:tcW w:w="0" w:type="auto"/>
            <w:tcMar>
              <w:top w:w="75" w:type="dxa"/>
              <w:left w:w="75" w:type="dxa"/>
              <w:bottom w:w="75" w:type="dxa"/>
              <w:right w:w="75" w:type="dxa"/>
            </w:tcMar>
          </w:tcPr>
          <w:p w:rsidR="007D7FC1" w:rsidRDefault="00781EA0">
            <w:pPr>
              <w:pStyle w:val="p1"/>
            </w:pPr>
            <w:r>
              <w:rPr>
                <w:color w:val="000000"/>
              </w:rPr>
              <w:t>Segue le indicazioni dell'assistenza HackingTeam fornite in fase contrattuale. Installa e aggiorna i server RCS, i Network Injector e le RCS Console. Programma e gestisce i backup. Ripristina i backup in caso di sostituzione dei server.</w:t>
            </w:r>
          </w:p>
          <w:p w:rsidR="007D7FC1" w:rsidRDefault="00781EA0">
            <w:pPr>
              <w:pStyle w:val="pICOAvvertenza1"/>
            </w:pPr>
            <w:r>
              <w:rPr>
                <w:color w:val="000000"/>
              </w:rPr>
              <w:t xml:space="preserve">AVVERTENZA: l'amministratore di sistema deve avere tutte le competenze necessarie richieste. HackingTeam non si assume alcuna responsabilità di malfunzionamenti o danni alle attrezzature arrecati da una installazione non </w:t>
            </w:r>
            <w:r>
              <w:rPr>
                <w:color w:val="000000"/>
              </w:rPr>
              <w:lastRenderedPageBreak/>
              <w:t>professionale.</w:t>
            </w:r>
          </w:p>
        </w:tc>
        <w:tc>
          <w:tcPr>
            <w:tcW w:w="0" w:type="auto"/>
            <w:tcMar>
              <w:top w:w="75" w:type="dxa"/>
              <w:left w:w="75" w:type="dxa"/>
              <w:bottom w:w="75" w:type="dxa"/>
              <w:right w:w="75" w:type="dxa"/>
            </w:tcMar>
          </w:tcPr>
          <w:p w:rsidR="007D7FC1" w:rsidRDefault="00781EA0">
            <w:pPr>
              <w:pStyle w:val="p3"/>
            </w:pPr>
            <w:r>
              <w:rPr>
                <w:color w:val="000000"/>
              </w:rPr>
              <w:lastRenderedPageBreak/>
              <w:t>Tecnico di reti esperto</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lastRenderedPageBreak/>
              <w:t>Amministratore</w:t>
            </w:r>
          </w:p>
        </w:tc>
        <w:tc>
          <w:tcPr>
            <w:tcW w:w="0" w:type="auto"/>
            <w:tcMar>
              <w:top w:w="75" w:type="dxa"/>
              <w:left w:w="75" w:type="dxa"/>
              <w:bottom w:w="75" w:type="dxa"/>
              <w:right w:w="75" w:type="dxa"/>
            </w:tcMar>
          </w:tcPr>
          <w:p w:rsidR="007D7FC1" w:rsidRDefault="00781EA0">
            <w:pPr>
              <w:pStyle w:val="p1"/>
            </w:pPr>
            <w:r>
              <w:rPr>
                <w:color w:val="000000"/>
              </w:rPr>
              <w:t>Crea gli account e i gruppi autorizzati. Crea operation e target. Controlla lo stato del sistema e delle licenze.</w:t>
            </w:r>
          </w:p>
        </w:tc>
        <w:tc>
          <w:tcPr>
            <w:tcW w:w="0" w:type="auto"/>
            <w:tcMar>
              <w:top w:w="75" w:type="dxa"/>
              <w:left w:w="75" w:type="dxa"/>
              <w:bottom w:w="75" w:type="dxa"/>
              <w:right w:w="75" w:type="dxa"/>
            </w:tcMar>
          </w:tcPr>
          <w:p w:rsidR="007D7FC1" w:rsidRDefault="00781EA0">
            <w:pPr>
              <w:pStyle w:val="p3"/>
            </w:pPr>
            <w:r>
              <w:rPr>
                <w:color w:val="000000"/>
              </w:rPr>
              <w:t>Responsabile dell'indagine</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Tecnico</w:t>
            </w:r>
          </w:p>
        </w:tc>
        <w:tc>
          <w:tcPr>
            <w:tcW w:w="0" w:type="auto"/>
            <w:tcMar>
              <w:top w:w="75" w:type="dxa"/>
              <w:left w:w="75" w:type="dxa"/>
              <w:bottom w:w="75" w:type="dxa"/>
              <w:right w:w="75" w:type="dxa"/>
            </w:tcMar>
          </w:tcPr>
          <w:p w:rsidR="007D7FC1" w:rsidRDefault="00781EA0">
            <w:pPr>
              <w:pStyle w:val="p1"/>
            </w:pPr>
            <w:r>
              <w:rPr>
                <w:color w:val="000000"/>
              </w:rPr>
              <w:t>Crea gli agent e li configura. Configura le regole di un Network Injector.</w:t>
            </w:r>
          </w:p>
        </w:tc>
        <w:tc>
          <w:tcPr>
            <w:tcW w:w="0" w:type="auto"/>
            <w:tcMar>
              <w:top w:w="75" w:type="dxa"/>
              <w:left w:w="75" w:type="dxa"/>
              <w:bottom w:w="75" w:type="dxa"/>
              <w:right w:w="75" w:type="dxa"/>
            </w:tcMar>
          </w:tcPr>
          <w:p w:rsidR="007D7FC1" w:rsidRDefault="00781EA0">
            <w:pPr>
              <w:pStyle w:val="p3"/>
            </w:pPr>
            <w:r>
              <w:rPr>
                <w:color w:val="000000"/>
              </w:rPr>
              <w:t>Tecnico specializzato in intercettazioni</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Analista</w:t>
            </w:r>
          </w:p>
        </w:tc>
        <w:tc>
          <w:tcPr>
            <w:tcW w:w="0" w:type="auto"/>
            <w:tcMar>
              <w:top w:w="75" w:type="dxa"/>
              <w:left w:w="75" w:type="dxa"/>
              <w:bottom w:w="75" w:type="dxa"/>
              <w:right w:w="75" w:type="dxa"/>
            </w:tcMar>
          </w:tcPr>
          <w:p w:rsidR="007D7FC1" w:rsidRDefault="00781EA0">
            <w:pPr>
              <w:pStyle w:val="p1"/>
            </w:pPr>
            <w:r>
              <w:rPr>
                <w:color w:val="000000"/>
              </w:rPr>
              <w:t>Analizza le evidence e le esporta.</w:t>
            </w:r>
          </w:p>
        </w:tc>
        <w:tc>
          <w:tcPr>
            <w:tcW w:w="0" w:type="auto"/>
            <w:tcMar>
              <w:top w:w="75" w:type="dxa"/>
              <w:left w:w="75" w:type="dxa"/>
              <w:bottom w:w="75" w:type="dxa"/>
              <w:right w:w="75" w:type="dxa"/>
            </w:tcMar>
          </w:tcPr>
          <w:p w:rsidR="007D7FC1" w:rsidRDefault="00781EA0">
            <w:pPr>
              <w:pStyle w:val="p3"/>
            </w:pPr>
            <w:r>
              <w:rPr>
                <w:color w:val="000000"/>
              </w:rPr>
              <w:t>Operativo</w:t>
            </w:r>
          </w:p>
        </w:tc>
      </w:tr>
    </w:tbl>
    <w:p w:rsidR="007D7FC1" w:rsidRDefault="00781EA0">
      <w:pPr>
        <w:pStyle w:val="h51"/>
      </w:pPr>
      <w:bookmarkStart w:id="747" w:name="_Toc337472396"/>
      <w:bookmarkStart w:id="748" w:name="_Toc337468911"/>
      <w:r>
        <w:rPr>
          <w:color w:val="000000"/>
        </w:rPr>
        <w:t>Dati di identificazione dell'autore del software</w:t>
      </w:r>
      <w:bookmarkEnd w:id="747"/>
      <w:bookmarkEnd w:id="748"/>
    </w:p>
    <w:p w:rsidR="007D7FC1" w:rsidRDefault="00781EA0">
      <w:pPr>
        <w:pStyle w:val="pIndirizzo"/>
      </w:pPr>
      <w:r>
        <w:rPr>
          <w:color w:val="000000"/>
        </w:rPr>
        <w:t>HT S.r.l.</w:t>
      </w:r>
    </w:p>
    <w:p w:rsidR="007D7FC1" w:rsidRDefault="00781EA0">
      <w:pPr>
        <w:pStyle w:val="pIndirizzo"/>
      </w:pPr>
      <w:r>
        <w:rPr>
          <w:color w:val="000000"/>
        </w:rPr>
        <w:t>via della Moscova, 13</w:t>
      </w:r>
    </w:p>
    <w:p w:rsidR="007D7FC1" w:rsidRDefault="00781EA0">
      <w:pPr>
        <w:pStyle w:val="pIndirizzo"/>
      </w:pPr>
      <w:r>
        <w:rPr>
          <w:color w:val="000000"/>
        </w:rPr>
        <w:t>20121 Milano (MI)</w:t>
      </w:r>
    </w:p>
    <w:p w:rsidR="007D7FC1" w:rsidRDefault="00781EA0">
      <w:pPr>
        <w:pStyle w:val="pIndirizzo"/>
      </w:pPr>
      <w:r>
        <w:rPr>
          <w:color w:val="000000"/>
        </w:rPr>
        <w:t>Italy</w:t>
      </w:r>
    </w:p>
    <w:p w:rsidR="007D7FC1" w:rsidRDefault="00781EA0">
      <w:pPr>
        <w:pStyle w:val="pIndirizzo"/>
      </w:pPr>
      <w:r>
        <w:rPr>
          <w:rStyle w:val="b"/>
        </w:rPr>
        <w:t>Tel.</w:t>
      </w:r>
      <w:r>
        <w:rPr>
          <w:color w:val="000000"/>
        </w:rPr>
        <w:t>: + 39 02 29 060 603</w:t>
      </w:r>
    </w:p>
    <w:p w:rsidR="007D7FC1" w:rsidRDefault="00781EA0">
      <w:pPr>
        <w:pStyle w:val="pIndirizzo"/>
      </w:pPr>
      <w:r>
        <w:rPr>
          <w:rStyle w:val="b"/>
        </w:rPr>
        <w:t>Fax</w:t>
      </w:r>
      <w:r>
        <w:rPr>
          <w:color w:val="000000"/>
        </w:rPr>
        <w:t>: + 39 02 63 118 946</w:t>
      </w:r>
    </w:p>
    <w:p w:rsidR="007D7FC1" w:rsidRDefault="00781EA0">
      <w:pPr>
        <w:pStyle w:val="pIndirizzo"/>
      </w:pPr>
      <w:r>
        <w:rPr>
          <w:rStyle w:val="b"/>
        </w:rPr>
        <w:t>e-mail</w:t>
      </w:r>
      <w:r>
        <w:rPr>
          <w:color w:val="000000"/>
        </w:rPr>
        <w:t>: info@hackingteam.com</w:t>
      </w:r>
    </w:p>
    <w:p w:rsidR="007D7FC1" w:rsidRDefault="007D7FC1">
      <w:pPr>
        <w:sectPr w:rsidR="007D7FC1" w:rsidSect="00AF0985">
          <w:headerReference w:type="even" r:id="rId26"/>
          <w:headerReference w:type="default" r:id="rId27"/>
          <w:footerReference w:type="even" r:id="rId28"/>
          <w:footerReference w:type="default" r:id="rId29"/>
          <w:headerReference w:type="first" r:id="rId30"/>
          <w:footerReference w:type="first" r:id="rId31"/>
          <w:type w:val="continuous"/>
          <w:pgSz w:w="16830" w:h="11895" w:orient="landscape"/>
          <w:pgMar w:top="1140" w:right="2085" w:bottom="1140" w:left="2280" w:header="1140" w:footer="660" w:gutter="0"/>
          <w:pgNumType w:start="1"/>
          <w:cols w:space="720"/>
          <w:titlePg/>
        </w:sectPr>
      </w:pPr>
    </w:p>
    <w:p w:rsidR="007D7FC1" w:rsidRDefault="00781EA0">
      <w:pPr>
        <w:pStyle w:val="h3"/>
      </w:pPr>
      <w:bookmarkStart w:id="749" w:name="_Toc337472397"/>
      <w:bookmarkStart w:id="750" w:name="_Toc337468912"/>
      <w:r>
        <w:lastRenderedPageBreak/>
        <w:t>RCS (Remote Control System)</w:t>
      </w:r>
      <w:bookmarkEnd w:id="749"/>
      <w:bookmarkEnd w:id="750"/>
    </w:p>
    <w:p w:rsidR="007D7FC1" w:rsidRDefault="00781EA0">
      <w:pPr>
        <w:pStyle w:val="ph4Sezione"/>
      </w:pPr>
      <w:r>
        <w:rPr>
          <w:color w:val="000000"/>
        </w:rPr>
        <w:t>Presentazione</w:t>
      </w:r>
    </w:p>
    <w:p w:rsidR="007D7FC1" w:rsidRDefault="00781EA0">
      <w:pPr>
        <w:pStyle w:val="ph5Sezione"/>
      </w:pPr>
      <w:r>
        <w:rPr>
          <w:color w:val="000000"/>
        </w:rPr>
        <w:t>Introduzione</w:t>
      </w:r>
    </w:p>
    <w:p w:rsidR="007D7FC1" w:rsidRDefault="00781EA0">
      <w:pPr>
        <w:pStyle w:val="p"/>
      </w:pPr>
      <w:r>
        <w:rPr>
          <w:color w:val="000000"/>
        </w:rPr>
        <w:lastRenderedPageBreak/>
        <w:t>RCS (Remote Control System) è una soluzione a supporto delle investigazioni che intercetta attivamente e passivamente dati e informazioni dai dispositivi dei bersagli di tali investigazioni. RCS infatti crea, configura e installa nell'assoluto anonimato degli agenti software che raccolgono dati e informazioni e inviano i risultati al database centrale per la decodifica e il salvataggio.</w:t>
      </w:r>
    </w:p>
    <w:p w:rsidR="007D7FC1" w:rsidRDefault="00781EA0">
      <w:pPr>
        <w:pStyle w:val="ph5Sezione"/>
      </w:pPr>
      <w:r>
        <w:rPr>
          <w:color w:val="000000"/>
        </w:rPr>
        <w:t>Contenuti</w:t>
      </w:r>
    </w:p>
    <w:p w:rsidR="007D7FC1" w:rsidRDefault="00781EA0">
      <w:pPr>
        <w:pStyle w:val="p"/>
      </w:pPr>
      <w:r>
        <w:rPr>
          <w:color w:val="000000"/>
        </w:rPr>
        <w:t>Questa sezione include i seguenti argomenti:</w:t>
      </w:r>
    </w:p>
    <w:p w:rsidR="007D7FC1" w:rsidRDefault="007D7FC1"/>
    <w:p w:rsidR="007D7FC1" w:rsidRDefault="00781EA0">
      <w:pPr>
        <w:pStyle w:val="pPageBreak"/>
      </w:pPr>
      <w:r>
        <w:rPr>
          <w:color w:val="000000"/>
        </w:rPr>
        <w:t> </w:t>
      </w:r>
    </w:p>
    <w:p w:rsidR="007D7FC1" w:rsidRDefault="00781EA0">
      <w:pPr>
        <w:pStyle w:val="h5"/>
      </w:pPr>
      <w:bookmarkStart w:id="751" w:name="_Toc337472398"/>
      <w:bookmarkStart w:id="752" w:name="_Toc337468913"/>
      <w:r>
        <w:rPr>
          <w:color w:val="000000"/>
        </w:rPr>
        <w:lastRenderedPageBreak/>
        <w:t>Differenze rispetto alle versioni precedenti</w:t>
      </w:r>
      <w:bookmarkEnd w:id="751"/>
      <w:bookmarkEnd w:id="752"/>
    </w:p>
    <w:p w:rsidR="007D7FC1" w:rsidRDefault="00781EA0">
      <w:pPr>
        <w:pStyle w:val="p"/>
      </w:pPr>
      <w:r>
        <w:rPr>
          <w:color w:val="000000"/>
        </w:rPr>
        <w:t>Di seguito le differenze rispetto alla versione RCS 7.6.</w:t>
      </w:r>
    </w:p>
    <w:p w:rsidR="007D7FC1" w:rsidRDefault="00781EA0">
      <w:pPr>
        <w:pStyle w:val="h6"/>
      </w:pPr>
      <w:r>
        <w:rPr>
          <w:color w:val="000000"/>
        </w:rPr>
        <w:t>Glossario dei termini</w:t>
      </w:r>
    </w:p>
    <w:tbl>
      <w:tblPr>
        <w:tblW w:w="0" w:type="auto"/>
        <w:tblCellSpacing w:w="0" w:type="dxa"/>
        <w:tblCellMar>
          <w:left w:w="10" w:type="dxa"/>
          <w:right w:w="10" w:type="dxa"/>
        </w:tblCellMar>
        <w:tblLook w:val="04A0"/>
      </w:tblPr>
      <w:tblGrid>
        <w:gridCol w:w="3203"/>
        <w:gridCol w:w="3220"/>
      </w:tblGrid>
      <w:tr w:rsidR="007D7FC1">
        <w:trPr>
          <w:tblHeader/>
          <w:tblCellSpacing w:w="0" w:type="dxa"/>
        </w:trPr>
        <w:tc>
          <w:tcPr>
            <w:tcW w:w="0" w:type="auto"/>
            <w:tcBorders>
              <w:bottom w:val="single" w:sz="8" w:space="0" w:color="696969"/>
            </w:tcBorders>
            <w:tcMar>
              <w:top w:w="75" w:type="dxa"/>
              <w:left w:w="75" w:type="dxa"/>
              <w:bottom w:w="75" w:type="dxa"/>
              <w:right w:w="75" w:type="dxa"/>
            </w:tcMar>
          </w:tcPr>
          <w:p w:rsidR="007D7FC1" w:rsidRDefault="00781EA0">
            <w:pPr>
              <w:pStyle w:val="thHeadE-Column1-Header1"/>
            </w:pPr>
            <w:r>
              <w:t>RCS v. 7.6</w:t>
            </w:r>
          </w:p>
        </w:tc>
        <w:tc>
          <w:tcPr>
            <w:tcW w:w="0" w:type="auto"/>
            <w:tcBorders>
              <w:bottom w:val="single" w:sz="8" w:space="0" w:color="696969"/>
            </w:tcBorders>
            <w:tcMar>
              <w:top w:w="75" w:type="dxa"/>
              <w:left w:w="75" w:type="dxa"/>
              <w:bottom w:w="75" w:type="dxa"/>
              <w:right w:w="75" w:type="dxa"/>
            </w:tcMar>
          </w:tcPr>
          <w:p w:rsidR="007D7FC1" w:rsidRDefault="00781EA0">
            <w:pPr>
              <w:pStyle w:val="thHeadD-Column2-Header1"/>
            </w:pPr>
            <w:r>
              <w:t>RCS 8.0 e successive</w:t>
            </w:r>
          </w:p>
        </w:tc>
      </w:tr>
      <w:tr w:rsidR="007D7FC1">
        <w:trPr>
          <w:tblCellSpacing w:w="0" w:type="dxa"/>
        </w:trPr>
        <w:tc>
          <w:tcPr>
            <w:tcW w:w="0" w:type="auto"/>
            <w:tcMar>
              <w:top w:w="75" w:type="dxa"/>
              <w:left w:w="75" w:type="dxa"/>
              <w:bottom w:w="75" w:type="dxa"/>
              <w:right w:w="75" w:type="dxa"/>
            </w:tcMar>
          </w:tcPr>
          <w:p w:rsidR="007D7FC1" w:rsidRDefault="00781EA0">
            <w:pPr>
              <w:pStyle w:val="tdBodyE-Column1-Body1"/>
            </w:pPr>
            <w:r>
              <w:rPr>
                <w:color w:val="000000"/>
              </w:rPr>
              <w:t>Attività</w:t>
            </w:r>
          </w:p>
        </w:tc>
        <w:tc>
          <w:tcPr>
            <w:tcW w:w="0" w:type="auto"/>
            <w:tcMar>
              <w:top w:w="75" w:type="dxa"/>
              <w:left w:w="75" w:type="dxa"/>
              <w:bottom w:w="75" w:type="dxa"/>
              <w:right w:w="75" w:type="dxa"/>
            </w:tcMar>
          </w:tcPr>
          <w:p w:rsidR="007D7FC1" w:rsidRDefault="00781EA0">
            <w:pPr>
              <w:pStyle w:val="tdBodyD-Column2-Body1"/>
            </w:pPr>
            <w:r>
              <w:rPr>
                <w:color w:val="000000"/>
              </w:rPr>
              <w:t>Operation</w:t>
            </w:r>
          </w:p>
        </w:tc>
      </w:tr>
      <w:tr w:rsidR="007D7FC1">
        <w:trPr>
          <w:tblCellSpacing w:w="0" w:type="dxa"/>
        </w:trPr>
        <w:tc>
          <w:tcPr>
            <w:tcW w:w="0" w:type="auto"/>
            <w:tcMar>
              <w:top w:w="75" w:type="dxa"/>
              <w:left w:w="75" w:type="dxa"/>
              <w:bottom w:w="75" w:type="dxa"/>
              <w:right w:w="75" w:type="dxa"/>
            </w:tcMar>
          </w:tcPr>
          <w:p w:rsidR="007D7FC1" w:rsidRDefault="00781EA0">
            <w:pPr>
              <w:pStyle w:val="tdBodyE-Column1-Body1"/>
            </w:pPr>
            <w:r>
              <w:rPr>
                <w:color w:val="000000"/>
              </w:rPr>
              <w:t>Agente</w:t>
            </w:r>
          </w:p>
        </w:tc>
        <w:tc>
          <w:tcPr>
            <w:tcW w:w="0" w:type="auto"/>
            <w:tcMar>
              <w:top w:w="75" w:type="dxa"/>
              <w:left w:w="75" w:type="dxa"/>
              <w:bottom w:w="75" w:type="dxa"/>
              <w:right w:w="75" w:type="dxa"/>
            </w:tcMar>
          </w:tcPr>
          <w:p w:rsidR="007D7FC1" w:rsidRDefault="00781EA0">
            <w:pPr>
              <w:pStyle w:val="tdBodyD-Column2-Body1"/>
            </w:pPr>
            <w:r>
              <w:rPr>
                <w:color w:val="000000"/>
              </w:rPr>
              <w:t>Module</w:t>
            </w:r>
          </w:p>
        </w:tc>
      </w:tr>
      <w:tr w:rsidR="007D7FC1">
        <w:trPr>
          <w:tblCellSpacing w:w="0" w:type="dxa"/>
        </w:trPr>
        <w:tc>
          <w:tcPr>
            <w:tcW w:w="0" w:type="auto"/>
            <w:tcMar>
              <w:top w:w="75" w:type="dxa"/>
              <w:left w:w="75" w:type="dxa"/>
              <w:bottom w:w="75" w:type="dxa"/>
              <w:right w:w="75" w:type="dxa"/>
            </w:tcMar>
          </w:tcPr>
          <w:p w:rsidR="007D7FC1" w:rsidRDefault="00781EA0">
            <w:pPr>
              <w:pStyle w:val="tdBodyE-Column1-Body1"/>
            </w:pPr>
            <w:r>
              <w:rPr>
                <w:color w:val="000000"/>
              </w:rPr>
              <w:t>Anonymizer chain</w:t>
            </w:r>
          </w:p>
        </w:tc>
        <w:tc>
          <w:tcPr>
            <w:tcW w:w="0" w:type="auto"/>
            <w:tcMar>
              <w:top w:w="75" w:type="dxa"/>
              <w:left w:w="75" w:type="dxa"/>
              <w:bottom w:w="75" w:type="dxa"/>
              <w:right w:w="75" w:type="dxa"/>
            </w:tcMar>
          </w:tcPr>
          <w:p w:rsidR="007D7FC1" w:rsidRDefault="00781EA0">
            <w:pPr>
              <w:pStyle w:val="tdBodyD-Column2-Body1"/>
            </w:pPr>
            <w:r>
              <w:rPr>
                <w:color w:val="000000"/>
              </w:rPr>
              <w:t>Anonymizing chain</w:t>
            </w:r>
          </w:p>
        </w:tc>
      </w:tr>
      <w:tr w:rsidR="007D7FC1">
        <w:trPr>
          <w:tblCellSpacing w:w="0" w:type="dxa"/>
        </w:trPr>
        <w:tc>
          <w:tcPr>
            <w:tcW w:w="0" w:type="auto"/>
            <w:tcMar>
              <w:top w:w="75" w:type="dxa"/>
              <w:left w:w="75" w:type="dxa"/>
              <w:bottom w:w="75" w:type="dxa"/>
              <w:right w:w="75" w:type="dxa"/>
            </w:tcMar>
          </w:tcPr>
          <w:p w:rsidR="007D7FC1" w:rsidRDefault="00781EA0">
            <w:pPr>
              <w:pStyle w:val="tdBodyE-Column1-Body1"/>
            </w:pPr>
            <w:r>
              <w:rPr>
                <w:color w:val="000000"/>
              </w:rPr>
              <w:t>Backdoor</w:t>
            </w:r>
          </w:p>
        </w:tc>
        <w:tc>
          <w:tcPr>
            <w:tcW w:w="0" w:type="auto"/>
            <w:tcMar>
              <w:top w:w="75" w:type="dxa"/>
              <w:left w:w="75" w:type="dxa"/>
              <w:bottom w:w="75" w:type="dxa"/>
              <w:right w:w="75" w:type="dxa"/>
            </w:tcMar>
          </w:tcPr>
          <w:p w:rsidR="007D7FC1" w:rsidRDefault="00781EA0">
            <w:pPr>
              <w:pStyle w:val="tdBodyD-Column2-Body1"/>
            </w:pPr>
            <w:r>
              <w:rPr>
                <w:color w:val="000000"/>
              </w:rPr>
              <w:t>Agente</w:t>
            </w:r>
          </w:p>
        </w:tc>
      </w:tr>
      <w:tr w:rsidR="007D7FC1">
        <w:trPr>
          <w:tblCellSpacing w:w="0" w:type="dxa"/>
        </w:trPr>
        <w:tc>
          <w:tcPr>
            <w:tcW w:w="0" w:type="auto"/>
            <w:tcMar>
              <w:top w:w="75" w:type="dxa"/>
              <w:left w:w="75" w:type="dxa"/>
              <w:bottom w:w="75" w:type="dxa"/>
              <w:right w:w="75" w:type="dxa"/>
            </w:tcMar>
          </w:tcPr>
          <w:p w:rsidR="007D7FC1" w:rsidRDefault="00781EA0">
            <w:pPr>
              <w:pStyle w:val="tdBodyE-Column1-Body1"/>
            </w:pPr>
            <w:r>
              <w:rPr>
                <w:color w:val="000000"/>
              </w:rPr>
              <w:t>Backdoor Class</w:t>
            </w:r>
          </w:p>
        </w:tc>
        <w:tc>
          <w:tcPr>
            <w:tcW w:w="0" w:type="auto"/>
            <w:tcMar>
              <w:top w:w="75" w:type="dxa"/>
              <w:left w:w="75" w:type="dxa"/>
              <w:bottom w:w="75" w:type="dxa"/>
              <w:right w:w="75" w:type="dxa"/>
            </w:tcMar>
          </w:tcPr>
          <w:p w:rsidR="007D7FC1" w:rsidRDefault="00781EA0">
            <w:pPr>
              <w:pStyle w:val="tdBodyD-Column2-Body1"/>
            </w:pPr>
            <w:r>
              <w:rPr>
                <w:color w:val="000000"/>
              </w:rPr>
              <w:t>Factory</w:t>
            </w:r>
          </w:p>
        </w:tc>
      </w:tr>
      <w:tr w:rsidR="007D7FC1">
        <w:trPr>
          <w:tblCellSpacing w:w="0" w:type="dxa"/>
        </w:trPr>
        <w:tc>
          <w:tcPr>
            <w:tcW w:w="0" w:type="auto"/>
            <w:tcMar>
              <w:top w:w="75" w:type="dxa"/>
              <w:left w:w="75" w:type="dxa"/>
              <w:bottom w:w="75" w:type="dxa"/>
              <w:right w:w="75" w:type="dxa"/>
            </w:tcMar>
          </w:tcPr>
          <w:p w:rsidR="007D7FC1" w:rsidRDefault="00781EA0">
            <w:pPr>
              <w:pStyle w:val="tdBodyE-Column1-Body1"/>
            </w:pPr>
            <w:r>
              <w:rPr>
                <w:color w:val="000000"/>
              </w:rPr>
              <w:t>Collection Node (ASP)</w:t>
            </w:r>
          </w:p>
        </w:tc>
        <w:tc>
          <w:tcPr>
            <w:tcW w:w="0" w:type="auto"/>
            <w:tcMar>
              <w:top w:w="75" w:type="dxa"/>
              <w:left w:w="75" w:type="dxa"/>
              <w:bottom w:w="75" w:type="dxa"/>
              <w:right w:w="75" w:type="dxa"/>
            </w:tcMar>
          </w:tcPr>
          <w:p w:rsidR="007D7FC1" w:rsidRDefault="00781EA0">
            <w:pPr>
              <w:pStyle w:val="tdBodyD-Column2-Body1"/>
            </w:pPr>
            <w:r>
              <w:rPr>
                <w:color w:val="000000"/>
              </w:rPr>
              <w:t>Collector</w:t>
            </w:r>
          </w:p>
        </w:tc>
      </w:tr>
      <w:tr w:rsidR="007D7FC1">
        <w:trPr>
          <w:tblCellSpacing w:w="0" w:type="dxa"/>
        </w:trPr>
        <w:tc>
          <w:tcPr>
            <w:tcW w:w="0" w:type="auto"/>
            <w:tcMar>
              <w:top w:w="75" w:type="dxa"/>
              <w:left w:w="75" w:type="dxa"/>
              <w:bottom w:w="75" w:type="dxa"/>
              <w:right w:w="75" w:type="dxa"/>
            </w:tcMar>
          </w:tcPr>
          <w:p w:rsidR="007D7FC1" w:rsidRDefault="00781EA0">
            <w:pPr>
              <w:pStyle w:val="tdBodyE-Column1-Body1"/>
            </w:pPr>
            <w:r>
              <w:rPr>
                <w:color w:val="000000"/>
              </w:rPr>
              <w:t>Injection Proxy Appliance (IPA)</w:t>
            </w:r>
          </w:p>
        </w:tc>
        <w:tc>
          <w:tcPr>
            <w:tcW w:w="0" w:type="auto"/>
            <w:tcMar>
              <w:top w:w="75" w:type="dxa"/>
              <w:left w:w="75" w:type="dxa"/>
              <w:bottom w:w="75" w:type="dxa"/>
              <w:right w:w="75" w:type="dxa"/>
            </w:tcMar>
          </w:tcPr>
          <w:p w:rsidR="007D7FC1" w:rsidRDefault="00781EA0">
            <w:pPr>
              <w:pStyle w:val="tdBodyD-Column2-Body1"/>
            </w:pPr>
            <w:r>
              <w:rPr>
                <w:color w:val="000000"/>
              </w:rPr>
              <w:t>Network Injector Appliance</w:t>
            </w:r>
          </w:p>
        </w:tc>
      </w:tr>
      <w:tr w:rsidR="007D7FC1">
        <w:trPr>
          <w:tblCellSpacing w:w="0" w:type="dxa"/>
        </w:trPr>
        <w:tc>
          <w:tcPr>
            <w:tcW w:w="0" w:type="auto"/>
            <w:tcMar>
              <w:top w:w="75" w:type="dxa"/>
              <w:left w:w="75" w:type="dxa"/>
              <w:bottom w:w="75" w:type="dxa"/>
              <w:right w:w="75" w:type="dxa"/>
            </w:tcMar>
          </w:tcPr>
          <w:p w:rsidR="007D7FC1" w:rsidRDefault="00781EA0">
            <w:pPr>
              <w:pStyle w:val="tdBodyE-Column1-Body1"/>
            </w:pPr>
            <w:r>
              <w:rPr>
                <w:color w:val="000000"/>
              </w:rPr>
              <w:t>Log Repository (RCSDB)</w:t>
            </w:r>
          </w:p>
        </w:tc>
        <w:tc>
          <w:tcPr>
            <w:tcW w:w="0" w:type="auto"/>
            <w:tcMar>
              <w:top w:w="75" w:type="dxa"/>
              <w:left w:w="75" w:type="dxa"/>
              <w:bottom w:w="75" w:type="dxa"/>
              <w:right w:w="75" w:type="dxa"/>
            </w:tcMar>
          </w:tcPr>
          <w:p w:rsidR="007D7FC1" w:rsidRDefault="00781EA0">
            <w:pPr>
              <w:pStyle w:val="tdBodyD-Column2-Body1"/>
            </w:pPr>
            <w:r>
              <w:rPr>
                <w:color w:val="000000"/>
              </w:rPr>
              <w:t>Master Node e Shard aggiuntivi</w:t>
            </w:r>
          </w:p>
        </w:tc>
      </w:tr>
      <w:tr w:rsidR="007D7FC1">
        <w:trPr>
          <w:tblCellSpacing w:w="0" w:type="dxa"/>
        </w:trPr>
        <w:tc>
          <w:tcPr>
            <w:tcW w:w="0" w:type="auto"/>
            <w:tcMar>
              <w:top w:w="75" w:type="dxa"/>
              <w:left w:w="75" w:type="dxa"/>
              <w:bottom w:w="75" w:type="dxa"/>
              <w:right w:w="75" w:type="dxa"/>
            </w:tcMar>
          </w:tcPr>
          <w:p w:rsidR="007D7FC1" w:rsidRDefault="00781EA0">
            <w:pPr>
              <w:pStyle w:val="tdBodyE-Column1-Body1"/>
            </w:pPr>
            <w:r>
              <w:rPr>
                <w:color w:val="000000"/>
              </w:rPr>
              <w:t>Mobile Collection Node (RSSM)</w:t>
            </w:r>
          </w:p>
        </w:tc>
        <w:tc>
          <w:tcPr>
            <w:tcW w:w="0" w:type="auto"/>
            <w:tcMar>
              <w:top w:w="75" w:type="dxa"/>
              <w:left w:w="75" w:type="dxa"/>
              <w:bottom w:w="75" w:type="dxa"/>
              <w:right w:w="75" w:type="dxa"/>
            </w:tcMar>
          </w:tcPr>
          <w:p w:rsidR="007D7FC1" w:rsidRDefault="00781EA0">
            <w:pPr>
              <w:pStyle w:val="tdBodyD-Column2-Body1"/>
            </w:pPr>
            <w:r>
              <w:rPr>
                <w:color w:val="000000"/>
              </w:rPr>
              <w:t>Collector</w:t>
            </w:r>
          </w:p>
        </w:tc>
      </w:tr>
      <w:tr w:rsidR="007D7FC1">
        <w:trPr>
          <w:tblCellSpacing w:w="0" w:type="dxa"/>
        </w:trPr>
        <w:tc>
          <w:tcPr>
            <w:tcW w:w="0" w:type="auto"/>
            <w:tcMar>
              <w:top w:w="75" w:type="dxa"/>
              <w:left w:w="75" w:type="dxa"/>
              <w:bottom w:w="75" w:type="dxa"/>
              <w:right w:w="75" w:type="dxa"/>
            </w:tcMar>
          </w:tcPr>
          <w:p w:rsidR="007D7FC1" w:rsidRDefault="00781EA0">
            <w:pPr>
              <w:pStyle w:val="tdBodyB-Column1-Body1"/>
            </w:pPr>
            <w:r>
              <w:rPr>
                <w:color w:val="000000"/>
              </w:rPr>
              <w:t>RCSAnon</w:t>
            </w:r>
          </w:p>
        </w:tc>
        <w:tc>
          <w:tcPr>
            <w:tcW w:w="0" w:type="auto"/>
            <w:tcMar>
              <w:top w:w="75" w:type="dxa"/>
              <w:left w:w="75" w:type="dxa"/>
              <w:bottom w:w="75" w:type="dxa"/>
              <w:right w:w="75" w:type="dxa"/>
            </w:tcMar>
          </w:tcPr>
          <w:p w:rsidR="007D7FC1" w:rsidRDefault="00781EA0">
            <w:pPr>
              <w:pStyle w:val="tdBodyA-Column2-Body1"/>
            </w:pPr>
            <w:r>
              <w:rPr>
                <w:color w:val="000000"/>
              </w:rPr>
              <w:t>Anonymizer</w:t>
            </w:r>
          </w:p>
        </w:tc>
      </w:tr>
    </w:tbl>
    <w:p w:rsidR="007D7FC1" w:rsidRDefault="007D7FC1">
      <w:pPr>
        <w:sectPr w:rsidR="007D7FC1" w:rsidSect="00AF0985">
          <w:headerReference w:type="even" r:id="rId32"/>
          <w:headerReference w:type="default" r:id="rId33"/>
          <w:footerReference w:type="even" r:id="rId34"/>
          <w:footerReference w:type="default" r:id="rId35"/>
          <w:headerReference w:type="first" r:id="rId36"/>
          <w:footerReference w:type="first" r:id="rId37"/>
          <w:type w:val="continuous"/>
          <w:pgSz w:w="16830" w:h="11895" w:orient="landscape"/>
          <w:pgMar w:top="1140" w:right="2085" w:bottom="1140" w:left="2280" w:header="1140" w:footer="660" w:gutter="0"/>
          <w:cols w:space="720"/>
          <w:titlePg/>
        </w:sectPr>
      </w:pPr>
    </w:p>
    <w:p w:rsidR="007D7FC1" w:rsidRDefault="00781EA0">
      <w:pPr>
        <w:pStyle w:val="h3"/>
      </w:pPr>
      <w:bookmarkStart w:id="753" w:name="_Toc337472399"/>
      <w:bookmarkStart w:id="754" w:name="_Toc337468914"/>
      <w:r>
        <w:lastRenderedPageBreak/>
        <w:t>RCS Console per l'Amministratore</w:t>
      </w:r>
      <w:bookmarkEnd w:id="753"/>
      <w:bookmarkEnd w:id="754"/>
    </w:p>
    <w:p w:rsidR="007D7FC1" w:rsidRDefault="00781EA0">
      <w:pPr>
        <w:pStyle w:val="ph4Sezione"/>
      </w:pPr>
      <w:r>
        <w:rPr>
          <w:color w:val="000000"/>
        </w:rPr>
        <w:t>Presentazione</w:t>
      </w:r>
    </w:p>
    <w:p w:rsidR="007D7FC1" w:rsidRDefault="00781EA0">
      <w:pPr>
        <w:pStyle w:val="ph5Sezione"/>
      </w:pPr>
      <w:r>
        <w:rPr>
          <w:color w:val="000000"/>
        </w:rPr>
        <w:t>Ruolo dell'Amministratore</w:t>
      </w:r>
    </w:p>
    <w:p w:rsidR="007D7FC1" w:rsidRDefault="00781EA0">
      <w:pPr>
        <w:pStyle w:val="p"/>
      </w:pPr>
      <w:r>
        <w:rPr>
          <w:color w:val="000000"/>
        </w:rPr>
        <w:t>Il ruolo dell'</w:t>
      </w:r>
      <w:r>
        <w:rPr>
          <w:rStyle w:val="i"/>
        </w:rPr>
        <w:t>Amministratore</w:t>
      </w:r>
      <w:r>
        <w:rPr>
          <w:color w:val="000000"/>
        </w:rPr>
        <w:t xml:space="preserve"> è:</w:t>
      </w:r>
    </w:p>
    <w:p w:rsidR="007D7FC1" w:rsidRDefault="00781EA0">
      <w:pPr>
        <w:pStyle w:val="li"/>
        <w:numPr>
          <w:ilvl w:val="0"/>
          <w:numId w:val="2"/>
        </w:numPr>
        <w:spacing w:before="100"/>
      </w:pPr>
      <w:r>
        <w:rPr>
          <w:color w:val="000000"/>
        </w:rPr>
        <w:lastRenderedPageBreak/>
        <w:t>gestire l'accesso al sistema attribuendo ai diversi utenti i ruoli previsti dall'applicazione</w:t>
      </w:r>
    </w:p>
    <w:p w:rsidR="007D7FC1" w:rsidRDefault="00781EA0">
      <w:pPr>
        <w:pStyle w:val="li"/>
        <w:numPr>
          <w:ilvl w:val="0"/>
          <w:numId w:val="2"/>
        </w:numPr>
      </w:pPr>
      <w:r>
        <w:rPr>
          <w:color w:val="000000"/>
        </w:rPr>
        <w:t xml:space="preserve">aprire e chiudere le indagini </w:t>
      </w:r>
    </w:p>
    <w:p w:rsidR="007D7FC1" w:rsidRDefault="00781EA0">
      <w:pPr>
        <w:pStyle w:val="li"/>
        <w:numPr>
          <w:ilvl w:val="0"/>
          <w:numId w:val="2"/>
        </w:numPr>
      </w:pPr>
      <w:r>
        <w:rPr>
          <w:color w:val="000000"/>
        </w:rPr>
        <w:t>definire i target coinvolti</w:t>
      </w:r>
    </w:p>
    <w:p w:rsidR="007D7FC1" w:rsidRDefault="00781EA0">
      <w:pPr>
        <w:pStyle w:val="li"/>
        <w:numPr>
          <w:ilvl w:val="0"/>
          <w:numId w:val="2"/>
        </w:numPr>
      </w:pPr>
      <w:r>
        <w:rPr>
          <w:color w:val="000000"/>
        </w:rPr>
        <w:t>indicare all'utente</w:t>
      </w:r>
      <w:r>
        <w:rPr>
          <w:rStyle w:val="i"/>
        </w:rPr>
        <w:t>Tecnico</w:t>
      </w:r>
      <w:r>
        <w:rPr>
          <w:color w:val="000000"/>
        </w:rPr>
        <w:t xml:space="preserve"> i tipi di prove da intercettare</w:t>
      </w:r>
    </w:p>
    <w:p w:rsidR="007D7FC1" w:rsidRDefault="00781EA0">
      <w:pPr>
        <w:pStyle w:val="li"/>
        <w:numPr>
          <w:ilvl w:val="0"/>
          <w:numId w:val="2"/>
        </w:numPr>
      </w:pPr>
      <w:r>
        <w:rPr>
          <w:color w:val="000000"/>
        </w:rPr>
        <w:t>controllare le azioni svolte dagli utenti</w:t>
      </w:r>
    </w:p>
    <w:p w:rsidR="007D7FC1" w:rsidRDefault="00781EA0">
      <w:pPr>
        <w:pStyle w:val="li"/>
        <w:numPr>
          <w:ilvl w:val="0"/>
          <w:numId w:val="2"/>
        </w:numPr>
        <w:spacing w:after="300"/>
      </w:pPr>
      <w:r>
        <w:rPr>
          <w:color w:val="000000"/>
        </w:rPr>
        <w:t>controllare le licenze disponibili per i componenti di RCS</w:t>
      </w:r>
    </w:p>
    <w:p w:rsidR="007D7FC1" w:rsidRDefault="00781EA0">
      <w:pPr>
        <w:pStyle w:val="ph5Sezione"/>
      </w:pPr>
      <w:r>
        <w:rPr>
          <w:color w:val="000000"/>
        </w:rPr>
        <w:t>Funzioni abilitate per l'Amministratore</w:t>
      </w:r>
    </w:p>
    <w:p w:rsidR="007D7FC1" w:rsidRDefault="00781EA0">
      <w:pPr>
        <w:pStyle w:val="p"/>
      </w:pPr>
      <w:r>
        <w:rPr>
          <w:color w:val="000000"/>
        </w:rPr>
        <w:t>Per completare le attività che gli competono, l'Amministratore ha accesso alle seguenti funzioni:</w:t>
      </w:r>
    </w:p>
    <w:p w:rsidR="007D7FC1" w:rsidRDefault="00781EA0">
      <w:pPr>
        <w:pStyle w:val="li"/>
        <w:numPr>
          <w:ilvl w:val="0"/>
          <w:numId w:val="3"/>
        </w:numPr>
        <w:spacing w:before="100"/>
      </w:pPr>
      <w:r>
        <w:rPr>
          <w:rStyle w:val="b"/>
        </w:rPr>
        <w:t>Accounting</w:t>
      </w:r>
    </w:p>
    <w:p w:rsidR="007D7FC1" w:rsidRDefault="00781EA0">
      <w:pPr>
        <w:pStyle w:val="li"/>
        <w:numPr>
          <w:ilvl w:val="0"/>
          <w:numId w:val="3"/>
        </w:numPr>
      </w:pPr>
      <w:r>
        <w:rPr>
          <w:rStyle w:val="b"/>
        </w:rPr>
        <w:t>Operation</w:t>
      </w:r>
    </w:p>
    <w:p w:rsidR="007D7FC1" w:rsidRDefault="00781EA0">
      <w:pPr>
        <w:pStyle w:val="li"/>
        <w:numPr>
          <w:ilvl w:val="0"/>
          <w:numId w:val="3"/>
        </w:numPr>
      </w:pPr>
      <w:r>
        <w:rPr>
          <w:rStyle w:val="b"/>
        </w:rPr>
        <w:t>Audit</w:t>
      </w:r>
    </w:p>
    <w:p w:rsidR="007D7FC1" w:rsidRDefault="00781EA0">
      <w:pPr>
        <w:pStyle w:val="li"/>
        <w:numPr>
          <w:ilvl w:val="0"/>
          <w:numId w:val="3"/>
        </w:numPr>
        <w:spacing w:after="300"/>
      </w:pPr>
      <w:r>
        <w:rPr>
          <w:rStyle w:val="b"/>
        </w:rPr>
        <w:t>Monitor</w:t>
      </w:r>
    </w:p>
    <w:p w:rsidR="007D7FC1" w:rsidRDefault="00781EA0">
      <w:pPr>
        <w:pStyle w:val="ph5Sezione"/>
      </w:pPr>
      <w:r>
        <w:rPr>
          <w:color w:val="000000"/>
        </w:rPr>
        <w:t>Contenuti</w:t>
      </w:r>
    </w:p>
    <w:p w:rsidR="007D7FC1" w:rsidRDefault="00781EA0">
      <w:pPr>
        <w:pStyle w:val="p"/>
      </w:pPr>
      <w:r>
        <w:rPr>
          <w:color w:val="000000"/>
        </w:rPr>
        <w:t>Questa sezione include i seguenti argomenti:</w:t>
      </w:r>
    </w:p>
    <w:p w:rsidR="007D7FC1" w:rsidRDefault="007D7FC1"/>
    <w:p w:rsidR="007D7FC1" w:rsidRDefault="00781EA0">
      <w:pPr>
        <w:pStyle w:val="pPageBreak"/>
      </w:pPr>
      <w:r>
        <w:rPr>
          <w:color w:val="000000"/>
        </w:rPr>
        <w:t> </w:t>
      </w:r>
    </w:p>
    <w:p w:rsidR="007D7FC1" w:rsidRDefault="00781EA0">
      <w:pPr>
        <w:pStyle w:val="h4"/>
      </w:pPr>
      <w:bookmarkStart w:id="755" w:name="_Toc337472400"/>
      <w:bookmarkStart w:id="756" w:name="_Toc337468915"/>
      <w:r>
        <w:rPr>
          <w:color w:val="000000"/>
        </w:rPr>
        <w:lastRenderedPageBreak/>
        <w:t>Avvio di RCS Console</w:t>
      </w:r>
      <w:bookmarkEnd w:id="755"/>
      <w:bookmarkEnd w:id="756"/>
    </w:p>
    <w:p w:rsidR="007D7FC1" w:rsidRDefault="00781EA0">
      <w:pPr>
        <w:pStyle w:val="p"/>
      </w:pPr>
      <w:r>
        <w:rPr>
          <w:color w:val="000000"/>
        </w:rPr>
        <w:t>All'avvio, RCS Console chiede di inserire le proprie credenziali precedentemente impostate dall'Amministratore.</w:t>
      </w:r>
    </w:p>
    <w:p w:rsidR="007D7FC1" w:rsidRDefault="00781EA0">
      <w:pPr>
        <w:pStyle w:val="h51"/>
      </w:pPr>
      <w:bookmarkStart w:id="757" w:name="_Toc337472401"/>
      <w:bookmarkStart w:id="758" w:name="_Toc337468916"/>
      <w:r>
        <w:rPr>
          <w:color w:val="000000"/>
        </w:rPr>
        <w:t>Come si presenta la pagina di login</w:t>
      </w:r>
      <w:bookmarkEnd w:id="757"/>
      <w:bookmarkEnd w:id="758"/>
    </w:p>
    <w:p w:rsidR="007D7FC1" w:rsidRDefault="00781EA0">
      <w:pPr>
        <w:pStyle w:val="p"/>
      </w:pPr>
      <w:r>
        <w:rPr>
          <w:color w:val="000000"/>
        </w:rPr>
        <w:t>Ecco come viene visualizzata la pagina di login:</w:t>
      </w:r>
    </w:p>
    <w:p w:rsidR="007D7FC1" w:rsidRDefault="00267F51">
      <w:pPr>
        <w:pStyle w:val="p"/>
      </w:pPr>
      <w:r>
        <w:pict>
          <v:shape id="_x0000_i1030" type="#_x0000_t75" style="width:300.15pt;height:214.15pt">
            <v:imagedata r:id="rId38" o:title=""/>
          </v:shape>
        </w:pict>
      </w:r>
    </w:p>
    <w:tbl>
      <w:tblPr>
        <w:tblW w:w="6765" w:type="dxa"/>
        <w:tblCellSpacing w:w="0" w:type="dxa"/>
        <w:tblLayout w:type="fixed"/>
        <w:tblCellMar>
          <w:left w:w="10" w:type="dxa"/>
          <w:right w:w="10" w:type="dxa"/>
        </w:tblCellMar>
        <w:tblLook w:val="04A0"/>
      </w:tblPr>
      <w:tblGrid>
        <w:gridCol w:w="464"/>
        <w:gridCol w:w="6301"/>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Area</w:t>
            </w:r>
          </w:p>
        </w:tc>
        <w:tc>
          <w:tcPr>
            <w:tcW w:w="610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6105" w:type="dxa"/>
            <w:tcMar>
              <w:top w:w="75" w:type="dxa"/>
              <w:left w:w="75" w:type="dxa"/>
              <w:bottom w:w="75" w:type="dxa"/>
              <w:right w:w="75" w:type="dxa"/>
            </w:tcMar>
          </w:tcPr>
          <w:p w:rsidR="007D7FC1" w:rsidRDefault="00781EA0">
            <w:pPr>
              <w:pStyle w:val="p1"/>
            </w:pPr>
            <w:r>
              <w:rPr>
                <w:color w:val="000000"/>
              </w:rPr>
              <w:t>Barra del titolo con pulsanti di comando:</w:t>
            </w:r>
          </w:p>
          <w:p w:rsidR="007D7FC1" w:rsidRDefault="00267F51">
            <w:pPr>
              <w:pStyle w:val="p1"/>
            </w:pPr>
            <w:r>
              <w:pict>
                <v:shape id="_x0000_i1031" type="#_x0000_t75" style="width:13.1pt;height:13.1pt">
                  <v:imagedata r:id="rId39" o:title=""/>
                </v:shape>
              </w:pict>
            </w:r>
            <w:r w:rsidR="00781EA0">
              <w:rPr>
                <w:color w:val="000000"/>
              </w:rPr>
              <w:t>Chiusura di RCS Console.</w:t>
            </w:r>
          </w:p>
          <w:p w:rsidR="007D7FC1" w:rsidRDefault="00267F51">
            <w:pPr>
              <w:pStyle w:val="p1"/>
            </w:pPr>
            <w:r>
              <w:pict>
                <v:shape id="_x0000_i1032" type="#_x0000_t75" style="width:15.9pt;height:15.9pt">
                  <v:imagedata r:id="rId40" o:title=""/>
                </v:shape>
              </w:pict>
            </w:r>
            <w:r w:rsidR="00781EA0">
              <w:rPr>
                <w:color w:val="000000"/>
              </w:rPr>
              <w:t xml:space="preserve"> Pulsante di ingrandimento della finestra.</w:t>
            </w:r>
          </w:p>
          <w:p w:rsidR="007D7FC1" w:rsidRDefault="00267F51">
            <w:pPr>
              <w:pStyle w:val="p1"/>
            </w:pPr>
            <w:r>
              <w:pict>
                <v:shape id="_x0000_i1033" type="#_x0000_t75" style="width:15.9pt;height:15.9pt">
                  <v:imagedata r:id="rId41" o:title=""/>
                </v:shape>
              </w:pict>
            </w:r>
            <w:r w:rsidR="00781EA0">
              <w:rPr>
                <w:color w:val="000000"/>
              </w:rPr>
              <w:t xml:space="preserve"> Pulsante di riduzione a icona della finestra.</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lastRenderedPageBreak/>
              <w:t>2</w:t>
            </w:r>
          </w:p>
        </w:tc>
        <w:tc>
          <w:tcPr>
            <w:tcW w:w="6105" w:type="dxa"/>
            <w:tcMar>
              <w:top w:w="75" w:type="dxa"/>
              <w:left w:w="75" w:type="dxa"/>
              <w:bottom w:w="75" w:type="dxa"/>
              <w:right w:w="75" w:type="dxa"/>
            </w:tcMar>
          </w:tcPr>
          <w:p w:rsidR="007D7FC1" w:rsidRDefault="00781EA0">
            <w:pPr>
              <w:pStyle w:val="p1"/>
            </w:pPr>
            <w:r>
              <w:rPr>
                <w:color w:val="000000"/>
              </w:rPr>
              <w:t>Finestra di dialogo per inserimento delle proprie credenziali.</w:t>
            </w:r>
          </w:p>
        </w:tc>
      </w:tr>
    </w:tbl>
    <w:p w:rsidR="007D7FC1" w:rsidRDefault="00781EA0">
      <w:pPr>
        <w:pStyle w:val="h51"/>
      </w:pPr>
      <w:bookmarkStart w:id="759" w:name="_Toc337472402"/>
      <w:bookmarkStart w:id="760" w:name="_Toc337468917"/>
      <w:r>
        <w:rPr>
          <w:color w:val="000000"/>
        </w:rPr>
        <w:t>Accedere a RCS Console</w:t>
      </w:r>
      <w:bookmarkEnd w:id="759"/>
      <w:bookmarkEnd w:id="760"/>
    </w:p>
    <w:p w:rsidR="007D7FC1" w:rsidRDefault="00781EA0">
      <w:pPr>
        <w:pStyle w:val="p"/>
      </w:pPr>
      <w:r>
        <w:rPr>
          <w:color w:val="000000"/>
        </w:rPr>
        <w:t>Per accedere alle funzioni di RCS Console:</w:t>
      </w:r>
    </w:p>
    <w:tbl>
      <w:tblPr>
        <w:tblW w:w="14550" w:type="dxa"/>
        <w:tblCellSpacing w:w="0" w:type="dxa"/>
        <w:tblLayout w:type="fixed"/>
        <w:tblCellMar>
          <w:left w:w="10" w:type="dxa"/>
          <w:right w:w="10" w:type="dxa"/>
        </w:tblCellMar>
        <w:tblLook w:val="04A0"/>
      </w:tblPr>
      <w:tblGrid>
        <w:gridCol w:w="459"/>
        <w:gridCol w:w="14091"/>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1381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13815" w:type="dxa"/>
            <w:tcMar>
              <w:top w:w="75" w:type="dxa"/>
              <w:left w:w="75" w:type="dxa"/>
              <w:bottom w:w="75" w:type="dxa"/>
              <w:right w:w="75" w:type="dxa"/>
            </w:tcMar>
          </w:tcPr>
          <w:p w:rsidR="007D7FC1" w:rsidRDefault="00781EA0">
            <w:pPr>
              <w:pStyle w:val="p1"/>
            </w:pPr>
            <w:r>
              <w:rPr>
                <w:color w:val="000000"/>
              </w:rPr>
              <w:t xml:space="preserve">In </w:t>
            </w:r>
            <w:r>
              <w:rPr>
                <w:rStyle w:val="b"/>
              </w:rPr>
              <w:t>Username</w:t>
            </w:r>
            <w:r>
              <w:rPr>
                <w:color w:val="000000"/>
              </w:rPr>
              <w:t xml:space="preserve"> e </w:t>
            </w:r>
            <w:r>
              <w:rPr>
                <w:rStyle w:val="b"/>
              </w:rPr>
              <w:t>Password</w:t>
            </w:r>
            <w:r>
              <w:rPr>
                <w:color w:val="000000"/>
              </w:rPr>
              <w:t xml:space="preserve"> inserire le credenziali come assegnate dall'Amministratore.</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2</w:t>
            </w:r>
          </w:p>
        </w:tc>
        <w:tc>
          <w:tcPr>
            <w:tcW w:w="13815" w:type="dxa"/>
            <w:tcMar>
              <w:top w:w="75" w:type="dxa"/>
              <w:left w:w="75" w:type="dxa"/>
              <w:bottom w:w="75" w:type="dxa"/>
              <w:right w:w="75" w:type="dxa"/>
            </w:tcMar>
          </w:tcPr>
          <w:p w:rsidR="007D7FC1" w:rsidRDefault="00781EA0">
            <w:pPr>
              <w:pStyle w:val="p1"/>
            </w:pPr>
            <w:r>
              <w:rPr>
                <w:color w:val="000000"/>
              </w:rPr>
              <w:t xml:space="preserve">In </w:t>
            </w:r>
            <w:r>
              <w:rPr>
                <w:rStyle w:val="b"/>
              </w:rPr>
              <w:t>Server</w:t>
            </w:r>
            <w:r>
              <w:rPr>
                <w:color w:val="000000"/>
              </w:rPr>
              <w:t xml:space="preserve"> inserire il nome della macchina o l'indirizzo del server cui ci si vuole collegare.</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3</w:t>
            </w:r>
          </w:p>
        </w:tc>
        <w:tc>
          <w:tcPr>
            <w:tcW w:w="13815" w:type="dxa"/>
            <w:tcMar>
              <w:top w:w="75" w:type="dxa"/>
              <w:left w:w="75" w:type="dxa"/>
              <w:bottom w:w="75" w:type="dxa"/>
              <w:right w:w="75" w:type="dxa"/>
            </w:tcMar>
          </w:tcPr>
          <w:p w:rsidR="007D7FC1" w:rsidRDefault="00781EA0">
            <w:pPr>
              <w:pStyle w:val="p1"/>
            </w:pPr>
            <w:r>
              <w:rPr>
                <w:color w:val="000000"/>
              </w:rPr>
              <w:t xml:space="preserve">Fare clic su </w:t>
            </w:r>
            <w:r w:rsidR="00267F51">
              <w:pict>
                <v:shape id="_x0000_i1034" type="#_x0000_t75" style="width:21.5pt;height:21.5pt">
                  <v:imagedata r:id="rId42" o:title=""/>
                </v:shape>
              </w:pict>
            </w:r>
            <w:r>
              <w:rPr>
                <w:color w:val="000000"/>
              </w:rPr>
              <w:t xml:space="preserve">: si presenta l'homepage con i menu abilitati in base ai privilegi del proprio account. </w:t>
            </w:r>
            <w:r>
              <w:rPr>
                <w:rStyle w:val="i"/>
              </w:rPr>
              <w:t>Vedi "</w:t>
            </w:r>
            <w:r>
              <w:rPr>
                <w:rStyle w:val="b1"/>
              </w:rPr>
              <w:t>Descrizione della homepage</w:t>
            </w:r>
            <w:r>
              <w:rPr>
                <w:rStyle w:val="i"/>
              </w:rPr>
              <w:t xml:space="preserve">" </w:t>
            </w:r>
            <w:fldSimple w:instr=" PAGEREF _Ref1048194424Ref-1990787040 \p \h  \* MERGEFORMAT ">
              <w:r w:rsidR="001F2C35" w:rsidRPr="001F2C35">
                <w:rPr>
                  <w:rStyle w:val="i"/>
                  <w:noProof/>
                </w:rPr>
                <w:t>più</w:t>
              </w:r>
              <w:r w:rsidR="001F2C35">
                <w:rPr>
                  <w:noProof/>
                </w:rPr>
                <w:t xml:space="preserve"> sotto</w:t>
              </w:r>
            </w:fldSimple>
            <w:r>
              <w:rPr>
                <w:rStyle w:val="i"/>
              </w:rPr>
              <w:t>.</w:t>
            </w:r>
          </w:p>
        </w:tc>
      </w:tr>
    </w:tbl>
    <w:p w:rsidR="007D7FC1" w:rsidRDefault="00781EA0">
      <w:pPr>
        <w:pStyle w:val="h41"/>
      </w:pPr>
      <w:bookmarkStart w:id="761" w:name="_Ref-1990787040"/>
      <w:bookmarkStart w:id="762" w:name="_Ref-90950487"/>
      <w:bookmarkStart w:id="763" w:name="_Toc337472403"/>
      <w:bookmarkStart w:id="764" w:name="_Ref1048194424"/>
      <w:bookmarkStart w:id="765" w:name="_Toc337468918"/>
      <w:r>
        <w:rPr>
          <w:color w:val="000000"/>
        </w:rPr>
        <w:t>Descrizione della homepage</w:t>
      </w:r>
      <w:bookmarkEnd w:id="761"/>
      <w:bookmarkEnd w:id="762"/>
      <w:bookmarkEnd w:id="763"/>
      <w:bookmarkEnd w:id="764"/>
      <w:bookmarkEnd w:id="765"/>
    </w:p>
    <w:tbl>
      <w:tblPr>
        <w:tblW w:w="9510" w:type="dxa"/>
        <w:tblCellSpacing w:w="0" w:type="dxa"/>
        <w:tblLayout w:type="fixed"/>
        <w:tblCellMar>
          <w:left w:w="10" w:type="dxa"/>
          <w:right w:w="10" w:type="dxa"/>
        </w:tblCellMar>
        <w:tblLook w:val="04A0"/>
      </w:tblPr>
      <w:tblGrid>
        <w:gridCol w:w="2951"/>
        <w:gridCol w:w="6559"/>
      </w:tblGrid>
      <w:tr w:rsidR="007D7FC1">
        <w:trPr>
          <w:tblCellSpacing w:w="0" w:type="dxa"/>
        </w:trPr>
        <w:tc>
          <w:tcPr>
            <w:tcW w:w="1800" w:type="dxa"/>
            <w:tcBorders>
              <w:right w:val="single" w:sz="6" w:space="0" w:color="696969"/>
            </w:tcBorders>
            <w:tcMar>
              <w:top w:w="75" w:type="dxa"/>
              <w:left w:w="75" w:type="dxa"/>
              <w:bottom w:w="75" w:type="dxa"/>
              <w:right w:w="75" w:type="dxa"/>
            </w:tcMar>
          </w:tcPr>
          <w:p w:rsidR="007D7FC1" w:rsidRDefault="00781EA0">
            <w:pPr>
              <w:pStyle w:val="tdBodyB-Column1-Body12"/>
            </w:pPr>
            <w:r>
              <w:t>Per visualizzare l'homepage:</w:t>
            </w:r>
          </w:p>
        </w:tc>
        <w:tc>
          <w:tcPr>
            <w:tcW w:w="4000" w:type="dxa"/>
            <w:tcMar>
              <w:top w:w="75" w:type="dxa"/>
              <w:left w:w="0" w:type="dxa"/>
              <w:bottom w:w="75" w:type="dxa"/>
              <w:right w:w="75" w:type="dxa"/>
            </w:tcMar>
          </w:tcPr>
          <w:p w:rsidR="007D7FC1" w:rsidRDefault="00781EA0">
            <w:pPr>
              <w:pStyle w:val="lipercorso"/>
              <w:numPr>
                <w:ilvl w:val="0"/>
                <w:numId w:val="4"/>
              </w:numPr>
              <w:spacing w:after="300"/>
            </w:pPr>
            <w:r>
              <w:t xml:space="preserve">fare clic su </w:t>
            </w:r>
            <w:r w:rsidR="00267F51">
              <w:pict>
                <v:shape id="_x0000_i1035" type="#_x0000_t75" style="width:15.9pt;height:14.95pt">
                  <v:imagedata r:id="rId43" o:title=""/>
                </v:shape>
              </w:pict>
            </w:r>
          </w:p>
        </w:tc>
      </w:tr>
    </w:tbl>
    <w:p w:rsidR="007D7FC1" w:rsidRDefault="00781EA0">
      <w:pPr>
        <w:pStyle w:val="h51"/>
        <w:spacing w:before="100"/>
      </w:pPr>
      <w:bookmarkStart w:id="766" w:name="_Toc337472404"/>
      <w:bookmarkStart w:id="767" w:name="_Toc337468919"/>
      <w:r>
        <w:rPr>
          <w:color w:val="000000"/>
        </w:rPr>
        <w:t>Introduzione</w:t>
      </w:r>
      <w:bookmarkEnd w:id="766"/>
      <w:bookmarkEnd w:id="767"/>
    </w:p>
    <w:p w:rsidR="007D7FC1" w:rsidRDefault="00781EA0">
      <w:pPr>
        <w:pStyle w:val="p"/>
      </w:pPr>
      <w:r>
        <w:rPr>
          <w:color w:val="000000"/>
        </w:rPr>
        <w:t xml:space="preserve">RCS Console presenta all'avvio questa homepage, unica per tutti gli utenti. I menu abilitati dipendono dai ruoli assegnati al proprio account. </w:t>
      </w:r>
    </w:p>
    <w:p w:rsidR="007D7FC1" w:rsidRDefault="00781EA0">
      <w:pPr>
        <w:pStyle w:val="h51"/>
      </w:pPr>
      <w:bookmarkStart w:id="768" w:name="_Toc337472405"/>
      <w:bookmarkStart w:id="769" w:name="_Toc337468920"/>
      <w:r>
        <w:rPr>
          <w:color w:val="000000"/>
        </w:rPr>
        <w:t>Come si presenta</w:t>
      </w:r>
      <w:bookmarkEnd w:id="768"/>
      <w:bookmarkEnd w:id="769"/>
    </w:p>
    <w:p w:rsidR="007D7FC1" w:rsidRDefault="00781EA0">
      <w:pPr>
        <w:pStyle w:val="p"/>
      </w:pPr>
      <w:r>
        <w:rPr>
          <w:color w:val="000000"/>
        </w:rPr>
        <w:t>Ecco come viene visualizzata l'homepage con già presente una cronologia degli argomenti recenti. Per il dettaglio degli elementi e le azioni comuni:</w:t>
      </w:r>
    </w:p>
    <w:p w:rsidR="007D7FC1" w:rsidRDefault="00267F51">
      <w:pPr>
        <w:pStyle w:val="p"/>
      </w:pPr>
      <w:r>
        <w:lastRenderedPageBreak/>
        <w:pict>
          <v:shape id="_x0000_i1036" type="#_x0000_t75" style="width:300.15pt;height:214.15pt">
            <v:imagedata r:id="rId44" o:title=""/>
          </v:shape>
        </w:pict>
      </w:r>
    </w:p>
    <w:tbl>
      <w:tblPr>
        <w:tblW w:w="8565" w:type="dxa"/>
        <w:tblCellSpacing w:w="0" w:type="dxa"/>
        <w:tblLayout w:type="fixed"/>
        <w:tblCellMar>
          <w:left w:w="10" w:type="dxa"/>
          <w:right w:w="10" w:type="dxa"/>
        </w:tblCellMar>
        <w:tblLook w:val="04A0"/>
      </w:tblPr>
      <w:tblGrid>
        <w:gridCol w:w="461"/>
        <w:gridCol w:w="8104"/>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Area</w:t>
            </w:r>
          </w:p>
        </w:tc>
        <w:tc>
          <w:tcPr>
            <w:tcW w:w="790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7905" w:type="dxa"/>
            <w:tcMar>
              <w:top w:w="75" w:type="dxa"/>
              <w:left w:w="75" w:type="dxa"/>
              <w:bottom w:w="75" w:type="dxa"/>
              <w:right w:w="75" w:type="dxa"/>
            </w:tcMar>
          </w:tcPr>
          <w:p w:rsidR="007D7FC1" w:rsidRDefault="00781EA0">
            <w:pPr>
              <w:pStyle w:val="p1"/>
            </w:pPr>
            <w:r>
              <w:rPr>
                <w:color w:val="000000"/>
              </w:rPr>
              <w:t>Barra del titolo con pulsanti di comando.</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2</w:t>
            </w:r>
          </w:p>
        </w:tc>
        <w:tc>
          <w:tcPr>
            <w:tcW w:w="7905" w:type="dxa"/>
            <w:tcMar>
              <w:top w:w="75" w:type="dxa"/>
              <w:left w:w="75" w:type="dxa"/>
              <w:bottom w:w="75" w:type="dxa"/>
              <w:right w:w="75" w:type="dxa"/>
            </w:tcMar>
          </w:tcPr>
          <w:p w:rsidR="007D7FC1" w:rsidRDefault="00781EA0">
            <w:pPr>
              <w:pStyle w:val="p1"/>
            </w:pPr>
            <w:r>
              <w:rPr>
                <w:color w:val="000000"/>
              </w:rPr>
              <w:t>Menu di RCS con le funzioni abilitate per l'utente</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3</w:t>
            </w:r>
          </w:p>
        </w:tc>
        <w:tc>
          <w:tcPr>
            <w:tcW w:w="7905" w:type="dxa"/>
            <w:tcMar>
              <w:top w:w="75" w:type="dxa"/>
              <w:left w:w="75" w:type="dxa"/>
              <w:bottom w:w="75" w:type="dxa"/>
              <w:right w:w="75" w:type="dxa"/>
            </w:tcMar>
          </w:tcPr>
          <w:p w:rsidR="007D7FC1" w:rsidRDefault="00781EA0">
            <w:pPr>
              <w:pStyle w:val="p1"/>
            </w:pPr>
            <w:r>
              <w:rPr>
                <w:color w:val="000000"/>
              </w:rPr>
              <w:t>Casella di ricerca per cercare tra i nomi di operation, target e agent, per nome o descrizione.</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4</w:t>
            </w:r>
          </w:p>
        </w:tc>
        <w:tc>
          <w:tcPr>
            <w:tcW w:w="7905" w:type="dxa"/>
            <w:tcMar>
              <w:top w:w="75" w:type="dxa"/>
              <w:left w:w="75" w:type="dxa"/>
              <w:bottom w:w="75" w:type="dxa"/>
              <w:right w:w="75" w:type="dxa"/>
            </w:tcMar>
          </w:tcPr>
          <w:p w:rsidR="007D7FC1" w:rsidRDefault="00781EA0">
            <w:pPr>
              <w:pStyle w:val="p1"/>
            </w:pPr>
            <w:r>
              <w:rPr>
                <w:color w:val="000000"/>
              </w:rPr>
              <w:t>Collegamenti agli ultimi cinque elementi aperti (operation, target e agent).</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5</w:t>
            </w:r>
          </w:p>
        </w:tc>
        <w:tc>
          <w:tcPr>
            <w:tcW w:w="7905" w:type="dxa"/>
            <w:tcMar>
              <w:top w:w="75" w:type="dxa"/>
              <w:left w:w="75" w:type="dxa"/>
              <w:bottom w:w="75" w:type="dxa"/>
              <w:right w:w="75" w:type="dxa"/>
            </w:tcMar>
          </w:tcPr>
          <w:p w:rsidR="007D7FC1" w:rsidRDefault="00781EA0">
            <w:pPr>
              <w:pStyle w:val="p1"/>
            </w:pPr>
            <w:r>
              <w:rPr>
                <w:color w:val="000000"/>
              </w:rPr>
              <w:t xml:space="preserve">Pulsanti per avvio </w:t>
            </w:r>
            <w:del w:id="770" w:author="Vilma" w:date="2012-10-08T15:13:00Z">
              <w:r w:rsidR="009D32A5">
                <w:rPr>
                  <w:color w:val="000000"/>
                </w:rPr>
                <w:delText>del</w:delText>
              </w:r>
            </w:del>
            <w:ins w:id="771" w:author="Vilma" w:date="2012-10-08T15:13:00Z">
              <w:r>
                <w:rPr>
                  <w:color w:val="000000"/>
                </w:rPr>
                <w:t>dei</w:t>
              </w:r>
            </w:ins>
            <w:r>
              <w:rPr>
                <w:color w:val="000000"/>
              </w:rPr>
              <w:t xml:space="preserve"> Wizard.</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6</w:t>
            </w:r>
          </w:p>
        </w:tc>
        <w:tc>
          <w:tcPr>
            <w:tcW w:w="7905" w:type="dxa"/>
            <w:tcMar>
              <w:top w:w="75" w:type="dxa"/>
              <w:left w:w="75" w:type="dxa"/>
              <w:bottom w:w="75" w:type="dxa"/>
              <w:right w:w="75" w:type="dxa"/>
            </w:tcMar>
          </w:tcPr>
          <w:p w:rsidR="007D7FC1" w:rsidRDefault="00781EA0">
            <w:pPr>
              <w:pStyle w:val="p1"/>
            </w:pPr>
            <w:r>
              <w:rPr>
                <w:color w:val="000000"/>
              </w:rPr>
              <w:t xml:space="preserve">Utente connesso con possibilità di cambiare la lingua e la password.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lastRenderedPageBreak/>
              <w:t>7</w:t>
            </w:r>
          </w:p>
        </w:tc>
        <w:tc>
          <w:tcPr>
            <w:tcW w:w="7905" w:type="dxa"/>
            <w:tcMar>
              <w:top w:w="75" w:type="dxa"/>
              <w:left w:w="75" w:type="dxa"/>
              <w:bottom w:w="75" w:type="dxa"/>
              <w:right w:w="75" w:type="dxa"/>
            </w:tcMar>
          </w:tcPr>
          <w:p w:rsidR="007D7FC1" w:rsidRDefault="00781EA0">
            <w:pPr>
              <w:pStyle w:val="p1"/>
            </w:pPr>
            <w:r>
              <w:rPr>
                <w:color w:val="000000"/>
              </w:rPr>
              <w:t>Area download con possibilità durante un'esportazione o una compilazione di vedere lo stato di avanzamento.</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8</w:t>
            </w:r>
          </w:p>
        </w:tc>
        <w:tc>
          <w:tcPr>
            <w:tcW w:w="7905" w:type="dxa"/>
            <w:tcMar>
              <w:top w:w="75" w:type="dxa"/>
              <w:left w:w="75" w:type="dxa"/>
              <w:bottom w:w="75" w:type="dxa"/>
              <w:right w:w="75" w:type="dxa"/>
            </w:tcMar>
          </w:tcPr>
          <w:p w:rsidR="007D7FC1" w:rsidRDefault="00781EA0">
            <w:pPr>
              <w:pStyle w:val="p1"/>
            </w:pPr>
            <w:r>
              <w:rPr>
                <w:color w:val="000000"/>
              </w:rPr>
              <w:t xml:space="preserve">Data e ora attuale con possibilità di cambio fuso orario. </w:t>
            </w:r>
          </w:p>
        </w:tc>
      </w:tr>
    </w:tbl>
    <w:p w:rsidR="007D7FC1" w:rsidRDefault="00781EA0">
      <w:pPr>
        <w:pStyle w:val="p"/>
      </w:pPr>
      <w:r>
        <w:rPr>
          <w:color w:val="000000"/>
        </w:rPr>
        <w:t> </w:t>
      </w:r>
    </w:p>
    <w:p w:rsidR="007D7FC1" w:rsidRDefault="00781EA0">
      <w:pPr>
        <w:pStyle w:val="h41"/>
        <w:rPr>
          <w:ins w:id="772" w:author="Vilma" w:date="2012-10-08T15:13:00Z"/>
        </w:rPr>
      </w:pPr>
      <w:bookmarkStart w:id="773" w:name="_Ref-1944011754"/>
      <w:bookmarkStart w:id="774" w:name="_Toc337472406"/>
      <w:ins w:id="775" w:author="Vilma" w:date="2012-10-08T15:13:00Z">
        <w:r>
          <w:rPr>
            <w:color w:val="000000"/>
          </w:rPr>
          <w:t>Descrizione dei wizard da homepage</w:t>
        </w:r>
        <w:bookmarkEnd w:id="773"/>
        <w:bookmarkEnd w:id="774"/>
      </w:ins>
    </w:p>
    <w:tbl>
      <w:tblPr>
        <w:tblW w:w="9510" w:type="dxa"/>
        <w:tblCellSpacing w:w="0" w:type="dxa"/>
        <w:tblLayout w:type="fixed"/>
        <w:tblCellMar>
          <w:left w:w="10" w:type="dxa"/>
          <w:right w:w="10" w:type="dxa"/>
        </w:tblCellMar>
        <w:tblLook w:val="04A0"/>
      </w:tblPr>
      <w:tblGrid>
        <w:gridCol w:w="2951"/>
        <w:gridCol w:w="6559"/>
      </w:tblGrid>
      <w:tr w:rsidR="007D7FC1">
        <w:trPr>
          <w:tblCellSpacing w:w="0" w:type="dxa"/>
          <w:ins w:id="776" w:author="Vilma" w:date="2012-10-08T15:13:00Z"/>
        </w:trPr>
        <w:tc>
          <w:tcPr>
            <w:tcW w:w="1800" w:type="dxa"/>
            <w:tcBorders>
              <w:right w:val="single" w:sz="6" w:space="0" w:color="696969"/>
            </w:tcBorders>
            <w:tcMar>
              <w:top w:w="75" w:type="dxa"/>
              <w:left w:w="75" w:type="dxa"/>
              <w:bottom w:w="75" w:type="dxa"/>
              <w:right w:w="75" w:type="dxa"/>
            </w:tcMar>
          </w:tcPr>
          <w:p w:rsidR="007D7FC1" w:rsidRDefault="00781EA0">
            <w:pPr>
              <w:pStyle w:val="tdBodyB-Column1-Body12"/>
              <w:rPr>
                <w:ins w:id="777" w:author="Vilma" w:date="2012-10-08T15:13:00Z"/>
              </w:rPr>
            </w:pPr>
            <w:ins w:id="778" w:author="Vilma" w:date="2012-10-08T15:13:00Z">
              <w:r>
                <w:t>Per visualizzare l'homepage:</w:t>
              </w:r>
            </w:ins>
          </w:p>
        </w:tc>
        <w:tc>
          <w:tcPr>
            <w:tcW w:w="4000" w:type="dxa"/>
            <w:tcMar>
              <w:top w:w="75" w:type="dxa"/>
              <w:left w:w="0" w:type="dxa"/>
              <w:bottom w:w="75" w:type="dxa"/>
              <w:right w:w="75" w:type="dxa"/>
            </w:tcMar>
          </w:tcPr>
          <w:p w:rsidR="007D7FC1" w:rsidRDefault="00781EA0">
            <w:pPr>
              <w:pStyle w:val="lipercorso"/>
              <w:numPr>
                <w:ilvl w:val="0"/>
                <w:numId w:val="5"/>
              </w:numPr>
              <w:spacing w:after="300"/>
              <w:rPr>
                <w:ins w:id="779" w:author="Vilma" w:date="2012-10-08T15:13:00Z"/>
              </w:rPr>
            </w:pPr>
            <w:ins w:id="780" w:author="Vilma" w:date="2012-10-08T15:13:00Z">
              <w:r>
                <w:t xml:space="preserve">fare clic su </w:t>
              </w:r>
              <w:r w:rsidR="00267F51">
                <w:pict>
                  <v:shape id="_x0000_i1037" type="#_x0000_t75" style="width:15.9pt;height:14.95pt">
                    <v:imagedata r:id="rId43" o:title=""/>
                  </v:shape>
                </w:pict>
              </w:r>
            </w:ins>
          </w:p>
        </w:tc>
      </w:tr>
    </w:tbl>
    <w:p w:rsidR="007D7FC1" w:rsidRDefault="00781EA0">
      <w:pPr>
        <w:pStyle w:val="h51"/>
        <w:spacing w:before="100"/>
        <w:rPr>
          <w:ins w:id="781" w:author="Vilma" w:date="2012-10-08T15:13:00Z"/>
        </w:rPr>
      </w:pPr>
      <w:bookmarkStart w:id="782" w:name="_Toc337472407"/>
      <w:ins w:id="783" w:author="Vilma" w:date="2012-10-08T15:13:00Z">
        <w:r>
          <w:rPr>
            <w:color w:val="000000"/>
          </w:rPr>
          <w:t>Introduzione</w:t>
        </w:r>
        <w:bookmarkEnd w:id="782"/>
      </w:ins>
    </w:p>
    <w:p w:rsidR="007D7FC1" w:rsidRDefault="00781EA0">
      <w:pPr>
        <w:pStyle w:val="p"/>
        <w:rPr>
          <w:ins w:id="784" w:author="Vilma" w:date="2012-10-08T15:13:00Z"/>
        </w:rPr>
      </w:pPr>
      <w:ins w:id="785" w:author="Vilma" w:date="2012-10-08T15:13:00Z">
        <w:r>
          <w:rPr>
            <w:color w:val="000000"/>
          </w:rPr>
          <w:t xml:space="preserve">Per utenti con certi privilegi RCS Console presenta dei pulsanti che attivano dei wizard. </w:t>
        </w:r>
      </w:ins>
    </w:p>
    <w:p w:rsidR="007D7FC1" w:rsidRDefault="00781EA0">
      <w:pPr>
        <w:pStyle w:val="h51"/>
        <w:rPr>
          <w:ins w:id="786" w:author="Vilma" w:date="2012-10-08T15:13:00Z"/>
        </w:rPr>
      </w:pPr>
      <w:bookmarkStart w:id="787" w:name="_Toc337472408"/>
      <w:ins w:id="788" w:author="Vilma" w:date="2012-10-08T15:13:00Z">
        <w:r>
          <w:rPr>
            <w:color w:val="000000"/>
          </w:rPr>
          <w:t>Come si presenta</w:t>
        </w:r>
        <w:bookmarkEnd w:id="787"/>
      </w:ins>
    </w:p>
    <w:p w:rsidR="007D7FC1" w:rsidRDefault="00781EA0">
      <w:pPr>
        <w:pStyle w:val="p"/>
        <w:rPr>
          <w:ins w:id="789" w:author="Vilma" w:date="2012-10-08T15:13:00Z"/>
        </w:rPr>
      </w:pPr>
      <w:ins w:id="790" w:author="Vilma" w:date="2012-10-08T15:13:00Z">
        <w:r>
          <w:rPr>
            <w:color w:val="000000"/>
          </w:rPr>
          <w:t>Ecco come viene visualizzata l'homepage con i wizard abilitati:</w:t>
        </w:r>
      </w:ins>
    </w:p>
    <w:p w:rsidR="007D7FC1" w:rsidRDefault="00267F51">
      <w:pPr>
        <w:pStyle w:val="p"/>
        <w:rPr>
          <w:ins w:id="791" w:author="Vilma" w:date="2012-10-08T15:13:00Z"/>
        </w:rPr>
      </w:pPr>
      <w:ins w:id="792" w:author="Vilma" w:date="2012-10-08T15:13:00Z">
        <w:r>
          <w:lastRenderedPageBreak/>
          <w:pict>
            <v:shape id="_x0000_i1140" type="#_x0000_t75" style="width:300.15pt;height:168.3pt">
              <v:imagedata r:id="rId45" o:title=""/>
            </v:shape>
          </w:pict>
        </w:r>
      </w:ins>
    </w:p>
    <w:tbl>
      <w:tblPr>
        <w:tblW w:w="0" w:type="auto"/>
        <w:tblCellSpacing w:w="0" w:type="dxa"/>
        <w:tblCellMar>
          <w:left w:w="10" w:type="dxa"/>
          <w:right w:w="10" w:type="dxa"/>
        </w:tblCellMar>
        <w:tblLook w:val="04A0"/>
      </w:tblPr>
      <w:tblGrid>
        <w:gridCol w:w="1105"/>
        <w:gridCol w:w="10194"/>
      </w:tblGrid>
      <w:tr w:rsidR="007D7FC1">
        <w:trPr>
          <w:tblHeader/>
          <w:tblCellSpacing w:w="0" w:type="dxa"/>
          <w:ins w:id="793" w:author="Vilma" w:date="2012-10-08T15:13:00Z"/>
        </w:trPr>
        <w:tc>
          <w:tcPr>
            <w:tcW w:w="0" w:type="auto"/>
            <w:tcBorders>
              <w:bottom w:val="single" w:sz="8" w:space="0" w:color="696969"/>
            </w:tcBorders>
            <w:shd w:val="clear" w:color="auto" w:fill="FFFFFF"/>
            <w:tcMar>
              <w:top w:w="75" w:type="dxa"/>
              <w:left w:w="75" w:type="dxa"/>
              <w:bottom w:w="75" w:type="dxa"/>
              <w:right w:w="75" w:type="dxa"/>
            </w:tcMar>
          </w:tcPr>
          <w:p w:rsidR="007D7FC1" w:rsidRDefault="00781EA0">
            <w:pPr>
              <w:pStyle w:val="thHeadE-Column1-Header1"/>
              <w:rPr>
                <w:ins w:id="794" w:author="Vilma" w:date="2012-10-08T15:13:00Z"/>
              </w:rPr>
            </w:pPr>
            <w:ins w:id="795" w:author="Vilma" w:date="2012-10-08T15:13:00Z">
              <w:r>
                <w:t>Pulsante</w:t>
              </w:r>
            </w:ins>
          </w:p>
        </w:tc>
        <w:tc>
          <w:tcPr>
            <w:tcW w:w="0" w:type="auto"/>
            <w:tcBorders>
              <w:bottom w:val="single" w:sz="8" w:space="0" w:color="696969"/>
            </w:tcBorders>
            <w:tcMar>
              <w:top w:w="75" w:type="dxa"/>
              <w:left w:w="75" w:type="dxa"/>
              <w:bottom w:w="75" w:type="dxa"/>
              <w:right w:w="75" w:type="dxa"/>
            </w:tcMar>
          </w:tcPr>
          <w:p w:rsidR="007D7FC1" w:rsidRDefault="00781EA0">
            <w:pPr>
              <w:pStyle w:val="thHeadD-Column2-Header1"/>
              <w:rPr>
                <w:ins w:id="796" w:author="Vilma" w:date="2012-10-08T15:13:00Z"/>
              </w:rPr>
            </w:pPr>
            <w:ins w:id="797" w:author="Vilma" w:date="2012-10-08T15:13:00Z">
              <w:r>
                <w:t>Funzione</w:t>
              </w:r>
            </w:ins>
          </w:p>
        </w:tc>
      </w:tr>
      <w:tr w:rsidR="007D7FC1">
        <w:trPr>
          <w:tblCellSpacing w:w="0" w:type="dxa"/>
          <w:ins w:id="798" w:author="Vilma" w:date="2012-10-08T15:13:00Z"/>
        </w:trPr>
        <w:tc>
          <w:tcPr>
            <w:tcW w:w="0" w:type="auto"/>
            <w:shd w:val="clear" w:color="auto" w:fill="FFFFFF"/>
            <w:tcMar>
              <w:top w:w="75" w:type="dxa"/>
              <w:left w:w="75" w:type="dxa"/>
              <w:bottom w:w="75" w:type="dxa"/>
              <w:right w:w="75" w:type="dxa"/>
            </w:tcMar>
          </w:tcPr>
          <w:p w:rsidR="007D7FC1" w:rsidRDefault="00267F51">
            <w:pPr>
              <w:pStyle w:val="tdBodyE-Column1-Body12"/>
              <w:rPr>
                <w:ins w:id="799" w:author="Vilma" w:date="2012-10-08T15:13:00Z"/>
              </w:rPr>
            </w:pPr>
            <w:ins w:id="800" w:author="Vilma" w:date="2012-10-08T15:13:00Z">
              <w:r>
                <w:pict>
                  <v:shape id="_x0000_i1141" type="#_x0000_t75" style="width:47.7pt;height:44.9pt">
                    <v:imagedata r:id="rId46" o:title=""/>
                  </v:shape>
                </w:pict>
              </w:r>
            </w:ins>
          </w:p>
        </w:tc>
        <w:tc>
          <w:tcPr>
            <w:tcW w:w="0" w:type="auto"/>
            <w:tcMar>
              <w:top w:w="75" w:type="dxa"/>
              <w:left w:w="75" w:type="dxa"/>
              <w:bottom w:w="75" w:type="dxa"/>
              <w:right w:w="75" w:type="dxa"/>
            </w:tcMar>
          </w:tcPr>
          <w:p w:rsidR="007D7FC1" w:rsidRDefault="00781EA0">
            <w:pPr>
              <w:pStyle w:val="p1"/>
              <w:rPr>
                <w:ins w:id="801" w:author="Vilma" w:date="2012-10-08T15:13:00Z"/>
              </w:rPr>
            </w:pPr>
            <w:ins w:id="802" w:author="Vilma" w:date="2012-10-08T15:13:00Z">
              <w:r>
                <w:rPr>
                  <w:color w:val="000000"/>
                </w:rPr>
                <w:t>Apre il wizard per la creazione rapida di un agent.</w:t>
              </w:r>
            </w:ins>
          </w:p>
          <w:p w:rsidR="007D7FC1" w:rsidRDefault="00781EA0">
            <w:pPr>
              <w:pStyle w:val="pICONote1"/>
              <w:rPr>
                <w:ins w:id="803" w:author="Vilma" w:date="2012-10-08T15:13:00Z"/>
              </w:rPr>
            </w:pPr>
            <w:ins w:id="804" w:author="Vilma" w:date="2012-10-08T15:13:00Z">
              <w:r>
                <w:rPr>
                  <w:color w:val="000000"/>
                </w:rPr>
                <w:t>NOTA: pulsante abilitato solo per utenti con privilegi di Amministratore e di Tecnico.</w:t>
              </w:r>
            </w:ins>
          </w:p>
        </w:tc>
      </w:tr>
      <w:tr w:rsidR="007D7FC1">
        <w:trPr>
          <w:tblCellSpacing w:w="0" w:type="dxa"/>
          <w:ins w:id="805" w:author="Vilma" w:date="2012-10-08T15:13:00Z"/>
        </w:trPr>
        <w:tc>
          <w:tcPr>
            <w:tcW w:w="0" w:type="auto"/>
            <w:shd w:val="clear" w:color="auto" w:fill="FFFFFF"/>
            <w:tcMar>
              <w:top w:w="75" w:type="dxa"/>
              <w:left w:w="75" w:type="dxa"/>
              <w:bottom w:w="75" w:type="dxa"/>
              <w:right w:w="75" w:type="dxa"/>
            </w:tcMar>
          </w:tcPr>
          <w:p w:rsidR="007D7FC1" w:rsidRDefault="00267F51">
            <w:pPr>
              <w:pStyle w:val="tdBodyE-Column1-Body12"/>
              <w:rPr>
                <w:ins w:id="806" w:author="Vilma" w:date="2012-10-08T15:13:00Z"/>
              </w:rPr>
            </w:pPr>
            <w:ins w:id="807" w:author="Vilma" w:date="2012-10-08T15:13:00Z">
              <w:r>
                <w:pict>
                  <v:shape id="_x0000_i1142" type="#_x0000_t75" style="width:47.7pt;height:44.9pt">
                    <v:imagedata r:id="rId47" o:title=""/>
                  </v:shape>
                </w:pict>
              </w:r>
            </w:ins>
          </w:p>
        </w:tc>
        <w:tc>
          <w:tcPr>
            <w:tcW w:w="0" w:type="auto"/>
            <w:tcMar>
              <w:top w:w="75" w:type="dxa"/>
              <w:left w:w="75" w:type="dxa"/>
              <w:bottom w:w="75" w:type="dxa"/>
              <w:right w:w="75" w:type="dxa"/>
            </w:tcMar>
          </w:tcPr>
          <w:p w:rsidR="007D7FC1" w:rsidRDefault="00781EA0">
            <w:pPr>
              <w:pStyle w:val="p1"/>
              <w:rPr>
                <w:ins w:id="808" w:author="Vilma" w:date="2012-10-08T15:13:00Z"/>
              </w:rPr>
            </w:pPr>
            <w:ins w:id="809" w:author="Vilma" w:date="2012-10-08T15:13:00Z">
              <w:r>
                <w:rPr>
                  <w:color w:val="000000"/>
                </w:rPr>
                <w:t>Apre il wizard per la gestione rapida dei dati di operation e target.</w:t>
              </w:r>
            </w:ins>
          </w:p>
          <w:p w:rsidR="007D7FC1" w:rsidRDefault="00781EA0">
            <w:pPr>
              <w:pStyle w:val="pICONote1"/>
              <w:rPr>
                <w:ins w:id="810" w:author="Vilma" w:date="2012-10-08T15:13:00Z"/>
              </w:rPr>
            </w:pPr>
            <w:ins w:id="811" w:author="Vilma" w:date="2012-10-08T15:13:00Z">
              <w:r>
                <w:rPr>
                  <w:color w:val="000000"/>
                </w:rPr>
                <w:t xml:space="preserve">NOTA: pulsante abilitato solo per utenti con privilegi di Amministratore e di Amministratore di sistema. </w:t>
              </w:r>
            </w:ins>
          </w:p>
        </w:tc>
      </w:tr>
      <w:tr w:rsidR="007D7FC1">
        <w:trPr>
          <w:tblCellSpacing w:w="0" w:type="dxa"/>
          <w:ins w:id="812" w:author="Vilma" w:date="2012-10-08T15:13:00Z"/>
        </w:trPr>
        <w:tc>
          <w:tcPr>
            <w:tcW w:w="0" w:type="auto"/>
            <w:shd w:val="clear" w:color="auto" w:fill="FFFFFF"/>
            <w:tcMar>
              <w:top w:w="75" w:type="dxa"/>
              <w:left w:w="75" w:type="dxa"/>
              <w:bottom w:w="75" w:type="dxa"/>
              <w:right w:w="75" w:type="dxa"/>
            </w:tcMar>
          </w:tcPr>
          <w:p w:rsidR="007D7FC1" w:rsidRDefault="00267F51">
            <w:pPr>
              <w:pStyle w:val="tdBodyB-Column1-Body13"/>
              <w:rPr>
                <w:ins w:id="813" w:author="Vilma" w:date="2012-10-08T15:13:00Z"/>
              </w:rPr>
            </w:pPr>
            <w:ins w:id="814" w:author="Vilma" w:date="2012-10-08T15:13:00Z">
              <w:r>
                <w:pict>
                  <v:shape id="_x0000_i1143" type="#_x0000_t75" style="width:47.7pt;height:44.9pt">
                    <v:imagedata r:id="rId48" o:title=""/>
                  </v:shape>
                </w:pict>
              </w:r>
            </w:ins>
          </w:p>
        </w:tc>
        <w:tc>
          <w:tcPr>
            <w:tcW w:w="0" w:type="auto"/>
            <w:tcMar>
              <w:top w:w="75" w:type="dxa"/>
              <w:left w:w="75" w:type="dxa"/>
              <w:bottom w:w="75" w:type="dxa"/>
              <w:right w:w="75" w:type="dxa"/>
            </w:tcMar>
          </w:tcPr>
          <w:p w:rsidR="007D7FC1" w:rsidRDefault="00781EA0">
            <w:pPr>
              <w:pStyle w:val="p1"/>
              <w:rPr>
                <w:ins w:id="815" w:author="Vilma" w:date="2012-10-08T15:13:00Z"/>
              </w:rPr>
            </w:pPr>
            <w:ins w:id="816" w:author="Vilma" w:date="2012-10-08T15:13:00Z">
              <w:r>
                <w:rPr>
                  <w:color w:val="000000"/>
                </w:rPr>
                <w:t>Pulsante non utilizzato.</w:t>
              </w:r>
            </w:ins>
          </w:p>
        </w:tc>
      </w:tr>
    </w:tbl>
    <w:p w:rsidR="007D7FC1" w:rsidRDefault="00781EA0">
      <w:pPr>
        <w:pStyle w:val="h51"/>
        <w:rPr>
          <w:ins w:id="817" w:author="Vilma" w:date="2012-10-08T15:13:00Z"/>
        </w:rPr>
      </w:pPr>
      <w:bookmarkStart w:id="818" w:name="_Toc337472409"/>
      <w:ins w:id="819" w:author="Vilma" w:date="2012-10-08T15:13:00Z">
        <w:r>
          <w:rPr>
            <w:color w:val="000000"/>
          </w:rPr>
          <w:t>Investigation Wizard</w:t>
        </w:r>
        <w:bookmarkEnd w:id="818"/>
      </w:ins>
    </w:p>
    <w:p w:rsidR="007D7FC1" w:rsidRDefault="00781EA0">
      <w:pPr>
        <w:pStyle w:val="pnormal"/>
        <w:rPr>
          <w:ins w:id="820" w:author="Vilma" w:date="2012-10-08T15:13:00Z"/>
        </w:rPr>
      </w:pPr>
      <w:ins w:id="821" w:author="Vilma" w:date="2012-10-08T15:13:00Z">
        <w:r>
          <w:rPr>
            <w:color w:val="000000"/>
          </w:rPr>
          <w:t>Questo wizard crea un agent rapidamente. Il wizard chiede il nome (es.: "SmartSpy") e il tipo di agent che si vuole creare (desktop o mobile) e in sequenza crea:</w:t>
        </w:r>
      </w:ins>
    </w:p>
    <w:p w:rsidR="007D7FC1" w:rsidRDefault="00781EA0">
      <w:pPr>
        <w:pStyle w:val="li"/>
        <w:numPr>
          <w:ilvl w:val="0"/>
          <w:numId w:val="6"/>
        </w:numPr>
        <w:spacing w:before="200"/>
        <w:rPr>
          <w:ins w:id="822" w:author="Vilma" w:date="2012-10-08T15:13:00Z"/>
        </w:rPr>
      </w:pPr>
      <w:ins w:id="823" w:author="Vilma" w:date="2012-10-08T15:13:00Z">
        <w:r>
          <w:rPr>
            <w:color w:val="000000"/>
          </w:rPr>
          <w:t>una operation "SmartSpy"</w:t>
        </w:r>
      </w:ins>
    </w:p>
    <w:p w:rsidR="007D7FC1" w:rsidRDefault="00781EA0">
      <w:pPr>
        <w:pStyle w:val="li"/>
        <w:numPr>
          <w:ilvl w:val="0"/>
          <w:numId w:val="6"/>
        </w:numPr>
        <w:rPr>
          <w:ins w:id="824" w:author="Vilma" w:date="2012-10-08T15:13:00Z"/>
        </w:rPr>
      </w:pPr>
      <w:ins w:id="825" w:author="Vilma" w:date="2012-10-08T15:13:00Z">
        <w:r>
          <w:rPr>
            <w:color w:val="000000"/>
          </w:rPr>
          <w:t>un target "SmartSpy"</w:t>
        </w:r>
      </w:ins>
    </w:p>
    <w:p w:rsidR="007D7FC1" w:rsidRDefault="00781EA0">
      <w:pPr>
        <w:pStyle w:val="li"/>
        <w:numPr>
          <w:ilvl w:val="0"/>
          <w:numId w:val="6"/>
        </w:numPr>
        <w:rPr>
          <w:ins w:id="826" w:author="Vilma" w:date="2012-10-08T15:13:00Z"/>
        </w:rPr>
      </w:pPr>
      <w:ins w:id="827" w:author="Vilma" w:date="2012-10-08T15:13:00Z">
        <w:r>
          <w:rPr>
            <w:color w:val="000000"/>
          </w:rPr>
          <w:lastRenderedPageBreak/>
          <w:t>una factory "SmartSpy"</w:t>
        </w:r>
      </w:ins>
    </w:p>
    <w:p w:rsidR="007D7FC1" w:rsidRDefault="00781EA0">
      <w:pPr>
        <w:pStyle w:val="li"/>
        <w:numPr>
          <w:ilvl w:val="0"/>
          <w:numId w:val="6"/>
        </w:numPr>
        <w:spacing w:after="300"/>
        <w:rPr>
          <w:ins w:id="828" w:author="Vilma" w:date="2012-10-08T15:13:00Z"/>
        </w:rPr>
      </w:pPr>
      <w:ins w:id="829" w:author="Vilma" w:date="2012-10-08T15:13:00Z">
        <w:r>
          <w:rPr>
            <w:color w:val="000000"/>
          </w:rPr>
          <w:t>un gruppo di utenti "SmartSpy" di cui l'utente attuale è il solo appartenente</w:t>
        </w:r>
      </w:ins>
    </w:p>
    <w:p w:rsidR="007D7FC1" w:rsidRDefault="00781EA0">
      <w:pPr>
        <w:pStyle w:val="p"/>
        <w:rPr>
          <w:ins w:id="830" w:author="Vilma" w:date="2012-10-08T15:13:00Z"/>
        </w:rPr>
      </w:pPr>
      <w:ins w:id="831" w:author="Vilma" w:date="2012-10-08T15:13:00Z">
        <w:r>
          <w:rPr>
            <w:color w:val="000000"/>
          </w:rPr>
          <w:t xml:space="preserve">e porta direttamente alla pagina della configurazione della factory. </w:t>
        </w:r>
        <w:r>
          <w:rPr>
            <w:rStyle w:val="i"/>
          </w:rPr>
          <w:t>Vedi "</w:t>
        </w:r>
        <w:r>
          <w:rPr>
            <w:rStyle w:val="b1"/>
          </w:rPr>
          <w:t>Configurazione base di una factory o di un agent</w:t>
        </w:r>
        <w:r>
          <w:rPr>
            <w:rStyle w:val="i"/>
          </w:rPr>
          <w:t xml:space="preserve">". </w:t>
        </w:r>
      </w:ins>
    </w:p>
    <w:p w:rsidR="007D7FC1" w:rsidRDefault="00781EA0">
      <w:pPr>
        <w:pStyle w:val="p"/>
        <w:rPr>
          <w:ins w:id="832" w:author="Vilma" w:date="2012-10-08T15:13:00Z"/>
        </w:rPr>
      </w:pPr>
      <w:ins w:id="833" w:author="Vilma" w:date="2012-10-08T15:13:00Z">
        <w:r>
          <w:rPr>
            <w:color w:val="000000"/>
          </w:rPr>
          <w:t>A questa operation, target o gruppo di utenti è possibile aggiungere altri elementi semplicemente agendo nelle pagine di dettaglio.</w:t>
        </w:r>
      </w:ins>
    </w:p>
    <w:p w:rsidR="007D7FC1" w:rsidRDefault="00781EA0">
      <w:pPr>
        <w:pStyle w:val="h51"/>
        <w:rPr>
          <w:ins w:id="834" w:author="Vilma" w:date="2012-10-08T15:13:00Z"/>
        </w:rPr>
      </w:pPr>
      <w:bookmarkStart w:id="835" w:name="_Toc337472410"/>
      <w:ins w:id="836" w:author="Vilma" w:date="2012-10-08T15:13:00Z">
        <w:r>
          <w:rPr>
            <w:color w:val="000000"/>
          </w:rPr>
          <w:t>Archive Wizard</w:t>
        </w:r>
        <w:bookmarkEnd w:id="835"/>
      </w:ins>
    </w:p>
    <w:p w:rsidR="007D7FC1" w:rsidRDefault="00781EA0">
      <w:pPr>
        <w:pStyle w:val="p"/>
        <w:rPr>
          <w:ins w:id="837" w:author="Vilma" w:date="2012-10-08T15:13:00Z"/>
        </w:rPr>
      </w:pPr>
      <w:ins w:id="838" w:author="Vilma" w:date="2012-10-08T15:13:00Z">
        <w:r>
          <w:rPr>
            <w:color w:val="000000"/>
          </w:rPr>
          <w:t xml:space="preserve">Questo wizard permette di gestire rapidamente i dati di operation o target aperti allo scopo di archiviarli e eliminarli dal database per alleggerirlo. </w:t>
        </w:r>
      </w:ins>
    </w:p>
    <w:p w:rsidR="007D7FC1" w:rsidRDefault="00781EA0">
      <w:pPr>
        <w:pStyle w:val="p"/>
        <w:rPr>
          <w:ins w:id="839" w:author="Vilma" w:date="2012-10-08T15:13:00Z"/>
        </w:rPr>
      </w:pPr>
      <w:ins w:id="840" w:author="Vilma" w:date="2012-10-08T15:13:00Z">
        <w:r>
          <w:rPr>
            <w:color w:val="000000"/>
          </w:rPr>
          <w:t>I dati sono archiviati in backup e possono essere ripristinati in qualsiasi momento.</w:t>
        </w:r>
      </w:ins>
    </w:p>
    <w:p w:rsidR="007D7FC1" w:rsidRDefault="00781EA0">
      <w:pPr>
        <w:pStyle w:val="p"/>
        <w:rPr>
          <w:ins w:id="841" w:author="Vilma" w:date="2012-10-08T15:13:00Z"/>
        </w:rPr>
      </w:pPr>
      <w:ins w:id="842" w:author="Vilma" w:date="2012-10-08T15:13:00Z">
        <w:r>
          <w:rPr>
            <w:color w:val="000000"/>
          </w:rPr>
          <w:t>Di seguito la spiegazione delle diverse opzioni:</w:t>
        </w:r>
      </w:ins>
    </w:p>
    <w:tbl>
      <w:tblPr>
        <w:tblW w:w="5000" w:type="pct"/>
        <w:tblCellSpacing w:w="0" w:type="dxa"/>
        <w:tblCellMar>
          <w:left w:w="10" w:type="dxa"/>
          <w:right w:w="10" w:type="dxa"/>
        </w:tblCellMar>
        <w:tblLook w:val="04A0"/>
      </w:tblPr>
      <w:tblGrid>
        <w:gridCol w:w="2367"/>
        <w:gridCol w:w="10248"/>
      </w:tblGrid>
      <w:tr w:rsidR="007D7FC1">
        <w:trPr>
          <w:tblHeader/>
          <w:tblCellSpacing w:w="0" w:type="dxa"/>
          <w:ins w:id="843" w:author="Vilma" w:date="2012-10-08T15:13:00Z"/>
        </w:trPr>
        <w:tc>
          <w:tcPr>
            <w:tcW w:w="0" w:type="auto"/>
            <w:tcBorders>
              <w:bottom w:val="single" w:sz="8" w:space="0" w:color="696969"/>
            </w:tcBorders>
            <w:shd w:val="clear" w:color="auto" w:fill="FFFFFF"/>
            <w:tcMar>
              <w:top w:w="75" w:type="dxa"/>
              <w:left w:w="75" w:type="dxa"/>
              <w:bottom w:w="75" w:type="dxa"/>
              <w:right w:w="75" w:type="dxa"/>
            </w:tcMar>
          </w:tcPr>
          <w:p w:rsidR="007D7FC1" w:rsidRDefault="00781EA0">
            <w:pPr>
              <w:pStyle w:val="thHeadE-Column1-Header1"/>
              <w:rPr>
                <w:ins w:id="844" w:author="Vilma" w:date="2012-10-08T15:13:00Z"/>
              </w:rPr>
            </w:pPr>
            <w:ins w:id="845" w:author="Vilma" w:date="2012-10-08T15:13:00Z">
              <w:r>
                <w:t>Opzione</w:t>
              </w:r>
            </w:ins>
          </w:p>
        </w:tc>
        <w:tc>
          <w:tcPr>
            <w:tcW w:w="0" w:type="auto"/>
            <w:tcBorders>
              <w:bottom w:val="single" w:sz="8" w:space="0" w:color="696969"/>
            </w:tcBorders>
            <w:tcMar>
              <w:top w:w="75" w:type="dxa"/>
              <w:left w:w="75" w:type="dxa"/>
              <w:bottom w:w="75" w:type="dxa"/>
              <w:right w:w="75" w:type="dxa"/>
            </w:tcMar>
          </w:tcPr>
          <w:p w:rsidR="007D7FC1" w:rsidRDefault="00781EA0">
            <w:pPr>
              <w:pStyle w:val="thHeadD-Column2-Header1"/>
              <w:rPr>
                <w:ins w:id="846" w:author="Vilma" w:date="2012-10-08T15:13:00Z"/>
              </w:rPr>
            </w:pPr>
            <w:ins w:id="847" w:author="Vilma" w:date="2012-10-08T15:13:00Z">
              <w:r>
                <w:t>Descrizione</w:t>
              </w:r>
            </w:ins>
          </w:p>
        </w:tc>
      </w:tr>
      <w:tr w:rsidR="007D7FC1">
        <w:trPr>
          <w:tblCellSpacing w:w="0" w:type="dxa"/>
          <w:ins w:id="848" w:author="Vilma" w:date="2012-10-08T15:13:00Z"/>
        </w:trPr>
        <w:tc>
          <w:tcPr>
            <w:tcW w:w="0" w:type="auto"/>
            <w:shd w:val="clear" w:color="auto" w:fill="FFFFFF"/>
            <w:tcMar>
              <w:top w:w="75" w:type="dxa"/>
              <w:left w:w="75" w:type="dxa"/>
              <w:bottom w:w="75" w:type="dxa"/>
              <w:right w:w="75" w:type="dxa"/>
            </w:tcMar>
          </w:tcPr>
          <w:p w:rsidR="007D7FC1" w:rsidRDefault="00781EA0">
            <w:pPr>
              <w:pStyle w:val="tdBodyE-Column1-Body12"/>
              <w:rPr>
                <w:ins w:id="849" w:author="Vilma" w:date="2012-10-08T15:13:00Z"/>
              </w:rPr>
            </w:pPr>
            <w:ins w:id="850" w:author="Vilma" w:date="2012-10-08T15:13:00Z">
              <w:r>
                <w:rPr>
                  <w:color w:val="000000"/>
                </w:rPr>
                <w:t>Archive all data into a backup</w:t>
              </w:r>
            </w:ins>
          </w:p>
        </w:tc>
        <w:tc>
          <w:tcPr>
            <w:tcW w:w="0" w:type="auto"/>
            <w:tcMar>
              <w:top w:w="75" w:type="dxa"/>
              <w:left w:w="75" w:type="dxa"/>
              <w:bottom w:w="75" w:type="dxa"/>
              <w:right w:w="75" w:type="dxa"/>
            </w:tcMar>
          </w:tcPr>
          <w:p w:rsidR="007D7FC1" w:rsidRDefault="00781EA0">
            <w:pPr>
              <w:pStyle w:val="p1"/>
              <w:rPr>
                <w:ins w:id="851" w:author="Vilma" w:date="2012-10-08T15:13:00Z"/>
              </w:rPr>
            </w:pPr>
            <w:ins w:id="852" w:author="Vilma" w:date="2012-10-08T15:13:00Z">
              <w:r>
                <w:rPr>
                  <w:color w:val="000000"/>
                </w:rPr>
                <w:t>Salva tutti i dati dell'operation o del target scelto in un file di backup di tipo full.</w:t>
              </w:r>
            </w:ins>
          </w:p>
          <w:p w:rsidR="007D7FC1" w:rsidRDefault="00781EA0">
            <w:pPr>
              <w:pStyle w:val="p1"/>
              <w:rPr>
                <w:ins w:id="853" w:author="Vilma" w:date="2012-10-08T15:13:00Z"/>
              </w:rPr>
            </w:pPr>
            <w:ins w:id="854" w:author="Vilma" w:date="2012-10-08T15:13:00Z">
              <w:r>
                <w:rPr>
                  <w:color w:val="000000"/>
                </w:rPr>
                <w:t>Il backup compare nell'elenco dei backup programmati e può essere ripristinato in qualsiasi momento.</w:t>
              </w:r>
            </w:ins>
          </w:p>
        </w:tc>
      </w:tr>
      <w:tr w:rsidR="007D7FC1">
        <w:trPr>
          <w:tblCellSpacing w:w="0" w:type="dxa"/>
          <w:ins w:id="855" w:author="Vilma" w:date="2012-10-08T15:13:00Z"/>
        </w:trPr>
        <w:tc>
          <w:tcPr>
            <w:tcW w:w="0" w:type="auto"/>
            <w:shd w:val="clear" w:color="auto" w:fill="FFFFFF"/>
            <w:tcMar>
              <w:top w:w="75" w:type="dxa"/>
              <w:left w:w="75" w:type="dxa"/>
              <w:bottom w:w="75" w:type="dxa"/>
              <w:right w:w="75" w:type="dxa"/>
            </w:tcMar>
          </w:tcPr>
          <w:p w:rsidR="007D7FC1" w:rsidRDefault="00781EA0">
            <w:pPr>
              <w:pStyle w:val="tdBodyE-Column1-Body12"/>
              <w:rPr>
                <w:ins w:id="856" w:author="Vilma" w:date="2012-10-08T15:13:00Z"/>
              </w:rPr>
            </w:pPr>
            <w:ins w:id="857" w:author="Vilma" w:date="2012-10-08T15:13:00Z">
              <w:r>
                <w:rPr>
                  <w:color w:val="000000"/>
                </w:rPr>
                <w:t>Remove all data from the live system</w:t>
              </w:r>
            </w:ins>
          </w:p>
        </w:tc>
        <w:tc>
          <w:tcPr>
            <w:tcW w:w="0" w:type="auto"/>
            <w:tcMar>
              <w:top w:w="75" w:type="dxa"/>
              <w:left w:w="75" w:type="dxa"/>
              <w:bottom w:w="75" w:type="dxa"/>
              <w:right w:w="75" w:type="dxa"/>
            </w:tcMar>
          </w:tcPr>
          <w:p w:rsidR="007D7FC1" w:rsidRDefault="00781EA0">
            <w:pPr>
              <w:pStyle w:val="p1"/>
              <w:rPr>
                <w:ins w:id="858" w:author="Vilma" w:date="2012-10-08T15:13:00Z"/>
              </w:rPr>
            </w:pPr>
            <w:ins w:id="859" w:author="Vilma" w:date="2012-10-08T15:13:00Z">
              <w:r>
                <w:rPr>
                  <w:rStyle w:val="variable4"/>
                  <w:b/>
                </w:rPr>
                <w:t>Elimina dal database tutte le evidence dell'operation o del target selezionato.</w:t>
              </w:r>
            </w:ins>
          </w:p>
          <w:p w:rsidR="007D7FC1" w:rsidRDefault="00781EA0">
            <w:pPr>
              <w:pStyle w:val="p1"/>
              <w:rPr>
                <w:ins w:id="860" w:author="Vilma" w:date="2012-10-08T15:13:00Z"/>
              </w:rPr>
            </w:pPr>
            <w:ins w:id="861" w:author="Vilma" w:date="2012-10-08T15:13:00Z">
              <w:r>
                <w:rPr>
                  <w:color w:val="000000"/>
                </w:rPr>
                <w:t xml:space="preserve">L'operation o il target restano aperti e funzionanti. Solo il database viene ridotto di dimensione. </w:t>
              </w:r>
            </w:ins>
          </w:p>
          <w:p w:rsidR="007D7FC1" w:rsidRDefault="00781EA0">
            <w:pPr>
              <w:pStyle w:val="pICOPrudenza1"/>
              <w:rPr>
                <w:ins w:id="862" w:author="Vilma" w:date="2012-10-08T15:13:00Z"/>
              </w:rPr>
            </w:pPr>
            <w:ins w:id="863" w:author="Vilma" w:date="2012-10-08T15:13:00Z">
              <w:r>
                <w:rPr>
                  <w:color w:val="000000"/>
                </w:rPr>
                <w:t>PRUDENZA: se combinate questa opzione con il backup istantaneo date un nome particolare al backup in modo che sia evidente che le evidence corrispondenti sono stati eliminate dal sistema.</w:t>
              </w:r>
            </w:ins>
          </w:p>
        </w:tc>
      </w:tr>
      <w:tr w:rsidR="007D7FC1">
        <w:trPr>
          <w:tblCellSpacing w:w="0" w:type="dxa"/>
          <w:ins w:id="864" w:author="Vilma" w:date="2012-10-08T15:13:00Z"/>
        </w:trPr>
        <w:tc>
          <w:tcPr>
            <w:tcW w:w="0" w:type="auto"/>
            <w:shd w:val="clear" w:color="auto" w:fill="FFFFFF"/>
            <w:tcMar>
              <w:top w:w="75" w:type="dxa"/>
              <w:left w:w="75" w:type="dxa"/>
              <w:bottom w:w="75" w:type="dxa"/>
              <w:right w:w="75" w:type="dxa"/>
            </w:tcMar>
          </w:tcPr>
          <w:p w:rsidR="007D7FC1" w:rsidRDefault="00781EA0">
            <w:pPr>
              <w:pStyle w:val="tdBodyE-Column1-Body12"/>
              <w:rPr>
                <w:ins w:id="865" w:author="Vilma" w:date="2012-10-08T15:13:00Z"/>
              </w:rPr>
            </w:pPr>
            <w:ins w:id="866" w:author="Vilma" w:date="2012-10-08T15:13:00Z">
              <w:r>
                <w:rPr>
                  <w:color w:val="000000"/>
                </w:rPr>
                <w:t>Mark the item as closed</w:t>
              </w:r>
            </w:ins>
          </w:p>
        </w:tc>
        <w:tc>
          <w:tcPr>
            <w:tcW w:w="0" w:type="auto"/>
            <w:tcMar>
              <w:top w:w="75" w:type="dxa"/>
              <w:left w:w="75" w:type="dxa"/>
              <w:bottom w:w="75" w:type="dxa"/>
              <w:right w:w="75" w:type="dxa"/>
            </w:tcMar>
          </w:tcPr>
          <w:p w:rsidR="007D7FC1" w:rsidRDefault="00781EA0">
            <w:pPr>
              <w:pStyle w:val="p1"/>
              <w:rPr>
                <w:ins w:id="867" w:author="Vilma" w:date="2012-10-08T15:13:00Z"/>
              </w:rPr>
            </w:pPr>
            <w:ins w:id="868" w:author="Vilma" w:date="2012-10-08T15:13:00Z">
              <w:r>
                <w:rPr>
                  <w:rStyle w:val="variable4"/>
                  <w:b/>
                </w:rPr>
                <w:t>Chiude l'operation o il target selezionato.</w:t>
              </w:r>
            </w:ins>
          </w:p>
          <w:p w:rsidR="007D7FC1" w:rsidRDefault="00781EA0">
            <w:pPr>
              <w:pStyle w:val="pICOPrudenza1"/>
              <w:rPr>
                <w:ins w:id="869" w:author="Vilma" w:date="2012-10-08T15:13:00Z"/>
              </w:rPr>
            </w:pPr>
            <w:ins w:id="870" w:author="Vilma" w:date="2012-10-08T15:13:00Z">
              <w:r>
                <w:rPr>
                  <w:color w:val="000000"/>
                </w:rPr>
                <w:t xml:space="preserve">PRUDENZA: l'operation o il target vengono chiusi senza possibilità di essere riaperti. Gli agent non inviano più i dati, ma è possibile consultare le evidence già ricevute. </w:t>
              </w:r>
            </w:ins>
          </w:p>
        </w:tc>
      </w:tr>
      <w:tr w:rsidR="007D7FC1">
        <w:trPr>
          <w:tblCellSpacing w:w="0" w:type="dxa"/>
          <w:ins w:id="871" w:author="Vilma" w:date="2012-10-08T15:13:00Z"/>
        </w:trPr>
        <w:tc>
          <w:tcPr>
            <w:tcW w:w="0" w:type="auto"/>
            <w:shd w:val="clear" w:color="auto" w:fill="FFFFFF"/>
            <w:tcMar>
              <w:top w:w="75" w:type="dxa"/>
              <w:left w:w="75" w:type="dxa"/>
              <w:bottom w:w="75" w:type="dxa"/>
              <w:right w:w="75" w:type="dxa"/>
            </w:tcMar>
          </w:tcPr>
          <w:p w:rsidR="007D7FC1" w:rsidRDefault="00781EA0">
            <w:pPr>
              <w:pStyle w:val="tdBodyB-Column1-Body13"/>
              <w:rPr>
                <w:ins w:id="872" w:author="Vilma" w:date="2012-10-08T15:13:00Z"/>
              </w:rPr>
            </w:pPr>
            <w:ins w:id="873" w:author="Vilma" w:date="2012-10-08T15:13:00Z">
              <w:r>
                <w:rPr>
                  <w:color w:val="000000"/>
                </w:rPr>
                <w:t>Delete the item from the system</w:t>
              </w:r>
            </w:ins>
          </w:p>
        </w:tc>
        <w:tc>
          <w:tcPr>
            <w:tcW w:w="0" w:type="auto"/>
            <w:tcMar>
              <w:top w:w="75" w:type="dxa"/>
              <w:left w:w="75" w:type="dxa"/>
              <w:bottom w:w="75" w:type="dxa"/>
              <w:right w:w="75" w:type="dxa"/>
            </w:tcMar>
          </w:tcPr>
          <w:p w:rsidR="007D7FC1" w:rsidRDefault="00781EA0">
            <w:pPr>
              <w:pStyle w:val="p1"/>
              <w:rPr>
                <w:ins w:id="874" w:author="Vilma" w:date="2012-10-08T15:13:00Z"/>
              </w:rPr>
            </w:pPr>
            <w:ins w:id="875" w:author="Vilma" w:date="2012-10-08T15:13:00Z">
              <w:r>
                <w:rPr>
                  <w:color w:val="000000"/>
                </w:rPr>
                <w:t>Elimina tutti i dati dell'operation o del target selezionato. Vengono eliminati dai database i dati dell'operation, dei target, degli agent e tutte le evidence.</w:t>
              </w:r>
            </w:ins>
          </w:p>
          <w:p w:rsidR="007D7FC1" w:rsidRDefault="00781EA0">
            <w:pPr>
              <w:pStyle w:val="pICOPrudenza1"/>
              <w:rPr>
                <w:ins w:id="876" w:author="Vilma" w:date="2012-10-08T15:13:00Z"/>
              </w:rPr>
            </w:pPr>
            <w:ins w:id="877" w:author="Vilma" w:date="2012-10-08T15:13:00Z">
              <w:r>
                <w:rPr>
                  <w:color w:val="000000"/>
                </w:rPr>
                <w:t xml:space="preserve">PRUDENZA: eliminare un'operation/target è un'azione irreversibile e causa la perdita dei dati associati </w:t>
              </w:r>
              <w:r>
                <w:rPr>
                  <w:color w:val="000000"/>
                </w:rPr>
                <w:lastRenderedPageBreak/>
                <w:t>a quella operation/target.</w:t>
              </w:r>
            </w:ins>
          </w:p>
        </w:tc>
      </w:tr>
    </w:tbl>
    <w:p w:rsidR="007D7FC1" w:rsidRDefault="00781EA0">
      <w:pPr>
        <w:pStyle w:val="h41"/>
      </w:pPr>
      <w:bookmarkStart w:id="878" w:name="_Ref1944433473"/>
      <w:bookmarkStart w:id="879" w:name="_Ref-2114764010"/>
      <w:bookmarkStart w:id="880" w:name="_Toc337472411"/>
      <w:bookmarkStart w:id="881" w:name="_Toc337468921"/>
      <w:r>
        <w:rPr>
          <w:color w:val="000000"/>
        </w:rPr>
        <w:lastRenderedPageBreak/>
        <w:t>Elementi e azioni comuni dell'interfaccia</w:t>
      </w:r>
      <w:bookmarkEnd w:id="878"/>
      <w:bookmarkEnd w:id="879"/>
      <w:bookmarkEnd w:id="880"/>
      <w:bookmarkEnd w:id="881"/>
    </w:p>
    <w:p w:rsidR="007D7FC1" w:rsidRDefault="00781EA0">
      <w:pPr>
        <w:pStyle w:val="p"/>
      </w:pPr>
      <w:r>
        <w:rPr>
          <w:color w:val="000000"/>
        </w:rPr>
        <w:t>Ogni pagina del programma utilizza elementi comuni e permette azioni simili tra loro.</w:t>
      </w:r>
    </w:p>
    <w:p w:rsidR="007D7FC1" w:rsidRDefault="00781EA0">
      <w:pPr>
        <w:pStyle w:val="p"/>
      </w:pPr>
      <w:r>
        <w:rPr>
          <w:color w:val="000000"/>
        </w:rPr>
        <w:t>Per facilitare la consultazione di questo manuale, sono stati descritti in questo capitolo elementi e azioni comuni ad alcune le funzioni.</w:t>
      </w:r>
    </w:p>
    <w:p w:rsidR="007D7FC1" w:rsidRDefault="00781EA0">
      <w:pPr>
        <w:pStyle w:val="h51"/>
      </w:pPr>
      <w:bookmarkStart w:id="882" w:name="_Toc337472412"/>
      <w:bookmarkStart w:id="883" w:name="_Toc337468922"/>
      <w:r>
        <w:rPr>
          <w:color w:val="000000"/>
        </w:rPr>
        <w:t>Come si presenta RCS Console</w:t>
      </w:r>
      <w:bookmarkEnd w:id="882"/>
      <w:bookmarkEnd w:id="883"/>
    </w:p>
    <w:p w:rsidR="007D7FC1" w:rsidRDefault="00781EA0">
      <w:pPr>
        <w:pStyle w:val="p"/>
      </w:pPr>
      <w:r>
        <w:rPr>
          <w:color w:val="000000"/>
        </w:rPr>
        <w:t>Ecco come viene visualizzata una pagina tipica di RCS Console. In questo esempio mostriamo la pagina di un target:</w:t>
      </w:r>
    </w:p>
    <w:p w:rsidR="007D7FC1" w:rsidRDefault="00267F51">
      <w:pPr>
        <w:pStyle w:val="p"/>
      </w:pPr>
      <w:r>
        <w:pict>
          <v:shape id="_x0000_i1038" type="#_x0000_t75" style="width:300.15pt;height:214.15pt">
            <v:imagedata r:id="rId49" o:title=""/>
          </v:shape>
        </w:pict>
      </w:r>
    </w:p>
    <w:tbl>
      <w:tblPr>
        <w:tblW w:w="8550" w:type="dxa"/>
        <w:tblCellSpacing w:w="0" w:type="dxa"/>
        <w:tblLayout w:type="fixed"/>
        <w:tblCellMar>
          <w:left w:w="10" w:type="dxa"/>
          <w:right w:w="10" w:type="dxa"/>
        </w:tblCellMar>
        <w:tblLook w:val="04A0"/>
      </w:tblPr>
      <w:tblGrid>
        <w:gridCol w:w="461"/>
        <w:gridCol w:w="8089"/>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Area</w:t>
            </w:r>
          </w:p>
        </w:tc>
        <w:tc>
          <w:tcPr>
            <w:tcW w:w="7890"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lastRenderedPageBreak/>
              <w:t>1</w:t>
            </w:r>
          </w:p>
        </w:tc>
        <w:tc>
          <w:tcPr>
            <w:tcW w:w="7890" w:type="dxa"/>
            <w:tcMar>
              <w:top w:w="75" w:type="dxa"/>
              <w:left w:w="75" w:type="dxa"/>
              <w:bottom w:w="75" w:type="dxa"/>
              <w:right w:w="75" w:type="dxa"/>
            </w:tcMar>
          </w:tcPr>
          <w:p w:rsidR="007D7FC1" w:rsidRDefault="00781EA0">
            <w:pPr>
              <w:pStyle w:val="p1"/>
            </w:pPr>
            <w:r>
              <w:rPr>
                <w:color w:val="000000"/>
              </w:rPr>
              <w:t>Barra del titolo con pulsanti di comando:</w:t>
            </w:r>
          </w:p>
          <w:p w:rsidR="007D7FC1" w:rsidRDefault="00267F51">
            <w:pPr>
              <w:pStyle w:val="p1"/>
            </w:pPr>
            <w:r>
              <w:pict>
                <v:shape id="_x0000_i1039" type="#_x0000_t75" style="width:15.9pt;height:15.9pt">
                  <v:imagedata r:id="rId50" o:title=""/>
                </v:shape>
              </w:pict>
            </w:r>
            <w:r w:rsidR="00781EA0">
              <w:rPr>
                <w:color w:val="000000"/>
              </w:rPr>
              <w:t xml:space="preserve"> Logout da RCS.</w:t>
            </w:r>
          </w:p>
          <w:p w:rsidR="007D7FC1" w:rsidRDefault="00267F51">
            <w:pPr>
              <w:pStyle w:val="p1"/>
            </w:pPr>
            <w:r>
              <w:pict>
                <v:shape id="_x0000_i1040" type="#_x0000_t75" style="width:15.9pt;height:15.9pt">
                  <v:imagedata r:id="rId51" o:title=""/>
                </v:shape>
              </w:pict>
            </w:r>
            <w:r w:rsidR="00781EA0">
              <w:rPr>
                <w:color w:val="000000"/>
              </w:rPr>
              <w:t xml:space="preserve"> Pulsante di aggiornamento della pagina.</w:t>
            </w:r>
          </w:p>
          <w:p w:rsidR="007D7FC1" w:rsidRDefault="00267F51">
            <w:pPr>
              <w:pStyle w:val="p1"/>
            </w:pPr>
            <w:r>
              <w:pict>
                <v:shape id="_x0000_i1041" type="#_x0000_t75" style="width:15.9pt;height:15.9pt">
                  <v:imagedata r:id="rId40" o:title=""/>
                </v:shape>
              </w:pict>
            </w:r>
            <w:r w:rsidR="00781EA0">
              <w:rPr>
                <w:color w:val="000000"/>
              </w:rPr>
              <w:t xml:space="preserve"> Pulsante di ingrandimento della finestra.</w:t>
            </w:r>
          </w:p>
          <w:p w:rsidR="007D7FC1" w:rsidRDefault="00267F51">
            <w:pPr>
              <w:pStyle w:val="p1"/>
            </w:pPr>
            <w:r>
              <w:pict>
                <v:shape id="_x0000_i1042" type="#_x0000_t75" style="width:15.9pt;height:15.9pt">
                  <v:imagedata r:id="rId41" o:title=""/>
                </v:shape>
              </w:pict>
            </w:r>
            <w:r w:rsidR="00781EA0">
              <w:rPr>
                <w:color w:val="000000"/>
              </w:rPr>
              <w:t xml:space="preserve"> Pulsante di riduzione a icona della finestra.</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2</w:t>
            </w:r>
          </w:p>
        </w:tc>
        <w:tc>
          <w:tcPr>
            <w:tcW w:w="7890" w:type="dxa"/>
            <w:tcMar>
              <w:top w:w="75" w:type="dxa"/>
              <w:left w:w="75" w:type="dxa"/>
              <w:bottom w:w="75" w:type="dxa"/>
              <w:right w:w="75" w:type="dxa"/>
            </w:tcMar>
          </w:tcPr>
          <w:p w:rsidR="007D7FC1" w:rsidRDefault="00267F51">
            <w:pPr>
              <w:pStyle w:val="li"/>
              <w:numPr>
                <w:ilvl w:val="0"/>
                <w:numId w:val="7"/>
              </w:numPr>
            </w:pPr>
            <w:r>
              <w:pict>
                <v:shape id="_x0000_i1043" type="#_x0000_t75" style="width:15.9pt;height:14.95pt">
                  <v:imagedata r:id="rId43" o:title=""/>
                </v:shape>
              </w:pict>
            </w:r>
            <w:r w:rsidR="00781EA0">
              <w:rPr>
                <w:color w:val="000000"/>
              </w:rPr>
              <w:t xml:space="preserve"> Pulsante per tornare alla homepage</w:t>
            </w:r>
          </w:p>
          <w:p w:rsidR="007D7FC1" w:rsidRDefault="00781EA0">
            <w:pPr>
              <w:pStyle w:val="li"/>
              <w:numPr>
                <w:ilvl w:val="0"/>
                <w:numId w:val="7"/>
              </w:numPr>
              <w:spacing w:after="300"/>
            </w:pPr>
            <w:r>
              <w:rPr>
                <w:color w:val="000000"/>
              </w:rPr>
              <w:t>Menu di RCS con le funzioni abilitate per l'utente</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spacing w:before="100"/>
            </w:pPr>
            <w:r>
              <w:rPr>
                <w:color w:val="000000"/>
              </w:rPr>
              <w:t>3</w:t>
            </w:r>
          </w:p>
        </w:tc>
        <w:tc>
          <w:tcPr>
            <w:tcW w:w="7890" w:type="dxa"/>
            <w:tcMar>
              <w:top w:w="75" w:type="dxa"/>
              <w:left w:w="75" w:type="dxa"/>
              <w:bottom w:w="75" w:type="dxa"/>
              <w:right w:w="75" w:type="dxa"/>
            </w:tcMar>
          </w:tcPr>
          <w:p w:rsidR="007D7FC1" w:rsidRDefault="00781EA0">
            <w:pPr>
              <w:pStyle w:val="p1"/>
            </w:pPr>
            <w:r>
              <w:rPr>
                <w:color w:val="000000"/>
              </w:rPr>
              <w:t>Barra di navigazione per l'operation. Di seguito la descrizione:</w:t>
            </w:r>
          </w:p>
          <w:tbl>
            <w:tblPr>
              <w:tblW w:w="7710" w:type="dxa"/>
              <w:tblCellSpacing w:w="0" w:type="dxa"/>
              <w:tblLayout w:type="fixed"/>
              <w:tblCellMar>
                <w:left w:w="10" w:type="dxa"/>
                <w:right w:w="10" w:type="dxa"/>
              </w:tblCellMar>
              <w:tblLook w:val="04A0"/>
            </w:tblPr>
            <w:tblGrid>
              <w:gridCol w:w="465"/>
              <w:gridCol w:w="7245"/>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Icona</w:t>
                  </w:r>
                </w:p>
              </w:tc>
              <w:tc>
                <w:tcPr>
                  <w:tcW w:w="700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044" type="#_x0000_t75" style="width:11.2pt;height:12.15pt">
                        <v:imagedata r:id="rId52" o:title=""/>
                      </v:shape>
                    </w:pict>
                  </w:r>
                </w:p>
              </w:tc>
              <w:tc>
                <w:tcPr>
                  <w:tcW w:w="7005" w:type="dxa"/>
                  <w:tcMar>
                    <w:top w:w="75" w:type="dxa"/>
                    <w:left w:w="75" w:type="dxa"/>
                    <w:bottom w:w="75" w:type="dxa"/>
                    <w:right w:w="75" w:type="dxa"/>
                  </w:tcMar>
                </w:tcPr>
                <w:p w:rsidR="007D7FC1" w:rsidRDefault="00781EA0">
                  <w:pPr>
                    <w:pStyle w:val="p1"/>
                  </w:pPr>
                  <w:r>
                    <w:rPr>
                      <w:color w:val="000000"/>
                    </w:rPr>
                    <w:t>Torna al livello superiore.</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045" type="#_x0000_t75" style="width:15.9pt;height:15.9pt">
                        <v:imagedata r:id="rId53" o:title=""/>
                      </v:shape>
                    </w:pict>
                  </w:r>
                </w:p>
              </w:tc>
              <w:tc>
                <w:tcPr>
                  <w:tcW w:w="7005" w:type="dxa"/>
                  <w:tcMar>
                    <w:top w:w="75" w:type="dxa"/>
                    <w:left w:w="75" w:type="dxa"/>
                    <w:bottom w:w="75" w:type="dxa"/>
                    <w:right w:w="75" w:type="dxa"/>
                  </w:tcMar>
                </w:tcPr>
                <w:p w:rsidR="007D7FC1" w:rsidRDefault="00781EA0">
                  <w:pPr>
                    <w:pStyle w:val="p1"/>
                  </w:pPr>
                  <w:r>
                    <w:rPr>
                      <w:color w:val="000000"/>
                    </w:rPr>
                    <w:t>Mostra la pagina dell'operation.</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046" type="#_x0000_t75" style="width:15.9pt;height:15.9pt">
                        <v:imagedata r:id="rId54" o:title=""/>
                      </v:shape>
                    </w:pict>
                  </w:r>
                </w:p>
              </w:tc>
              <w:tc>
                <w:tcPr>
                  <w:tcW w:w="7005" w:type="dxa"/>
                  <w:tcMar>
                    <w:top w:w="75" w:type="dxa"/>
                    <w:left w:w="75" w:type="dxa"/>
                    <w:bottom w:w="75" w:type="dxa"/>
                    <w:right w:w="75" w:type="dxa"/>
                  </w:tcMar>
                </w:tcPr>
                <w:p w:rsidR="007D7FC1" w:rsidRDefault="00781EA0">
                  <w:pPr>
                    <w:pStyle w:val="p1"/>
                  </w:pPr>
                  <w:r>
                    <w:rPr>
                      <w:color w:val="000000"/>
                    </w:rPr>
                    <w:t>Mostra la pagina del target.</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047" type="#_x0000_t75" style="width:15.9pt;height:15.9pt">
                        <v:imagedata r:id="rId55" o:title=""/>
                      </v:shape>
                    </w:pict>
                  </w:r>
                </w:p>
              </w:tc>
              <w:tc>
                <w:tcPr>
                  <w:tcW w:w="7005" w:type="dxa"/>
                  <w:tcMar>
                    <w:top w:w="75" w:type="dxa"/>
                    <w:left w:w="75" w:type="dxa"/>
                    <w:bottom w:w="75" w:type="dxa"/>
                    <w:right w:w="75" w:type="dxa"/>
                  </w:tcMar>
                </w:tcPr>
                <w:p w:rsidR="007D7FC1" w:rsidRDefault="00781EA0">
                  <w:pPr>
                    <w:pStyle w:val="p1"/>
                  </w:pPr>
                  <w:r>
                    <w:rPr>
                      <w:color w:val="000000"/>
                    </w:rPr>
                    <w:t>Mostra la pagina della factory.</w:t>
                  </w:r>
                </w:p>
              </w:tc>
            </w:tr>
            <w:tr w:rsidR="007D7FC1">
              <w:trPr>
                <w:tblCellSpacing w:w="0" w:type="dxa"/>
              </w:trPr>
              <w:tc>
                <w:tcPr>
                  <w:tcW w:w="450" w:type="dxa"/>
                  <w:tcMar>
                    <w:top w:w="75" w:type="dxa"/>
                    <w:left w:w="75" w:type="dxa"/>
                    <w:bottom w:w="75" w:type="dxa"/>
                    <w:right w:w="75" w:type="dxa"/>
                  </w:tcMar>
                </w:tcPr>
                <w:p w:rsidR="007D7FC1" w:rsidRDefault="00267F51">
                  <w:pPr>
                    <w:pStyle w:val="tdBodyB-Column1-Body11"/>
                  </w:pPr>
                  <w:r>
                    <w:pict>
                      <v:shape id="_x0000_i1048" type="#_x0000_t75" style="width:15.9pt;height:15.9pt">
                        <v:imagedata r:id="rId56" o:title=""/>
                      </v:shape>
                    </w:pict>
                  </w:r>
                </w:p>
              </w:tc>
              <w:tc>
                <w:tcPr>
                  <w:tcW w:w="7005" w:type="dxa"/>
                  <w:tcMar>
                    <w:top w:w="75" w:type="dxa"/>
                    <w:left w:w="75" w:type="dxa"/>
                    <w:bottom w:w="75" w:type="dxa"/>
                    <w:right w:w="75" w:type="dxa"/>
                  </w:tcMar>
                </w:tcPr>
                <w:p w:rsidR="007D7FC1" w:rsidRDefault="00781EA0">
                  <w:pPr>
                    <w:pStyle w:val="p1"/>
                  </w:pPr>
                  <w:r>
                    <w:rPr>
                      <w:color w:val="000000"/>
                    </w:rPr>
                    <w:t>Mostra la pagina dell'agent.</w:t>
                  </w:r>
                </w:p>
              </w:tc>
            </w:tr>
          </w:tbl>
          <w:p w:rsidR="007D7FC1" w:rsidRDefault="007D7FC1">
            <w:pPr>
              <w:pStyle w:val="tdBodyD-Column2-Body11"/>
            </w:pP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4</w:t>
            </w:r>
          </w:p>
        </w:tc>
        <w:tc>
          <w:tcPr>
            <w:tcW w:w="7890" w:type="dxa"/>
            <w:tcMar>
              <w:top w:w="75" w:type="dxa"/>
              <w:left w:w="75" w:type="dxa"/>
              <w:bottom w:w="75" w:type="dxa"/>
              <w:right w:w="75" w:type="dxa"/>
            </w:tcMar>
          </w:tcPr>
          <w:p w:rsidR="007D7FC1" w:rsidRDefault="00781EA0">
            <w:pPr>
              <w:pStyle w:val="p1"/>
            </w:pPr>
            <w:r>
              <w:rPr>
                <w:color w:val="000000"/>
              </w:rPr>
              <w:t xml:space="preserve">Pulsanti per visualizzare tutti gli elementi indipendentemente dalla loro </w:t>
            </w:r>
            <w:r>
              <w:rPr>
                <w:color w:val="000000"/>
              </w:rPr>
              <w:lastRenderedPageBreak/>
              <w:t>appartenenza. Di seguito la descrizione:</w:t>
            </w:r>
          </w:p>
          <w:tbl>
            <w:tblPr>
              <w:tblW w:w="7710" w:type="dxa"/>
              <w:tblCellSpacing w:w="0" w:type="dxa"/>
              <w:tblLayout w:type="fixed"/>
              <w:tblCellMar>
                <w:left w:w="10" w:type="dxa"/>
                <w:right w:w="10" w:type="dxa"/>
              </w:tblCellMar>
              <w:tblLook w:val="04A0"/>
            </w:tblPr>
            <w:tblGrid>
              <w:gridCol w:w="465"/>
              <w:gridCol w:w="7245"/>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Icona</w:t>
                  </w:r>
                </w:p>
              </w:tc>
              <w:tc>
                <w:tcPr>
                  <w:tcW w:w="700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049" type="#_x0000_t75" style="width:15.9pt;height:15.9pt">
                        <v:imagedata r:id="rId53" o:title=""/>
                      </v:shape>
                    </w:pict>
                  </w:r>
                </w:p>
              </w:tc>
              <w:tc>
                <w:tcPr>
                  <w:tcW w:w="7005" w:type="dxa"/>
                  <w:tcMar>
                    <w:top w:w="75" w:type="dxa"/>
                    <w:left w:w="75" w:type="dxa"/>
                    <w:bottom w:w="75" w:type="dxa"/>
                    <w:right w:w="75" w:type="dxa"/>
                  </w:tcMar>
                </w:tcPr>
                <w:p w:rsidR="007D7FC1" w:rsidRDefault="00781EA0">
                  <w:pPr>
                    <w:pStyle w:val="p1"/>
                  </w:pPr>
                  <w:r>
                    <w:rPr>
                      <w:color w:val="000000"/>
                    </w:rPr>
                    <w:t>Mostra tutte le operation.</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050" type="#_x0000_t75" style="width:15.9pt;height:15.9pt">
                        <v:imagedata r:id="rId54" o:title=""/>
                      </v:shape>
                    </w:pict>
                  </w:r>
                </w:p>
              </w:tc>
              <w:tc>
                <w:tcPr>
                  <w:tcW w:w="7005" w:type="dxa"/>
                  <w:tcMar>
                    <w:top w:w="75" w:type="dxa"/>
                    <w:left w:w="75" w:type="dxa"/>
                    <w:bottom w:w="75" w:type="dxa"/>
                    <w:right w:w="75" w:type="dxa"/>
                  </w:tcMar>
                </w:tcPr>
                <w:p w:rsidR="007D7FC1" w:rsidRDefault="00781EA0">
                  <w:pPr>
                    <w:pStyle w:val="p1"/>
                  </w:pPr>
                  <w:r>
                    <w:rPr>
                      <w:color w:val="000000"/>
                    </w:rPr>
                    <w:t>Mostra tutti i target.</w:t>
                  </w:r>
                </w:p>
              </w:tc>
            </w:tr>
            <w:tr w:rsidR="007D7FC1">
              <w:trPr>
                <w:tblCellSpacing w:w="0" w:type="dxa"/>
              </w:trPr>
              <w:tc>
                <w:tcPr>
                  <w:tcW w:w="450" w:type="dxa"/>
                  <w:tcMar>
                    <w:top w:w="75" w:type="dxa"/>
                    <w:left w:w="75" w:type="dxa"/>
                    <w:bottom w:w="75" w:type="dxa"/>
                    <w:right w:w="75" w:type="dxa"/>
                  </w:tcMar>
                </w:tcPr>
                <w:p w:rsidR="007D7FC1" w:rsidRDefault="00267F51">
                  <w:pPr>
                    <w:pStyle w:val="tdBodyB-Column1-Body11"/>
                  </w:pPr>
                  <w:r>
                    <w:pict>
                      <v:shape id="_x0000_i1051" type="#_x0000_t75" style="width:15.9pt;height:15.9pt">
                        <v:imagedata r:id="rId56" o:title=""/>
                      </v:shape>
                    </w:pict>
                  </w:r>
                </w:p>
              </w:tc>
              <w:tc>
                <w:tcPr>
                  <w:tcW w:w="7005" w:type="dxa"/>
                  <w:tcMar>
                    <w:top w:w="75" w:type="dxa"/>
                    <w:left w:w="75" w:type="dxa"/>
                    <w:bottom w:w="75" w:type="dxa"/>
                    <w:right w:w="75" w:type="dxa"/>
                  </w:tcMar>
                </w:tcPr>
                <w:p w:rsidR="007D7FC1" w:rsidRDefault="00781EA0">
                  <w:pPr>
                    <w:pStyle w:val="p1"/>
                  </w:pPr>
                  <w:r>
                    <w:rPr>
                      <w:color w:val="000000"/>
                    </w:rPr>
                    <w:t>Mostra tutti gli agent.</w:t>
                  </w:r>
                </w:p>
              </w:tc>
            </w:tr>
          </w:tbl>
          <w:p w:rsidR="007D7FC1" w:rsidRDefault="007D7FC1">
            <w:pPr>
              <w:pStyle w:val="tdBodyD-Column2-Body11"/>
            </w:pP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lastRenderedPageBreak/>
              <w:t>5</w:t>
            </w:r>
          </w:p>
        </w:tc>
        <w:tc>
          <w:tcPr>
            <w:tcW w:w="7890" w:type="dxa"/>
            <w:tcMar>
              <w:top w:w="75" w:type="dxa"/>
              <w:left w:w="75" w:type="dxa"/>
              <w:bottom w:w="75" w:type="dxa"/>
              <w:right w:w="75" w:type="dxa"/>
            </w:tcMar>
          </w:tcPr>
          <w:p w:rsidR="007D7FC1" w:rsidRDefault="00781EA0">
            <w:pPr>
              <w:pStyle w:val="p1"/>
            </w:pPr>
            <w:r>
              <w:rPr>
                <w:color w:val="000000"/>
              </w:rPr>
              <w:t>Barre con i pulsanti della finestra.</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6</w:t>
            </w:r>
          </w:p>
        </w:tc>
        <w:tc>
          <w:tcPr>
            <w:tcW w:w="7890" w:type="dxa"/>
            <w:tcMar>
              <w:top w:w="75" w:type="dxa"/>
              <w:left w:w="75" w:type="dxa"/>
              <w:bottom w:w="75" w:type="dxa"/>
              <w:right w:w="75" w:type="dxa"/>
            </w:tcMar>
          </w:tcPr>
          <w:p w:rsidR="007D7FC1" w:rsidRDefault="00781EA0">
            <w:pPr>
              <w:pStyle w:val="p1"/>
            </w:pPr>
            <w:r>
              <w:rPr>
                <w:color w:val="000000"/>
              </w:rPr>
              <w:t>Pulsanti e casella di ricerca:</w:t>
            </w:r>
          </w:p>
          <w:tbl>
            <w:tblPr>
              <w:tblW w:w="7710" w:type="dxa"/>
              <w:tblCellSpacing w:w="0" w:type="dxa"/>
              <w:tblLayout w:type="fixed"/>
              <w:tblCellMar>
                <w:left w:w="10" w:type="dxa"/>
                <w:right w:w="10" w:type="dxa"/>
              </w:tblCellMar>
              <w:tblLook w:val="04A0"/>
            </w:tblPr>
            <w:tblGrid>
              <w:gridCol w:w="575"/>
              <w:gridCol w:w="7135"/>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Oggetto</w:t>
                  </w:r>
                </w:p>
              </w:tc>
              <w:tc>
                <w:tcPr>
                  <w:tcW w:w="5580"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450" w:type="dxa"/>
                  <w:tcMar>
                    <w:top w:w="75" w:type="dxa"/>
                    <w:left w:w="75" w:type="dxa"/>
                    <w:bottom w:w="75" w:type="dxa"/>
                    <w:right w:w="75" w:type="dxa"/>
                  </w:tcMar>
                </w:tcPr>
                <w:p w:rsidR="007D7FC1" w:rsidRDefault="00267F51">
                  <w:pPr>
                    <w:pStyle w:val="p2"/>
                  </w:pPr>
                  <w:r>
                    <w:pict>
                      <v:shape id="_x0000_i1052" type="#_x0000_t75" style="width:21.5pt;height:2.8pt">
                        <v:imagedata r:id="rId57" o:title=""/>
                      </v:shape>
                    </w:pict>
                  </w:r>
                </w:p>
              </w:tc>
              <w:tc>
                <w:tcPr>
                  <w:tcW w:w="5580" w:type="dxa"/>
                  <w:tcMar>
                    <w:top w:w="75" w:type="dxa"/>
                    <w:left w:w="75" w:type="dxa"/>
                    <w:bottom w:w="75" w:type="dxa"/>
                    <w:right w:w="75" w:type="dxa"/>
                  </w:tcMar>
                </w:tcPr>
                <w:p w:rsidR="007D7FC1" w:rsidRDefault="00781EA0">
                  <w:pPr>
                    <w:pStyle w:val="p1"/>
                  </w:pPr>
                  <w:r>
                    <w:rPr>
                      <w:color w:val="000000"/>
                    </w:rPr>
                    <w:t>Casella di ricerca. Inserendo parte del nome compare l'elenco degli elementi che contengono le lettere inserite.</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053" type="#_x0000_t75" style="width:14.05pt;height:9.35pt">
                        <v:imagedata r:id="rId58" o:title=""/>
                      </v:shape>
                    </w:pict>
                  </w:r>
                </w:p>
              </w:tc>
              <w:tc>
                <w:tcPr>
                  <w:tcW w:w="5580" w:type="dxa"/>
                  <w:tcMar>
                    <w:top w:w="75" w:type="dxa"/>
                    <w:left w:w="75" w:type="dxa"/>
                    <w:bottom w:w="75" w:type="dxa"/>
                    <w:right w:w="75" w:type="dxa"/>
                  </w:tcMar>
                </w:tcPr>
                <w:p w:rsidR="007D7FC1" w:rsidRDefault="00781EA0">
                  <w:pPr>
                    <w:pStyle w:val="p1"/>
                  </w:pPr>
                  <w:r>
                    <w:rPr>
                      <w:color w:val="000000"/>
                    </w:rPr>
                    <w:t>Visualizza gli elementi in una tabella.</w:t>
                  </w:r>
                </w:p>
              </w:tc>
            </w:tr>
            <w:tr w:rsidR="007D7FC1">
              <w:trPr>
                <w:tblCellSpacing w:w="0" w:type="dxa"/>
              </w:trPr>
              <w:tc>
                <w:tcPr>
                  <w:tcW w:w="450" w:type="dxa"/>
                  <w:tcMar>
                    <w:top w:w="75" w:type="dxa"/>
                    <w:left w:w="75" w:type="dxa"/>
                    <w:bottom w:w="75" w:type="dxa"/>
                    <w:right w:w="75" w:type="dxa"/>
                  </w:tcMar>
                </w:tcPr>
                <w:p w:rsidR="007D7FC1" w:rsidRDefault="00267F51">
                  <w:pPr>
                    <w:pStyle w:val="tdBodyB-Column1-Body11"/>
                  </w:pPr>
                  <w:r>
                    <w:pict>
                      <v:shape id="_x0000_i1054" type="#_x0000_t75" style="width:14.05pt;height:9.35pt">
                        <v:imagedata r:id="rId59" o:title=""/>
                      </v:shape>
                    </w:pict>
                  </w:r>
                </w:p>
              </w:tc>
              <w:tc>
                <w:tcPr>
                  <w:tcW w:w="5580" w:type="dxa"/>
                  <w:tcMar>
                    <w:top w:w="75" w:type="dxa"/>
                    <w:left w:w="75" w:type="dxa"/>
                    <w:bottom w:w="75" w:type="dxa"/>
                    <w:right w:w="75" w:type="dxa"/>
                  </w:tcMar>
                </w:tcPr>
                <w:p w:rsidR="007D7FC1" w:rsidRDefault="00781EA0">
                  <w:pPr>
                    <w:pStyle w:val="p1"/>
                  </w:pPr>
                  <w:r>
                    <w:rPr>
                      <w:color w:val="000000"/>
                    </w:rPr>
                    <w:t>Visualizza gli elementi come icone.</w:t>
                  </w:r>
                </w:p>
              </w:tc>
            </w:tr>
          </w:tbl>
          <w:p w:rsidR="007D7FC1" w:rsidRDefault="007D7FC1">
            <w:pPr>
              <w:pStyle w:val="tdBodyD-Column2-Body11"/>
            </w:pP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7</w:t>
            </w:r>
          </w:p>
        </w:tc>
        <w:tc>
          <w:tcPr>
            <w:tcW w:w="7890" w:type="dxa"/>
            <w:tcMar>
              <w:top w:w="75" w:type="dxa"/>
              <w:left w:w="75" w:type="dxa"/>
              <w:bottom w:w="75" w:type="dxa"/>
              <w:right w:w="75" w:type="dxa"/>
            </w:tcMar>
          </w:tcPr>
          <w:p w:rsidR="007D7FC1" w:rsidRDefault="00781EA0">
            <w:pPr>
              <w:pStyle w:val="p1"/>
            </w:pPr>
            <w:r>
              <w:rPr>
                <w:color w:val="000000"/>
              </w:rPr>
              <w:t>Utente connesso con possibilità di cambiare la lingua e la password.</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8</w:t>
            </w:r>
          </w:p>
        </w:tc>
        <w:tc>
          <w:tcPr>
            <w:tcW w:w="7890" w:type="dxa"/>
            <w:tcMar>
              <w:top w:w="75" w:type="dxa"/>
              <w:left w:w="75" w:type="dxa"/>
              <w:bottom w:w="75" w:type="dxa"/>
              <w:right w:w="75" w:type="dxa"/>
            </w:tcMar>
          </w:tcPr>
          <w:p w:rsidR="007D7FC1" w:rsidRDefault="00781EA0">
            <w:pPr>
              <w:pStyle w:val="p1"/>
            </w:pPr>
            <w:r>
              <w:rPr>
                <w:color w:val="000000"/>
              </w:rPr>
              <w:t xml:space="preserve">Area download con possibilità durante un'esportazione o una compilazione di </w:t>
            </w:r>
            <w:r>
              <w:rPr>
                <w:color w:val="000000"/>
              </w:rPr>
              <w:lastRenderedPageBreak/>
              <w:t>vedere lo stato di avanzamento. I file sono scaricati sul desktop nella cartella RCS Download.</w:t>
            </w:r>
          </w:p>
          <w:p w:rsidR="007D7FC1" w:rsidRDefault="00781EA0">
            <w:pPr>
              <w:pStyle w:val="li"/>
              <w:numPr>
                <w:ilvl w:val="0"/>
                <w:numId w:val="8"/>
              </w:numPr>
            </w:pPr>
            <w:r>
              <w:rPr>
                <w:color w:val="000000"/>
              </w:rPr>
              <w:t>barra superiore: percentuale generazione sul server.</w:t>
            </w:r>
          </w:p>
          <w:p w:rsidR="007D7FC1" w:rsidRDefault="00781EA0">
            <w:pPr>
              <w:pStyle w:val="li"/>
              <w:numPr>
                <w:ilvl w:val="0"/>
                <w:numId w:val="8"/>
              </w:numPr>
              <w:spacing w:after="300"/>
            </w:pPr>
            <w:r>
              <w:rPr>
                <w:color w:val="000000"/>
              </w:rPr>
              <w:t>barra inferiore: percentuale download dal server su RCS Console.</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lastRenderedPageBreak/>
              <w:t>9</w:t>
            </w:r>
          </w:p>
        </w:tc>
        <w:tc>
          <w:tcPr>
            <w:tcW w:w="7890" w:type="dxa"/>
            <w:tcMar>
              <w:top w:w="75" w:type="dxa"/>
              <w:left w:w="75" w:type="dxa"/>
              <w:bottom w:w="75" w:type="dxa"/>
              <w:right w:w="75" w:type="dxa"/>
            </w:tcMar>
          </w:tcPr>
          <w:p w:rsidR="007D7FC1" w:rsidRDefault="00781EA0">
            <w:pPr>
              <w:pStyle w:val="tdBodyA-Column2-Body11"/>
            </w:pPr>
            <w:r>
              <w:rPr>
                <w:color w:val="000000"/>
              </w:rPr>
              <w:t>Data e ora attuale con possibilità di cambio fuso orario.</w:t>
            </w:r>
          </w:p>
        </w:tc>
      </w:tr>
    </w:tbl>
    <w:p w:rsidR="007D7FC1" w:rsidRDefault="00781EA0">
      <w:pPr>
        <w:pStyle w:val="h51"/>
      </w:pPr>
      <w:bookmarkStart w:id="884" w:name="_Toc337472413"/>
      <w:bookmarkStart w:id="885" w:name="_Toc337468923"/>
      <w:r>
        <w:rPr>
          <w:color w:val="000000"/>
        </w:rPr>
        <w:t>Azioni sempre disponibili sull'interfaccia</w:t>
      </w:r>
      <w:bookmarkEnd w:id="884"/>
      <w:bookmarkEnd w:id="885"/>
    </w:p>
    <w:p w:rsidR="007D7FC1" w:rsidRDefault="00781EA0">
      <w:pPr>
        <w:pStyle w:val="dropDownHead"/>
      </w:pPr>
      <w:bookmarkStart w:id="886" w:name="_Toc337472414"/>
      <w:bookmarkStart w:id="887" w:name="_Toc337468924"/>
      <w:r>
        <w:rPr>
          <w:rStyle w:val="dropDownHotspot"/>
        </w:rPr>
        <w:t>Cambiare la lingua dell'interfaccia o la propria password</w:t>
      </w:r>
      <w:bookmarkEnd w:id="886"/>
      <w:bookmarkEnd w:id="887"/>
    </w:p>
    <w:p w:rsidR="007D7FC1" w:rsidRDefault="00781EA0">
      <w:pPr>
        <w:pStyle w:val="p"/>
      </w:pPr>
      <w:r>
        <w:rPr>
          <w:color w:val="000000"/>
        </w:rPr>
        <w:t>Per cambiare la lingua dell'interfaccia o la propria password:</w:t>
      </w:r>
    </w:p>
    <w:tbl>
      <w:tblPr>
        <w:tblW w:w="7950" w:type="dxa"/>
        <w:tblCellSpacing w:w="0" w:type="dxa"/>
        <w:tblLayout w:type="fixed"/>
        <w:tblCellMar>
          <w:left w:w="10" w:type="dxa"/>
          <w:right w:w="10" w:type="dxa"/>
        </w:tblCellMar>
        <w:tblLook w:val="04A0"/>
      </w:tblPr>
      <w:tblGrid>
        <w:gridCol w:w="467"/>
        <w:gridCol w:w="7483"/>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721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7215" w:type="dxa"/>
            <w:tcMar>
              <w:top w:w="75" w:type="dxa"/>
              <w:left w:w="75" w:type="dxa"/>
              <w:bottom w:w="75" w:type="dxa"/>
              <w:right w:w="75" w:type="dxa"/>
            </w:tcMar>
          </w:tcPr>
          <w:p w:rsidR="007D7FC1" w:rsidRDefault="00781EA0">
            <w:pPr>
              <w:pStyle w:val="p1"/>
            </w:pPr>
            <w:r>
              <w:rPr>
                <w:color w:val="000000"/>
              </w:rPr>
              <w:t xml:space="preserve">Fare clic su </w:t>
            </w:r>
            <w:r>
              <w:rPr>
                <w:rStyle w:val="b"/>
              </w:rPr>
              <w:t>[6]</w:t>
            </w:r>
            <w:r>
              <w:rPr>
                <w:color w:val="000000"/>
              </w:rPr>
              <w:t xml:space="preserve"> compare una finestra di dialogo con i dati dell'utente.</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2</w:t>
            </w:r>
          </w:p>
        </w:tc>
        <w:tc>
          <w:tcPr>
            <w:tcW w:w="7215" w:type="dxa"/>
            <w:tcMar>
              <w:top w:w="75" w:type="dxa"/>
              <w:left w:w="75" w:type="dxa"/>
              <w:bottom w:w="75" w:type="dxa"/>
              <w:right w:w="75" w:type="dxa"/>
            </w:tcMar>
          </w:tcPr>
          <w:p w:rsidR="007D7FC1" w:rsidRDefault="00781EA0">
            <w:pPr>
              <w:pStyle w:val="p1"/>
            </w:pPr>
            <w:r>
              <w:rPr>
                <w:color w:val="000000"/>
              </w:rPr>
              <w:t xml:space="preserve">Cambiare lingua o password e fare clic su </w:t>
            </w:r>
            <w:r w:rsidR="00267F51">
              <w:pict>
                <v:shape id="_x0000_i1055" type="#_x0000_t75" style="width:13.1pt;height:13.1pt">
                  <v:imagedata r:id="rId39" o:title=""/>
                </v:shape>
              </w:pict>
            </w:r>
            <w:r>
              <w:rPr>
                <w:color w:val="000000"/>
              </w:rPr>
              <w:t xml:space="preserve"> per confermare e uscire.</w:t>
            </w:r>
          </w:p>
        </w:tc>
      </w:tr>
    </w:tbl>
    <w:p w:rsidR="007D7FC1" w:rsidRDefault="00781EA0">
      <w:pPr>
        <w:pStyle w:val="p"/>
      </w:pPr>
      <w:r>
        <w:rPr>
          <w:color w:val="000000"/>
        </w:rPr>
        <w:t> </w:t>
      </w:r>
    </w:p>
    <w:p w:rsidR="007D7FC1" w:rsidRDefault="00781EA0">
      <w:pPr>
        <w:pStyle w:val="dropDownHead"/>
      </w:pPr>
      <w:bookmarkStart w:id="888" w:name="_Toc337472415"/>
      <w:bookmarkStart w:id="889" w:name="_Toc337468925"/>
      <w:r>
        <w:rPr>
          <w:rStyle w:val="dropDownHotspot"/>
        </w:rPr>
        <w:t>Convertire le date-ora di RCS Console al proprio fuso orario</w:t>
      </w:r>
      <w:bookmarkEnd w:id="888"/>
      <w:bookmarkEnd w:id="889"/>
    </w:p>
    <w:p w:rsidR="007D7FC1" w:rsidRDefault="00781EA0">
      <w:pPr>
        <w:pStyle w:val="p"/>
      </w:pPr>
      <w:r>
        <w:rPr>
          <w:color w:val="000000"/>
        </w:rPr>
        <w:t>Per convertire tutte le date-ora al proprio fuso orario:</w:t>
      </w:r>
    </w:p>
    <w:tbl>
      <w:tblPr>
        <w:tblW w:w="8565" w:type="dxa"/>
        <w:tblCellSpacing w:w="0" w:type="dxa"/>
        <w:tblLayout w:type="fixed"/>
        <w:tblCellMar>
          <w:left w:w="10" w:type="dxa"/>
          <w:right w:w="10" w:type="dxa"/>
        </w:tblCellMar>
        <w:tblLook w:val="04A0"/>
      </w:tblPr>
      <w:tblGrid>
        <w:gridCol w:w="465"/>
        <w:gridCol w:w="8100"/>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7830"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7830" w:type="dxa"/>
            <w:tcMar>
              <w:top w:w="75" w:type="dxa"/>
              <w:left w:w="75" w:type="dxa"/>
              <w:bottom w:w="75" w:type="dxa"/>
              <w:right w:w="75" w:type="dxa"/>
            </w:tcMar>
          </w:tcPr>
          <w:p w:rsidR="007D7FC1" w:rsidRDefault="00781EA0">
            <w:pPr>
              <w:pStyle w:val="p1"/>
            </w:pPr>
            <w:r>
              <w:rPr>
                <w:color w:val="000000"/>
              </w:rPr>
              <w:t xml:space="preserve">Fare clic su </w:t>
            </w:r>
            <w:r>
              <w:rPr>
                <w:rStyle w:val="b"/>
              </w:rPr>
              <w:t>[8]</w:t>
            </w:r>
            <w:r>
              <w:rPr>
                <w:color w:val="000000"/>
              </w:rPr>
              <w:t xml:space="preserve"> compare una finestra di dialogo con la data-ora attuale:</w:t>
            </w:r>
          </w:p>
          <w:p w:rsidR="007D7FC1" w:rsidRDefault="00781EA0">
            <w:pPr>
              <w:pStyle w:val="p1"/>
            </w:pPr>
            <w:r>
              <w:rPr>
                <w:rStyle w:val="b"/>
              </w:rPr>
              <w:t>Ora UTC</w:t>
            </w:r>
            <w:r>
              <w:rPr>
                <w:color w:val="000000"/>
              </w:rPr>
              <w:t>: data-ora di Greenwitch (GMT)</w:t>
            </w:r>
          </w:p>
          <w:p w:rsidR="007D7FC1" w:rsidRDefault="00781EA0">
            <w:pPr>
              <w:pStyle w:val="p1"/>
            </w:pPr>
            <w:r>
              <w:rPr>
                <w:rStyle w:val="b"/>
              </w:rPr>
              <w:lastRenderedPageBreak/>
              <w:t>Ora Locale</w:t>
            </w:r>
            <w:r>
              <w:rPr>
                <w:color w:val="000000"/>
              </w:rPr>
              <w:t>: data-ora dove è installato il server RCS</w:t>
            </w:r>
          </w:p>
          <w:p w:rsidR="007D7FC1" w:rsidRDefault="00781EA0">
            <w:pPr>
              <w:pStyle w:val="p1"/>
            </w:pPr>
            <w:r>
              <w:rPr>
                <w:rStyle w:val="b"/>
              </w:rPr>
              <w:t>Ora Console</w:t>
            </w:r>
            <w:r>
              <w:rPr>
                <w:color w:val="000000"/>
              </w:rPr>
              <w:t>: data-ora della console da cui si sta lavorando e che può essere convertita.</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lastRenderedPageBreak/>
              <w:t>2</w:t>
            </w:r>
          </w:p>
        </w:tc>
        <w:tc>
          <w:tcPr>
            <w:tcW w:w="7830" w:type="dxa"/>
            <w:tcMar>
              <w:top w:w="75" w:type="dxa"/>
              <w:left w:w="75" w:type="dxa"/>
              <w:bottom w:w="75" w:type="dxa"/>
              <w:right w:w="75" w:type="dxa"/>
            </w:tcMar>
          </w:tcPr>
          <w:p w:rsidR="007D7FC1" w:rsidRDefault="00781EA0">
            <w:pPr>
              <w:pStyle w:val="p1"/>
            </w:pPr>
            <w:r>
              <w:rPr>
                <w:color w:val="000000"/>
              </w:rPr>
              <w:t xml:space="preserve">Cambiare il fuso orario e fare clic su </w:t>
            </w:r>
            <w:r w:rsidR="00267F51">
              <w:pict>
                <v:shape id="_x0000_i1056" type="#_x0000_t75" style="width:13.1pt;height:13.1pt">
                  <v:imagedata r:id="rId39" o:title=""/>
                </v:shape>
              </w:pict>
            </w:r>
            <w:r>
              <w:rPr>
                <w:color w:val="000000"/>
              </w:rPr>
              <w:t xml:space="preserve"> per confermare e uscire: tutte le date-ora visualizzate sono convertite come richiesto.</w:t>
            </w:r>
          </w:p>
        </w:tc>
      </w:tr>
    </w:tbl>
    <w:p w:rsidR="007D7FC1" w:rsidRDefault="00781EA0">
      <w:pPr>
        <w:pStyle w:val="p"/>
      </w:pPr>
      <w:r>
        <w:rPr>
          <w:color w:val="000000"/>
        </w:rPr>
        <w:t> </w:t>
      </w:r>
    </w:p>
    <w:p w:rsidR="007D7FC1" w:rsidRDefault="00781EA0">
      <w:pPr>
        <w:pStyle w:val="h51"/>
      </w:pPr>
      <w:bookmarkStart w:id="890" w:name="_Toc337472416"/>
      <w:bookmarkStart w:id="891" w:name="_Toc337468926"/>
      <w:r>
        <w:rPr>
          <w:color w:val="000000"/>
        </w:rPr>
        <w:t>Azioni sulle tabelle</w:t>
      </w:r>
      <w:bookmarkEnd w:id="890"/>
      <w:bookmarkEnd w:id="891"/>
    </w:p>
    <w:p w:rsidR="007D7FC1" w:rsidRDefault="00781EA0">
      <w:pPr>
        <w:pStyle w:val="p"/>
      </w:pPr>
      <w:r>
        <w:rPr>
          <w:color w:val="000000"/>
        </w:rPr>
        <w:t>RCS Console mostra diversi dati in forma di tabella. Le tabelle permettono di:</w:t>
      </w:r>
    </w:p>
    <w:p w:rsidR="007D7FC1" w:rsidRDefault="00781EA0">
      <w:pPr>
        <w:pStyle w:val="li"/>
        <w:numPr>
          <w:ilvl w:val="0"/>
          <w:numId w:val="9"/>
        </w:numPr>
        <w:spacing w:before="100"/>
      </w:pPr>
      <w:r>
        <w:rPr>
          <w:color w:val="000000"/>
        </w:rPr>
        <w:t>ordinare i dati per colonna in ordine crescente/decrescente</w:t>
      </w:r>
    </w:p>
    <w:p w:rsidR="007D7FC1" w:rsidRDefault="00781EA0">
      <w:pPr>
        <w:pStyle w:val="li"/>
        <w:numPr>
          <w:ilvl w:val="0"/>
          <w:numId w:val="9"/>
        </w:numPr>
        <w:spacing w:after="300"/>
      </w:pPr>
      <w:r>
        <w:rPr>
          <w:color w:val="000000"/>
        </w:rPr>
        <w:t>filtrare i dati per ogni colonna</w:t>
      </w:r>
    </w:p>
    <w:tbl>
      <w:tblPr>
        <w:tblW w:w="0" w:type="auto"/>
        <w:tblCellSpacing w:w="0" w:type="dxa"/>
        <w:tblCellMar>
          <w:left w:w="10" w:type="dxa"/>
          <w:right w:w="10" w:type="dxa"/>
        </w:tblCellMar>
        <w:tblLook w:val="04A0"/>
      </w:tblPr>
      <w:tblGrid>
        <w:gridCol w:w="3502"/>
        <w:gridCol w:w="9113"/>
      </w:tblGrid>
      <w:tr w:rsidR="007D7FC1">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7D7FC1" w:rsidRDefault="00781EA0">
            <w:pPr>
              <w:pStyle w:val="thHeadE-Column1-Header1"/>
            </w:pPr>
            <w:r>
              <w:t xml:space="preserve">Azione </w:t>
            </w:r>
          </w:p>
        </w:tc>
        <w:tc>
          <w:tcPr>
            <w:tcW w:w="0" w:type="auto"/>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Ordinare per colonna</w:t>
            </w:r>
          </w:p>
        </w:tc>
        <w:tc>
          <w:tcPr>
            <w:tcW w:w="0" w:type="auto"/>
            <w:tcMar>
              <w:top w:w="75" w:type="dxa"/>
              <w:left w:w="75" w:type="dxa"/>
              <w:bottom w:w="75" w:type="dxa"/>
              <w:right w:w="75" w:type="dxa"/>
            </w:tcMar>
          </w:tcPr>
          <w:p w:rsidR="007D7FC1" w:rsidRDefault="00781EA0">
            <w:pPr>
              <w:pStyle w:val="p1"/>
            </w:pPr>
            <w:r>
              <w:rPr>
                <w:color w:val="000000"/>
              </w:rPr>
              <w:t>Fare clic sull'intestazione per ottenere l'ordine per quella colonna, crescente o decrescente.</w:t>
            </w:r>
          </w:p>
          <w:p w:rsidR="007D7FC1" w:rsidRDefault="00267F51">
            <w:pPr>
              <w:pStyle w:val="p1"/>
            </w:pPr>
            <w:r>
              <w:pict>
                <v:shape id="_x0000_i1057" type="#_x0000_t75" style="width:128.1pt;height:85.1pt">
                  <v:imagedata r:id="rId60" o:title=""/>
                </v:shape>
              </w:pic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Filtrare un testo</w:t>
            </w:r>
          </w:p>
        </w:tc>
        <w:tc>
          <w:tcPr>
            <w:tcW w:w="0" w:type="auto"/>
            <w:tcMar>
              <w:top w:w="75" w:type="dxa"/>
              <w:left w:w="75" w:type="dxa"/>
              <w:bottom w:w="75" w:type="dxa"/>
              <w:right w:w="75" w:type="dxa"/>
            </w:tcMar>
          </w:tcPr>
          <w:p w:rsidR="007D7FC1" w:rsidRDefault="00781EA0">
            <w:pPr>
              <w:pStyle w:val="p1"/>
            </w:pPr>
            <w:r>
              <w:rPr>
                <w:color w:val="000000"/>
              </w:rPr>
              <w:t>Inserire parte del testo che si sta cercando: compaiono solo gli elementi che contengono il testo digitato.</w:t>
            </w:r>
          </w:p>
          <w:p w:rsidR="007D7FC1" w:rsidRDefault="00267F51">
            <w:pPr>
              <w:pStyle w:val="p1"/>
            </w:pPr>
            <w:r>
              <w:lastRenderedPageBreak/>
              <w:pict>
                <v:shape id="_x0000_i1058" type="#_x0000_t75" style="width:135.6pt;height:37.4pt">
                  <v:imagedata r:id="rId61" o:title=""/>
                </v:shape>
              </w:pict>
            </w:r>
          </w:p>
          <w:p w:rsidR="007D7FC1" w:rsidRDefault="00781EA0">
            <w:pPr>
              <w:pStyle w:val="p1"/>
            </w:pPr>
            <w:r>
              <w:rPr>
                <w:color w:val="000000"/>
              </w:rPr>
              <w:t>L'esempio mostrerà elementi con descrizioni tipo:</w:t>
            </w:r>
          </w:p>
          <w:p w:rsidR="007D7FC1" w:rsidRDefault="00781EA0">
            <w:pPr>
              <w:pStyle w:val="li"/>
              <w:numPr>
                <w:ilvl w:val="0"/>
                <w:numId w:val="10"/>
              </w:numPr>
            </w:pPr>
            <w:r>
              <w:rPr>
                <w:color w:val="000000"/>
              </w:rPr>
              <w:t>"my</w:t>
            </w:r>
            <w:r>
              <w:rPr>
                <w:rStyle w:val="b"/>
              </w:rPr>
              <w:t>boss</w:t>
            </w:r>
            <w:r>
              <w:rPr>
                <w:color w:val="000000"/>
              </w:rPr>
              <w:t>"</w:t>
            </w:r>
          </w:p>
          <w:p w:rsidR="007D7FC1" w:rsidRDefault="00781EA0">
            <w:pPr>
              <w:pStyle w:val="li"/>
              <w:numPr>
                <w:ilvl w:val="0"/>
                <w:numId w:val="10"/>
              </w:numPr>
              <w:spacing w:after="300"/>
            </w:pPr>
            <w:r>
              <w:rPr>
                <w:color w:val="000000"/>
              </w:rPr>
              <w:t>"</w:t>
            </w:r>
            <w:r>
              <w:rPr>
                <w:rStyle w:val="b"/>
              </w:rPr>
              <w:t>boss</w:t>
            </w:r>
            <w:r>
              <w:rPr>
                <w:color w:val="000000"/>
              </w:rPr>
              <w:t>anova"</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lastRenderedPageBreak/>
              <w:t>Filtrare in base a un'opzione</w:t>
            </w:r>
          </w:p>
        </w:tc>
        <w:tc>
          <w:tcPr>
            <w:tcW w:w="0" w:type="auto"/>
            <w:tcMar>
              <w:top w:w="75" w:type="dxa"/>
              <w:left w:w="75" w:type="dxa"/>
              <w:bottom w:w="75" w:type="dxa"/>
              <w:right w:w="75" w:type="dxa"/>
            </w:tcMar>
          </w:tcPr>
          <w:p w:rsidR="007D7FC1" w:rsidRDefault="00781EA0">
            <w:pPr>
              <w:pStyle w:val="p1"/>
            </w:pPr>
            <w:r>
              <w:rPr>
                <w:color w:val="000000"/>
              </w:rPr>
              <w:t>Selezionare un'opzione: compaiono gli elementi che corrispondono all'opzione scelta.</w:t>
            </w:r>
          </w:p>
          <w:p w:rsidR="007D7FC1" w:rsidRDefault="00267F51">
            <w:pPr>
              <w:pStyle w:val="p1"/>
            </w:pPr>
            <w:r>
              <w:pict>
                <v:shape id="_x0000_i1059" type="#_x0000_t75" style="width:96.3pt;height:98.2pt">
                  <v:imagedata r:id="rId62" o:title=""/>
                </v:shape>
              </w:pict>
            </w:r>
          </w:p>
          <w:p w:rsidR="007D7FC1" w:rsidRDefault="00267F51">
            <w:pPr>
              <w:pStyle w:val="p1"/>
            </w:pPr>
            <w:r>
              <w:pict>
                <v:shape id="_x0000_i1060" type="#_x0000_t75" style="width:86.95pt;height:36.45pt">
                  <v:imagedata r:id="rId63" o:title=""/>
                </v:shape>
              </w:pic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Filtrare in base a più opzioni</w:t>
            </w:r>
          </w:p>
        </w:tc>
        <w:tc>
          <w:tcPr>
            <w:tcW w:w="0" w:type="auto"/>
            <w:tcMar>
              <w:top w:w="75" w:type="dxa"/>
              <w:left w:w="75" w:type="dxa"/>
              <w:bottom w:w="75" w:type="dxa"/>
              <w:right w:w="75" w:type="dxa"/>
            </w:tcMar>
          </w:tcPr>
          <w:p w:rsidR="007D7FC1" w:rsidRDefault="00781EA0">
            <w:pPr>
              <w:pStyle w:val="p1"/>
            </w:pPr>
            <w:r>
              <w:rPr>
                <w:color w:val="000000"/>
              </w:rPr>
              <w:t>Selezionare una o più opzioni: compaiono gli elementi che corrispondono a tutte le opzioni scelte.</w:t>
            </w:r>
          </w:p>
          <w:p w:rsidR="007D7FC1" w:rsidRDefault="00267F51">
            <w:pPr>
              <w:pStyle w:val="tdBodyD-Column2-Body11"/>
            </w:pPr>
            <w:r>
              <w:pict>
                <v:shape id="_x0000_i1061" type="#_x0000_t75" style="width:73.85pt;height:83.2pt">
                  <v:imagedata r:id="rId64" o:title=""/>
                </v:shape>
              </w:pic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lastRenderedPageBreak/>
              <w:t>Cambiare la dimensione delle colonne</w:t>
            </w:r>
          </w:p>
        </w:tc>
        <w:tc>
          <w:tcPr>
            <w:tcW w:w="0" w:type="auto"/>
            <w:tcMar>
              <w:top w:w="75" w:type="dxa"/>
              <w:left w:w="75" w:type="dxa"/>
              <w:bottom w:w="75" w:type="dxa"/>
              <w:right w:w="75" w:type="dxa"/>
            </w:tcMar>
          </w:tcPr>
          <w:p w:rsidR="007D7FC1" w:rsidRDefault="00781EA0">
            <w:pPr>
              <w:pStyle w:val="p1"/>
            </w:pPr>
            <w:r>
              <w:rPr>
                <w:color w:val="000000"/>
              </w:rPr>
              <w:t>Selezionare il bordo della colonna e trascinarlo.</w:t>
            </w:r>
          </w:p>
        </w:tc>
      </w:tr>
    </w:tbl>
    <w:p w:rsidR="007D7FC1" w:rsidRDefault="00781EA0">
      <w:pPr>
        <w:pStyle w:val="p"/>
      </w:pPr>
      <w:r>
        <w:rPr>
          <w:color w:val="000000"/>
        </w:rPr>
        <w:t> </w:t>
      </w:r>
    </w:p>
    <w:p w:rsidR="007D7FC1" w:rsidRDefault="00781EA0">
      <w:pPr>
        <w:pStyle w:val="h4PageBreak"/>
      </w:pPr>
      <w:bookmarkStart w:id="892" w:name="_Toc337472417"/>
      <w:bookmarkStart w:id="893" w:name="_Toc337468927"/>
      <w:r>
        <w:rPr>
          <w:color w:val="000000"/>
        </w:rPr>
        <w:lastRenderedPageBreak/>
        <w:t>Procedure dell'Amministratore</w:t>
      </w:r>
      <w:bookmarkEnd w:id="892"/>
      <w:bookmarkEnd w:id="893"/>
    </w:p>
    <w:p w:rsidR="007D7FC1" w:rsidRDefault="00781EA0">
      <w:pPr>
        <w:pStyle w:val="h51"/>
      </w:pPr>
      <w:bookmarkStart w:id="894" w:name="_Toc337472418"/>
      <w:bookmarkStart w:id="895" w:name="_Toc337468928"/>
      <w:r>
        <w:rPr>
          <w:color w:val="000000"/>
        </w:rPr>
        <w:t>Introduzione</w:t>
      </w:r>
      <w:bookmarkEnd w:id="894"/>
      <w:bookmarkEnd w:id="895"/>
    </w:p>
    <w:p w:rsidR="007D7FC1" w:rsidRDefault="00781EA0">
      <w:pPr>
        <w:pStyle w:val="p"/>
      </w:pPr>
      <w:r>
        <w:rPr>
          <w:color w:val="000000"/>
        </w:rPr>
        <w:t>Di seguito le procedure tipiche dell'Amministratore con un rimando ai capitoli interessati.</w:t>
      </w:r>
    </w:p>
    <w:p w:rsidR="007D7FC1" w:rsidRDefault="00781EA0">
      <w:pPr>
        <w:pStyle w:val="h51"/>
      </w:pPr>
      <w:bookmarkStart w:id="896" w:name="_Toc337472419"/>
      <w:bookmarkStart w:id="897" w:name="_Toc337468929"/>
      <w:r>
        <w:rPr>
          <w:color w:val="000000"/>
        </w:rPr>
        <w:t>Procedure</w:t>
      </w:r>
      <w:bookmarkEnd w:id="896"/>
      <w:bookmarkEnd w:id="897"/>
    </w:p>
    <w:p w:rsidR="007D7FC1" w:rsidRDefault="00781EA0">
      <w:pPr>
        <w:pStyle w:val="dropDownHead"/>
      </w:pPr>
      <w:bookmarkStart w:id="898" w:name="_Toc337472420"/>
      <w:bookmarkStart w:id="899" w:name="_Toc337468930"/>
      <w:r>
        <w:rPr>
          <w:rStyle w:val="dropDownHotspot"/>
        </w:rPr>
        <w:t>Predisporre RCS all'uso di altri utenti</w:t>
      </w:r>
      <w:bookmarkEnd w:id="898"/>
      <w:bookmarkEnd w:id="899"/>
    </w:p>
    <w:p w:rsidR="007D7FC1" w:rsidRDefault="00781EA0">
      <w:pPr>
        <w:pStyle w:val="p"/>
      </w:pPr>
      <w:r>
        <w:rPr>
          <w:color w:val="000000"/>
        </w:rPr>
        <w:t>Di seguito le procedure tipiche per predisporre RCS all'uso da parte di altre persone:</w:t>
      </w:r>
    </w:p>
    <w:tbl>
      <w:tblPr>
        <w:tblW w:w="14565" w:type="dxa"/>
        <w:tblCellSpacing w:w="0" w:type="dxa"/>
        <w:tblLayout w:type="fixed"/>
        <w:tblCellMar>
          <w:left w:w="10" w:type="dxa"/>
          <w:right w:w="10" w:type="dxa"/>
        </w:tblCellMar>
        <w:tblLook w:val="04A0"/>
      </w:tblPr>
      <w:tblGrid>
        <w:gridCol w:w="459"/>
        <w:gridCol w:w="14106"/>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13830"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13830" w:type="dxa"/>
            <w:tcMar>
              <w:top w:w="75" w:type="dxa"/>
              <w:left w:w="75" w:type="dxa"/>
              <w:bottom w:w="75" w:type="dxa"/>
              <w:right w:w="75" w:type="dxa"/>
            </w:tcMar>
          </w:tcPr>
          <w:p w:rsidR="007D7FC1" w:rsidRDefault="00781EA0">
            <w:pPr>
              <w:pStyle w:val="p1"/>
            </w:pPr>
            <w:r>
              <w:rPr>
                <w:color w:val="000000"/>
              </w:rPr>
              <w:t xml:space="preserve">Nella sezione </w:t>
            </w:r>
            <w:r>
              <w:rPr>
                <w:rStyle w:val="b"/>
              </w:rPr>
              <w:t>Accounting</w:t>
            </w:r>
            <w:r>
              <w:rPr>
                <w:color w:val="000000"/>
              </w:rPr>
              <w:t xml:space="preserve">, </w:t>
            </w:r>
            <w:r>
              <w:rPr>
                <w:rStyle w:val="b"/>
              </w:rPr>
              <w:t xml:space="preserve">Users </w:t>
            </w:r>
            <w:r>
              <w:rPr>
                <w:color w:val="000000"/>
              </w:rPr>
              <w:t>definire le persone che avranno accesso a RCS.</w:t>
            </w:r>
          </w:p>
          <w:p w:rsidR="007D7FC1" w:rsidRDefault="00781EA0">
            <w:pPr>
              <w:pStyle w:val="p1"/>
            </w:pPr>
            <w:r>
              <w:rPr>
                <w:rStyle w:val="i"/>
              </w:rPr>
              <w:t>Vedi "</w:t>
            </w:r>
            <w:r>
              <w:rPr>
                <w:rStyle w:val="b1"/>
              </w:rPr>
              <w:t>Gestione degli utenti</w:t>
            </w:r>
            <w:r>
              <w:rPr>
                <w:rStyle w:val="i"/>
              </w:rPr>
              <w:t xml:space="preserve">" </w:t>
            </w:r>
            <w:fldSimple w:instr=" PAGEREF _Ref777930469Ref-984936748 \p \h  \* MERGEFORMAT ">
              <w:r w:rsidR="001F2C35" w:rsidRPr="001F2C35">
                <w:rPr>
                  <w:rStyle w:val="i"/>
                  <w:noProof/>
                </w:rPr>
                <w:t>a</w:t>
              </w:r>
              <w:r w:rsidR="001F2C35">
                <w:rPr>
                  <w:noProof/>
                </w:rPr>
                <w:t xml:space="preserve"> pagina 23</w:t>
              </w:r>
            </w:fldSimple>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rPr>
                <w:rStyle w:val="i"/>
              </w:rPr>
            </w:pPr>
            <w:r>
              <w:rPr>
                <w:color w:val="000000"/>
              </w:rPr>
              <w:t>2</w:t>
            </w:r>
          </w:p>
        </w:tc>
        <w:tc>
          <w:tcPr>
            <w:tcW w:w="13830" w:type="dxa"/>
            <w:tcMar>
              <w:top w:w="75" w:type="dxa"/>
              <w:left w:w="75" w:type="dxa"/>
              <w:bottom w:w="75" w:type="dxa"/>
              <w:right w:w="75" w:type="dxa"/>
            </w:tcMar>
          </w:tcPr>
          <w:p w:rsidR="007D7FC1" w:rsidRDefault="00781EA0">
            <w:pPr>
              <w:pStyle w:val="p1"/>
            </w:pPr>
            <w:r>
              <w:rPr>
                <w:color w:val="000000"/>
              </w:rPr>
              <w:t xml:space="preserve">Nella sezione </w:t>
            </w:r>
            <w:r>
              <w:rPr>
                <w:rStyle w:val="b"/>
              </w:rPr>
              <w:t>Accounting, Groups</w:t>
            </w:r>
            <w:r>
              <w:rPr>
                <w:color w:val="000000"/>
              </w:rPr>
              <w:t xml:space="preserve"> creare un gruppo di utenti (tipicamente composto da amministratori di sistema, non associati ad alcuna operation) cui destinare le mail di segnalazione di sistema in allarme.</w:t>
            </w:r>
          </w:p>
          <w:p w:rsidR="007D7FC1" w:rsidRDefault="00781EA0">
            <w:pPr>
              <w:pStyle w:val="p1"/>
            </w:pPr>
            <w:r>
              <w:rPr>
                <w:rStyle w:val="i"/>
              </w:rPr>
              <w:t>Vedi "</w:t>
            </w:r>
            <w:r>
              <w:rPr>
                <w:rStyle w:val="b1"/>
              </w:rPr>
              <w:t>Gestione dei gruppi</w:t>
            </w:r>
            <w:r>
              <w:rPr>
                <w:rStyle w:val="i"/>
              </w:rPr>
              <w:t xml:space="preserve">" </w:t>
            </w:r>
            <w:fldSimple w:instr=" PAGEREF _Ref1722559385Ref-1622626146 \p \h  \* MERGEFORMAT ">
              <w:r w:rsidR="001F2C35" w:rsidRPr="001F2C35">
                <w:rPr>
                  <w:rStyle w:val="i"/>
                  <w:noProof/>
                </w:rPr>
                <w:t>a</w:t>
              </w:r>
              <w:r w:rsidR="001F2C35">
                <w:rPr>
                  <w:noProof/>
                </w:rPr>
                <w:t xml:space="preserve"> pagina 27</w:t>
              </w:r>
            </w:fldSimple>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rPr>
                <w:rStyle w:val="i"/>
              </w:rPr>
            </w:pPr>
            <w:r>
              <w:rPr>
                <w:color w:val="000000"/>
              </w:rPr>
              <w:t>3</w:t>
            </w:r>
          </w:p>
        </w:tc>
        <w:tc>
          <w:tcPr>
            <w:tcW w:w="13830" w:type="dxa"/>
            <w:tcMar>
              <w:top w:w="75" w:type="dxa"/>
              <w:left w:w="75" w:type="dxa"/>
              <w:bottom w:w="75" w:type="dxa"/>
              <w:right w:w="75" w:type="dxa"/>
            </w:tcMar>
          </w:tcPr>
          <w:p w:rsidR="007D7FC1" w:rsidRDefault="00781EA0">
            <w:pPr>
              <w:pStyle w:val="p1"/>
            </w:pPr>
            <w:r>
              <w:rPr>
                <w:color w:val="000000"/>
              </w:rPr>
              <w:t xml:space="preserve">Nella sezione </w:t>
            </w:r>
            <w:r>
              <w:rPr>
                <w:rStyle w:val="b"/>
              </w:rPr>
              <w:t>Monitor</w:t>
            </w:r>
            <w:r>
              <w:rPr>
                <w:color w:val="000000"/>
              </w:rPr>
              <w:t xml:space="preserve"> selezionare il gruppo destinato a ricevere </w:t>
            </w:r>
            <w:del w:id="900" w:author="Vilma" w:date="2012-10-08T15:13:00Z">
              <w:r w:rsidR="009D32A5">
                <w:rPr>
                  <w:color w:val="000000"/>
                </w:rPr>
                <w:delText>email</w:delText>
              </w:r>
            </w:del>
            <w:ins w:id="901" w:author="Vilma" w:date="2012-10-08T15:13:00Z">
              <w:r>
                <w:rPr>
                  <w:color w:val="000000"/>
                </w:rPr>
                <w:t>e-mail</w:t>
              </w:r>
            </w:ins>
            <w:r>
              <w:rPr>
                <w:color w:val="000000"/>
              </w:rPr>
              <w:t xml:space="preserve"> di segnalazione di sistema in allarme.</w:t>
            </w:r>
          </w:p>
          <w:p w:rsidR="007D7FC1" w:rsidRDefault="00781EA0">
            <w:pPr>
              <w:pStyle w:val="p1"/>
            </w:pPr>
            <w:r>
              <w:rPr>
                <w:rStyle w:val="i"/>
              </w:rPr>
              <w:t>Vedi "</w:t>
            </w:r>
            <w:r>
              <w:rPr>
                <w:rStyle w:val="b1"/>
              </w:rPr>
              <w:t>Monitoraggio del sistema (Monitor)</w:t>
            </w:r>
            <w:r>
              <w:rPr>
                <w:rStyle w:val="i"/>
              </w:rPr>
              <w:t xml:space="preserve">" </w:t>
            </w:r>
            <w:fldSimple w:instr=" PAGEREF _Ref-6060130801850804684 \p \h  \* MERGEFORMAT ">
              <w:r w:rsidR="001F2C35" w:rsidRPr="001F2C35">
                <w:rPr>
                  <w:rStyle w:val="i"/>
                  <w:noProof/>
                </w:rPr>
                <w:t>a</w:t>
              </w:r>
              <w:r w:rsidR="001F2C35">
                <w:rPr>
                  <w:noProof/>
                </w:rPr>
                <w:t xml:space="preserve"> pagina 50</w:t>
              </w:r>
            </w:fldSimple>
          </w:p>
        </w:tc>
      </w:tr>
    </w:tbl>
    <w:p w:rsidR="007D7FC1" w:rsidRDefault="00781EA0">
      <w:pPr>
        <w:pStyle w:val="p"/>
        <w:rPr>
          <w:rStyle w:val="i"/>
        </w:rPr>
      </w:pPr>
      <w:r>
        <w:rPr>
          <w:color w:val="000000"/>
        </w:rPr>
        <w:t> </w:t>
      </w:r>
    </w:p>
    <w:p w:rsidR="007D7FC1" w:rsidRDefault="00781EA0">
      <w:pPr>
        <w:pStyle w:val="dropDownHead"/>
      </w:pPr>
      <w:bookmarkStart w:id="902" w:name="_Toc337472421"/>
      <w:bookmarkStart w:id="903" w:name="_Toc337468931"/>
      <w:r>
        <w:rPr>
          <w:rStyle w:val="dropDownHotspot"/>
        </w:rPr>
        <w:t>Aprire un'indagine</w:t>
      </w:r>
      <w:bookmarkEnd w:id="902"/>
      <w:bookmarkEnd w:id="903"/>
    </w:p>
    <w:p w:rsidR="007D7FC1" w:rsidRDefault="00781EA0">
      <w:pPr>
        <w:pStyle w:val="p"/>
      </w:pPr>
      <w:r>
        <w:rPr>
          <w:color w:val="000000"/>
        </w:rPr>
        <w:t>Di seguito le procedure tipiche per aprire un'indagine:</w:t>
      </w:r>
    </w:p>
    <w:tbl>
      <w:tblPr>
        <w:tblW w:w="13860" w:type="dxa"/>
        <w:tblCellSpacing w:w="0" w:type="dxa"/>
        <w:tblLayout w:type="fixed"/>
        <w:tblCellMar>
          <w:left w:w="10" w:type="dxa"/>
          <w:right w:w="10" w:type="dxa"/>
        </w:tblCellMar>
        <w:tblLook w:val="04A0"/>
      </w:tblPr>
      <w:tblGrid>
        <w:gridCol w:w="459"/>
        <w:gridCol w:w="13401"/>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1312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lastRenderedPageBreak/>
              <w:t>1</w:t>
            </w:r>
          </w:p>
        </w:tc>
        <w:tc>
          <w:tcPr>
            <w:tcW w:w="13125" w:type="dxa"/>
            <w:tcMar>
              <w:top w:w="75" w:type="dxa"/>
              <w:left w:w="75" w:type="dxa"/>
              <w:bottom w:w="75" w:type="dxa"/>
              <w:right w:w="75" w:type="dxa"/>
            </w:tcMar>
          </w:tcPr>
          <w:p w:rsidR="007D7FC1" w:rsidRDefault="00781EA0">
            <w:pPr>
              <w:pStyle w:val="p1"/>
            </w:pPr>
            <w:r>
              <w:rPr>
                <w:color w:val="000000"/>
              </w:rPr>
              <w:t xml:space="preserve">Nella sezione </w:t>
            </w:r>
            <w:r>
              <w:rPr>
                <w:rStyle w:val="b"/>
              </w:rPr>
              <w:t>Accounting</w:t>
            </w:r>
            <w:r>
              <w:rPr>
                <w:color w:val="000000"/>
              </w:rPr>
              <w:t xml:space="preserve">, </w:t>
            </w:r>
            <w:r>
              <w:rPr>
                <w:rStyle w:val="b"/>
              </w:rPr>
              <w:t>Users</w:t>
            </w:r>
            <w:r>
              <w:rPr>
                <w:color w:val="000000"/>
              </w:rPr>
              <w:t xml:space="preserve"> definire le persone che faranno parte della squadra coinvolta nell'indagine e i loro ruoli.</w:t>
            </w:r>
          </w:p>
          <w:p w:rsidR="007D7FC1" w:rsidRDefault="00781EA0">
            <w:pPr>
              <w:pStyle w:val="p1"/>
            </w:pPr>
            <w:r>
              <w:rPr>
                <w:rStyle w:val="i"/>
              </w:rPr>
              <w:t>Vedi "</w:t>
            </w:r>
            <w:r>
              <w:rPr>
                <w:rStyle w:val="b1"/>
              </w:rPr>
              <w:t>Gestione degli utenti</w:t>
            </w:r>
            <w:r>
              <w:rPr>
                <w:rStyle w:val="i"/>
              </w:rPr>
              <w:t xml:space="preserve">" </w:t>
            </w:r>
            <w:fldSimple w:instr=" PAGEREF _Ref777930469Ref-984936748 \p \h  \* MERGEFORMAT ">
              <w:r w:rsidR="001F2C35" w:rsidRPr="001F2C35">
                <w:rPr>
                  <w:rStyle w:val="i"/>
                  <w:noProof/>
                </w:rPr>
                <w:t>a</w:t>
              </w:r>
              <w:r w:rsidR="001F2C35">
                <w:rPr>
                  <w:noProof/>
                </w:rPr>
                <w:t xml:space="preserve"> pagina 23</w:t>
              </w:r>
            </w:fldSimple>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rPr>
                <w:rStyle w:val="i"/>
              </w:rPr>
            </w:pPr>
            <w:r>
              <w:rPr>
                <w:color w:val="000000"/>
              </w:rPr>
              <w:t>2</w:t>
            </w:r>
          </w:p>
        </w:tc>
        <w:tc>
          <w:tcPr>
            <w:tcW w:w="13125" w:type="dxa"/>
            <w:tcMar>
              <w:top w:w="75" w:type="dxa"/>
              <w:left w:w="75" w:type="dxa"/>
              <w:bottom w:w="75" w:type="dxa"/>
              <w:right w:w="75" w:type="dxa"/>
            </w:tcMar>
          </w:tcPr>
          <w:p w:rsidR="007D7FC1" w:rsidRDefault="00781EA0">
            <w:pPr>
              <w:pStyle w:val="p1"/>
            </w:pPr>
            <w:r>
              <w:rPr>
                <w:color w:val="000000"/>
              </w:rPr>
              <w:t xml:space="preserve">Nella sezione </w:t>
            </w:r>
            <w:r>
              <w:rPr>
                <w:rStyle w:val="b"/>
              </w:rPr>
              <w:t>Accounting</w:t>
            </w:r>
            <w:r>
              <w:rPr>
                <w:color w:val="000000"/>
              </w:rPr>
              <w:t xml:space="preserve">, </w:t>
            </w:r>
            <w:r>
              <w:rPr>
                <w:rStyle w:val="b"/>
              </w:rPr>
              <w:t>Groups</w:t>
            </w:r>
            <w:r>
              <w:rPr>
                <w:color w:val="000000"/>
              </w:rPr>
              <w:t xml:space="preserve"> definire la squadra abilitata a vedere i dati dell'indagine e a ricevere gli allarmi di sistema.</w:t>
            </w:r>
          </w:p>
          <w:p w:rsidR="007D7FC1" w:rsidRDefault="00781EA0">
            <w:pPr>
              <w:pStyle w:val="p1"/>
            </w:pPr>
            <w:r>
              <w:rPr>
                <w:rStyle w:val="i"/>
              </w:rPr>
              <w:t>Vedi "</w:t>
            </w:r>
            <w:r>
              <w:rPr>
                <w:rStyle w:val="b1"/>
              </w:rPr>
              <w:t>Gestione dei gruppi</w:t>
            </w:r>
            <w:r>
              <w:rPr>
                <w:rStyle w:val="i"/>
              </w:rPr>
              <w:t xml:space="preserve">" </w:t>
            </w:r>
            <w:fldSimple w:instr=" PAGEREF _Ref1722559385Ref-1622626146 \p \h  \* MERGEFORMAT ">
              <w:r w:rsidR="001F2C35" w:rsidRPr="001F2C35">
                <w:rPr>
                  <w:rStyle w:val="i"/>
                  <w:noProof/>
                </w:rPr>
                <w:t>a</w:t>
              </w:r>
              <w:r w:rsidR="001F2C35">
                <w:rPr>
                  <w:noProof/>
                </w:rPr>
                <w:t xml:space="preserve"> pagina 27</w:t>
              </w:r>
            </w:fldSimple>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rPr>
                <w:rStyle w:val="i"/>
              </w:rPr>
            </w:pPr>
            <w:r>
              <w:rPr>
                <w:color w:val="000000"/>
              </w:rPr>
              <w:t>3</w:t>
            </w:r>
          </w:p>
        </w:tc>
        <w:tc>
          <w:tcPr>
            <w:tcW w:w="13125" w:type="dxa"/>
            <w:tcMar>
              <w:top w:w="75" w:type="dxa"/>
              <w:left w:w="75" w:type="dxa"/>
              <w:bottom w:w="75" w:type="dxa"/>
              <w:right w:w="75" w:type="dxa"/>
            </w:tcMar>
          </w:tcPr>
          <w:p w:rsidR="007D7FC1" w:rsidRDefault="00781EA0">
            <w:pPr>
              <w:pStyle w:val="p1"/>
            </w:pPr>
            <w:r>
              <w:rPr>
                <w:color w:val="000000"/>
              </w:rPr>
              <w:t xml:space="preserve">Nella sezione </w:t>
            </w:r>
            <w:r>
              <w:rPr>
                <w:rStyle w:val="b"/>
              </w:rPr>
              <w:t xml:space="preserve">Operations </w:t>
            </w:r>
            <w:r>
              <w:rPr>
                <w:color w:val="000000"/>
              </w:rPr>
              <w:t>aprire l'indagine e associarvi uno o più gruppi.</w:t>
            </w:r>
          </w:p>
          <w:p w:rsidR="007D7FC1" w:rsidRDefault="00781EA0">
            <w:pPr>
              <w:pStyle w:val="p1"/>
            </w:pPr>
            <w:r>
              <w:rPr>
                <w:rStyle w:val="i"/>
              </w:rPr>
              <w:t>Vedi "</w:t>
            </w:r>
            <w:r>
              <w:rPr>
                <w:rStyle w:val="b1"/>
              </w:rPr>
              <w:t>Gestione delle operation</w:t>
            </w:r>
            <w:r>
              <w:rPr>
                <w:rStyle w:val="i"/>
              </w:rPr>
              <w:t xml:space="preserve">" </w:t>
            </w:r>
            <w:fldSimple w:instr=" PAGEREF _Ref-1537164410Ref896652903 \p \h  \* MERGEFORMAT ">
              <w:r w:rsidR="001F2C35" w:rsidRPr="001F2C35">
                <w:rPr>
                  <w:rStyle w:val="i"/>
                  <w:noProof/>
                </w:rPr>
                <w:t>a</w:t>
              </w:r>
              <w:r w:rsidR="001F2C35">
                <w:rPr>
                  <w:noProof/>
                </w:rPr>
                <w:t xml:space="preserve"> pagina 31</w:t>
              </w:r>
            </w:fldSimple>
            <w:r>
              <w:rPr>
                <w:rStyle w:val="i"/>
              </w:rPr>
              <w:t>e "</w:t>
            </w:r>
            <w:r>
              <w:rPr>
                <w:rStyle w:val="b1"/>
              </w:rPr>
              <w:t>Pagina dell'operation</w:t>
            </w:r>
            <w:r>
              <w:rPr>
                <w:rStyle w:val="i"/>
              </w:rPr>
              <w:t xml:space="preserve">" </w:t>
            </w:r>
            <w:fldSimple w:instr=" PAGEREF _Ref632843577Ref404648073 \p \h  \* MERGEFORMAT ">
              <w:r w:rsidR="001F2C35" w:rsidRPr="001F2C35">
                <w:rPr>
                  <w:rStyle w:val="i"/>
                  <w:noProof/>
                </w:rPr>
                <w:t>a</w:t>
              </w:r>
              <w:r w:rsidR="001F2C35">
                <w:rPr>
                  <w:noProof/>
                </w:rPr>
                <w:t xml:space="preserve"> pagina 35</w:t>
              </w:r>
            </w:fldSimple>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4</w:t>
            </w:r>
          </w:p>
        </w:tc>
        <w:tc>
          <w:tcPr>
            <w:tcW w:w="13125" w:type="dxa"/>
            <w:tcMar>
              <w:top w:w="75" w:type="dxa"/>
              <w:left w:w="75" w:type="dxa"/>
              <w:bottom w:w="75" w:type="dxa"/>
              <w:right w:w="75" w:type="dxa"/>
            </w:tcMar>
          </w:tcPr>
          <w:p w:rsidR="007D7FC1" w:rsidRDefault="00781EA0">
            <w:pPr>
              <w:pStyle w:val="tdBodyD-Column2-Body11"/>
            </w:pPr>
            <w:r>
              <w:rPr>
                <w:color w:val="000000"/>
              </w:rPr>
              <w:t xml:space="preserve">Comunicare al Tecnico di RCS </w:t>
            </w:r>
            <w:r>
              <w:rPr>
                <w:rStyle w:val="variable4"/>
              </w:rPr>
              <w:t>i tipi di prove da raccogliere</w:t>
            </w:r>
            <w:r>
              <w:rPr>
                <w:color w:val="000000"/>
              </w:rPr>
              <w:t>.</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5</w:t>
            </w:r>
          </w:p>
        </w:tc>
        <w:tc>
          <w:tcPr>
            <w:tcW w:w="13125" w:type="dxa"/>
            <w:tcMar>
              <w:top w:w="75" w:type="dxa"/>
              <w:left w:w="75" w:type="dxa"/>
              <w:bottom w:w="75" w:type="dxa"/>
              <w:right w:w="75" w:type="dxa"/>
            </w:tcMar>
          </w:tcPr>
          <w:p w:rsidR="007D7FC1" w:rsidRDefault="00781EA0">
            <w:pPr>
              <w:pStyle w:val="p1"/>
            </w:pPr>
            <w:r>
              <w:rPr>
                <w:color w:val="000000"/>
              </w:rPr>
              <w:t xml:space="preserve">Nella sezione </w:t>
            </w:r>
            <w:r>
              <w:rPr>
                <w:rStyle w:val="b"/>
              </w:rPr>
              <w:t>Audit</w:t>
            </w:r>
            <w:r>
              <w:rPr>
                <w:color w:val="000000"/>
              </w:rPr>
              <w:t xml:space="preserve"> con</w:t>
            </w:r>
            <w:r>
              <w:rPr>
                <w:rStyle w:val="variable4"/>
              </w:rPr>
              <w:t>trollar</w:t>
            </w:r>
            <w:r>
              <w:rPr>
                <w:color w:val="000000"/>
              </w:rPr>
              <w:t>e l'accesso al sistema da parte della squadra e verificare</w:t>
            </w:r>
            <w:r>
              <w:rPr>
                <w:rStyle w:val="variable4"/>
              </w:rPr>
              <w:t xml:space="preserve"> le loro azion</w:t>
            </w:r>
            <w:r>
              <w:rPr>
                <w:color w:val="000000"/>
              </w:rPr>
              <w:t>i.</w:t>
            </w:r>
          </w:p>
          <w:p w:rsidR="007D7FC1" w:rsidRDefault="00781EA0">
            <w:pPr>
              <w:pStyle w:val="p1"/>
            </w:pPr>
            <w:r>
              <w:rPr>
                <w:rStyle w:val="i"/>
              </w:rPr>
              <w:t>Vedi "</w:t>
            </w:r>
            <w:r>
              <w:rPr>
                <w:rStyle w:val="b1"/>
              </w:rPr>
              <w:t>Monitoraggio utenti (Audit)</w:t>
            </w:r>
            <w:r>
              <w:rPr>
                <w:rStyle w:val="i"/>
              </w:rPr>
              <w:t xml:space="preserve">" </w:t>
            </w:r>
            <w:fldSimple w:instr=" PAGEREF _Ref-1427258805Ref1574046071 \p \h  \* MERGEFORMAT ">
              <w:r w:rsidR="001F2C35" w:rsidRPr="001F2C35">
                <w:rPr>
                  <w:rStyle w:val="i"/>
                  <w:noProof/>
                </w:rPr>
                <w:t>a</w:t>
              </w:r>
              <w:r w:rsidR="001F2C35">
                <w:rPr>
                  <w:noProof/>
                </w:rPr>
                <w:t xml:space="preserve"> pagina 46</w:t>
              </w:r>
            </w:fldSimple>
          </w:p>
        </w:tc>
      </w:tr>
    </w:tbl>
    <w:p w:rsidR="007D7FC1" w:rsidRDefault="00781EA0">
      <w:pPr>
        <w:pStyle w:val="p"/>
        <w:rPr>
          <w:rStyle w:val="i"/>
        </w:rPr>
      </w:pPr>
      <w:r>
        <w:rPr>
          <w:color w:val="000000"/>
        </w:rPr>
        <w:t> </w:t>
      </w:r>
    </w:p>
    <w:p w:rsidR="007D7FC1" w:rsidRDefault="00781EA0">
      <w:pPr>
        <w:pStyle w:val="dropDownHead"/>
      </w:pPr>
      <w:bookmarkStart w:id="904" w:name="_Toc337472422"/>
      <w:bookmarkStart w:id="905" w:name="_Toc337468932"/>
      <w:r>
        <w:rPr>
          <w:rStyle w:val="dropDownHotspot"/>
        </w:rPr>
        <w:t>Chiudere un'indagine</w:t>
      </w:r>
      <w:bookmarkEnd w:id="904"/>
      <w:bookmarkEnd w:id="905"/>
    </w:p>
    <w:p w:rsidR="007D7FC1" w:rsidRDefault="00781EA0">
      <w:pPr>
        <w:pStyle w:val="p"/>
      </w:pPr>
      <w:r>
        <w:rPr>
          <w:color w:val="000000"/>
        </w:rPr>
        <w:t>Di seguito la procedura tipica per chiudere un'indagine:</w:t>
      </w:r>
    </w:p>
    <w:tbl>
      <w:tblPr>
        <w:tblW w:w="10440" w:type="dxa"/>
        <w:tblCellSpacing w:w="0" w:type="dxa"/>
        <w:tblLayout w:type="fixed"/>
        <w:tblCellMar>
          <w:left w:w="10" w:type="dxa"/>
          <w:right w:w="10" w:type="dxa"/>
        </w:tblCellMar>
        <w:tblLook w:val="04A0"/>
      </w:tblPr>
      <w:tblGrid>
        <w:gridCol w:w="463"/>
        <w:gridCol w:w="9977"/>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970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9705" w:type="dxa"/>
            <w:tcMar>
              <w:top w:w="75" w:type="dxa"/>
              <w:left w:w="75" w:type="dxa"/>
              <w:bottom w:w="75" w:type="dxa"/>
              <w:right w:w="75" w:type="dxa"/>
            </w:tcMar>
          </w:tcPr>
          <w:p w:rsidR="007D7FC1" w:rsidRDefault="00781EA0">
            <w:pPr>
              <w:pStyle w:val="p1"/>
            </w:pPr>
            <w:r>
              <w:rPr>
                <w:color w:val="000000"/>
              </w:rPr>
              <w:t xml:space="preserve">Nella sezione </w:t>
            </w:r>
            <w:r>
              <w:rPr>
                <w:rStyle w:val="b"/>
              </w:rPr>
              <w:t xml:space="preserve">Operations </w:t>
            </w:r>
            <w:r>
              <w:rPr>
                <w:color w:val="000000"/>
              </w:rPr>
              <w:t>chiudere l'indagine.</w:t>
            </w:r>
          </w:p>
          <w:p w:rsidR="007D7FC1" w:rsidRDefault="00781EA0">
            <w:pPr>
              <w:pStyle w:val="p1"/>
            </w:pPr>
            <w:r>
              <w:rPr>
                <w:rStyle w:val="i"/>
              </w:rPr>
              <w:t>Vedi "</w:t>
            </w:r>
            <w:r>
              <w:rPr>
                <w:rStyle w:val="b1"/>
              </w:rPr>
              <w:t>Gestione delle operation</w:t>
            </w:r>
            <w:r>
              <w:rPr>
                <w:rStyle w:val="i"/>
              </w:rPr>
              <w:t>"</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2</w:t>
            </w:r>
          </w:p>
        </w:tc>
        <w:tc>
          <w:tcPr>
            <w:tcW w:w="9705" w:type="dxa"/>
            <w:tcMar>
              <w:top w:w="75" w:type="dxa"/>
              <w:left w:w="75" w:type="dxa"/>
              <w:bottom w:w="75" w:type="dxa"/>
              <w:right w:w="75" w:type="dxa"/>
            </w:tcMar>
          </w:tcPr>
          <w:p w:rsidR="007D7FC1" w:rsidRDefault="00781EA0">
            <w:pPr>
              <w:pStyle w:val="p1"/>
            </w:pPr>
            <w:r>
              <w:rPr>
                <w:color w:val="000000"/>
              </w:rPr>
              <w:t>Se necessario richiedere all'Amministratore di sistema il salvataggio delle evidence in un Backup.</w:t>
            </w:r>
          </w:p>
        </w:tc>
      </w:tr>
    </w:tbl>
    <w:p w:rsidR="007D7FC1" w:rsidRDefault="00781EA0">
      <w:pPr>
        <w:pStyle w:val="p"/>
      </w:pPr>
      <w:r>
        <w:rPr>
          <w:color w:val="000000"/>
        </w:rPr>
        <w:lastRenderedPageBreak/>
        <w:t> </w:t>
      </w:r>
    </w:p>
    <w:p w:rsidR="007D7FC1" w:rsidRDefault="00781EA0">
      <w:pPr>
        <w:pStyle w:val="dropDownHead"/>
      </w:pPr>
      <w:bookmarkStart w:id="906" w:name="_Toc337472423"/>
      <w:bookmarkStart w:id="907" w:name="_Toc337468933"/>
      <w:r>
        <w:rPr>
          <w:rStyle w:val="dropDownHotspot"/>
        </w:rPr>
        <w:t>Monitorare il sistema</w:t>
      </w:r>
      <w:bookmarkEnd w:id="906"/>
      <w:bookmarkEnd w:id="907"/>
    </w:p>
    <w:p w:rsidR="007D7FC1" w:rsidRDefault="00781EA0">
      <w:pPr>
        <w:pStyle w:val="p"/>
      </w:pPr>
      <w:r>
        <w:rPr>
          <w:color w:val="000000"/>
        </w:rPr>
        <w:t>Di seguito le procedure tipiche per monitorare l'utilizzo di RCS:</w:t>
      </w:r>
    </w:p>
    <w:tbl>
      <w:tblPr>
        <w:tblW w:w="10260" w:type="dxa"/>
        <w:tblCellSpacing w:w="0" w:type="dxa"/>
        <w:tblLayout w:type="fixed"/>
        <w:tblCellMar>
          <w:left w:w="10" w:type="dxa"/>
          <w:right w:w="10" w:type="dxa"/>
        </w:tblCellMar>
        <w:tblLook w:val="04A0"/>
      </w:tblPr>
      <w:tblGrid>
        <w:gridCol w:w="463"/>
        <w:gridCol w:w="9797"/>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952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9525" w:type="dxa"/>
            <w:tcMar>
              <w:top w:w="75" w:type="dxa"/>
              <w:left w:w="75" w:type="dxa"/>
              <w:bottom w:w="75" w:type="dxa"/>
              <w:right w:w="75" w:type="dxa"/>
            </w:tcMar>
          </w:tcPr>
          <w:p w:rsidR="007D7FC1" w:rsidRDefault="00781EA0">
            <w:pPr>
              <w:pStyle w:val="p1"/>
            </w:pPr>
            <w:r>
              <w:rPr>
                <w:color w:val="000000"/>
              </w:rPr>
              <w:t xml:space="preserve">Nella sezione </w:t>
            </w:r>
            <w:r>
              <w:rPr>
                <w:rStyle w:val="b"/>
              </w:rPr>
              <w:t>Monitor</w:t>
            </w:r>
            <w:r>
              <w:rPr>
                <w:color w:val="000000"/>
              </w:rPr>
              <w:t xml:space="preserve"> controllare eventuali segnalazioni del sistema e le licenze utilizzate.</w:t>
            </w:r>
          </w:p>
          <w:p w:rsidR="007D7FC1" w:rsidRDefault="00781EA0">
            <w:pPr>
              <w:pStyle w:val="p1"/>
            </w:pPr>
            <w:r>
              <w:rPr>
                <w:rStyle w:val="i"/>
              </w:rPr>
              <w:t>Vedi "</w:t>
            </w:r>
            <w:r>
              <w:rPr>
                <w:rStyle w:val="b1"/>
              </w:rPr>
              <w:t>Monitoraggio del sistema (Monitor)</w:t>
            </w:r>
            <w:r>
              <w:rPr>
                <w:rStyle w:val="i"/>
              </w:rPr>
              <w:t xml:space="preserve">" </w:t>
            </w:r>
            <w:fldSimple w:instr=" PAGEREF _Ref-6060130801850804684 \p \h  \* MERGEFORMAT ">
              <w:r w:rsidR="001F2C35" w:rsidRPr="001F2C35">
                <w:rPr>
                  <w:rStyle w:val="i"/>
                  <w:noProof/>
                </w:rPr>
                <w:t>a</w:t>
              </w:r>
              <w:r w:rsidR="001F2C35">
                <w:rPr>
                  <w:noProof/>
                </w:rPr>
                <w:t xml:space="preserve"> pagina 50</w:t>
              </w:r>
            </w:fldSimple>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rPr>
                <w:rStyle w:val="i"/>
              </w:rPr>
            </w:pPr>
            <w:r>
              <w:rPr>
                <w:color w:val="000000"/>
              </w:rPr>
              <w:t>2</w:t>
            </w:r>
          </w:p>
        </w:tc>
        <w:tc>
          <w:tcPr>
            <w:tcW w:w="9525" w:type="dxa"/>
            <w:tcMar>
              <w:top w:w="75" w:type="dxa"/>
              <w:left w:w="75" w:type="dxa"/>
              <w:bottom w:w="75" w:type="dxa"/>
              <w:right w:w="75" w:type="dxa"/>
            </w:tcMar>
          </w:tcPr>
          <w:p w:rsidR="007D7FC1" w:rsidRDefault="00781EA0">
            <w:pPr>
              <w:pStyle w:val="p1"/>
            </w:pPr>
            <w:r>
              <w:rPr>
                <w:color w:val="000000"/>
              </w:rPr>
              <w:t xml:space="preserve">Nella sezione </w:t>
            </w:r>
            <w:r>
              <w:rPr>
                <w:rStyle w:val="b"/>
              </w:rPr>
              <w:t>Audit</w:t>
            </w:r>
            <w:r>
              <w:rPr>
                <w:color w:val="000000"/>
              </w:rPr>
              <w:t xml:space="preserve"> controllare le azioni compiute da Tecnici, Analisti e altri Amministratori.</w:t>
            </w:r>
          </w:p>
          <w:p w:rsidR="007D7FC1" w:rsidRDefault="00781EA0">
            <w:pPr>
              <w:pStyle w:val="p1"/>
            </w:pPr>
            <w:r>
              <w:rPr>
                <w:rStyle w:val="i"/>
              </w:rPr>
              <w:t>Vedi "</w:t>
            </w:r>
            <w:r>
              <w:rPr>
                <w:rStyle w:val="b1"/>
              </w:rPr>
              <w:t>Monitoraggio utenti (Audit)</w:t>
            </w:r>
            <w:r>
              <w:rPr>
                <w:rStyle w:val="i"/>
              </w:rPr>
              <w:t xml:space="preserve">" </w:t>
            </w:r>
            <w:fldSimple w:instr=" PAGEREF _Ref-1427258805Ref1574046071 \p \h  \* MERGEFORMAT ">
              <w:r w:rsidR="001F2C35" w:rsidRPr="001F2C35">
                <w:rPr>
                  <w:rStyle w:val="i"/>
                  <w:noProof/>
                </w:rPr>
                <w:t>a</w:t>
              </w:r>
              <w:r w:rsidR="001F2C35">
                <w:rPr>
                  <w:noProof/>
                </w:rPr>
                <w:t xml:space="preserve"> pagina 46</w:t>
              </w:r>
            </w:fldSimple>
          </w:p>
        </w:tc>
      </w:tr>
    </w:tbl>
    <w:p w:rsidR="007D7FC1" w:rsidRDefault="00781EA0">
      <w:pPr>
        <w:pStyle w:val="p"/>
        <w:rPr>
          <w:rStyle w:val="i"/>
        </w:rPr>
      </w:pPr>
      <w:r>
        <w:rPr>
          <w:color w:val="000000"/>
        </w:rPr>
        <w:t> </w:t>
      </w:r>
    </w:p>
    <w:p w:rsidR="007D7FC1" w:rsidRDefault="007D7FC1">
      <w:pPr>
        <w:sectPr w:rsidR="007D7FC1" w:rsidSect="00AF0985">
          <w:headerReference w:type="even" r:id="rId65"/>
          <w:headerReference w:type="default" r:id="rId66"/>
          <w:footerReference w:type="even" r:id="rId67"/>
          <w:footerReference w:type="default" r:id="rId68"/>
          <w:headerReference w:type="first" r:id="rId69"/>
          <w:footerReference w:type="first" r:id="rId70"/>
          <w:type w:val="continuous"/>
          <w:pgSz w:w="16830" w:h="11895" w:orient="landscape"/>
          <w:pgMar w:top="1140" w:right="2085" w:bottom="1140" w:left="2280" w:header="1140" w:footer="660" w:gutter="0"/>
          <w:cols w:space="720"/>
          <w:titlePg/>
        </w:sectPr>
      </w:pPr>
    </w:p>
    <w:p w:rsidR="007D7FC1" w:rsidRDefault="00781EA0">
      <w:pPr>
        <w:pStyle w:val="h3"/>
      </w:pPr>
      <w:bookmarkStart w:id="908" w:name="_Toc337472424"/>
      <w:bookmarkStart w:id="909" w:name="_Toc337468934"/>
      <w:r>
        <w:lastRenderedPageBreak/>
        <w:t>Gestione dell'accesso a RCS</w:t>
      </w:r>
      <w:bookmarkEnd w:id="908"/>
      <w:bookmarkEnd w:id="909"/>
    </w:p>
    <w:p w:rsidR="007D7FC1" w:rsidRDefault="00781EA0">
      <w:pPr>
        <w:pStyle w:val="ph4Sezione"/>
      </w:pPr>
      <w:r>
        <w:rPr>
          <w:color w:val="000000"/>
        </w:rPr>
        <w:t>Presentazione</w:t>
      </w:r>
    </w:p>
    <w:p w:rsidR="007D7FC1" w:rsidRDefault="00781EA0">
      <w:pPr>
        <w:pStyle w:val="ph5Sezione"/>
      </w:pPr>
      <w:r>
        <w:rPr>
          <w:color w:val="000000"/>
        </w:rPr>
        <w:t>Introduzione</w:t>
      </w:r>
    </w:p>
    <w:p w:rsidR="007D7FC1" w:rsidRDefault="00781EA0">
      <w:pPr>
        <w:pStyle w:val="p"/>
      </w:pPr>
      <w:r>
        <w:rPr>
          <w:color w:val="000000"/>
        </w:rPr>
        <w:t>La gestione degli utenti e dei gruppi è fondamentale per garantire la riservatezza e la sicurezza dei dati.</w:t>
      </w:r>
    </w:p>
    <w:p w:rsidR="007D7FC1" w:rsidRDefault="00781EA0">
      <w:pPr>
        <w:pStyle w:val="ph5Sezione"/>
      </w:pPr>
      <w:r>
        <w:rPr>
          <w:color w:val="000000"/>
        </w:rPr>
        <w:t>Contenuti</w:t>
      </w:r>
    </w:p>
    <w:p w:rsidR="007D7FC1" w:rsidRDefault="00781EA0">
      <w:pPr>
        <w:pStyle w:val="p"/>
      </w:pPr>
      <w:r>
        <w:rPr>
          <w:color w:val="000000"/>
        </w:rPr>
        <w:t>Questa sezione include i seguenti argomenti:</w:t>
      </w:r>
    </w:p>
    <w:p w:rsidR="007D7FC1" w:rsidRDefault="007D7FC1"/>
    <w:p w:rsidR="007D7FC1" w:rsidRDefault="00781EA0">
      <w:pPr>
        <w:pStyle w:val="pPageBreak"/>
      </w:pPr>
      <w:r>
        <w:rPr>
          <w:color w:val="000000"/>
        </w:rPr>
        <w:t> </w:t>
      </w:r>
    </w:p>
    <w:p w:rsidR="007D7FC1" w:rsidRDefault="00781EA0">
      <w:pPr>
        <w:pStyle w:val="h4"/>
      </w:pPr>
      <w:bookmarkStart w:id="910" w:name="_Ref-683329635"/>
      <w:bookmarkStart w:id="911" w:name="_Toc337472425"/>
      <w:bookmarkStart w:id="912" w:name="_Toc337468935"/>
      <w:r>
        <w:rPr>
          <w:color w:val="000000"/>
        </w:rPr>
        <w:lastRenderedPageBreak/>
        <w:t>Cose da sapere su utenti e gruppi</w:t>
      </w:r>
      <w:bookmarkEnd w:id="910"/>
      <w:bookmarkEnd w:id="911"/>
      <w:bookmarkEnd w:id="912"/>
    </w:p>
    <w:p w:rsidR="007D7FC1" w:rsidRDefault="00781EA0">
      <w:pPr>
        <w:pStyle w:val="h51"/>
      </w:pPr>
      <w:bookmarkStart w:id="913" w:name="_Toc337472426"/>
      <w:bookmarkStart w:id="914" w:name="_Toc337468936"/>
      <w:r>
        <w:rPr>
          <w:color w:val="000000"/>
        </w:rPr>
        <w:t>Introduzione</w:t>
      </w:r>
      <w:bookmarkEnd w:id="913"/>
      <w:bookmarkEnd w:id="914"/>
    </w:p>
    <w:p w:rsidR="007D7FC1" w:rsidRDefault="00781EA0">
      <w:pPr>
        <w:pStyle w:val="p"/>
      </w:pPr>
      <w:r>
        <w:rPr>
          <w:color w:val="000000"/>
        </w:rPr>
        <w:t>Per garantire la massima riservatezza e sicurezza dei dati RCS offre all'Amministratore la possibilità di assegnare privilegi di accesso a ogni suo utente e raccogliere gli utenti in gruppi di lavoro cui affidare specifiche operation. La struttura si adatta sia alle realtà dove i compiti sono molto frammentati sia alle realtà dove tutti i compiti ricadono su poche persone.</w:t>
      </w:r>
    </w:p>
    <w:p w:rsidR="007D7FC1" w:rsidRDefault="00781EA0">
      <w:pPr>
        <w:pStyle w:val="p"/>
      </w:pPr>
      <w:r>
        <w:rPr>
          <w:color w:val="000000"/>
        </w:rPr>
        <w:t>Con la gestione degli utenti l'Amministratore può inoltre disconnettere rapidamente un utente sospetto e disabilitarlo temporaneamente dall'accesso a RCS.</w:t>
      </w:r>
    </w:p>
    <w:p w:rsidR="007D7FC1" w:rsidRDefault="00781EA0">
      <w:pPr>
        <w:pStyle w:val="h51"/>
      </w:pPr>
      <w:bookmarkStart w:id="915" w:name="_Toc337472427"/>
      <w:bookmarkStart w:id="916" w:name="_Toc337468937"/>
      <w:r>
        <w:rPr>
          <w:color w:val="000000"/>
        </w:rPr>
        <w:t>Privilegi di accesso</w:t>
      </w:r>
      <w:bookmarkEnd w:id="915"/>
      <w:bookmarkEnd w:id="916"/>
      <w:r>
        <w:rPr>
          <w:color w:val="000000"/>
        </w:rPr>
        <w:t xml:space="preserve"> </w:t>
      </w:r>
    </w:p>
    <w:p w:rsidR="007D7FC1" w:rsidRDefault="00781EA0">
      <w:pPr>
        <w:pStyle w:val="p"/>
      </w:pPr>
      <w:r>
        <w:rPr>
          <w:color w:val="000000"/>
        </w:rPr>
        <w:t>RCS è stato progettato per garantire la massima sicurezza dei server e dei dati raccolti. Per raggiungere questo obiettivo sono stati definiti quattro ruoli distinti che corrispondono tipicamente alle figure professionali che possono accedere al sistema:</w:t>
      </w:r>
    </w:p>
    <w:p w:rsidR="007D7FC1" w:rsidRDefault="00267F51">
      <w:pPr>
        <w:pStyle w:val="li"/>
        <w:numPr>
          <w:ilvl w:val="0"/>
          <w:numId w:val="11"/>
        </w:numPr>
        <w:spacing w:before="100"/>
      </w:pPr>
      <w:r>
        <w:pict>
          <v:shape id="_x0000_i1062" type="#_x0000_t75" style="width:14.95pt;height:14.95pt">
            <v:imagedata r:id="rId71" o:title=""/>
          </v:shape>
        </w:pict>
      </w:r>
      <w:r w:rsidR="00781EA0">
        <w:rPr>
          <w:color w:val="000000"/>
        </w:rPr>
        <w:t xml:space="preserve"> Amministratore di sistema: responsabile esclusivo dell'installazione hardware e software e dei backup</w:t>
      </w:r>
    </w:p>
    <w:p w:rsidR="007D7FC1" w:rsidRDefault="00267F51">
      <w:pPr>
        <w:pStyle w:val="li"/>
        <w:numPr>
          <w:ilvl w:val="0"/>
          <w:numId w:val="11"/>
        </w:numPr>
      </w:pPr>
      <w:r>
        <w:pict>
          <v:shape id="_x0000_i1063" type="#_x0000_t75" style="width:14.95pt;height:14.95pt">
            <v:imagedata r:id="rId72" o:title=""/>
          </v:shape>
        </w:pict>
      </w:r>
      <w:r w:rsidR="00781EA0">
        <w:rPr>
          <w:color w:val="000000"/>
        </w:rPr>
        <w:t xml:space="preserve"> Amministratore: responsabile di tutti gli accessi al sistema, delle indagini e degli obiettivi dell'indagine</w:t>
      </w:r>
    </w:p>
    <w:p w:rsidR="007D7FC1" w:rsidRDefault="00267F51">
      <w:pPr>
        <w:pStyle w:val="li"/>
        <w:numPr>
          <w:ilvl w:val="0"/>
          <w:numId w:val="11"/>
        </w:numPr>
      </w:pPr>
      <w:r>
        <w:pict>
          <v:shape id="_x0000_i1064" type="#_x0000_t75" style="width:14.95pt;height:14.95pt">
            <v:imagedata r:id="rId73" o:title=""/>
          </v:shape>
        </w:pict>
      </w:r>
      <w:r w:rsidR="00781EA0">
        <w:rPr>
          <w:color w:val="000000"/>
        </w:rPr>
        <w:t xml:space="preserve"> Tecnico: responsabile della configurazione e dell'installazione degli agenti di intercettazione</w:t>
      </w:r>
    </w:p>
    <w:p w:rsidR="007D7FC1" w:rsidRDefault="00267F51">
      <w:pPr>
        <w:pStyle w:val="li"/>
        <w:numPr>
          <w:ilvl w:val="0"/>
          <w:numId w:val="11"/>
        </w:numPr>
        <w:spacing w:after="300"/>
      </w:pPr>
      <w:r>
        <w:pict>
          <v:shape id="_x0000_i1065" type="#_x0000_t75" style="width:14.95pt;height:14.95pt">
            <v:imagedata r:id="rId74" o:title=""/>
          </v:shape>
        </w:pict>
      </w:r>
      <w:r w:rsidR="00781EA0">
        <w:rPr>
          <w:color w:val="000000"/>
        </w:rPr>
        <w:t xml:space="preserve"> Analista: responsabile dell'analisi dei dati</w:t>
      </w:r>
    </w:p>
    <w:p w:rsidR="007D7FC1" w:rsidRDefault="00781EA0">
      <w:pPr>
        <w:pStyle w:val="pICOSuggerimenti"/>
      </w:pPr>
      <w:r>
        <w:rPr>
          <w:color w:val="000000"/>
        </w:rPr>
        <w:t>Suggerimento: ad un utente è possibile assegnare più ruoli, per esempio un Amministratore può anche avere i privilegi del Tecnico.</w:t>
      </w:r>
    </w:p>
    <w:p w:rsidR="007D7FC1" w:rsidRDefault="00781EA0">
      <w:pPr>
        <w:pStyle w:val="h51"/>
      </w:pPr>
      <w:bookmarkStart w:id="917" w:name="_Toc337472428"/>
      <w:bookmarkStart w:id="918" w:name="_Toc337468938"/>
      <w:r>
        <w:rPr>
          <w:color w:val="000000"/>
        </w:rPr>
        <w:t>Funzioni abilitate per il singolo ruolo</w:t>
      </w:r>
      <w:bookmarkEnd w:id="917"/>
      <w:bookmarkEnd w:id="918"/>
    </w:p>
    <w:p w:rsidR="007D7FC1" w:rsidRDefault="00781EA0">
      <w:pPr>
        <w:pStyle w:val="p"/>
      </w:pPr>
      <w:r>
        <w:rPr>
          <w:color w:val="000000"/>
        </w:rPr>
        <w:t>Di seguito l'elenco delle funzioni di RCS il cui accesso è previsto solo per gli utenti in possesso di quel ruolo:</w:t>
      </w:r>
    </w:p>
    <w:tbl>
      <w:tblPr>
        <w:tblW w:w="0" w:type="auto"/>
        <w:tblCellSpacing w:w="0" w:type="dxa"/>
        <w:tblCellMar>
          <w:left w:w="10" w:type="dxa"/>
          <w:right w:w="10" w:type="dxa"/>
        </w:tblCellMar>
        <w:tblLook w:val="04A0"/>
      </w:tblPr>
      <w:tblGrid>
        <w:gridCol w:w="1734"/>
        <w:gridCol w:w="2836"/>
      </w:tblGrid>
      <w:tr w:rsidR="007D7FC1">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7D7FC1" w:rsidRDefault="00781EA0">
            <w:pPr>
              <w:pStyle w:val="thHeadE-Column1-Header1"/>
            </w:pPr>
            <w:r>
              <w:t>Ruolo</w:t>
            </w:r>
          </w:p>
        </w:tc>
        <w:tc>
          <w:tcPr>
            <w:tcW w:w="0" w:type="auto"/>
            <w:tcBorders>
              <w:bottom w:val="single" w:sz="8" w:space="0" w:color="696969"/>
            </w:tcBorders>
            <w:tcMar>
              <w:top w:w="75" w:type="dxa"/>
              <w:left w:w="75" w:type="dxa"/>
              <w:bottom w:w="75" w:type="dxa"/>
              <w:right w:w="75" w:type="dxa"/>
            </w:tcMar>
          </w:tcPr>
          <w:p w:rsidR="007D7FC1" w:rsidRDefault="00781EA0">
            <w:pPr>
              <w:pStyle w:val="thHeadD-Column2-Header1"/>
            </w:pPr>
            <w:r>
              <w:t>Funzioni abilitate</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 xml:space="preserve">Amministratore </w:t>
            </w:r>
            <w:r>
              <w:br/>
            </w:r>
            <w:r>
              <w:rPr>
                <w:color w:val="000000"/>
              </w:rPr>
              <w:t>di sistema</w:t>
            </w:r>
          </w:p>
        </w:tc>
        <w:tc>
          <w:tcPr>
            <w:tcW w:w="0" w:type="auto"/>
            <w:tcMar>
              <w:top w:w="75" w:type="dxa"/>
              <w:left w:w="75" w:type="dxa"/>
              <w:bottom w:w="75" w:type="dxa"/>
              <w:right w:w="75" w:type="dxa"/>
            </w:tcMar>
          </w:tcPr>
          <w:p w:rsidR="007D7FC1" w:rsidRDefault="00781EA0">
            <w:pPr>
              <w:pStyle w:val="li"/>
              <w:numPr>
                <w:ilvl w:val="0"/>
                <w:numId w:val="12"/>
              </w:numPr>
            </w:pPr>
            <w:r>
              <w:rPr>
                <w:color w:val="000000"/>
              </w:rPr>
              <w:t>System</w:t>
            </w:r>
          </w:p>
          <w:p w:rsidR="007D7FC1" w:rsidRDefault="00781EA0">
            <w:pPr>
              <w:pStyle w:val="li"/>
              <w:numPr>
                <w:ilvl w:val="0"/>
                <w:numId w:val="12"/>
              </w:numPr>
              <w:spacing w:after="300"/>
            </w:pPr>
            <w:r>
              <w:rPr>
                <w:color w:val="000000"/>
              </w:rPr>
              <w:t>Monitor</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spacing w:before="100"/>
            </w:pPr>
            <w:r>
              <w:rPr>
                <w:color w:val="000000"/>
              </w:rPr>
              <w:t>Amministratore</w:t>
            </w:r>
          </w:p>
        </w:tc>
        <w:tc>
          <w:tcPr>
            <w:tcW w:w="0" w:type="auto"/>
            <w:tcMar>
              <w:top w:w="75" w:type="dxa"/>
              <w:left w:w="75" w:type="dxa"/>
              <w:bottom w:w="75" w:type="dxa"/>
              <w:right w:w="75" w:type="dxa"/>
            </w:tcMar>
          </w:tcPr>
          <w:p w:rsidR="007D7FC1" w:rsidRDefault="00781EA0">
            <w:pPr>
              <w:pStyle w:val="li"/>
              <w:numPr>
                <w:ilvl w:val="0"/>
                <w:numId w:val="13"/>
              </w:numPr>
            </w:pPr>
            <w:r>
              <w:rPr>
                <w:color w:val="000000"/>
              </w:rPr>
              <w:t>Accounting</w:t>
            </w:r>
          </w:p>
          <w:p w:rsidR="007D7FC1" w:rsidRDefault="00781EA0">
            <w:pPr>
              <w:pStyle w:val="li"/>
              <w:numPr>
                <w:ilvl w:val="0"/>
                <w:numId w:val="13"/>
              </w:numPr>
            </w:pPr>
            <w:r>
              <w:rPr>
                <w:color w:val="000000"/>
              </w:rPr>
              <w:lastRenderedPageBreak/>
              <w:t>Operation</w:t>
            </w:r>
          </w:p>
          <w:p w:rsidR="007D7FC1" w:rsidRDefault="00781EA0">
            <w:pPr>
              <w:pStyle w:val="li"/>
              <w:numPr>
                <w:ilvl w:val="0"/>
                <w:numId w:val="13"/>
              </w:numPr>
            </w:pPr>
            <w:r>
              <w:rPr>
                <w:color w:val="000000"/>
              </w:rPr>
              <w:t>Audit</w:t>
            </w:r>
          </w:p>
          <w:p w:rsidR="007D7FC1" w:rsidRDefault="00781EA0">
            <w:pPr>
              <w:pStyle w:val="li"/>
              <w:numPr>
                <w:ilvl w:val="0"/>
                <w:numId w:val="13"/>
              </w:numPr>
              <w:spacing w:after="300"/>
            </w:pPr>
            <w:r>
              <w:rPr>
                <w:color w:val="000000"/>
              </w:rPr>
              <w:t>Monitor</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lastRenderedPageBreak/>
              <w:t>Tecnico</w:t>
            </w:r>
          </w:p>
        </w:tc>
        <w:tc>
          <w:tcPr>
            <w:tcW w:w="0" w:type="auto"/>
            <w:tcMar>
              <w:top w:w="75" w:type="dxa"/>
              <w:left w:w="75" w:type="dxa"/>
              <w:bottom w:w="75" w:type="dxa"/>
              <w:right w:w="75" w:type="dxa"/>
            </w:tcMar>
          </w:tcPr>
          <w:p w:rsidR="007D7FC1" w:rsidRDefault="00781EA0">
            <w:pPr>
              <w:pStyle w:val="li"/>
              <w:numPr>
                <w:ilvl w:val="0"/>
                <w:numId w:val="14"/>
              </w:numPr>
            </w:pPr>
            <w:r>
              <w:rPr>
                <w:color w:val="000000"/>
              </w:rPr>
              <w:t>Operation</w:t>
            </w:r>
          </w:p>
          <w:p w:rsidR="007D7FC1" w:rsidRDefault="00781EA0">
            <w:pPr>
              <w:pStyle w:val="li"/>
              <w:numPr>
                <w:ilvl w:val="0"/>
                <w:numId w:val="14"/>
              </w:numPr>
              <w:spacing w:after="300"/>
            </w:pPr>
            <w:r>
              <w:rPr>
                <w:color w:val="000000"/>
              </w:rPr>
              <w:t>System</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B-Column1-Body13"/>
            </w:pPr>
            <w:r>
              <w:rPr>
                <w:color w:val="000000"/>
              </w:rPr>
              <w:t>Analista</w:t>
            </w:r>
          </w:p>
        </w:tc>
        <w:tc>
          <w:tcPr>
            <w:tcW w:w="0" w:type="auto"/>
            <w:tcMar>
              <w:top w:w="75" w:type="dxa"/>
              <w:left w:w="75" w:type="dxa"/>
              <w:bottom w:w="75" w:type="dxa"/>
              <w:right w:w="75" w:type="dxa"/>
            </w:tcMar>
          </w:tcPr>
          <w:p w:rsidR="007D7FC1" w:rsidRDefault="00781EA0">
            <w:pPr>
              <w:pStyle w:val="li"/>
              <w:numPr>
                <w:ilvl w:val="0"/>
                <w:numId w:val="15"/>
              </w:numPr>
            </w:pPr>
            <w:r>
              <w:rPr>
                <w:color w:val="000000"/>
              </w:rPr>
              <w:t>Operation</w:t>
            </w:r>
          </w:p>
          <w:p w:rsidR="007D7FC1" w:rsidRDefault="00781EA0">
            <w:pPr>
              <w:pStyle w:val="li"/>
              <w:numPr>
                <w:ilvl w:val="0"/>
                <w:numId w:val="15"/>
              </w:numPr>
            </w:pPr>
            <w:r>
              <w:rPr>
                <w:color w:val="000000"/>
              </w:rPr>
              <w:t>Dashboard</w:t>
            </w:r>
          </w:p>
          <w:p w:rsidR="007D7FC1" w:rsidRDefault="00781EA0">
            <w:pPr>
              <w:pStyle w:val="li"/>
              <w:numPr>
                <w:ilvl w:val="0"/>
                <w:numId w:val="15"/>
              </w:numPr>
              <w:spacing w:after="300"/>
            </w:pPr>
            <w:r>
              <w:rPr>
                <w:color w:val="000000"/>
              </w:rPr>
              <w:t>Alerting</w:t>
            </w:r>
          </w:p>
        </w:tc>
      </w:tr>
    </w:tbl>
    <w:p w:rsidR="007D7FC1" w:rsidRDefault="00781EA0">
      <w:pPr>
        <w:pStyle w:val="h51"/>
      </w:pPr>
      <w:bookmarkStart w:id="919" w:name="_Toc337472429"/>
      <w:bookmarkStart w:id="920" w:name="_Toc337468939"/>
      <w:r>
        <w:rPr>
          <w:color w:val="000000"/>
        </w:rPr>
        <w:t>Gruppi di utenti per ogni operation</w:t>
      </w:r>
      <w:bookmarkEnd w:id="919"/>
      <w:bookmarkEnd w:id="920"/>
    </w:p>
    <w:p w:rsidR="007D7FC1" w:rsidRDefault="00781EA0">
      <w:pPr>
        <w:pStyle w:val="p"/>
      </w:pPr>
      <w:r>
        <w:rPr>
          <w:color w:val="000000"/>
        </w:rPr>
        <w:t>I gruppi permettono di raggruppare più utenti per assegnare loro operation specifiche. In questo modo è possibile gestire più operation contemporaneamente garantendo la massima riservatezza dei dati tra i gruppi di lavoro.</w:t>
      </w:r>
    </w:p>
    <w:p w:rsidR="007D7FC1" w:rsidRDefault="00781EA0">
      <w:pPr>
        <w:pStyle w:val="p"/>
      </w:pPr>
      <w:r>
        <w:rPr>
          <w:rStyle w:val="i"/>
        </w:rPr>
        <w:t>Vedi "</w:t>
      </w:r>
      <w:r>
        <w:rPr>
          <w:rStyle w:val="b1"/>
        </w:rPr>
        <w:t>Gestione delle operation</w:t>
      </w:r>
      <w:r>
        <w:rPr>
          <w:rStyle w:val="i"/>
        </w:rPr>
        <w:t xml:space="preserve">" </w:t>
      </w:r>
      <w:fldSimple w:instr=" PAGEREF _Ref-1537164410Ref896652903 \p \h  \* MERGEFORMAT ">
        <w:r w:rsidR="001F2C35" w:rsidRPr="001F2C35">
          <w:rPr>
            <w:rStyle w:val="i"/>
            <w:noProof/>
          </w:rPr>
          <w:t>a</w:t>
        </w:r>
        <w:r w:rsidR="001F2C35">
          <w:rPr>
            <w:noProof/>
          </w:rPr>
          <w:t xml:space="preserve"> pagina 31</w:t>
        </w:r>
      </w:fldSimple>
    </w:p>
    <w:p w:rsidR="007D7FC1" w:rsidRDefault="00781EA0">
      <w:pPr>
        <w:pStyle w:val="pICOImportante0"/>
        <w:rPr>
          <w:rStyle w:val="i"/>
        </w:rPr>
      </w:pPr>
      <w:r>
        <w:rPr>
          <w:color w:val="000000"/>
        </w:rPr>
        <w:t>IMPORTANTE: le assegnazioni delle operation a un gruppo di lavoro saranno effettive alla successiva login dell'utente che appartiene al gruppo.</w:t>
      </w:r>
    </w:p>
    <w:p w:rsidR="007D7FC1" w:rsidRDefault="00781EA0">
      <w:pPr>
        <w:pStyle w:val="h51"/>
      </w:pPr>
      <w:bookmarkStart w:id="921" w:name="_Toc337472430"/>
      <w:bookmarkStart w:id="922" w:name="_Toc337468940"/>
      <w:r>
        <w:rPr>
          <w:color w:val="000000"/>
        </w:rPr>
        <w:t>Gruppi di utenti per avvisi su allarmi di sistema</w:t>
      </w:r>
      <w:bookmarkEnd w:id="921"/>
      <w:bookmarkEnd w:id="922"/>
    </w:p>
    <w:p w:rsidR="007D7FC1" w:rsidRDefault="00781EA0">
      <w:pPr>
        <w:pStyle w:val="p"/>
      </w:pPr>
      <w:r>
        <w:rPr>
          <w:color w:val="000000"/>
        </w:rPr>
        <w:t xml:space="preserve">È possibile creare un gruppo di utenti esclusivamente destinato a ricevere una </w:t>
      </w:r>
      <w:del w:id="923" w:author="Vilma" w:date="2012-10-08T15:13:00Z">
        <w:r w:rsidR="009D32A5">
          <w:rPr>
            <w:color w:val="000000"/>
          </w:rPr>
          <w:delText>email</w:delText>
        </w:r>
      </w:del>
      <w:ins w:id="924" w:author="Vilma" w:date="2012-10-08T15:13:00Z">
        <w:r>
          <w:rPr>
            <w:color w:val="000000"/>
          </w:rPr>
          <w:t>e-mail</w:t>
        </w:r>
      </w:ins>
      <w:r>
        <w:rPr>
          <w:color w:val="000000"/>
        </w:rPr>
        <w:t xml:space="preserve"> nel caso di allarmi di sistema.</w:t>
      </w:r>
    </w:p>
    <w:p w:rsidR="007D7FC1" w:rsidRDefault="00781EA0">
      <w:pPr>
        <w:pStyle w:val="p"/>
      </w:pPr>
      <w:r>
        <w:rPr>
          <w:color w:val="000000"/>
        </w:rPr>
        <w:t>In questo modo è possibile garantire interventi rapidi degli Amministratori di sistema in caso di malfunzionamenti gravi.</w:t>
      </w:r>
    </w:p>
    <w:p w:rsidR="007D7FC1" w:rsidRDefault="00781EA0">
      <w:pPr>
        <w:pStyle w:val="p"/>
      </w:pPr>
      <w:r>
        <w:rPr>
          <w:rStyle w:val="i"/>
        </w:rPr>
        <w:t>Vedi "</w:t>
      </w:r>
      <w:r>
        <w:rPr>
          <w:rStyle w:val="b1"/>
        </w:rPr>
        <w:t>Monitoraggio del sistema (Monitor)</w:t>
      </w:r>
      <w:r>
        <w:rPr>
          <w:rStyle w:val="i"/>
        </w:rPr>
        <w:t xml:space="preserve">" </w:t>
      </w:r>
      <w:fldSimple w:instr=" PAGEREF _Ref-6060130801850804684 \p \h  \* MERGEFORMAT ">
        <w:r w:rsidR="001F2C35" w:rsidRPr="001F2C35">
          <w:rPr>
            <w:rStyle w:val="i"/>
            <w:noProof/>
          </w:rPr>
          <w:t>a</w:t>
        </w:r>
        <w:r w:rsidR="001F2C35">
          <w:rPr>
            <w:noProof/>
          </w:rPr>
          <w:t xml:space="preserve"> pagina 50</w:t>
        </w:r>
      </w:fldSimple>
    </w:p>
    <w:p w:rsidR="007D7FC1" w:rsidRDefault="00781EA0">
      <w:pPr>
        <w:pStyle w:val="p"/>
        <w:rPr>
          <w:rStyle w:val="i"/>
        </w:rPr>
      </w:pPr>
      <w:r>
        <w:rPr>
          <w:color w:val="000000"/>
        </w:rPr>
        <w:t> </w:t>
      </w:r>
    </w:p>
    <w:p w:rsidR="007D7FC1" w:rsidRDefault="00781EA0">
      <w:pPr>
        <w:pStyle w:val="h41"/>
      </w:pPr>
      <w:bookmarkStart w:id="925" w:name="_Ref-984936748"/>
      <w:bookmarkStart w:id="926" w:name="_Ref432056011"/>
      <w:bookmarkStart w:id="927" w:name="_Ref-2008726837"/>
      <w:bookmarkStart w:id="928" w:name="_Toc337472431"/>
      <w:bookmarkStart w:id="929" w:name="_Ref777930469"/>
      <w:bookmarkStart w:id="930" w:name="_Toc337468941"/>
      <w:r>
        <w:rPr>
          <w:color w:val="000000"/>
        </w:rPr>
        <w:lastRenderedPageBreak/>
        <w:t>Gestione degli utenti</w:t>
      </w:r>
      <w:bookmarkEnd w:id="925"/>
      <w:bookmarkEnd w:id="926"/>
      <w:bookmarkEnd w:id="927"/>
      <w:bookmarkEnd w:id="928"/>
      <w:bookmarkEnd w:id="929"/>
      <w:bookmarkEnd w:id="930"/>
    </w:p>
    <w:tbl>
      <w:tblPr>
        <w:tblW w:w="13800" w:type="dxa"/>
        <w:tblCellSpacing w:w="0" w:type="dxa"/>
        <w:tblLayout w:type="fixed"/>
        <w:tblCellMar>
          <w:left w:w="10" w:type="dxa"/>
          <w:right w:w="10" w:type="dxa"/>
        </w:tblCellMar>
        <w:tblLook w:val="04A0"/>
      </w:tblPr>
      <w:tblGrid>
        <w:gridCol w:w="4283"/>
        <w:gridCol w:w="9517"/>
      </w:tblGrid>
      <w:tr w:rsidR="007D7FC1">
        <w:trPr>
          <w:tblCellSpacing w:w="0" w:type="dxa"/>
        </w:trPr>
        <w:tc>
          <w:tcPr>
            <w:tcW w:w="1800" w:type="dxa"/>
            <w:tcBorders>
              <w:right w:val="single" w:sz="6" w:space="0" w:color="696969"/>
            </w:tcBorders>
            <w:tcMar>
              <w:top w:w="75" w:type="dxa"/>
              <w:left w:w="75" w:type="dxa"/>
              <w:bottom w:w="75" w:type="dxa"/>
              <w:right w:w="75" w:type="dxa"/>
            </w:tcMar>
          </w:tcPr>
          <w:p w:rsidR="007D7FC1" w:rsidRDefault="00781EA0">
            <w:pPr>
              <w:pStyle w:val="tdBodyB-Column1-Body12"/>
            </w:pPr>
            <w:r>
              <w:t xml:space="preserve">Per gestire </w:t>
            </w:r>
            <w:r>
              <w:br/>
              <w:t>gli utenti:</w:t>
            </w:r>
          </w:p>
        </w:tc>
        <w:tc>
          <w:tcPr>
            <w:tcW w:w="4000" w:type="dxa"/>
            <w:tcMar>
              <w:top w:w="75" w:type="dxa"/>
              <w:left w:w="0" w:type="dxa"/>
              <w:bottom w:w="75" w:type="dxa"/>
              <w:right w:w="75" w:type="dxa"/>
            </w:tcMar>
          </w:tcPr>
          <w:p w:rsidR="007D7FC1" w:rsidRDefault="00781EA0">
            <w:pPr>
              <w:pStyle w:val="lipercorso"/>
              <w:numPr>
                <w:ilvl w:val="0"/>
                <w:numId w:val="16"/>
              </w:numPr>
              <w:spacing w:after="300"/>
            </w:pPr>
            <w:r>
              <w:rPr>
                <w:rStyle w:val="b2"/>
              </w:rPr>
              <w:t>sezione Accounting, Users</w:t>
            </w:r>
          </w:p>
        </w:tc>
      </w:tr>
    </w:tbl>
    <w:p w:rsidR="007D7FC1" w:rsidRDefault="00781EA0">
      <w:pPr>
        <w:pStyle w:val="h51"/>
        <w:spacing w:before="100"/>
      </w:pPr>
      <w:bookmarkStart w:id="931" w:name="_Toc337472432"/>
      <w:bookmarkStart w:id="932" w:name="_Toc337468942"/>
      <w:r>
        <w:rPr>
          <w:color w:val="000000"/>
        </w:rPr>
        <w:t>Scopo</w:t>
      </w:r>
      <w:bookmarkEnd w:id="931"/>
      <w:bookmarkEnd w:id="932"/>
    </w:p>
    <w:p w:rsidR="007D7FC1" w:rsidRDefault="00781EA0">
      <w:pPr>
        <w:pStyle w:val="p"/>
      </w:pPr>
      <w:r>
        <w:rPr>
          <w:color w:val="000000"/>
        </w:rPr>
        <w:t>Questa funzione permette di:</w:t>
      </w:r>
    </w:p>
    <w:p w:rsidR="007D7FC1" w:rsidRDefault="00781EA0">
      <w:pPr>
        <w:pStyle w:val="li"/>
        <w:numPr>
          <w:ilvl w:val="0"/>
          <w:numId w:val="17"/>
        </w:numPr>
        <w:spacing w:before="100"/>
      </w:pPr>
      <w:r>
        <w:rPr>
          <w:color w:val="000000"/>
        </w:rPr>
        <w:t>registrare un utente e permettergli l'accesso a determinate funzioni di RCS. Da quel momento l'utente potrà collegarsi e vedere le funzioni in base ai ruoli assegnati</w:t>
      </w:r>
    </w:p>
    <w:p w:rsidR="007D7FC1" w:rsidRDefault="00781EA0">
      <w:pPr>
        <w:pStyle w:val="li"/>
        <w:numPr>
          <w:ilvl w:val="0"/>
          <w:numId w:val="17"/>
        </w:numPr>
      </w:pPr>
      <w:r>
        <w:rPr>
          <w:color w:val="000000"/>
        </w:rPr>
        <w:t>disabilitare temporaneamente l'utente all'accesso, per esempio in caso di assenza prolungata</w:t>
      </w:r>
    </w:p>
    <w:p w:rsidR="007D7FC1" w:rsidRDefault="00781EA0">
      <w:pPr>
        <w:pStyle w:val="li"/>
        <w:numPr>
          <w:ilvl w:val="0"/>
          <w:numId w:val="17"/>
        </w:numPr>
      </w:pPr>
      <w:r>
        <w:rPr>
          <w:color w:val="000000"/>
        </w:rPr>
        <w:t>disconnettere immediatamente l'utente da RCS, per esempio in caso di sospetto di accesso illegale a RCS</w:t>
      </w:r>
    </w:p>
    <w:p w:rsidR="007D7FC1" w:rsidRDefault="00781EA0">
      <w:pPr>
        <w:pStyle w:val="li"/>
        <w:numPr>
          <w:ilvl w:val="0"/>
          <w:numId w:val="17"/>
        </w:numPr>
        <w:spacing w:after="300"/>
      </w:pPr>
      <w:r>
        <w:rPr>
          <w:color w:val="000000"/>
        </w:rPr>
        <w:t>controllare la data-ora e l'indirizzo IP dell'ultima connessione dell'utente a RCS e altri suoi dati</w:t>
      </w:r>
    </w:p>
    <w:p w:rsidR="007D7FC1" w:rsidRDefault="00781EA0">
      <w:pPr>
        <w:pStyle w:val="pICOSuggerimenti"/>
      </w:pPr>
      <w:r>
        <w:rPr>
          <w:color w:val="000000"/>
        </w:rPr>
        <w:t>Suggerimento: per bloccare un utente e impedirgli un qualsiasi accesso a RCS si suggerisce di disconnetterlo immediatamente (se è connesso) e subito disabilitarlo.</w:t>
      </w:r>
    </w:p>
    <w:p w:rsidR="007D7FC1" w:rsidRDefault="00781EA0">
      <w:pPr>
        <w:pStyle w:val="h51"/>
      </w:pPr>
      <w:bookmarkStart w:id="933" w:name="_Toc337472433"/>
      <w:bookmarkStart w:id="934" w:name="_Toc337468943"/>
      <w:r>
        <w:rPr>
          <w:color w:val="000000"/>
        </w:rPr>
        <w:t>Passi successivi</w:t>
      </w:r>
      <w:bookmarkEnd w:id="933"/>
      <w:bookmarkEnd w:id="934"/>
    </w:p>
    <w:p w:rsidR="007D7FC1" w:rsidRDefault="00781EA0">
      <w:pPr>
        <w:pStyle w:val="p"/>
      </w:pPr>
      <w:r>
        <w:rPr>
          <w:color w:val="000000"/>
        </w:rPr>
        <w:t xml:space="preserve">È possibile associare più utenti a un gruppo di lavoro, per assegnare loro solo specifiche operation o per destinare eventuali allarmi di sistema. </w:t>
      </w:r>
      <w:r>
        <w:rPr>
          <w:rStyle w:val="i"/>
        </w:rPr>
        <w:t>Vedi "</w:t>
      </w:r>
      <w:r>
        <w:rPr>
          <w:rStyle w:val="b1"/>
        </w:rPr>
        <w:t>Gestione dei gruppi</w:t>
      </w:r>
      <w:r>
        <w:rPr>
          <w:rStyle w:val="i"/>
        </w:rPr>
        <w:t xml:space="preserve">" </w:t>
      </w:r>
      <w:fldSimple w:instr=" PAGEREF _Ref1722559385Ref-1622626146 \p \h  \* MERGEFORMAT ">
        <w:r w:rsidR="001F2C35" w:rsidRPr="001F2C35">
          <w:rPr>
            <w:rStyle w:val="i"/>
            <w:noProof/>
          </w:rPr>
          <w:t>a</w:t>
        </w:r>
        <w:r w:rsidR="001F2C35">
          <w:rPr>
            <w:noProof/>
          </w:rPr>
          <w:t xml:space="preserve"> pagina 27</w:t>
        </w:r>
      </w:fldSimple>
      <w:r>
        <w:rPr>
          <w:rStyle w:val="i"/>
        </w:rPr>
        <w:t>.</w:t>
      </w:r>
    </w:p>
    <w:p w:rsidR="007D7FC1" w:rsidRDefault="00781EA0">
      <w:pPr>
        <w:pStyle w:val="p"/>
      </w:pPr>
      <w:r>
        <w:rPr>
          <w:color w:val="000000"/>
        </w:rPr>
        <w:t> </w:t>
      </w:r>
    </w:p>
    <w:p w:rsidR="007D7FC1" w:rsidRDefault="00781EA0">
      <w:pPr>
        <w:pStyle w:val="dropDownHead"/>
      </w:pPr>
      <w:bookmarkStart w:id="935" w:name="_Toc337472434"/>
      <w:bookmarkStart w:id="936" w:name="_Toc337468944"/>
      <w:r>
        <w:rPr>
          <w:rStyle w:val="dropDownHotspot"/>
        </w:rPr>
        <w:t>Come si presenta la funzione</w:t>
      </w:r>
      <w:bookmarkEnd w:id="935"/>
      <w:bookmarkEnd w:id="936"/>
    </w:p>
    <w:p w:rsidR="007D7FC1" w:rsidRDefault="00781EA0">
      <w:pPr>
        <w:pStyle w:val="p"/>
      </w:pPr>
      <w:r>
        <w:rPr>
          <w:color w:val="000000"/>
        </w:rPr>
        <w:t>Ecco come viene visualizzata la pagina:</w:t>
      </w:r>
    </w:p>
    <w:p w:rsidR="007D7FC1" w:rsidRDefault="00267F51">
      <w:pPr>
        <w:pStyle w:val="p"/>
      </w:pPr>
      <w:r>
        <w:lastRenderedPageBreak/>
        <w:pict>
          <v:shape id="_x0000_i1066" type="#_x0000_t75" style="width:300.15pt;height:202.9pt">
            <v:imagedata r:id="rId75" o:title=""/>
          </v:shape>
        </w:pict>
      </w:r>
    </w:p>
    <w:tbl>
      <w:tblPr>
        <w:tblW w:w="9315" w:type="dxa"/>
        <w:tblCellSpacing w:w="0" w:type="dxa"/>
        <w:tblLayout w:type="fixed"/>
        <w:tblCellMar>
          <w:left w:w="10" w:type="dxa"/>
          <w:right w:w="10" w:type="dxa"/>
        </w:tblCellMar>
        <w:tblLook w:val="04A0"/>
      </w:tblPr>
      <w:tblGrid>
        <w:gridCol w:w="460"/>
        <w:gridCol w:w="8855"/>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Area</w:t>
            </w:r>
          </w:p>
        </w:tc>
        <w:tc>
          <w:tcPr>
            <w:tcW w:w="865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8655" w:type="dxa"/>
            <w:tcMar>
              <w:top w:w="75" w:type="dxa"/>
              <w:left w:w="75" w:type="dxa"/>
              <w:bottom w:w="75" w:type="dxa"/>
              <w:right w:w="75" w:type="dxa"/>
            </w:tcMar>
          </w:tcPr>
          <w:p w:rsidR="007D7FC1" w:rsidRDefault="00781EA0">
            <w:pPr>
              <w:pStyle w:val="p1"/>
            </w:pPr>
            <w:r>
              <w:rPr>
                <w:color w:val="000000"/>
              </w:rPr>
              <w:t xml:space="preserve">Menu di RCS.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2</w:t>
            </w:r>
          </w:p>
        </w:tc>
        <w:tc>
          <w:tcPr>
            <w:tcW w:w="8655" w:type="dxa"/>
            <w:tcMar>
              <w:top w:w="75" w:type="dxa"/>
              <w:left w:w="75" w:type="dxa"/>
              <w:bottom w:w="75" w:type="dxa"/>
              <w:right w:w="75" w:type="dxa"/>
            </w:tcMar>
          </w:tcPr>
          <w:p w:rsidR="007D7FC1" w:rsidRDefault="00781EA0">
            <w:pPr>
              <w:pStyle w:val="p1"/>
            </w:pPr>
            <w:r>
              <w:rPr>
                <w:color w:val="000000"/>
              </w:rPr>
              <w:t xml:space="preserve">Menu </w:t>
            </w:r>
            <w:r>
              <w:rPr>
                <w:rStyle w:val="b"/>
              </w:rPr>
              <w:t>Accounting.</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3</w:t>
            </w:r>
          </w:p>
        </w:tc>
        <w:tc>
          <w:tcPr>
            <w:tcW w:w="8655" w:type="dxa"/>
            <w:tcMar>
              <w:top w:w="75" w:type="dxa"/>
              <w:left w:w="75" w:type="dxa"/>
              <w:bottom w:w="75" w:type="dxa"/>
              <w:right w:w="75" w:type="dxa"/>
            </w:tcMar>
          </w:tcPr>
          <w:p w:rsidR="007D7FC1" w:rsidRDefault="00781EA0">
            <w:pPr>
              <w:pStyle w:val="p1"/>
            </w:pPr>
            <w:r>
              <w:rPr>
                <w:color w:val="000000"/>
              </w:rPr>
              <w:t>Barre con i pulsanti della finestra. Di seguito la descrizione:</w:t>
            </w:r>
          </w:p>
          <w:tbl>
            <w:tblPr>
              <w:tblW w:w="8475" w:type="dxa"/>
              <w:tblCellSpacing w:w="0" w:type="dxa"/>
              <w:tblLayout w:type="fixed"/>
              <w:tblCellMar>
                <w:left w:w="10" w:type="dxa"/>
                <w:right w:w="10" w:type="dxa"/>
              </w:tblCellMar>
              <w:tblLook w:val="04A0"/>
            </w:tblPr>
            <w:tblGrid>
              <w:gridCol w:w="464"/>
              <w:gridCol w:w="8011"/>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Icona</w:t>
                  </w:r>
                </w:p>
              </w:tc>
              <w:tc>
                <w:tcPr>
                  <w:tcW w:w="7770"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067" type="#_x0000_t75" style="width:15.9pt;height:15.9pt">
                        <v:imagedata r:id="rId76" o:title=""/>
                      </v:shape>
                    </w:pict>
                  </w:r>
                </w:p>
              </w:tc>
              <w:tc>
                <w:tcPr>
                  <w:tcW w:w="7770" w:type="dxa"/>
                  <w:tcMar>
                    <w:top w:w="75" w:type="dxa"/>
                    <w:left w:w="75" w:type="dxa"/>
                    <w:bottom w:w="75" w:type="dxa"/>
                    <w:right w:w="75" w:type="dxa"/>
                  </w:tcMar>
                </w:tcPr>
                <w:p w:rsidR="007D7FC1" w:rsidRDefault="00781EA0">
                  <w:pPr>
                    <w:pStyle w:val="p1"/>
                  </w:pPr>
                  <w:r>
                    <w:rPr>
                      <w:color w:val="000000"/>
                    </w:rPr>
                    <w:t>Aggiunge un utente.</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068" type="#_x0000_t75" style="width:15.9pt;height:15.9pt">
                        <v:imagedata r:id="rId77" o:title=""/>
                      </v:shape>
                    </w:pict>
                  </w:r>
                </w:p>
              </w:tc>
              <w:tc>
                <w:tcPr>
                  <w:tcW w:w="7770" w:type="dxa"/>
                  <w:tcMar>
                    <w:top w:w="75" w:type="dxa"/>
                    <w:left w:w="75" w:type="dxa"/>
                    <w:bottom w:w="75" w:type="dxa"/>
                    <w:right w:w="75" w:type="dxa"/>
                  </w:tcMar>
                </w:tcPr>
                <w:p w:rsidR="007D7FC1" w:rsidRDefault="00781EA0">
                  <w:pPr>
                    <w:pStyle w:val="p1"/>
                  </w:pPr>
                  <w:r>
                    <w:rPr>
                      <w:color w:val="000000"/>
                    </w:rPr>
                    <w:t>Modifica l'utente selezionato.</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069" type="#_x0000_t75" style="width:15.9pt;height:15.9pt">
                        <v:imagedata r:id="rId78" o:title=""/>
                      </v:shape>
                    </w:pict>
                  </w:r>
                </w:p>
              </w:tc>
              <w:tc>
                <w:tcPr>
                  <w:tcW w:w="7770" w:type="dxa"/>
                  <w:tcMar>
                    <w:top w:w="75" w:type="dxa"/>
                    <w:left w:w="75" w:type="dxa"/>
                    <w:bottom w:w="75" w:type="dxa"/>
                    <w:right w:w="75" w:type="dxa"/>
                  </w:tcMar>
                </w:tcPr>
                <w:p w:rsidR="007D7FC1" w:rsidRDefault="00781EA0">
                  <w:pPr>
                    <w:pStyle w:val="p1"/>
                  </w:pPr>
                  <w:r>
                    <w:rPr>
                      <w:color w:val="000000"/>
                    </w:rPr>
                    <w:t>Elimina l'utente selezionato.</w:t>
                  </w:r>
                </w:p>
              </w:tc>
            </w:tr>
            <w:tr w:rsidR="007D7FC1">
              <w:trPr>
                <w:tblCellSpacing w:w="0" w:type="dxa"/>
              </w:trPr>
              <w:tc>
                <w:tcPr>
                  <w:tcW w:w="450" w:type="dxa"/>
                  <w:tcMar>
                    <w:top w:w="75" w:type="dxa"/>
                    <w:left w:w="75" w:type="dxa"/>
                    <w:bottom w:w="75" w:type="dxa"/>
                    <w:right w:w="75" w:type="dxa"/>
                  </w:tcMar>
                </w:tcPr>
                <w:p w:rsidR="007D7FC1" w:rsidRDefault="00267F51">
                  <w:pPr>
                    <w:pStyle w:val="tdBodyB-Column1-Body11"/>
                  </w:pPr>
                  <w:r>
                    <w:lastRenderedPageBreak/>
                    <w:pict>
                      <v:shape id="_x0000_i1070" type="#_x0000_t75" style="width:15.9pt;height:15.9pt">
                        <v:imagedata r:id="rId79" o:title=""/>
                      </v:shape>
                    </w:pict>
                  </w:r>
                </w:p>
              </w:tc>
              <w:tc>
                <w:tcPr>
                  <w:tcW w:w="7770" w:type="dxa"/>
                  <w:tcMar>
                    <w:top w:w="75" w:type="dxa"/>
                    <w:left w:w="75" w:type="dxa"/>
                    <w:bottom w:w="75" w:type="dxa"/>
                    <w:right w:w="75" w:type="dxa"/>
                  </w:tcMar>
                </w:tcPr>
                <w:p w:rsidR="007D7FC1" w:rsidRDefault="00781EA0">
                  <w:pPr>
                    <w:pStyle w:val="p1"/>
                  </w:pPr>
                  <w:r>
                    <w:rPr>
                      <w:color w:val="000000"/>
                    </w:rPr>
                    <w:t>Disconnette l'utente selezionato.</w:t>
                  </w:r>
                </w:p>
              </w:tc>
            </w:tr>
          </w:tbl>
          <w:p w:rsidR="007D7FC1" w:rsidRDefault="007D7FC1">
            <w:pPr>
              <w:pStyle w:val="tdBodyD-Column2-Body11"/>
            </w:pP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lastRenderedPageBreak/>
              <w:t>4</w:t>
            </w:r>
          </w:p>
        </w:tc>
        <w:tc>
          <w:tcPr>
            <w:tcW w:w="8655" w:type="dxa"/>
            <w:tcMar>
              <w:top w:w="75" w:type="dxa"/>
              <w:left w:w="75" w:type="dxa"/>
              <w:bottom w:w="75" w:type="dxa"/>
              <w:right w:w="75" w:type="dxa"/>
            </w:tcMar>
          </w:tcPr>
          <w:p w:rsidR="007D7FC1" w:rsidRDefault="00781EA0">
            <w:pPr>
              <w:pStyle w:val="p1"/>
            </w:pPr>
            <w:r>
              <w:rPr>
                <w:color w:val="000000"/>
              </w:rPr>
              <w:t>Area di lavoro principale con elenco degli utenti registrati:</w:t>
            </w:r>
          </w:p>
          <w:p w:rsidR="007D7FC1" w:rsidRDefault="00267F51">
            <w:pPr>
              <w:pStyle w:val="p1"/>
            </w:pPr>
            <w:r>
              <w:pict>
                <v:shape id="_x0000_i1071" type="#_x0000_t75" style="width:21.5pt;height:21.5pt">
                  <v:imagedata r:id="rId80" o:title=""/>
                </v:shape>
              </w:pict>
            </w:r>
            <w:r w:rsidR="00781EA0">
              <w:rPr>
                <w:color w:val="000000"/>
              </w:rPr>
              <w:t xml:space="preserve"> Utente registrato e connesso attualmente a RCS.</w:t>
            </w:r>
          </w:p>
          <w:p w:rsidR="007D7FC1" w:rsidRDefault="00267F51">
            <w:pPr>
              <w:pStyle w:val="p1"/>
            </w:pPr>
            <w:r>
              <w:pict>
                <v:shape id="_x0000_i1072" type="#_x0000_t75" style="width:21.5pt;height:21.5pt">
                  <v:imagedata r:id="rId81" o:title=""/>
                </v:shape>
              </w:pict>
            </w:r>
            <w:r w:rsidR="00781EA0">
              <w:rPr>
                <w:color w:val="000000"/>
              </w:rPr>
              <w:t xml:space="preserve"> Utente registrato ma non connesso attualmente a RCS.</w:t>
            </w:r>
          </w:p>
          <w:p w:rsidR="007D7FC1" w:rsidRDefault="00267F51">
            <w:pPr>
              <w:pStyle w:val="p1"/>
            </w:pPr>
            <w:r>
              <w:pict>
                <v:shape id="_x0000_i1073" type="#_x0000_t75" style="width:21.5pt;height:24.3pt">
                  <v:imagedata r:id="rId82" o:title=""/>
                </v:shape>
              </w:pict>
            </w:r>
            <w:r w:rsidR="00781EA0">
              <w:rPr>
                <w:color w:val="000000"/>
              </w:rPr>
              <w:t xml:space="preserve"> Utente registrato ma non abilitato al login. L'utente non può avere accesso a RCS.</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5</w:t>
            </w:r>
          </w:p>
        </w:tc>
        <w:tc>
          <w:tcPr>
            <w:tcW w:w="8655" w:type="dxa"/>
            <w:tcMar>
              <w:top w:w="75" w:type="dxa"/>
              <w:left w:w="75" w:type="dxa"/>
              <w:bottom w:w="75" w:type="dxa"/>
              <w:right w:w="75" w:type="dxa"/>
            </w:tcMar>
          </w:tcPr>
          <w:p w:rsidR="007D7FC1" w:rsidRDefault="00781EA0">
            <w:pPr>
              <w:pStyle w:val="p1"/>
            </w:pPr>
            <w:r>
              <w:rPr>
                <w:color w:val="000000"/>
              </w:rPr>
              <w:t>Dati dell'utente selezionato.</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6</w:t>
            </w:r>
          </w:p>
        </w:tc>
        <w:tc>
          <w:tcPr>
            <w:tcW w:w="8655" w:type="dxa"/>
            <w:tcMar>
              <w:top w:w="75" w:type="dxa"/>
              <w:left w:w="75" w:type="dxa"/>
              <w:bottom w:w="75" w:type="dxa"/>
              <w:right w:w="75" w:type="dxa"/>
            </w:tcMar>
          </w:tcPr>
          <w:p w:rsidR="007D7FC1" w:rsidRDefault="00781EA0">
            <w:pPr>
              <w:pStyle w:val="p1"/>
            </w:pPr>
            <w:r>
              <w:rPr>
                <w:color w:val="000000"/>
              </w:rPr>
              <w:t xml:space="preserve">Barra di stato di RCS. </w:t>
            </w:r>
          </w:p>
        </w:tc>
      </w:tr>
    </w:tbl>
    <w:p w:rsidR="007D7FC1" w:rsidRDefault="00781EA0">
      <w:pPr>
        <w:pStyle w:val="p"/>
      </w:pPr>
      <w:r>
        <w:rPr>
          <w:color w:val="000000"/>
        </w:rPr>
        <w:t> </w:t>
      </w:r>
    </w:p>
    <w:p w:rsidR="007D7FC1" w:rsidRDefault="00781EA0">
      <w:pPr>
        <w:pStyle w:val="h51"/>
      </w:pPr>
      <w:bookmarkStart w:id="937" w:name="_Toc337472435"/>
      <w:bookmarkStart w:id="938" w:name="_Toc337468945"/>
      <w:r>
        <w:rPr>
          <w:color w:val="000000"/>
        </w:rPr>
        <w:t>Per saperne di più</w:t>
      </w:r>
      <w:bookmarkEnd w:id="937"/>
      <w:bookmarkEnd w:id="938"/>
    </w:p>
    <w:p w:rsidR="007D7FC1" w:rsidRDefault="00781EA0">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fldSimple w:instr=" PAGEREF _Ref-2114764010 \p \h  \* MERGEFORMAT ">
        <w:r w:rsidR="001F2C35" w:rsidRPr="001F2C35">
          <w:rPr>
            <w:rStyle w:val="i"/>
            <w:noProof/>
          </w:rPr>
          <w:t>a</w:t>
        </w:r>
        <w:r w:rsidR="001F2C35">
          <w:rPr>
            <w:noProof/>
          </w:rPr>
          <w:t xml:space="preserve"> pagina 13</w:t>
        </w:r>
      </w:fldSimple>
      <w:r>
        <w:rPr>
          <w:rStyle w:val="i"/>
        </w:rPr>
        <w:t>.</w:t>
      </w:r>
    </w:p>
    <w:p w:rsidR="007D7FC1" w:rsidRDefault="00781EA0">
      <w:pPr>
        <w:pStyle w:val="p"/>
      </w:pPr>
      <w:r>
        <w:rPr>
          <w:color w:val="000000"/>
        </w:rPr>
        <w:t xml:space="preserve">Per la descrizione dei dati presenti sulla finestra </w:t>
      </w:r>
      <w:r>
        <w:rPr>
          <w:rStyle w:val="i"/>
        </w:rPr>
        <w:t>vedi "</w:t>
      </w:r>
      <w:r>
        <w:rPr>
          <w:rStyle w:val="b1"/>
        </w:rPr>
        <w:t>Dati degli utenti</w:t>
      </w:r>
      <w:r>
        <w:rPr>
          <w:rStyle w:val="i"/>
        </w:rPr>
        <w:t xml:space="preserve">" </w:t>
      </w:r>
      <w:fldSimple w:instr=" PAGEREF _Ref1115131441Ref807675335 \p \h  \* MERGEFORMAT ">
        <w:r w:rsidR="001F2C35" w:rsidRPr="001F2C35">
          <w:rPr>
            <w:rStyle w:val="i"/>
            <w:noProof/>
          </w:rPr>
          <w:t>a</w:t>
        </w:r>
        <w:r w:rsidR="001F2C35">
          <w:rPr>
            <w:noProof/>
          </w:rPr>
          <w:t xml:space="preserve"> pagina 26</w:t>
        </w:r>
      </w:fldSimple>
      <w:r>
        <w:rPr>
          <w:rStyle w:val="i"/>
        </w:rPr>
        <w:t>.</w:t>
      </w:r>
    </w:p>
    <w:p w:rsidR="007D7FC1" w:rsidRDefault="00781EA0">
      <w:pPr>
        <w:pStyle w:val="p"/>
      </w:pPr>
      <w:r>
        <w:rPr>
          <w:color w:val="000000"/>
        </w:rPr>
        <w:t xml:space="preserve">Per saperne di più sugli utenti e gruppi </w:t>
      </w:r>
      <w:r>
        <w:rPr>
          <w:rStyle w:val="i"/>
        </w:rPr>
        <w:t>vedi "</w:t>
      </w:r>
      <w:r>
        <w:rPr>
          <w:rStyle w:val="b1"/>
        </w:rPr>
        <w:t>Cose da sapere su utenti e gruppi</w:t>
      </w:r>
      <w:r>
        <w:rPr>
          <w:rStyle w:val="i"/>
        </w:rPr>
        <w:t xml:space="preserve">" </w:t>
      </w:r>
      <w:fldSimple w:instr=" PAGEREF _Ref-683329635 \p \h  \* MERGEFORMAT ">
        <w:r w:rsidR="001F2C35" w:rsidRPr="001F2C35">
          <w:rPr>
            <w:rStyle w:val="i"/>
            <w:noProof/>
          </w:rPr>
          <w:t>a</w:t>
        </w:r>
        <w:r w:rsidR="001F2C35">
          <w:rPr>
            <w:noProof/>
          </w:rPr>
          <w:t xml:space="preserve"> pagina 22</w:t>
        </w:r>
      </w:fldSimple>
      <w:r>
        <w:rPr>
          <w:rStyle w:val="i"/>
        </w:rPr>
        <w:t>.</w:t>
      </w:r>
    </w:p>
    <w:p w:rsidR="007D7FC1" w:rsidRDefault="00781EA0">
      <w:pPr>
        <w:pStyle w:val="p"/>
      </w:pPr>
      <w:r>
        <w:rPr>
          <w:color w:val="000000"/>
        </w:rPr>
        <w:t> </w:t>
      </w:r>
    </w:p>
    <w:p w:rsidR="007D7FC1" w:rsidRDefault="00781EA0">
      <w:pPr>
        <w:pStyle w:val="dropDownHead"/>
      </w:pPr>
      <w:bookmarkStart w:id="939" w:name="_Toc337472436"/>
      <w:bookmarkStart w:id="940" w:name="_Toc337468946"/>
      <w:r>
        <w:rPr>
          <w:rStyle w:val="dropDownHotspot"/>
        </w:rPr>
        <w:t>Registrare e abilitare un utente all'accesso a RCS</w:t>
      </w:r>
      <w:bookmarkEnd w:id="939"/>
      <w:bookmarkEnd w:id="940"/>
    </w:p>
    <w:p w:rsidR="007D7FC1" w:rsidRDefault="00781EA0">
      <w:pPr>
        <w:pStyle w:val="p"/>
      </w:pPr>
      <w:r>
        <w:rPr>
          <w:color w:val="000000"/>
        </w:rPr>
        <w:t>Per registrare un nuovo utente:</w:t>
      </w:r>
    </w:p>
    <w:tbl>
      <w:tblPr>
        <w:tblW w:w="13905" w:type="dxa"/>
        <w:tblCellSpacing w:w="0" w:type="dxa"/>
        <w:tblLayout w:type="fixed"/>
        <w:tblCellMar>
          <w:left w:w="10" w:type="dxa"/>
          <w:right w:w="10" w:type="dxa"/>
        </w:tblCellMar>
        <w:tblLook w:val="04A0"/>
      </w:tblPr>
      <w:tblGrid>
        <w:gridCol w:w="459"/>
        <w:gridCol w:w="13446"/>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13170"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lastRenderedPageBreak/>
              <w:t>1</w:t>
            </w:r>
          </w:p>
        </w:tc>
        <w:tc>
          <w:tcPr>
            <w:tcW w:w="13170" w:type="dxa"/>
            <w:tcMar>
              <w:top w:w="75" w:type="dxa"/>
              <w:left w:w="75" w:type="dxa"/>
              <w:bottom w:w="75" w:type="dxa"/>
              <w:right w:w="75" w:type="dxa"/>
            </w:tcMar>
          </w:tcPr>
          <w:p w:rsidR="007D7FC1" w:rsidRDefault="00781EA0">
            <w:pPr>
              <w:pStyle w:val="p1"/>
            </w:pPr>
            <w:r>
              <w:rPr>
                <w:color w:val="000000"/>
              </w:rPr>
              <w:t xml:space="preserve">Fare clic su </w:t>
            </w:r>
            <w:r>
              <w:rPr>
                <w:rStyle w:val="b"/>
              </w:rPr>
              <w:t>New user</w:t>
            </w:r>
            <w:r>
              <w:rPr>
                <w:color w:val="000000"/>
              </w:rPr>
              <w:t>: compaiono i dati da compilare.</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2</w:t>
            </w:r>
          </w:p>
        </w:tc>
        <w:tc>
          <w:tcPr>
            <w:tcW w:w="13170" w:type="dxa"/>
            <w:tcMar>
              <w:top w:w="75" w:type="dxa"/>
              <w:left w:w="75" w:type="dxa"/>
              <w:bottom w:w="75" w:type="dxa"/>
              <w:right w:w="75" w:type="dxa"/>
            </w:tcMar>
          </w:tcPr>
          <w:p w:rsidR="007D7FC1" w:rsidRDefault="00781EA0">
            <w:pPr>
              <w:pStyle w:val="p1"/>
            </w:pPr>
            <w:r>
              <w:rPr>
                <w:color w:val="000000"/>
              </w:rPr>
              <w:t xml:space="preserve">Compilare i dati richiesti e assicurarsi che la casella </w:t>
            </w:r>
            <w:r>
              <w:rPr>
                <w:rStyle w:val="b"/>
              </w:rPr>
              <w:t xml:space="preserve">Enabled </w:t>
            </w:r>
            <w:r>
              <w:rPr>
                <w:color w:val="000000"/>
              </w:rPr>
              <w:t xml:space="preserve"> sia selezionata se si desidera che l'utente possa già accedere a RCS.</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3</w:t>
            </w:r>
          </w:p>
        </w:tc>
        <w:tc>
          <w:tcPr>
            <w:tcW w:w="13170" w:type="dxa"/>
            <w:tcMar>
              <w:top w:w="75" w:type="dxa"/>
              <w:left w:w="75" w:type="dxa"/>
              <w:bottom w:w="75" w:type="dxa"/>
              <w:right w:w="75" w:type="dxa"/>
            </w:tcMar>
          </w:tcPr>
          <w:p w:rsidR="007D7FC1" w:rsidRDefault="00781EA0">
            <w:pPr>
              <w:pStyle w:val="p1"/>
            </w:pPr>
            <w:r>
              <w:rPr>
                <w:color w:val="000000"/>
              </w:rPr>
              <w:t xml:space="preserve">Fare clic su </w:t>
            </w:r>
            <w:r>
              <w:rPr>
                <w:rStyle w:val="b"/>
              </w:rPr>
              <w:t>Save</w:t>
            </w:r>
            <w:r>
              <w:rPr>
                <w:color w:val="000000"/>
              </w:rPr>
              <w:t>: nell'area di lavoro principale compare il nuovo utente con l'icona</w:t>
            </w:r>
            <w:r w:rsidR="00267F51">
              <w:pict>
                <v:shape id="_x0000_i1074" type="#_x0000_t75" style="width:21.5pt;height:21.5pt">
                  <v:imagedata r:id="rId81" o:title=""/>
                </v:shape>
              </w:pict>
            </w:r>
            <w:r>
              <w:rPr>
                <w:color w:val="000000"/>
              </w:rPr>
              <w:t>.</w:t>
            </w:r>
          </w:p>
        </w:tc>
      </w:tr>
    </w:tbl>
    <w:p w:rsidR="007D7FC1" w:rsidRDefault="00781EA0">
      <w:pPr>
        <w:pStyle w:val="p"/>
      </w:pPr>
      <w:r>
        <w:rPr>
          <w:color w:val="000000"/>
        </w:rPr>
        <w:t> </w:t>
      </w:r>
    </w:p>
    <w:p w:rsidR="007D7FC1" w:rsidRDefault="00781EA0">
      <w:pPr>
        <w:pStyle w:val="dropDownHead"/>
      </w:pPr>
      <w:bookmarkStart w:id="941" w:name="_Toc337472437"/>
      <w:bookmarkStart w:id="942" w:name="-703613744"/>
      <w:bookmarkStart w:id="943" w:name="1345249161"/>
      <w:bookmarkStart w:id="944" w:name="_Toc337468947"/>
      <w:r>
        <w:rPr>
          <w:rStyle w:val="dropDownHotspot"/>
        </w:rPr>
        <w:t>Abilitare/disabilitare un utente</w:t>
      </w:r>
      <w:bookmarkEnd w:id="941"/>
      <w:bookmarkEnd w:id="944"/>
    </w:p>
    <w:bookmarkEnd w:id="942"/>
    <w:bookmarkEnd w:id="943"/>
    <w:p w:rsidR="007D7FC1" w:rsidRDefault="00781EA0">
      <w:pPr>
        <w:pStyle w:val="p"/>
      </w:pPr>
      <w:r>
        <w:rPr>
          <w:color w:val="000000"/>
        </w:rPr>
        <w:t>Per abilitare o disabilitare un utente ad accedere a RCS:</w:t>
      </w:r>
    </w:p>
    <w:tbl>
      <w:tblPr>
        <w:tblW w:w="14550" w:type="dxa"/>
        <w:tblCellSpacing w:w="0" w:type="dxa"/>
        <w:tblLayout w:type="fixed"/>
        <w:tblCellMar>
          <w:left w:w="10" w:type="dxa"/>
          <w:right w:w="10" w:type="dxa"/>
        </w:tblCellMar>
        <w:tblLook w:val="04A0"/>
      </w:tblPr>
      <w:tblGrid>
        <w:gridCol w:w="459"/>
        <w:gridCol w:w="14091"/>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1381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13815" w:type="dxa"/>
            <w:tcMar>
              <w:top w:w="75" w:type="dxa"/>
              <w:left w:w="75" w:type="dxa"/>
              <w:bottom w:w="75" w:type="dxa"/>
              <w:right w:w="75" w:type="dxa"/>
            </w:tcMar>
          </w:tcPr>
          <w:p w:rsidR="007D7FC1" w:rsidRDefault="00781EA0">
            <w:pPr>
              <w:pStyle w:val="p1"/>
            </w:pPr>
            <w:r>
              <w:rPr>
                <w:color w:val="000000"/>
              </w:rPr>
              <w:t>Fare doppio clic su un utente: compaiono i suoi dati.</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2</w:t>
            </w:r>
          </w:p>
        </w:tc>
        <w:tc>
          <w:tcPr>
            <w:tcW w:w="13815" w:type="dxa"/>
            <w:tcMar>
              <w:top w:w="75" w:type="dxa"/>
              <w:left w:w="75" w:type="dxa"/>
              <w:bottom w:w="75" w:type="dxa"/>
              <w:right w:w="75" w:type="dxa"/>
            </w:tcMar>
          </w:tcPr>
          <w:p w:rsidR="007D7FC1" w:rsidRDefault="00781EA0">
            <w:pPr>
              <w:pStyle w:val="p1"/>
            </w:pPr>
            <w:r>
              <w:rPr>
                <w:color w:val="000000"/>
              </w:rPr>
              <w:t xml:space="preserve">Fare clic su </w:t>
            </w:r>
            <w:r>
              <w:rPr>
                <w:rStyle w:val="b"/>
              </w:rPr>
              <w:t xml:space="preserve">Enabled </w:t>
            </w:r>
            <w:r>
              <w:rPr>
                <w:color w:val="000000"/>
              </w:rPr>
              <w:t>per abilitare o disabilitare.</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3</w:t>
            </w:r>
          </w:p>
        </w:tc>
        <w:tc>
          <w:tcPr>
            <w:tcW w:w="13815" w:type="dxa"/>
            <w:tcMar>
              <w:top w:w="75" w:type="dxa"/>
              <w:left w:w="75" w:type="dxa"/>
              <w:bottom w:w="75" w:type="dxa"/>
              <w:right w:w="75" w:type="dxa"/>
            </w:tcMar>
          </w:tcPr>
          <w:p w:rsidR="007D7FC1" w:rsidRDefault="00781EA0">
            <w:pPr>
              <w:pStyle w:val="p1"/>
            </w:pPr>
            <w:r>
              <w:rPr>
                <w:color w:val="000000"/>
              </w:rPr>
              <w:t xml:space="preserve">Fare clic su </w:t>
            </w:r>
            <w:r>
              <w:rPr>
                <w:rStyle w:val="b"/>
              </w:rPr>
              <w:t>Save</w:t>
            </w:r>
            <w:r>
              <w:rPr>
                <w:color w:val="000000"/>
              </w:rPr>
              <w:t>: nell'area di lavoro principale il nuovo utente compare con l'icona</w:t>
            </w:r>
            <w:r w:rsidR="00267F51">
              <w:pict>
                <v:shape id="_x0000_i1075" type="#_x0000_t75" style="width:21.5pt;height:21.5pt">
                  <v:imagedata r:id="rId81" o:title=""/>
                </v:shape>
              </w:pict>
            </w:r>
            <w:r>
              <w:rPr>
                <w:color w:val="000000"/>
              </w:rPr>
              <w:t xml:space="preserve"> (abilitato) o </w:t>
            </w:r>
            <w:r w:rsidR="00267F51">
              <w:pict>
                <v:shape id="_x0000_i1076" type="#_x0000_t75" style="width:21.5pt;height:24.3pt">
                  <v:imagedata r:id="rId82" o:title=""/>
                </v:shape>
              </w:pict>
            </w:r>
            <w:r>
              <w:rPr>
                <w:color w:val="000000"/>
              </w:rPr>
              <w:t xml:space="preserve"> (disabilitato). </w:t>
            </w:r>
          </w:p>
          <w:p w:rsidR="007D7FC1" w:rsidRDefault="00781EA0">
            <w:pPr>
              <w:pStyle w:val="pICOImportante1"/>
            </w:pPr>
            <w:r>
              <w:rPr>
                <w:color w:val="000000"/>
              </w:rPr>
              <w:t xml:space="preserve">IMPORTANTE: se l'utente è connesso continuerà a lavorare ma il successivo accesso gli sarà negato. Per disconnettere l'utente </w:t>
            </w:r>
            <w:r>
              <w:rPr>
                <w:rStyle w:val="i"/>
              </w:rPr>
              <w:t>vedi "</w:t>
            </w:r>
            <w:r>
              <w:rPr>
                <w:rStyle w:val="b1"/>
                <w:b/>
              </w:rPr>
              <w:t>Disconnettere un utente immediatamente</w:t>
            </w:r>
            <w:r>
              <w:rPr>
                <w:rStyle w:val="i"/>
              </w:rPr>
              <w:t xml:space="preserve">" </w:t>
            </w:r>
            <w:fldSimple w:instr=" PAGEREF 198847388-1210380795 \p \h  \* MERGEFORMAT ">
              <w:r w:rsidR="001F2C35" w:rsidRPr="001F2C35">
                <w:rPr>
                  <w:rStyle w:val="i"/>
                  <w:noProof/>
                </w:rPr>
                <w:t>più</w:t>
              </w:r>
              <w:r w:rsidR="001F2C35">
                <w:rPr>
                  <w:noProof/>
                </w:rPr>
                <w:t xml:space="preserve"> sotto</w:t>
              </w:r>
            </w:fldSimple>
            <w:r>
              <w:rPr>
                <w:rStyle w:val="i"/>
              </w:rPr>
              <w:t>.</w:t>
            </w:r>
          </w:p>
        </w:tc>
      </w:tr>
    </w:tbl>
    <w:p w:rsidR="007D7FC1" w:rsidRDefault="00781EA0">
      <w:pPr>
        <w:pStyle w:val="p"/>
      </w:pPr>
      <w:r>
        <w:rPr>
          <w:color w:val="000000"/>
        </w:rPr>
        <w:t> </w:t>
      </w:r>
    </w:p>
    <w:p w:rsidR="007D7FC1" w:rsidRDefault="00781EA0">
      <w:pPr>
        <w:pStyle w:val="dropDownHead"/>
      </w:pPr>
      <w:bookmarkStart w:id="945" w:name="_Toc337472438"/>
      <w:bookmarkStart w:id="946" w:name="-1076858995"/>
      <w:bookmarkStart w:id="947" w:name="-1210380795"/>
      <w:bookmarkStart w:id="948" w:name="_Toc337468948"/>
      <w:r>
        <w:rPr>
          <w:rStyle w:val="dropDownHotspot"/>
        </w:rPr>
        <w:t>Disconnettere un utente immediatamente</w:t>
      </w:r>
      <w:bookmarkEnd w:id="945"/>
      <w:bookmarkEnd w:id="948"/>
    </w:p>
    <w:bookmarkEnd w:id="946"/>
    <w:bookmarkEnd w:id="947"/>
    <w:p w:rsidR="007D7FC1" w:rsidRDefault="00781EA0">
      <w:pPr>
        <w:pStyle w:val="p"/>
      </w:pPr>
      <w:r>
        <w:rPr>
          <w:color w:val="000000"/>
        </w:rPr>
        <w:t>Per disconnettere immediatamente un utente connesso:</w:t>
      </w:r>
    </w:p>
    <w:tbl>
      <w:tblPr>
        <w:tblW w:w="14565" w:type="dxa"/>
        <w:tblCellSpacing w:w="0" w:type="dxa"/>
        <w:tblLayout w:type="fixed"/>
        <w:tblCellMar>
          <w:left w:w="10" w:type="dxa"/>
          <w:right w:w="10" w:type="dxa"/>
        </w:tblCellMar>
        <w:tblLook w:val="04A0"/>
      </w:tblPr>
      <w:tblGrid>
        <w:gridCol w:w="459"/>
        <w:gridCol w:w="14106"/>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lastRenderedPageBreak/>
              <w:t>Passo</w:t>
            </w:r>
          </w:p>
        </w:tc>
        <w:tc>
          <w:tcPr>
            <w:tcW w:w="13830"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1</w:t>
            </w:r>
          </w:p>
        </w:tc>
        <w:tc>
          <w:tcPr>
            <w:tcW w:w="13830" w:type="dxa"/>
            <w:tcMar>
              <w:top w:w="75" w:type="dxa"/>
              <w:left w:w="75" w:type="dxa"/>
              <w:bottom w:w="75" w:type="dxa"/>
              <w:right w:w="75" w:type="dxa"/>
            </w:tcMar>
          </w:tcPr>
          <w:p w:rsidR="007D7FC1" w:rsidRDefault="00781EA0">
            <w:pPr>
              <w:pStyle w:val="p1"/>
            </w:pPr>
            <w:r>
              <w:rPr>
                <w:color w:val="000000"/>
              </w:rPr>
              <w:t xml:space="preserve">Fare clic su un utente </w:t>
            </w:r>
            <w:r w:rsidR="00267F51">
              <w:pict>
                <v:shape id="_x0000_i1077" type="#_x0000_t75" style="width:21.5pt;height:21.5pt">
                  <v:imagedata r:id="rId80" o:title=""/>
                </v:shape>
              </w:pict>
            </w:r>
            <w:r>
              <w:rPr>
                <w:color w:val="000000"/>
              </w:rPr>
              <w:t xml:space="preserve"> e fare clic su </w:t>
            </w:r>
            <w:r>
              <w:rPr>
                <w:rStyle w:val="b"/>
              </w:rPr>
              <w:t>Disconnect user</w:t>
            </w:r>
            <w:r>
              <w:rPr>
                <w:color w:val="000000"/>
              </w:rPr>
              <w:t>: nell'area di lavoro principale l'utente compare con l'icona</w:t>
            </w:r>
            <w:r w:rsidR="00267F51">
              <w:pict>
                <v:shape id="_x0000_i1078" type="#_x0000_t75" style="width:21.5pt;height:21.5pt">
                  <v:imagedata r:id="rId81" o:title=""/>
                </v:shape>
              </w:pict>
            </w:r>
            <w:r>
              <w:rPr>
                <w:color w:val="000000"/>
              </w:rPr>
              <w:t xml:space="preserve">. </w:t>
            </w:r>
          </w:p>
          <w:p w:rsidR="007D7FC1" w:rsidRDefault="00781EA0">
            <w:pPr>
              <w:pStyle w:val="pICOImportante1"/>
            </w:pPr>
            <w:r>
              <w:rPr>
                <w:color w:val="000000"/>
              </w:rPr>
              <w:t>IMPORTANTE: se l'utente è connesso verrà immediatamente disconnesso. Ma il successivo accesso gli sarà permesso a meno che non lo si disabiliti. Per disabilitarlo</w:t>
            </w:r>
            <w:r>
              <w:rPr>
                <w:rStyle w:val="i"/>
              </w:rPr>
              <w:t>vedi "</w:t>
            </w:r>
            <w:r>
              <w:rPr>
                <w:rStyle w:val="b1"/>
                <w:b/>
              </w:rPr>
              <w:t>Abilitare/disabilitare un utente</w:t>
            </w:r>
            <w:r>
              <w:rPr>
                <w:rStyle w:val="i"/>
              </w:rPr>
              <w:t xml:space="preserve">" </w:t>
            </w:r>
            <w:fldSimple w:instr=" PAGEREF -3104919711345249161 \p \h  \* MERGEFORMAT ">
              <w:r w:rsidR="001F2C35" w:rsidRPr="001F2C35">
                <w:rPr>
                  <w:rStyle w:val="i"/>
                  <w:noProof/>
                </w:rPr>
                <w:t>a</w:t>
              </w:r>
              <w:r w:rsidR="001F2C35">
                <w:rPr>
                  <w:noProof/>
                </w:rPr>
                <w:t xml:space="preserve"> pagina 25</w:t>
              </w:r>
            </w:fldSimple>
            <w:r>
              <w:rPr>
                <w:rStyle w:val="i"/>
              </w:rPr>
              <w:t>.</w:t>
            </w:r>
          </w:p>
        </w:tc>
      </w:tr>
    </w:tbl>
    <w:p w:rsidR="007D7FC1" w:rsidRDefault="00781EA0">
      <w:pPr>
        <w:pStyle w:val="p"/>
      </w:pPr>
      <w:r>
        <w:rPr>
          <w:color w:val="000000"/>
        </w:rPr>
        <w:t> </w:t>
      </w:r>
    </w:p>
    <w:p w:rsidR="007D7FC1" w:rsidRDefault="00781EA0">
      <w:pPr>
        <w:pStyle w:val="dropDownHead"/>
      </w:pPr>
      <w:bookmarkStart w:id="949" w:name="_Toc337472439"/>
      <w:bookmarkStart w:id="950" w:name="_Toc337468949"/>
      <w:r>
        <w:rPr>
          <w:rStyle w:val="dropDownHotspot"/>
        </w:rPr>
        <w:t>Modificare i dati di un utente</w:t>
      </w:r>
      <w:bookmarkEnd w:id="949"/>
      <w:bookmarkEnd w:id="950"/>
    </w:p>
    <w:p w:rsidR="007D7FC1" w:rsidRDefault="00781EA0">
      <w:pPr>
        <w:pStyle w:val="p"/>
      </w:pPr>
      <w:r>
        <w:rPr>
          <w:color w:val="000000"/>
        </w:rPr>
        <w:t>Per modificare i dati di un utente:</w:t>
      </w:r>
    </w:p>
    <w:tbl>
      <w:tblPr>
        <w:tblW w:w="13575" w:type="dxa"/>
        <w:tblCellSpacing w:w="0" w:type="dxa"/>
        <w:tblLayout w:type="fixed"/>
        <w:tblCellMar>
          <w:left w:w="10" w:type="dxa"/>
          <w:right w:w="10" w:type="dxa"/>
        </w:tblCellMar>
        <w:tblLook w:val="04A0"/>
      </w:tblPr>
      <w:tblGrid>
        <w:gridCol w:w="460"/>
        <w:gridCol w:w="13115"/>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12840"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12840" w:type="dxa"/>
            <w:tcMar>
              <w:top w:w="75" w:type="dxa"/>
              <w:left w:w="75" w:type="dxa"/>
              <w:bottom w:w="75" w:type="dxa"/>
              <w:right w:w="75" w:type="dxa"/>
            </w:tcMar>
          </w:tcPr>
          <w:p w:rsidR="007D7FC1" w:rsidRDefault="00781EA0">
            <w:pPr>
              <w:pStyle w:val="p1"/>
            </w:pPr>
            <w:r>
              <w:rPr>
                <w:color w:val="000000"/>
              </w:rPr>
              <w:t>Fare doppio clic su un utente: compaiono i suoi dati.</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2</w:t>
            </w:r>
          </w:p>
        </w:tc>
        <w:tc>
          <w:tcPr>
            <w:tcW w:w="12840" w:type="dxa"/>
            <w:tcMar>
              <w:top w:w="75" w:type="dxa"/>
              <w:left w:w="75" w:type="dxa"/>
              <w:bottom w:w="75" w:type="dxa"/>
              <w:right w:w="75" w:type="dxa"/>
            </w:tcMar>
          </w:tcPr>
          <w:p w:rsidR="007D7FC1" w:rsidRDefault="00781EA0">
            <w:pPr>
              <w:pStyle w:val="p1"/>
            </w:pPr>
            <w:r>
              <w:rPr>
                <w:color w:val="000000"/>
              </w:rPr>
              <w:t xml:space="preserve">Modificare i dati e fare clic su </w:t>
            </w:r>
            <w:r>
              <w:rPr>
                <w:rStyle w:val="b"/>
              </w:rPr>
              <w:t>Save</w:t>
            </w:r>
            <w:r>
              <w:rPr>
                <w:color w:val="000000"/>
              </w:rPr>
              <w:t>: i dati vengono considerati a partire da successive login o da successivi messaggi di avviso.</w:t>
            </w:r>
          </w:p>
        </w:tc>
      </w:tr>
    </w:tbl>
    <w:p w:rsidR="007D7FC1" w:rsidRDefault="00781EA0">
      <w:pPr>
        <w:pStyle w:val="p"/>
      </w:pPr>
      <w:r>
        <w:rPr>
          <w:color w:val="000000"/>
        </w:rPr>
        <w:t> </w:t>
      </w:r>
    </w:p>
    <w:p w:rsidR="007D7FC1" w:rsidRDefault="00781EA0">
      <w:pPr>
        <w:pStyle w:val="h41"/>
      </w:pPr>
      <w:bookmarkStart w:id="951" w:name="_Ref807675335"/>
      <w:bookmarkStart w:id="952" w:name="_Toc337472440"/>
      <w:bookmarkStart w:id="953" w:name="_Ref1115131441"/>
      <w:bookmarkStart w:id="954" w:name="_Toc337468950"/>
      <w:r>
        <w:rPr>
          <w:color w:val="000000"/>
        </w:rPr>
        <w:t>Dati degli utenti</w:t>
      </w:r>
      <w:bookmarkEnd w:id="951"/>
      <w:bookmarkEnd w:id="952"/>
      <w:bookmarkEnd w:id="953"/>
      <w:bookmarkEnd w:id="954"/>
    </w:p>
    <w:p w:rsidR="007D7FC1" w:rsidRDefault="00781EA0">
      <w:pPr>
        <w:pStyle w:val="p"/>
      </w:pPr>
      <w:r>
        <w:rPr>
          <w:color w:val="000000"/>
        </w:rPr>
        <w:t>Di seguito la descrizione dei dati dell'utente selezionato:</w:t>
      </w:r>
    </w:p>
    <w:tbl>
      <w:tblPr>
        <w:tblW w:w="0" w:type="auto"/>
        <w:tblCellSpacing w:w="0" w:type="dxa"/>
        <w:tblCellMar>
          <w:left w:w="10" w:type="dxa"/>
          <w:right w:w="10" w:type="dxa"/>
        </w:tblCellMar>
        <w:tblLook w:val="04A0"/>
      </w:tblPr>
      <w:tblGrid>
        <w:gridCol w:w="1693"/>
        <w:gridCol w:w="10922"/>
      </w:tblGrid>
      <w:tr w:rsidR="007D7FC1">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7D7FC1" w:rsidRDefault="00781EA0">
            <w:pPr>
              <w:pStyle w:val="thHeadE-Column1-Header1"/>
            </w:pPr>
            <w:r>
              <w:t>Dato</w:t>
            </w:r>
          </w:p>
        </w:tc>
        <w:tc>
          <w:tcPr>
            <w:tcW w:w="0" w:type="auto"/>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 xml:space="preserve">Enabled </w:t>
            </w:r>
          </w:p>
        </w:tc>
        <w:tc>
          <w:tcPr>
            <w:tcW w:w="0" w:type="auto"/>
            <w:tcMar>
              <w:top w:w="75" w:type="dxa"/>
              <w:left w:w="75" w:type="dxa"/>
              <w:bottom w:w="75" w:type="dxa"/>
              <w:right w:w="75" w:type="dxa"/>
            </w:tcMar>
          </w:tcPr>
          <w:p w:rsidR="007D7FC1" w:rsidRDefault="00781EA0">
            <w:pPr>
              <w:pStyle w:val="p1"/>
            </w:pPr>
            <w:r>
              <w:rPr>
                <w:color w:val="000000"/>
              </w:rPr>
              <w:t>Selezionare per abilitare l'utente alla connessione a RCS. Non selezionare per lasciare l'utente registrato ma non permettergli l'accesso a RCS.</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lastRenderedPageBreak/>
              <w:t>Name</w:t>
            </w:r>
          </w:p>
        </w:tc>
        <w:tc>
          <w:tcPr>
            <w:tcW w:w="0" w:type="auto"/>
            <w:tcMar>
              <w:top w:w="75" w:type="dxa"/>
              <w:left w:w="75" w:type="dxa"/>
              <w:bottom w:w="75" w:type="dxa"/>
              <w:right w:w="75" w:type="dxa"/>
            </w:tcMar>
          </w:tcPr>
          <w:p w:rsidR="007D7FC1" w:rsidRDefault="00781EA0">
            <w:pPr>
              <w:pStyle w:val="p1"/>
            </w:pPr>
            <w:r>
              <w:rPr>
                <w:color w:val="000000"/>
              </w:rPr>
              <w:t>Nome utilizzato per accedere a RCS.</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 xml:space="preserve">Description </w:t>
            </w:r>
          </w:p>
        </w:tc>
        <w:tc>
          <w:tcPr>
            <w:tcW w:w="0" w:type="auto"/>
            <w:tcMar>
              <w:top w:w="75" w:type="dxa"/>
              <w:left w:w="75" w:type="dxa"/>
              <w:bottom w:w="75" w:type="dxa"/>
              <w:right w:w="75" w:type="dxa"/>
            </w:tcMar>
          </w:tcPr>
          <w:p w:rsidR="007D7FC1" w:rsidRDefault="00781EA0">
            <w:pPr>
              <w:pStyle w:val="p1"/>
            </w:pPr>
            <w:r>
              <w:rPr>
                <w:color w:val="000000"/>
              </w:rPr>
              <w:t>Descrizione libera.</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Contact</w:t>
            </w:r>
          </w:p>
        </w:tc>
        <w:tc>
          <w:tcPr>
            <w:tcW w:w="0" w:type="auto"/>
            <w:tcMar>
              <w:top w:w="75" w:type="dxa"/>
              <w:left w:w="75" w:type="dxa"/>
              <w:bottom w:w="75" w:type="dxa"/>
              <w:right w:w="75" w:type="dxa"/>
            </w:tcMar>
          </w:tcPr>
          <w:p w:rsidR="007D7FC1" w:rsidRDefault="009D32A5">
            <w:pPr>
              <w:pStyle w:val="p1"/>
            </w:pPr>
            <w:del w:id="955" w:author="Vilma" w:date="2012-10-08T15:13:00Z">
              <w:r>
                <w:rPr>
                  <w:color w:val="000000"/>
                </w:rPr>
                <w:delText>Email</w:delText>
              </w:r>
            </w:del>
            <w:ins w:id="956" w:author="Vilma" w:date="2012-10-08T15:13:00Z">
              <w:r w:rsidR="00781EA0">
                <w:rPr>
                  <w:color w:val="000000"/>
                </w:rPr>
                <w:t>e-mail</w:t>
              </w:r>
            </w:ins>
            <w:r w:rsidR="00781EA0">
              <w:rPr>
                <w:color w:val="000000"/>
              </w:rPr>
              <w:t xml:space="preserve"> dell'utente.</w:t>
            </w:r>
          </w:p>
          <w:p w:rsidR="007D7FC1" w:rsidRDefault="00781EA0">
            <w:pPr>
              <w:pStyle w:val="pICOImportante2"/>
            </w:pPr>
            <w:r>
              <w:rPr>
                <w:color w:val="000000"/>
              </w:rPr>
              <w:t xml:space="preserve">IMPORTANTE: se l'utente ha i privilegi di Analista questa è </w:t>
            </w:r>
            <w:del w:id="957" w:author="Vilma" w:date="2012-10-08T15:13:00Z">
              <w:r w:rsidR="009D32A5">
                <w:rPr>
                  <w:color w:val="000000"/>
                </w:rPr>
                <w:delText>l'email</w:delText>
              </w:r>
            </w:del>
            <w:ins w:id="958" w:author="Vilma" w:date="2012-10-08T15:13:00Z">
              <w:r>
                <w:rPr>
                  <w:color w:val="000000"/>
                </w:rPr>
                <w:t>l'e-mail</w:t>
              </w:r>
            </w:ins>
            <w:r>
              <w:rPr>
                <w:color w:val="000000"/>
              </w:rPr>
              <w:t xml:space="preserve"> dove l'utente riceverà gli avvisi delle evidence. </w:t>
            </w:r>
            <w:del w:id="959" w:author="Vilma" w:date="2012-10-08T15:13:00Z">
              <w:r w:rsidR="009D32A5">
                <w:rPr>
                  <w:color w:val="000000"/>
                </w:rPr>
                <w:delText>L'email</w:delText>
              </w:r>
            </w:del>
            <w:ins w:id="960" w:author="Vilma" w:date="2012-10-08T15:13:00Z">
              <w:r>
                <w:rPr>
                  <w:color w:val="000000"/>
                </w:rPr>
                <w:t>L'e-mail</w:t>
              </w:r>
            </w:ins>
            <w:r>
              <w:rPr>
                <w:color w:val="000000"/>
              </w:rPr>
              <w:t xml:space="preserve"> non può essere cambiata dall'utente.</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Password</w:t>
            </w:r>
          </w:p>
        </w:tc>
        <w:tc>
          <w:tcPr>
            <w:tcW w:w="0" w:type="auto"/>
            <w:tcMar>
              <w:top w:w="75" w:type="dxa"/>
              <w:left w:w="75" w:type="dxa"/>
              <w:bottom w:w="75" w:type="dxa"/>
              <w:right w:w="75" w:type="dxa"/>
            </w:tcMar>
          </w:tcPr>
          <w:p w:rsidR="007D7FC1" w:rsidRDefault="00781EA0">
            <w:pPr>
              <w:pStyle w:val="p1"/>
            </w:pPr>
            <w:r>
              <w:rPr>
                <w:color w:val="000000"/>
              </w:rPr>
              <w:t>Password dell'utente. L'utente potrà successivamente modificarla dalla barra di stato.</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Roles</w:t>
            </w:r>
          </w:p>
        </w:tc>
        <w:tc>
          <w:tcPr>
            <w:tcW w:w="0" w:type="auto"/>
            <w:tcMar>
              <w:top w:w="75" w:type="dxa"/>
              <w:left w:w="75" w:type="dxa"/>
              <w:bottom w:w="75" w:type="dxa"/>
              <w:right w:w="75" w:type="dxa"/>
            </w:tcMar>
          </w:tcPr>
          <w:p w:rsidR="007D7FC1" w:rsidRDefault="00781EA0">
            <w:pPr>
              <w:pStyle w:val="p1"/>
            </w:pPr>
            <w:r>
              <w:rPr>
                <w:color w:val="000000"/>
              </w:rPr>
              <w:t>Privilegi assegnati all'utente:</w:t>
            </w:r>
          </w:p>
          <w:p w:rsidR="007D7FC1" w:rsidRDefault="00267F51">
            <w:pPr>
              <w:pStyle w:val="p1"/>
            </w:pPr>
            <w:r>
              <w:pict>
                <v:shape id="_x0000_i1079" type="#_x0000_t75" style="width:14.95pt;height:14.95pt">
                  <v:imagedata r:id="rId71" o:title=""/>
                </v:shape>
              </w:pict>
            </w:r>
            <w:r w:rsidR="00781EA0">
              <w:rPr>
                <w:color w:val="000000"/>
              </w:rPr>
              <w:t xml:space="preserve"> Amministratore di sistema</w:t>
            </w:r>
          </w:p>
          <w:p w:rsidR="007D7FC1" w:rsidRDefault="00267F51">
            <w:pPr>
              <w:pStyle w:val="p1"/>
            </w:pPr>
            <w:r>
              <w:pict>
                <v:shape id="_x0000_i1080" type="#_x0000_t75" style="width:14.95pt;height:14.95pt">
                  <v:imagedata r:id="rId72" o:title=""/>
                </v:shape>
              </w:pict>
            </w:r>
            <w:r w:rsidR="00781EA0">
              <w:rPr>
                <w:color w:val="000000"/>
              </w:rPr>
              <w:t xml:space="preserve"> Amministratore</w:t>
            </w:r>
          </w:p>
          <w:p w:rsidR="007D7FC1" w:rsidRDefault="00267F51">
            <w:pPr>
              <w:pStyle w:val="p1"/>
            </w:pPr>
            <w:r>
              <w:pict>
                <v:shape id="_x0000_i1081" type="#_x0000_t75" style="width:14.95pt;height:14.95pt">
                  <v:imagedata r:id="rId73" o:title=""/>
                </v:shape>
              </w:pict>
            </w:r>
            <w:r w:rsidR="00781EA0">
              <w:rPr>
                <w:color w:val="000000"/>
              </w:rPr>
              <w:t>Tecnico</w:t>
            </w:r>
          </w:p>
          <w:p w:rsidR="007D7FC1" w:rsidRDefault="00267F51">
            <w:pPr>
              <w:pStyle w:val="p1"/>
            </w:pPr>
            <w:r>
              <w:pict>
                <v:shape id="_x0000_i1082" type="#_x0000_t75" style="width:14.95pt;height:14.95pt">
                  <v:imagedata r:id="rId74" o:title=""/>
                </v:shape>
              </w:pict>
            </w:r>
            <w:r w:rsidR="00781EA0">
              <w:rPr>
                <w:color w:val="000000"/>
              </w:rPr>
              <w:t xml:space="preserve"> Analista</w:t>
            </w:r>
          </w:p>
          <w:p w:rsidR="007D7FC1" w:rsidRDefault="00781EA0">
            <w:pPr>
              <w:pStyle w:val="p1"/>
            </w:pPr>
            <w:r>
              <w:rPr>
                <w:color w:val="000000"/>
              </w:rPr>
              <w:t xml:space="preserve">Per la descrizione dettagliata dei privilegi </w:t>
            </w:r>
            <w:r>
              <w:rPr>
                <w:rStyle w:val="i"/>
              </w:rPr>
              <w:t>vedi "</w:t>
            </w:r>
            <w:r>
              <w:rPr>
                <w:rStyle w:val="b1"/>
              </w:rPr>
              <w:t>Cose da sapere su utenti e gruppi</w:t>
            </w:r>
            <w:r>
              <w:rPr>
                <w:rStyle w:val="i"/>
              </w:rPr>
              <w:t xml:space="preserve">" </w:t>
            </w:r>
            <w:fldSimple w:instr=" PAGEREF _Ref-683329635 \p \h  \* MERGEFORMAT ">
              <w:r w:rsidR="001F2C35" w:rsidRPr="001F2C35">
                <w:rPr>
                  <w:rStyle w:val="i"/>
                  <w:noProof/>
                </w:rPr>
                <w:t>a</w:t>
              </w:r>
              <w:r w:rsidR="001F2C35">
                <w:rPr>
                  <w:noProof/>
                </w:rPr>
                <w:t xml:space="preserve"> pagina 22</w:t>
              </w:r>
            </w:fldSimple>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rPr>
                <w:rStyle w:val="i"/>
              </w:rPr>
            </w:pPr>
            <w:r>
              <w:rPr>
                <w:color w:val="000000"/>
              </w:rPr>
              <w:t>Language</w:t>
            </w:r>
          </w:p>
        </w:tc>
        <w:tc>
          <w:tcPr>
            <w:tcW w:w="0" w:type="auto"/>
            <w:tcMar>
              <w:top w:w="75" w:type="dxa"/>
              <w:left w:w="75" w:type="dxa"/>
              <w:bottom w:w="75" w:type="dxa"/>
              <w:right w:w="75" w:type="dxa"/>
            </w:tcMar>
          </w:tcPr>
          <w:p w:rsidR="007D7FC1" w:rsidRDefault="00781EA0">
            <w:pPr>
              <w:pStyle w:val="p1"/>
            </w:pPr>
            <w:r>
              <w:rPr>
                <w:color w:val="000000"/>
              </w:rPr>
              <w:t>Lingua dell'interfaccia di RCS Console. L'utente potrà successivamente modificarla dalla barra di stato.</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Console Timezone</w:t>
            </w:r>
          </w:p>
        </w:tc>
        <w:tc>
          <w:tcPr>
            <w:tcW w:w="0" w:type="auto"/>
            <w:tcMar>
              <w:top w:w="75" w:type="dxa"/>
              <w:left w:w="75" w:type="dxa"/>
              <w:bottom w:w="75" w:type="dxa"/>
              <w:right w:w="75" w:type="dxa"/>
            </w:tcMar>
          </w:tcPr>
          <w:p w:rsidR="007D7FC1" w:rsidRDefault="00781EA0">
            <w:pPr>
              <w:pStyle w:val="p1"/>
            </w:pPr>
            <w:r>
              <w:rPr>
                <w:color w:val="000000"/>
              </w:rPr>
              <w:t xml:space="preserve">Fuso orario per la rappresentazione degli orari in RCS Console. </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B-Column1-Body13"/>
            </w:pPr>
            <w:r>
              <w:rPr>
                <w:color w:val="000000"/>
              </w:rPr>
              <w:t>Groups</w:t>
            </w:r>
          </w:p>
        </w:tc>
        <w:tc>
          <w:tcPr>
            <w:tcW w:w="0" w:type="auto"/>
            <w:tcMar>
              <w:top w:w="75" w:type="dxa"/>
              <w:left w:w="75" w:type="dxa"/>
              <w:bottom w:w="75" w:type="dxa"/>
              <w:right w:w="75" w:type="dxa"/>
            </w:tcMar>
          </w:tcPr>
          <w:p w:rsidR="007D7FC1" w:rsidRDefault="00781EA0">
            <w:pPr>
              <w:pStyle w:val="p1"/>
            </w:pPr>
            <w:r>
              <w:rPr>
                <w:color w:val="000000"/>
              </w:rPr>
              <w:t>Gruppi cui appartiene l'utente. L'utente potrà vedere solo le operation assegnate al gruppo.</w:t>
            </w:r>
          </w:p>
        </w:tc>
      </w:tr>
    </w:tbl>
    <w:p w:rsidR="007D7FC1" w:rsidRDefault="00781EA0">
      <w:pPr>
        <w:pStyle w:val="h41"/>
      </w:pPr>
      <w:bookmarkStart w:id="961" w:name="_Ref-1622626146"/>
      <w:bookmarkStart w:id="962" w:name="_Ref717018395"/>
      <w:bookmarkStart w:id="963" w:name="_Toc337472441"/>
      <w:bookmarkStart w:id="964" w:name="_Ref1722559385"/>
      <w:bookmarkStart w:id="965" w:name="_Toc337468951"/>
      <w:r>
        <w:rPr>
          <w:color w:val="000000"/>
        </w:rPr>
        <w:lastRenderedPageBreak/>
        <w:t>Gestione dei gruppi</w:t>
      </w:r>
      <w:bookmarkEnd w:id="961"/>
      <w:bookmarkEnd w:id="962"/>
      <w:bookmarkEnd w:id="963"/>
      <w:bookmarkEnd w:id="964"/>
      <w:bookmarkEnd w:id="965"/>
    </w:p>
    <w:tbl>
      <w:tblPr>
        <w:tblW w:w="13800" w:type="dxa"/>
        <w:tblCellSpacing w:w="0" w:type="dxa"/>
        <w:tblLayout w:type="fixed"/>
        <w:tblCellMar>
          <w:left w:w="10" w:type="dxa"/>
          <w:right w:w="10" w:type="dxa"/>
        </w:tblCellMar>
        <w:tblLook w:val="04A0"/>
      </w:tblPr>
      <w:tblGrid>
        <w:gridCol w:w="4283"/>
        <w:gridCol w:w="9517"/>
      </w:tblGrid>
      <w:tr w:rsidR="007D7FC1">
        <w:trPr>
          <w:tblCellSpacing w:w="0" w:type="dxa"/>
        </w:trPr>
        <w:tc>
          <w:tcPr>
            <w:tcW w:w="1800" w:type="dxa"/>
            <w:tcBorders>
              <w:right w:val="single" w:sz="6" w:space="0" w:color="696969"/>
            </w:tcBorders>
            <w:tcMar>
              <w:top w:w="75" w:type="dxa"/>
              <w:left w:w="75" w:type="dxa"/>
              <w:bottom w:w="75" w:type="dxa"/>
              <w:right w:w="75" w:type="dxa"/>
            </w:tcMar>
          </w:tcPr>
          <w:p w:rsidR="007D7FC1" w:rsidRDefault="00781EA0">
            <w:pPr>
              <w:pStyle w:val="tdBodyB-Column1-Body12"/>
            </w:pPr>
            <w:r>
              <w:t xml:space="preserve">Per gestire </w:t>
            </w:r>
            <w:r>
              <w:br/>
              <w:t>i gruppi:</w:t>
            </w:r>
          </w:p>
        </w:tc>
        <w:tc>
          <w:tcPr>
            <w:tcW w:w="4000" w:type="dxa"/>
            <w:tcMar>
              <w:top w:w="75" w:type="dxa"/>
              <w:left w:w="0" w:type="dxa"/>
              <w:bottom w:w="75" w:type="dxa"/>
              <w:right w:w="75" w:type="dxa"/>
            </w:tcMar>
          </w:tcPr>
          <w:p w:rsidR="007D7FC1" w:rsidRDefault="00781EA0">
            <w:pPr>
              <w:pStyle w:val="lipercorso"/>
              <w:numPr>
                <w:ilvl w:val="0"/>
                <w:numId w:val="18"/>
              </w:numPr>
              <w:spacing w:after="300"/>
            </w:pPr>
            <w:r>
              <w:rPr>
                <w:rStyle w:val="b2"/>
              </w:rPr>
              <w:t>sezione Accounting, Gruppi</w:t>
            </w:r>
          </w:p>
        </w:tc>
      </w:tr>
    </w:tbl>
    <w:p w:rsidR="007D7FC1" w:rsidRDefault="00781EA0">
      <w:pPr>
        <w:pStyle w:val="h51"/>
        <w:spacing w:before="100"/>
      </w:pPr>
      <w:bookmarkStart w:id="966" w:name="_Toc337472442"/>
      <w:bookmarkStart w:id="967" w:name="_Toc337468952"/>
      <w:r>
        <w:rPr>
          <w:color w:val="000000"/>
        </w:rPr>
        <w:t>Scopo</w:t>
      </w:r>
      <w:bookmarkEnd w:id="966"/>
      <w:bookmarkEnd w:id="967"/>
    </w:p>
    <w:p w:rsidR="007D7FC1" w:rsidRDefault="00781EA0">
      <w:pPr>
        <w:pStyle w:val="p"/>
      </w:pPr>
      <w:r>
        <w:rPr>
          <w:color w:val="000000"/>
        </w:rPr>
        <w:t>Questa funzione permette di:</w:t>
      </w:r>
    </w:p>
    <w:p w:rsidR="007D7FC1" w:rsidRDefault="00781EA0">
      <w:pPr>
        <w:pStyle w:val="li"/>
        <w:numPr>
          <w:ilvl w:val="0"/>
          <w:numId w:val="19"/>
        </w:numPr>
        <w:spacing w:before="100"/>
      </w:pPr>
      <w:r>
        <w:rPr>
          <w:color w:val="000000"/>
        </w:rPr>
        <w:t>organizzare gli utenti in gruppi di lavoro per assegnare loro specifiche operation</w:t>
      </w:r>
    </w:p>
    <w:p w:rsidR="007D7FC1" w:rsidRDefault="00781EA0">
      <w:pPr>
        <w:pStyle w:val="li"/>
        <w:numPr>
          <w:ilvl w:val="0"/>
          <w:numId w:val="19"/>
        </w:numPr>
        <w:spacing w:after="300"/>
      </w:pPr>
      <w:r>
        <w:rPr>
          <w:color w:val="000000"/>
        </w:rPr>
        <w:t xml:space="preserve">creare un gruppo di alerting, che riceverà le </w:t>
      </w:r>
      <w:del w:id="968" w:author="Vilma" w:date="2012-10-08T15:13:00Z">
        <w:r w:rsidR="009D32A5">
          <w:rPr>
            <w:color w:val="000000"/>
          </w:rPr>
          <w:delText>email</w:delText>
        </w:r>
      </w:del>
      <w:ins w:id="969" w:author="Vilma" w:date="2012-10-08T15:13:00Z">
        <w:r>
          <w:rPr>
            <w:color w:val="000000"/>
          </w:rPr>
          <w:t>e-mail</w:t>
        </w:r>
      </w:ins>
      <w:r>
        <w:rPr>
          <w:color w:val="000000"/>
        </w:rPr>
        <w:t xml:space="preserve"> di allarmi del sistema</w:t>
      </w:r>
    </w:p>
    <w:p w:rsidR="007D7FC1" w:rsidRDefault="00781EA0">
      <w:pPr>
        <w:pStyle w:val="pICOSuggerimenti"/>
      </w:pPr>
      <w:r>
        <w:rPr>
          <w:color w:val="000000"/>
        </w:rPr>
        <w:t xml:space="preserve">Suggerimento: per rendere più semplice e immediato raggruppare e gestire gli utenti destinati a ricevere gli allarmi di RCS, creare un gruppo "di alerting" senza associarlo a un'operation ma contenente tutti quegli utenti da avvertire in caso di allarme. </w:t>
      </w:r>
      <w:r>
        <w:rPr>
          <w:rStyle w:val="i"/>
        </w:rPr>
        <w:t>Vedi "</w:t>
      </w:r>
      <w:r>
        <w:rPr>
          <w:rStyle w:val="b1"/>
        </w:rPr>
        <w:t>Gestione degli utenti</w:t>
      </w:r>
      <w:r>
        <w:rPr>
          <w:rStyle w:val="i"/>
        </w:rPr>
        <w:t xml:space="preserve">" </w:t>
      </w:r>
      <w:fldSimple w:instr=" PAGEREF _Ref-2008726837 \p \h  \* MERGEFORMAT ">
        <w:r w:rsidR="001F2C35" w:rsidRPr="001F2C35">
          <w:rPr>
            <w:rStyle w:val="i"/>
            <w:noProof/>
          </w:rPr>
          <w:t>a</w:t>
        </w:r>
        <w:r w:rsidR="001F2C35">
          <w:rPr>
            <w:noProof/>
          </w:rPr>
          <w:t xml:space="preserve"> pagina 23</w:t>
        </w:r>
      </w:fldSimple>
    </w:p>
    <w:p w:rsidR="007D7FC1" w:rsidRDefault="00781EA0">
      <w:pPr>
        <w:pStyle w:val="dropDownHead"/>
        <w:rPr>
          <w:rStyle w:val="i"/>
        </w:rPr>
      </w:pPr>
      <w:bookmarkStart w:id="970" w:name="_Toc337472443"/>
      <w:bookmarkStart w:id="971" w:name="_Toc337468953"/>
      <w:r>
        <w:rPr>
          <w:rStyle w:val="dropDownHotspot"/>
        </w:rPr>
        <w:t>Come si presenta la funzione</w:t>
      </w:r>
      <w:bookmarkEnd w:id="970"/>
      <w:bookmarkEnd w:id="971"/>
    </w:p>
    <w:p w:rsidR="007D7FC1" w:rsidRDefault="00781EA0">
      <w:pPr>
        <w:pStyle w:val="p"/>
      </w:pPr>
      <w:r>
        <w:rPr>
          <w:color w:val="000000"/>
        </w:rPr>
        <w:t>Ecco come viene visualizzata la pagina:</w:t>
      </w:r>
    </w:p>
    <w:p w:rsidR="007D7FC1" w:rsidRDefault="00267F51">
      <w:pPr>
        <w:pStyle w:val="p"/>
      </w:pPr>
      <w:r>
        <w:pict>
          <v:shape id="_x0000_i1083" type="#_x0000_t75" style="width:300.15pt;height:202.9pt">
            <v:imagedata r:id="rId83" o:title=""/>
          </v:shape>
        </w:pict>
      </w:r>
    </w:p>
    <w:tbl>
      <w:tblPr>
        <w:tblW w:w="6645" w:type="dxa"/>
        <w:tblCellSpacing w:w="0" w:type="dxa"/>
        <w:tblLayout w:type="fixed"/>
        <w:tblCellMar>
          <w:left w:w="10" w:type="dxa"/>
          <w:right w:w="10" w:type="dxa"/>
        </w:tblCellMar>
        <w:tblLook w:val="04A0"/>
      </w:tblPr>
      <w:tblGrid>
        <w:gridCol w:w="465"/>
        <w:gridCol w:w="6180"/>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lastRenderedPageBreak/>
              <w:t>Area</w:t>
            </w:r>
          </w:p>
        </w:tc>
        <w:tc>
          <w:tcPr>
            <w:tcW w:w="598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5985" w:type="dxa"/>
            <w:tcMar>
              <w:top w:w="75" w:type="dxa"/>
              <w:left w:w="75" w:type="dxa"/>
              <w:bottom w:w="75" w:type="dxa"/>
              <w:right w:w="75" w:type="dxa"/>
            </w:tcMar>
          </w:tcPr>
          <w:p w:rsidR="007D7FC1" w:rsidRDefault="00781EA0">
            <w:pPr>
              <w:pStyle w:val="p1"/>
            </w:pPr>
            <w:r>
              <w:rPr>
                <w:color w:val="000000"/>
              </w:rPr>
              <w:t xml:space="preserve">Menu di RCS.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2</w:t>
            </w:r>
          </w:p>
        </w:tc>
        <w:tc>
          <w:tcPr>
            <w:tcW w:w="5985" w:type="dxa"/>
            <w:tcMar>
              <w:top w:w="75" w:type="dxa"/>
              <w:left w:w="75" w:type="dxa"/>
              <w:bottom w:w="75" w:type="dxa"/>
              <w:right w:w="75" w:type="dxa"/>
            </w:tcMar>
          </w:tcPr>
          <w:p w:rsidR="007D7FC1" w:rsidRDefault="00781EA0">
            <w:pPr>
              <w:pStyle w:val="p1"/>
            </w:pPr>
            <w:r>
              <w:rPr>
                <w:color w:val="000000"/>
              </w:rPr>
              <w:t xml:space="preserve">Menu </w:t>
            </w:r>
            <w:r>
              <w:rPr>
                <w:rStyle w:val="b"/>
              </w:rPr>
              <w:t>Accounting.</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3</w:t>
            </w:r>
          </w:p>
        </w:tc>
        <w:tc>
          <w:tcPr>
            <w:tcW w:w="5985" w:type="dxa"/>
            <w:tcMar>
              <w:top w:w="75" w:type="dxa"/>
              <w:left w:w="75" w:type="dxa"/>
              <w:bottom w:w="75" w:type="dxa"/>
              <w:right w:w="75" w:type="dxa"/>
            </w:tcMar>
          </w:tcPr>
          <w:p w:rsidR="007D7FC1" w:rsidRDefault="00781EA0">
            <w:pPr>
              <w:pStyle w:val="p1"/>
            </w:pPr>
            <w:r>
              <w:rPr>
                <w:color w:val="000000"/>
              </w:rPr>
              <w:t>Barre con i pulsanti della finestra. Di seguito la descrizione:</w:t>
            </w:r>
          </w:p>
          <w:tbl>
            <w:tblPr>
              <w:tblW w:w="5805" w:type="dxa"/>
              <w:tblCellSpacing w:w="0" w:type="dxa"/>
              <w:tblLayout w:type="fixed"/>
              <w:tblCellMar>
                <w:left w:w="10" w:type="dxa"/>
                <w:right w:w="10" w:type="dxa"/>
              </w:tblCellMar>
              <w:tblLook w:val="04A0"/>
            </w:tblPr>
            <w:tblGrid>
              <w:gridCol w:w="471"/>
              <w:gridCol w:w="5334"/>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Icona</w:t>
                  </w:r>
                </w:p>
              </w:tc>
              <w:tc>
                <w:tcPr>
                  <w:tcW w:w="5100"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084" type="#_x0000_t75" style="width:14.95pt;height:14.95pt">
                        <v:imagedata r:id="rId84" o:title=""/>
                      </v:shape>
                    </w:pict>
                  </w:r>
                </w:p>
              </w:tc>
              <w:tc>
                <w:tcPr>
                  <w:tcW w:w="5100" w:type="dxa"/>
                  <w:tcMar>
                    <w:top w:w="75" w:type="dxa"/>
                    <w:left w:w="75" w:type="dxa"/>
                    <w:bottom w:w="75" w:type="dxa"/>
                    <w:right w:w="75" w:type="dxa"/>
                  </w:tcMar>
                </w:tcPr>
                <w:p w:rsidR="007D7FC1" w:rsidRDefault="00781EA0">
                  <w:pPr>
                    <w:pStyle w:val="p1"/>
                  </w:pPr>
                  <w:r>
                    <w:rPr>
                      <w:color w:val="000000"/>
                    </w:rPr>
                    <w:t>Aggiunge un gruppo.</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085" type="#_x0000_t75" style="width:14.95pt;height:14.95pt">
                        <v:imagedata r:id="rId85" o:title=""/>
                      </v:shape>
                    </w:pict>
                  </w:r>
                </w:p>
              </w:tc>
              <w:tc>
                <w:tcPr>
                  <w:tcW w:w="5100" w:type="dxa"/>
                  <w:tcMar>
                    <w:top w:w="75" w:type="dxa"/>
                    <w:left w:w="75" w:type="dxa"/>
                    <w:bottom w:w="75" w:type="dxa"/>
                    <w:right w:w="75" w:type="dxa"/>
                  </w:tcMar>
                </w:tcPr>
                <w:p w:rsidR="007D7FC1" w:rsidRDefault="00781EA0">
                  <w:pPr>
                    <w:pStyle w:val="p1"/>
                  </w:pPr>
                  <w:r>
                    <w:rPr>
                      <w:color w:val="000000"/>
                    </w:rPr>
                    <w:t>Modifica il gruppo selezionato.</w:t>
                  </w:r>
                </w:p>
              </w:tc>
            </w:tr>
            <w:tr w:rsidR="007D7FC1">
              <w:trPr>
                <w:tblCellSpacing w:w="0" w:type="dxa"/>
              </w:trPr>
              <w:tc>
                <w:tcPr>
                  <w:tcW w:w="450" w:type="dxa"/>
                  <w:tcMar>
                    <w:top w:w="75" w:type="dxa"/>
                    <w:left w:w="75" w:type="dxa"/>
                    <w:bottom w:w="75" w:type="dxa"/>
                    <w:right w:w="75" w:type="dxa"/>
                  </w:tcMar>
                </w:tcPr>
                <w:p w:rsidR="007D7FC1" w:rsidRDefault="00267F51">
                  <w:pPr>
                    <w:pStyle w:val="tdBodyB-Column1-Body11"/>
                  </w:pPr>
                  <w:r>
                    <w:pict>
                      <v:shape id="_x0000_i1086" type="#_x0000_t75" style="width:14.95pt;height:14.95pt">
                        <v:imagedata r:id="rId86" o:title=""/>
                      </v:shape>
                    </w:pict>
                  </w:r>
                </w:p>
              </w:tc>
              <w:tc>
                <w:tcPr>
                  <w:tcW w:w="5100" w:type="dxa"/>
                  <w:tcMar>
                    <w:top w:w="75" w:type="dxa"/>
                    <w:left w:w="75" w:type="dxa"/>
                    <w:bottom w:w="75" w:type="dxa"/>
                    <w:right w:w="75" w:type="dxa"/>
                  </w:tcMar>
                </w:tcPr>
                <w:p w:rsidR="007D7FC1" w:rsidRDefault="00781EA0">
                  <w:pPr>
                    <w:pStyle w:val="p1"/>
                  </w:pPr>
                  <w:r>
                    <w:rPr>
                      <w:color w:val="000000"/>
                    </w:rPr>
                    <w:t>Elimina il gruppo selezionato.</w:t>
                  </w:r>
                </w:p>
              </w:tc>
            </w:tr>
          </w:tbl>
          <w:p w:rsidR="007D7FC1" w:rsidRDefault="007D7FC1">
            <w:pPr>
              <w:pStyle w:val="tdBodyD-Column2-Body11"/>
            </w:pP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4</w:t>
            </w:r>
          </w:p>
        </w:tc>
        <w:tc>
          <w:tcPr>
            <w:tcW w:w="5985" w:type="dxa"/>
            <w:tcMar>
              <w:top w:w="75" w:type="dxa"/>
              <w:left w:w="75" w:type="dxa"/>
              <w:bottom w:w="75" w:type="dxa"/>
              <w:right w:w="75" w:type="dxa"/>
            </w:tcMar>
          </w:tcPr>
          <w:p w:rsidR="007D7FC1" w:rsidRDefault="00781EA0">
            <w:pPr>
              <w:pStyle w:val="p1"/>
            </w:pPr>
            <w:r>
              <w:rPr>
                <w:color w:val="000000"/>
              </w:rPr>
              <w:t>Elenco dei gruppi.</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5</w:t>
            </w:r>
          </w:p>
        </w:tc>
        <w:tc>
          <w:tcPr>
            <w:tcW w:w="5985" w:type="dxa"/>
            <w:tcMar>
              <w:top w:w="75" w:type="dxa"/>
              <w:left w:w="75" w:type="dxa"/>
              <w:bottom w:w="75" w:type="dxa"/>
              <w:right w:w="75" w:type="dxa"/>
            </w:tcMar>
          </w:tcPr>
          <w:p w:rsidR="007D7FC1" w:rsidRDefault="00781EA0">
            <w:pPr>
              <w:pStyle w:val="p1"/>
            </w:pPr>
            <w:r>
              <w:rPr>
                <w:color w:val="000000"/>
              </w:rPr>
              <w:t>Utenti e operation assegnati al gruppo selezionato.</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6</w:t>
            </w:r>
          </w:p>
        </w:tc>
        <w:tc>
          <w:tcPr>
            <w:tcW w:w="5985" w:type="dxa"/>
            <w:tcMar>
              <w:top w:w="75" w:type="dxa"/>
              <w:left w:w="75" w:type="dxa"/>
              <w:bottom w:w="75" w:type="dxa"/>
              <w:right w:w="75" w:type="dxa"/>
            </w:tcMar>
          </w:tcPr>
          <w:p w:rsidR="007D7FC1" w:rsidRDefault="00781EA0">
            <w:pPr>
              <w:pStyle w:val="p1"/>
            </w:pPr>
            <w:r>
              <w:rPr>
                <w:color w:val="000000"/>
              </w:rPr>
              <w:t>Barra di stato di RCS.</w:t>
            </w:r>
          </w:p>
        </w:tc>
      </w:tr>
    </w:tbl>
    <w:p w:rsidR="007D7FC1" w:rsidRDefault="00781EA0">
      <w:pPr>
        <w:pStyle w:val="p"/>
      </w:pPr>
      <w:r>
        <w:rPr>
          <w:color w:val="000000"/>
        </w:rPr>
        <w:t> </w:t>
      </w:r>
    </w:p>
    <w:p w:rsidR="007D7FC1" w:rsidRDefault="00781EA0">
      <w:pPr>
        <w:pStyle w:val="h51"/>
      </w:pPr>
      <w:bookmarkStart w:id="972" w:name="_Toc337472444"/>
      <w:bookmarkStart w:id="973" w:name="_Toc337468954"/>
      <w:r>
        <w:rPr>
          <w:color w:val="000000"/>
        </w:rPr>
        <w:t>Per saperne di più</w:t>
      </w:r>
      <w:bookmarkEnd w:id="972"/>
      <w:bookmarkEnd w:id="973"/>
    </w:p>
    <w:p w:rsidR="007D7FC1" w:rsidRDefault="00781EA0">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fldSimple w:instr=" PAGEREF _Ref-2114764010 \p \h  \* MERGEFORMAT ">
        <w:r w:rsidR="001F2C35" w:rsidRPr="001F2C35">
          <w:rPr>
            <w:rStyle w:val="i"/>
            <w:noProof/>
          </w:rPr>
          <w:t>a</w:t>
        </w:r>
        <w:r w:rsidR="001F2C35">
          <w:rPr>
            <w:noProof/>
          </w:rPr>
          <w:t xml:space="preserve"> pagina 13</w:t>
        </w:r>
      </w:fldSimple>
      <w:r>
        <w:rPr>
          <w:rStyle w:val="i"/>
        </w:rPr>
        <w:t>.</w:t>
      </w:r>
    </w:p>
    <w:p w:rsidR="007D7FC1" w:rsidRDefault="00781EA0">
      <w:pPr>
        <w:pStyle w:val="p"/>
      </w:pPr>
      <w:r>
        <w:rPr>
          <w:color w:val="000000"/>
        </w:rPr>
        <w:t xml:space="preserve">Per saperne di più sui gruppi e sugli utenti </w:t>
      </w:r>
      <w:r>
        <w:rPr>
          <w:rStyle w:val="i"/>
        </w:rPr>
        <w:t>vedi "</w:t>
      </w:r>
      <w:r>
        <w:rPr>
          <w:rStyle w:val="b3"/>
        </w:rPr>
        <w:t>Cose da sapere su utenti e gruppi</w:t>
      </w:r>
      <w:r>
        <w:rPr>
          <w:rStyle w:val="i"/>
        </w:rPr>
        <w:t>".</w:t>
      </w:r>
    </w:p>
    <w:p w:rsidR="007D7FC1" w:rsidRDefault="00781EA0">
      <w:pPr>
        <w:pStyle w:val="p"/>
      </w:pPr>
      <w:r>
        <w:rPr>
          <w:color w:val="000000"/>
        </w:rPr>
        <w:t> </w:t>
      </w:r>
    </w:p>
    <w:p w:rsidR="007D7FC1" w:rsidRDefault="00781EA0">
      <w:pPr>
        <w:pStyle w:val="dropDownHead"/>
      </w:pPr>
      <w:bookmarkStart w:id="974" w:name="_Toc337472445"/>
      <w:bookmarkStart w:id="975" w:name="_Toc337468955"/>
      <w:r>
        <w:rPr>
          <w:rStyle w:val="dropDownHotspot"/>
        </w:rPr>
        <w:t>Creare un gruppo e associarvi utenti e operation</w:t>
      </w:r>
      <w:bookmarkEnd w:id="974"/>
      <w:bookmarkEnd w:id="975"/>
    </w:p>
    <w:p w:rsidR="007D7FC1" w:rsidRDefault="00781EA0">
      <w:pPr>
        <w:pStyle w:val="p"/>
      </w:pPr>
      <w:r>
        <w:rPr>
          <w:color w:val="000000"/>
        </w:rPr>
        <w:lastRenderedPageBreak/>
        <w:t>Per creare un nuovo gruppo:</w:t>
      </w:r>
    </w:p>
    <w:tbl>
      <w:tblPr>
        <w:tblW w:w="14550" w:type="dxa"/>
        <w:tblCellSpacing w:w="0" w:type="dxa"/>
        <w:tblLayout w:type="fixed"/>
        <w:tblCellMar>
          <w:left w:w="10" w:type="dxa"/>
          <w:right w:w="10" w:type="dxa"/>
        </w:tblCellMar>
        <w:tblLook w:val="04A0"/>
      </w:tblPr>
      <w:tblGrid>
        <w:gridCol w:w="459"/>
        <w:gridCol w:w="14091"/>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1381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13815" w:type="dxa"/>
            <w:tcMar>
              <w:top w:w="75" w:type="dxa"/>
              <w:left w:w="75" w:type="dxa"/>
              <w:bottom w:w="75" w:type="dxa"/>
              <w:right w:w="75" w:type="dxa"/>
            </w:tcMar>
          </w:tcPr>
          <w:p w:rsidR="007D7FC1" w:rsidRDefault="00781EA0">
            <w:pPr>
              <w:pStyle w:val="p1"/>
            </w:pPr>
            <w:r>
              <w:rPr>
                <w:color w:val="000000"/>
              </w:rPr>
              <w:t xml:space="preserve">Fare clic su </w:t>
            </w:r>
            <w:r>
              <w:rPr>
                <w:rStyle w:val="b"/>
              </w:rPr>
              <w:t>New group</w:t>
            </w:r>
            <w:r>
              <w:rPr>
                <w:color w:val="000000"/>
              </w:rPr>
              <w:t>: viene richiesto il nome da assegnare al gruppo.</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2</w:t>
            </w:r>
          </w:p>
        </w:tc>
        <w:tc>
          <w:tcPr>
            <w:tcW w:w="13815" w:type="dxa"/>
            <w:tcMar>
              <w:top w:w="75" w:type="dxa"/>
              <w:left w:w="75" w:type="dxa"/>
              <w:bottom w:w="75" w:type="dxa"/>
              <w:right w:w="75" w:type="dxa"/>
            </w:tcMar>
          </w:tcPr>
          <w:p w:rsidR="007D7FC1" w:rsidRDefault="00781EA0">
            <w:pPr>
              <w:pStyle w:val="p1"/>
            </w:pPr>
            <w:r>
              <w:rPr>
                <w:color w:val="000000"/>
              </w:rPr>
              <w:t xml:space="preserve">Compilare i dati richiesti e fare clic su </w:t>
            </w:r>
            <w:r>
              <w:rPr>
                <w:rStyle w:val="b"/>
              </w:rPr>
              <w:t>Save</w:t>
            </w:r>
            <w:r>
              <w:rPr>
                <w:color w:val="000000"/>
              </w:rPr>
              <w:t>: nell'area di lavoro principale compare il nuovo gruppo.</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3</w:t>
            </w:r>
          </w:p>
        </w:tc>
        <w:tc>
          <w:tcPr>
            <w:tcW w:w="13815" w:type="dxa"/>
            <w:tcMar>
              <w:top w:w="75" w:type="dxa"/>
              <w:left w:w="75" w:type="dxa"/>
              <w:bottom w:w="75" w:type="dxa"/>
              <w:right w:w="75" w:type="dxa"/>
            </w:tcMar>
          </w:tcPr>
          <w:p w:rsidR="007D7FC1" w:rsidRDefault="00781EA0">
            <w:pPr>
              <w:pStyle w:val="p1"/>
            </w:pPr>
            <w:r>
              <w:rPr>
                <w:color w:val="000000"/>
              </w:rPr>
              <w:t xml:space="preserve">Nella tabella </w:t>
            </w:r>
            <w:r>
              <w:rPr>
                <w:rStyle w:val="b"/>
              </w:rPr>
              <w:t>Users in this Group</w:t>
            </w:r>
            <w:r>
              <w:rPr>
                <w:color w:val="000000"/>
              </w:rPr>
              <w:t xml:space="preserve"> fare clic su </w:t>
            </w:r>
            <w:r w:rsidR="00267F51">
              <w:pict>
                <v:shape id="_x0000_i1087" type="#_x0000_t75" style="width:36.45pt;height:15.9pt">
                  <v:imagedata r:id="rId87" o:title=""/>
                </v:shape>
              </w:pict>
            </w:r>
            <w:r>
              <w:rPr>
                <w:color w:val="000000"/>
              </w:rPr>
              <w:t xml:space="preserve"> per aggiungere gli utenti al gruppo.</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4</w:t>
            </w:r>
          </w:p>
        </w:tc>
        <w:tc>
          <w:tcPr>
            <w:tcW w:w="13815" w:type="dxa"/>
            <w:tcMar>
              <w:top w:w="75" w:type="dxa"/>
              <w:left w:w="75" w:type="dxa"/>
              <w:bottom w:w="75" w:type="dxa"/>
              <w:right w:w="75" w:type="dxa"/>
            </w:tcMar>
          </w:tcPr>
          <w:p w:rsidR="007D7FC1" w:rsidRDefault="00781EA0">
            <w:pPr>
              <w:pStyle w:val="p1"/>
            </w:pPr>
            <w:r>
              <w:rPr>
                <w:color w:val="000000"/>
              </w:rPr>
              <w:t xml:space="preserve">Nella tabella </w:t>
            </w:r>
            <w:r>
              <w:rPr>
                <w:rStyle w:val="b"/>
              </w:rPr>
              <w:t>Operations in this Group</w:t>
            </w:r>
            <w:r>
              <w:rPr>
                <w:color w:val="000000"/>
              </w:rPr>
              <w:t xml:space="preserve"> fare clic su </w:t>
            </w:r>
            <w:r w:rsidR="00267F51">
              <w:pict>
                <v:shape id="_x0000_i1088" type="#_x0000_t75" style="width:36.45pt;height:15.9pt">
                  <v:imagedata r:id="rId87" o:title=""/>
                </v:shape>
              </w:pict>
            </w:r>
            <w:r>
              <w:rPr>
                <w:color w:val="000000"/>
              </w:rPr>
              <w:t xml:space="preserve"> per aggiungere le operation al gruppo: alla successiva login gli utenti appartenenti al gruppo vedranno le operation in elenco.</w:t>
            </w:r>
          </w:p>
          <w:p w:rsidR="007D7FC1" w:rsidRDefault="00781EA0">
            <w:pPr>
              <w:pStyle w:val="pICOImportante1"/>
            </w:pPr>
            <w:r>
              <w:rPr>
                <w:color w:val="000000"/>
              </w:rPr>
              <w:t>IMPORTANTE: se si associa una operation a un utente attualmente connesso, quell'utente potrà vedere l'operation solo dalla successiva login.</w:t>
            </w:r>
          </w:p>
        </w:tc>
      </w:tr>
    </w:tbl>
    <w:p w:rsidR="007D7FC1" w:rsidRDefault="00781EA0">
      <w:pPr>
        <w:pStyle w:val="dropDownHead"/>
      </w:pPr>
      <w:bookmarkStart w:id="976" w:name="_Toc337472446"/>
      <w:bookmarkStart w:id="977" w:name="_Toc337468956"/>
      <w:r>
        <w:rPr>
          <w:rStyle w:val="dropDownHotspot"/>
        </w:rPr>
        <w:t>Modificare i dati di un gruppo e disassociare utenti e operation</w:t>
      </w:r>
      <w:bookmarkEnd w:id="976"/>
      <w:bookmarkEnd w:id="977"/>
    </w:p>
    <w:p w:rsidR="007D7FC1" w:rsidRDefault="00781EA0">
      <w:pPr>
        <w:pStyle w:val="p"/>
      </w:pPr>
      <w:r>
        <w:rPr>
          <w:color w:val="000000"/>
        </w:rPr>
        <w:t>Per modificare i dati di un gruppo:</w:t>
      </w:r>
    </w:p>
    <w:tbl>
      <w:tblPr>
        <w:tblW w:w="14550" w:type="dxa"/>
        <w:tblCellSpacing w:w="0" w:type="dxa"/>
        <w:tblLayout w:type="fixed"/>
        <w:tblCellMar>
          <w:left w:w="10" w:type="dxa"/>
          <w:right w:w="10" w:type="dxa"/>
        </w:tblCellMar>
        <w:tblLook w:val="04A0"/>
      </w:tblPr>
      <w:tblGrid>
        <w:gridCol w:w="459"/>
        <w:gridCol w:w="14091"/>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1381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13815" w:type="dxa"/>
            <w:tcMar>
              <w:top w:w="75" w:type="dxa"/>
              <w:left w:w="75" w:type="dxa"/>
              <w:bottom w:w="75" w:type="dxa"/>
              <w:right w:w="75" w:type="dxa"/>
            </w:tcMar>
          </w:tcPr>
          <w:p w:rsidR="007D7FC1" w:rsidRDefault="00781EA0">
            <w:pPr>
              <w:pStyle w:val="p1"/>
            </w:pPr>
            <w:r>
              <w:rPr>
                <w:color w:val="000000"/>
              </w:rPr>
              <w:t>Fare doppio clic su un gruppo.</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2</w:t>
            </w:r>
          </w:p>
        </w:tc>
        <w:tc>
          <w:tcPr>
            <w:tcW w:w="13815" w:type="dxa"/>
            <w:tcMar>
              <w:top w:w="75" w:type="dxa"/>
              <w:left w:w="75" w:type="dxa"/>
              <w:bottom w:w="75" w:type="dxa"/>
              <w:right w:w="75" w:type="dxa"/>
            </w:tcMar>
          </w:tcPr>
          <w:p w:rsidR="007D7FC1" w:rsidRDefault="00781EA0">
            <w:pPr>
              <w:pStyle w:val="p1"/>
            </w:pPr>
            <w:r>
              <w:rPr>
                <w:color w:val="000000"/>
              </w:rPr>
              <w:t xml:space="preserve">Modificarne il nome e fare clic su </w:t>
            </w:r>
            <w:r>
              <w:rPr>
                <w:rStyle w:val="b"/>
              </w:rPr>
              <w:t>Save.</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3</w:t>
            </w:r>
          </w:p>
        </w:tc>
        <w:tc>
          <w:tcPr>
            <w:tcW w:w="13815" w:type="dxa"/>
            <w:tcMar>
              <w:top w:w="75" w:type="dxa"/>
              <w:left w:w="75" w:type="dxa"/>
              <w:bottom w:w="75" w:type="dxa"/>
              <w:right w:w="75" w:type="dxa"/>
            </w:tcMar>
          </w:tcPr>
          <w:p w:rsidR="007D7FC1" w:rsidRDefault="00781EA0">
            <w:pPr>
              <w:pStyle w:val="p1"/>
            </w:pPr>
            <w:r>
              <w:rPr>
                <w:color w:val="000000"/>
              </w:rPr>
              <w:t>Nella tabella</w:t>
            </w:r>
            <w:r>
              <w:rPr>
                <w:rStyle w:val="b"/>
              </w:rPr>
              <w:t>Users in this Group</w:t>
            </w:r>
            <w:r>
              <w:rPr>
                <w:color w:val="000000"/>
              </w:rPr>
              <w:t xml:space="preserve"> fare clic su </w:t>
            </w:r>
            <w:r w:rsidR="00267F51">
              <w:pict>
                <v:shape id="_x0000_i1089" type="#_x0000_t75" style="width:21.5pt;height:14.95pt">
                  <v:imagedata r:id="rId88" o:title=""/>
                </v:shape>
              </w:pict>
            </w:r>
            <w:r>
              <w:rPr>
                <w:color w:val="000000"/>
              </w:rPr>
              <w:t xml:space="preserve"> per escludere utenti dal gruppo.</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4</w:t>
            </w:r>
          </w:p>
        </w:tc>
        <w:tc>
          <w:tcPr>
            <w:tcW w:w="13815" w:type="dxa"/>
            <w:tcMar>
              <w:top w:w="75" w:type="dxa"/>
              <w:left w:w="75" w:type="dxa"/>
              <w:bottom w:w="75" w:type="dxa"/>
              <w:right w:w="75" w:type="dxa"/>
            </w:tcMar>
          </w:tcPr>
          <w:p w:rsidR="007D7FC1" w:rsidRDefault="00781EA0">
            <w:pPr>
              <w:pStyle w:val="p1"/>
            </w:pPr>
            <w:r>
              <w:rPr>
                <w:color w:val="000000"/>
              </w:rPr>
              <w:t xml:space="preserve">Nella tabella </w:t>
            </w:r>
            <w:r>
              <w:rPr>
                <w:rStyle w:val="b"/>
              </w:rPr>
              <w:t>Operations in this Group</w:t>
            </w:r>
            <w:r>
              <w:rPr>
                <w:color w:val="000000"/>
              </w:rPr>
              <w:t xml:space="preserve"> fare clic su </w:t>
            </w:r>
            <w:r w:rsidR="00267F51">
              <w:pict>
                <v:shape id="_x0000_i1090" type="#_x0000_t75" style="width:21.5pt;height:14.95pt">
                  <v:imagedata r:id="rId88" o:title=""/>
                </v:shape>
              </w:pict>
            </w:r>
            <w:r>
              <w:rPr>
                <w:color w:val="000000"/>
              </w:rPr>
              <w:t xml:space="preserve"> per escludere le operation visibili al gruppo: alla successiva login gli utenti appartenenti </w:t>
            </w:r>
            <w:r>
              <w:rPr>
                <w:color w:val="000000"/>
              </w:rPr>
              <w:lastRenderedPageBreak/>
              <w:t>al gruppo non vedranno più le operation escluse.</w:t>
            </w:r>
          </w:p>
          <w:p w:rsidR="007D7FC1" w:rsidRDefault="00781EA0">
            <w:pPr>
              <w:pStyle w:val="pICOImportante1"/>
            </w:pPr>
            <w:r>
              <w:rPr>
                <w:color w:val="000000"/>
              </w:rPr>
              <w:t>IMPORTANTE: se si esclude una operation da un utente attualmente connesso, quell'utente non vedrà l'operation solo dalla successiva login.</w:t>
            </w:r>
          </w:p>
        </w:tc>
      </w:tr>
    </w:tbl>
    <w:p w:rsidR="007D7FC1" w:rsidRDefault="007D7FC1">
      <w:pPr>
        <w:sectPr w:rsidR="007D7FC1" w:rsidSect="00AF0985">
          <w:headerReference w:type="even" r:id="rId89"/>
          <w:headerReference w:type="default" r:id="rId90"/>
          <w:footerReference w:type="even" r:id="rId91"/>
          <w:footerReference w:type="default" r:id="rId92"/>
          <w:headerReference w:type="first" r:id="rId93"/>
          <w:footerReference w:type="first" r:id="rId94"/>
          <w:type w:val="continuous"/>
          <w:pgSz w:w="16830" w:h="11895" w:orient="landscape"/>
          <w:pgMar w:top="1140" w:right="2085" w:bottom="1140" w:left="2280" w:header="1140" w:footer="660" w:gutter="0"/>
          <w:cols w:space="720"/>
          <w:titlePg/>
        </w:sectPr>
      </w:pPr>
    </w:p>
    <w:p w:rsidR="007D7FC1" w:rsidRDefault="00781EA0">
      <w:pPr>
        <w:pStyle w:val="h3"/>
      </w:pPr>
      <w:bookmarkStart w:id="978" w:name="_Toc337472447"/>
      <w:bookmarkStart w:id="979" w:name="_Toc337468957"/>
      <w:r>
        <w:lastRenderedPageBreak/>
        <w:t>Operation e target</w:t>
      </w:r>
      <w:bookmarkEnd w:id="978"/>
      <w:bookmarkEnd w:id="979"/>
    </w:p>
    <w:p w:rsidR="007D7FC1" w:rsidRDefault="00781EA0">
      <w:pPr>
        <w:pStyle w:val="ph4Sezione"/>
      </w:pPr>
      <w:r>
        <w:rPr>
          <w:color w:val="000000"/>
        </w:rPr>
        <w:t>Presentazione</w:t>
      </w:r>
    </w:p>
    <w:p w:rsidR="007D7FC1" w:rsidRDefault="00781EA0">
      <w:pPr>
        <w:pStyle w:val="ph5Sezione"/>
      </w:pPr>
      <w:r>
        <w:rPr>
          <w:color w:val="000000"/>
        </w:rPr>
        <w:t>Introduzione</w:t>
      </w:r>
    </w:p>
    <w:p w:rsidR="007D7FC1" w:rsidRDefault="00781EA0">
      <w:pPr>
        <w:pStyle w:val="p"/>
      </w:pPr>
      <w:r>
        <w:rPr>
          <w:color w:val="000000"/>
        </w:rPr>
        <w:t>La gestione delle operation stabilisce i target da sottoporre a intercettazione.</w:t>
      </w:r>
    </w:p>
    <w:p w:rsidR="007D7FC1" w:rsidRDefault="00781EA0">
      <w:pPr>
        <w:pStyle w:val="ph5Sezione"/>
      </w:pPr>
      <w:r>
        <w:rPr>
          <w:color w:val="000000"/>
        </w:rPr>
        <w:t>Contenuti</w:t>
      </w:r>
    </w:p>
    <w:p w:rsidR="007D7FC1" w:rsidRDefault="00781EA0">
      <w:pPr>
        <w:pStyle w:val="p"/>
      </w:pPr>
      <w:r>
        <w:rPr>
          <w:color w:val="000000"/>
        </w:rPr>
        <w:t>Questa sezione include i seguenti argomenti:</w:t>
      </w:r>
    </w:p>
    <w:p w:rsidR="007D7FC1" w:rsidRDefault="007D7FC1"/>
    <w:p w:rsidR="007D7FC1" w:rsidRDefault="00781EA0">
      <w:pPr>
        <w:pStyle w:val="pPageBreak"/>
      </w:pPr>
      <w:r>
        <w:rPr>
          <w:color w:val="000000"/>
        </w:rPr>
        <w:t> </w:t>
      </w:r>
    </w:p>
    <w:p w:rsidR="007D7FC1" w:rsidRDefault="00781EA0">
      <w:pPr>
        <w:pStyle w:val="h4"/>
      </w:pPr>
      <w:bookmarkStart w:id="980" w:name="_Ref1049837983"/>
      <w:bookmarkStart w:id="981" w:name="_Toc337472448"/>
      <w:bookmarkStart w:id="982" w:name="_Toc337468958"/>
      <w:r>
        <w:rPr>
          <w:color w:val="000000"/>
        </w:rPr>
        <w:lastRenderedPageBreak/>
        <w:t>Cose da sapere sulle operation</w:t>
      </w:r>
      <w:bookmarkEnd w:id="980"/>
      <w:bookmarkEnd w:id="981"/>
      <w:bookmarkEnd w:id="982"/>
    </w:p>
    <w:p w:rsidR="007D7FC1" w:rsidRDefault="00781EA0">
      <w:pPr>
        <w:pStyle w:val="h51"/>
      </w:pPr>
      <w:bookmarkStart w:id="983" w:name="_Toc337472449"/>
      <w:bookmarkStart w:id="984" w:name="_Toc337468959"/>
      <w:r>
        <w:rPr>
          <w:color w:val="000000"/>
        </w:rPr>
        <w:t>Cos'è un'operation</w:t>
      </w:r>
      <w:bookmarkEnd w:id="983"/>
      <w:bookmarkEnd w:id="984"/>
    </w:p>
    <w:p w:rsidR="007D7FC1" w:rsidRDefault="00781EA0">
      <w:pPr>
        <w:pStyle w:val="p"/>
      </w:pPr>
      <w:r>
        <w:rPr>
          <w:color w:val="000000"/>
        </w:rPr>
        <w:t xml:space="preserve">L'operation rappresenta l'indagine da eseguire. Un'operation contiene uno o più target, ovvero le persone fisiche da intercettare. Il Tecnico assegna al target uno o più agent di tipo </w:t>
      </w:r>
      <w:r>
        <w:rPr>
          <w:rStyle w:val="i"/>
        </w:rPr>
        <w:t>desktop</w:t>
      </w:r>
      <w:r>
        <w:rPr>
          <w:color w:val="000000"/>
        </w:rPr>
        <w:t xml:space="preserve"> o </w:t>
      </w:r>
      <w:r>
        <w:rPr>
          <w:rStyle w:val="i"/>
        </w:rPr>
        <w:t>mobile</w:t>
      </w:r>
      <w:r>
        <w:rPr>
          <w:color w:val="000000"/>
        </w:rPr>
        <w:t>. Così l'agent può essere installato su un computer o su un dispositivo mobile.</w:t>
      </w:r>
    </w:p>
    <w:p w:rsidR="007D7FC1" w:rsidRDefault="00781EA0">
      <w:pPr>
        <w:pStyle w:val="h51"/>
      </w:pPr>
      <w:bookmarkStart w:id="985" w:name="_Toc337472450"/>
      <w:bookmarkStart w:id="986" w:name="_Toc337468960"/>
      <w:r>
        <w:rPr>
          <w:color w:val="000000"/>
        </w:rPr>
        <w:t>Assegnare l'operation a un gruppo di utenti</w:t>
      </w:r>
      <w:bookmarkEnd w:id="985"/>
      <w:bookmarkEnd w:id="986"/>
    </w:p>
    <w:p w:rsidR="007D7FC1" w:rsidRDefault="00781EA0">
      <w:pPr>
        <w:pStyle w:val="p"/>
      </w:pPr>
      <w:r>
        <w:rPr>
          <w:color w:val="000000"/>
        </w:rPr>
        <w:t>Per garantire il massimo della riservatezza dei dati si suggerisce di associare un'operation solo agli utenti di RCS incaricati dell'indagine. Utenti non associati all'operation non vedranno alcun dato dell'operation e delle evidence raccolte. Per questo motivo è necessario che chi crea un operation faccia parte di almeno uno dei gruppi associati ad essa al momento della creazione.</w:t>
      </w:r>
    </w:p>
    <w:p w:rsidR="007D7FC1" w:rsidRDefault="00781EA0">
      <w:pPr>
        <w:pStyle w:val="h51"/>
      </w:pPr>
      <w:bookmarkStart w:id="987" w:name="_Toc337472451"/>
      <w:bookmarkStart w:id="988" w:name="_Toc337468961"/>
      <w:r>
        <w:rPr>
          <w:color w:val="000000"/>
        </w:rPr>
        <w:t>Cosa avviene quando si crea una nuova operation</w:t>
      </w:r>
      <w:bookmarkEnd w:id="987"/>
      <w:bookmarkEnd w:id="988"/>
    </w:p>
    <w:p w:rsidR="007D7FC1" w:rsidRDefault="00781EA0">
      <w:pPr>
        <w:pStyle w:val="pnormal"/>
      </w:pPr>
      <w:r>
        <w:rPr>
          <w:color w:val="000000"/>
        </w:rPr>
        <w:t>Quando un'operation viene creata è già dichiarata aperta, quindi è possibile creare i target dell'operation e chiedere al Tecnico la generazione e l'installazione degli agent. Ad operation aperta gli agent iniziano a raccogliere i dati e a inviarli a RCS.</w:t>
      </w:r>
    </w:p>
    <w:p w:rsidR="007D7FC1" w:rsidRDefault="00781EA0">
      <w:pPr>
        <w:pStyle w:val="h51"/>
      </w:pPr>
      <w:bookmarkStart w:id="989" w:name="_Toc337472452"/>
      <w:bookmarkStart w:id="990" w:name="_Toc337468962"/>
      <w:r>
        <w:rPr>
          <w:color w:val="000000"/>
        </w:rPr>
        <w:t>Cosa avviene quando si chiude un'operation</w:t>
      </w:r>
      <w:bookmarkEnd w:id="989"/>
      <w:bookmarkEnd w:id="990"/>
    </w:p>
    <w:p w:rsidR="007D7FC1" w:rsidRDefault="00781EA0">
      <w:pPr>
        <w:pStyle w:val="p"/>
      </w:pPr>
      <w:r>
        <w:rPr>
          <w:color w:val="000000"/>
        </w:rPr>
        <w:t>L'operation deve essere chiusa alla chiusura effettiva dell'indagine, quando si è sicuri che tutti gli agent hanno già trasmesso tutte le evidence raccolte al Backend.</w:t>
      </w:r>
    </w:p>
    <w:p w:rsidR="007D7FC1" w:rsidRDefault="00781EA0">
      <w:pPr>
        <w:pStyle w:val="pnormal"/>
      </w:pPr>
      <w:r>
        <w:rPr>
          <w:color w:val="000000"/>
        </w:rPr>
        <w:t>La chiusura provoca automaticamente la chiusura dei target e la chiusura degli agent. Quando un agent viene chiuso, alla prima sincronizzazione viene disinstallato lasciando così pulito il dispositivo.</w:t>
      </w:r>
    </w:p>
    <w:p w:rsidR="007D7FC1" w:rsidRDefault="00781EA0">
      <w:pPr>
        <w:pStyle w:val="pnormal"/>
      </w:pPr>
      <w:r>
        <w:rPr>
          <w:color w:val="000000"/>
        </w:rPr>
        <w:t>Un'operation chiusa non può più essere riaperta. Solo i dati dell'operation e le evidence raccolte restano nel database.</w:t>
      </w:r>
    </w:p>
    <w:p w:rsidR="007D7FC1" w:rsidRDefault="00781EA0">
      <w:pPr>
        <w:pStyle w:val="pICOPrudenza"/>
      </w:pPr>
      <w:r>
        <w:rPr>
          <w:color w:val="000000"/>
        </w:rPr>
        <w:t>PRUDENZA: in caso di sincronizzazioni non frequenti, per esempio ogni quattro giorni, attendere l'ultima sincronizzazione pianificata prima di chiudere l'operation.</w:t>
      </w:r>
    </w:p>
    <w:p w:rsidR="007D7FC1" w:rsidRDefault="00781EA0">
      <w:pPr>
        <w:pStyle w:val="pnormal"/>
      </w:pPr>
      <w:r>
        <w:rPr>
          <w:color w:val="000000"/>
        </w:rPr>
        <w:t> </w:t>
      </w:r>
    </w:p>
    <w:p w:rsidR="007D7FC1" w:rsidRDefault="00781EA0">
      <w:pPr>
        <w:pStyle w:val="h41"/>
      </w:pPr>
      <w:bookmarkStart w:id="991" w:name="_Ref896652903"/>
      <w:bookmarkStart w:id="992" w:name="_Toc337472453"/>
      <w:bookmarkStart w:id="993" w:name="_Toc337468963"/>
      <w:r>
        <w:rPr>
          <w:color w:val="000000"/>
        </w:rPr>
        <w:lastRenderedPageBreak/>
        <w:t>Gestione delle operation</w:t>
      </w:r>
      <w:bookmarkEnd w:id="991"/>
      <w:bookmarkEnd w:id="992"/>
      <w:bookmarkEnd w:id="993"/>
    </w:p>
    <w:tbl>
      <w:tblPr>
        <w:tblW w:w="13800" w:type="dxa"/>
        <w:tblCellSpacing w:w="0" w:type="dxa"/>
        <w:tblLayout w:type="fixed"/>
        <w:tblCellMar>
          <w:left w:w="10" w:type="dxa"/>
          <w:right w:w="10" w:type="dxa"/>
        </w:tblCellMar>
        <w:tblLook w:val="04A0"/>
      </w:tblPr>
      <w:tblGrid>
        <w:gridCol w:w="4283"/>
        <w:gridCol w:w="9517"/>
      </w:tblGrid>
      <w:tr w:rsidR="007D7FC1">
        <w:trPr>
          <w:tblCellSpacing w:w="0" w:type="dxa"/>
        </w:trPr>
        <w:tc>
          <w:tcPr>
            <w:tcW w:w="1800" w:type="dxa"/>
            <w:tcBorders>
              <w:right w:val="single" w:sz="6" w:space="0" w:color="696969"/>
            </w:tcBorders>
            <w:tcMar>
              <w:top w:w="75" w:type="dxa"/>
              <w:left w:w="75" w:type="dxa"/>
              <w:bottom w:w="75" w:type="dxa"/>
              <w:right w:w="75" w:type="dxa"/>
            </w:tcMar>
          </w:tcPr>
          <w:p w:rsidR="007D7FC1" w:rsidRDefault="00781EA0">
            <w:pPr>
              <w:pStyle w:val="tdBodyB-Column1-Body12"/>
            </w:pPr>
            <w:r>
              <w:t xml:space="preserve">Per gestire </w:t>
            </w:r>
            <w:r>
              <w:br/>
              <w:t>le operation:</w:t>
            </w:r>
          </w:p>
        </w:tc>
        <w:tc>
          <w:tcPr>
            <w:tcW w:w="4000" w:type="dxa"/>
            <w:tcMar>
              <w:top w:w="75" w:type="dxa"/>
              <w:left w:w="0" w:type="dxa"/>
              <w:bottom w:w="75" w:type="dxa"/>
              <w:right w:w="75" w:type="dxa"/>
            </w:tcMar>
          </w:tcPr>
          <w:p w:rsidR="007D7FC1" w:rsidRDefault="00781EA0">
            <w:pPr>
              <w:pStyle w:val="lipercorso"/>
              <w:numPr>
                <w:ilvl w:val="0"/>
                <w:numId w:val="20"/>
              </w:numPr>
              <w:spacing w:after="300"/>
            </w:pPr>
            <w:r>
              <w:t xml:space="preserve">sezione </w:t>
            </w:r>
            <w:r>
              <w:rPr>
                <w:rStyle w:val="b2"/>
              </w:rPr>
              <w:t>Operations</w:t>
            </w:r>
          </w:p>
        </w:tc>
      </w:tr>
    </w:tbl>
    <w:p w:rsidR="007D7FC1" w:rsidRDefault="00781EA0">
      <w:pPr>
        <w:pStyle w:val="h51"/>
        <w:spacing w:before="100"/>
      </w:pPr>
      <w:bookmarkStart w:id="994" w:name="_Toc337472454"/>
      <w:bookmarkStart w:id="995" w:name="_Toc337468964"/>
      <w:r>
        <w:rPr>
          <w:color w:val="000000"/>
        </w:rPr>
        <w:t>Scopo</w:t>
      </w:r>
      <w:bookmarkEnd w:id="994"/>
      <w:bookmarkEnd w:id="995"/>
    </w:p>
    <w:p w:rsidR="007D7FC1" w:rsidRDefault="00781EA0">
      <w:pPr>
        <w:pStyle w:val="p"/>
      </w:pPr>
      <w:r>
        <w:rPr>
          <w:color w:val="000000"/>
        </w:rPr>
        <w:t>Questa funzione permette di:</w:t>
      </w:r>
    </w:p>
    <w:p w:rsidR="007D7FC1" w:rsidRDefault="00781EA0">
      <w:pPr>
        <w:pStyle w:val="li"/>
        <w:numPr>
          <w:ilvl w:val="0"/>
          <w:numId w:val="21"/>
        </w:numPr>
        <w:spacing w:before="100"/>
      </w:pPr>
      <w:r>
        <w:rPr>
          <w:color w:val="000000"/>
        </w:rPr>
        <w:t>creare una nuova operation</w:t>
      </w:r>
    </w:p>
    <w:p w:rsidR="007D7FC1" w:rsidRDefault="00781EA0">
      <w:pPr>
        <w:pStyle w:val="li"/>
        <w:numPr>
          <w:ilvl w:val="0"/>
          <w:numId w:val="21"/>
        </w:numPr>
      </w:pPr>
      <w:r>
        <w:rPr>
          <w:color w:val="000000"/>
        </w:rPr>
        <w:t>assegnare l'operation a un gruppo di utenti</w:t>
      </w:r>
    </w:p>
    <w:p w:rsidR="007D7FC1" w:rsidRDefault="00781EA0">
      <w:pPr>
        <w:pStyle w:val="li"/>
        <w:numPr>
          <w:ilvl w:val="0"/>
          <w:numId w:val="21"/>
        </w:numPr>
        <w:spacing w:after="300"/>
      </w:pPr>
      <w:r>
        <w:rPr>
          <w:color w:val="000000"/>
        </w:rPr>
        <w:t>visualizzare e gestire i target associati a una operation</w:t>
      </w:r>
    </w:p>
    <w:p w:rsidR="007D7FC1" w:rsidRDefault="00781EA0">
      <w:pPr>
        <w:pStyle w:val="h51"/>
      </w:pPr>
      <w:bookmarkStart w:id="996" w:name="_Toc337472455"/>
      <w:bookmarkStart w:id="997" w:name="_Toc337468965"/>
      <w:r>
        <w:rPr>
          <w:color w:val="000000"/>
        </w:rPr>
        <w:t>Passi successivi</w:t>
      </w:r>
      <w:bookmarkEnd w:id="996"/>
      <w:bookmarkEnd w:id="997"/>
    </w:p>
    <w:p w:rsidR="007D7FC1" w:rsidRDefault="00781EA0">
      <w:pPr>
        <w:pStyle w:val="p"/>
      </w:pPr>
      <w:r>
        <w:rPr>
          <w:color w:val="000000"/>
        </w:rPr>
        <w:t xml:space="preserve">Uno o più target devono essere associati all'operation. </w:t>
      </w:r>
      <w:r>
        <w:rPr>
          <w:rStyle w:val="i"/>
        </w:rPr>
        <w:t>Vedi "</w:t>
      </w:r>
      <w:r>
        <w:rPr>
          <w:rStyle w:val="b1"/>
        </w:rPr>
        <w:t>Pagina dell'operation</w:t>
      </w:r>
      <w:r>
        <w:rPr>
          <w:rStyle w:val="i"/>
        </w:rPr>
        <w:t xml:space="preserve">" </w:t>
      </w:r>
      <w:fldSimple w:instr=" PAGEREF _Ref632843577Ref404648073 \p \h  \* MERGEFORMAT ">
        <w:r w:rsidR="001F2C35" w:rsidRPr="001F2C35">
          <w:rPr>
            <w:rStyle w:val="i"/>
            <w:noProof/>
          </w:rPr>
          <w:t>a</w:t>
        </w:r>
        <w:r w:rsidR="001F2C35">
          <w:rPr>
            <w:noProof/>
          </w:rPr>
          <w:t xml:space="preserve"> pagina 35</w:t>
        </w:r>
      </w:fldSimple>
      <w:r>
        <w:rPr>
          <w:rStyle w:val="i"/>
        </w:rPr>
        <w:t>.</w:t>
      </w:r>
    </w:p>
    <w:p w:rsidR="007D7FC1" w:rsidRDefault="00781EA0">
      <w:pPr>
        <w:pStyle w:val="dropDownHead"/>
      </w:pPr>
      <w:bookmarkStart w:id="998" w:name="_Toc337472456"/>
      <w:bookmarkStart w:id="999" w:name="_Toc337468966"/>
      <w:r>
        <w:rPr>
          <w:rStyle w:val="dropDownHotspot"/>
        </w:rPr>
        <w:t>Come si presenta la funzione</w:t>
      </w:r>
      <w:bookmarkEnd w:id="998"/>
      <w:bookmarkEnd w:id="999"/>
    </w:p>
    <w:p w:rsidR="007D7FC1" w:rsidRDefault="00781EA0">
      <w:pPr>
        <w:pStyle w:val="p"/>
      </w:pPr>
      <w:r>
        <w:rPr>
          <w:color w:val="000000"/>
        </w:rPr>
        <w:t>Ecco come viene visualizzata la pagina:</w:t>
      </w:r>
    </w:p>
    <w:p w:rsidR="007D7FC1" w:rsidRDefault="00267F51">
      <w:pPr>
        <w:pStyle w:val="p"/>
      </w:pPr>
      <w:r>
        <w:pict>
          <v:shape id="_x0000_i1091" type="#_x0000_t75" style="width:300.15pt;height:202.9pt">
            <v:imagedata r:id="rId95" o:title=""/>
          </v:shape>
        </w:pict>
      </w:r>
    </w:p>
    <w:tbl>
      <w:tblPr>
        <w:tblW w:w="14550" w:type="dxa"/>
        <w:tblCellSpacing w:w="0" w:type="dxa"/>
        <w:tblLayout w:type="fixed"/>
        <w:tblCellMar>
          <w:left w:w="10" w:type="dxa"/>
          <w:right w:w="10" w:type="dxa"/>
        </w:tblCellMar>
        <w:tblLook w:val="04A0"/>
      </w:tblPr>
      <w:tblGrid>
        <w:gridCol w:w="457"/>
        <w:gridCol w:w="14093"/>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lastRenderedPageBreak/>
              <w:t>Area</w:t>
            </w:r>
          </w:p>
        </w:tc>
        <w:tc>
          <w:tcPr>
            <w:tcW w:w="13890"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13890" w:type="dxa"/>
            <w:tcMar>
              <w:top w:w="75" w:type="dxa"/>
              <w:left w:w="75" w:type="dxa"/>
              <w:bottom w:w="75" w:type="dxa"/>
              <w:right w:w="75" w:type="dxa"/>
            </w:tcMar>
          </w:tcPr>
          <w:p w:rsidR="007D7FC1" w:rsidRDefault="00781EA0">
            <w:pPr>
              <w:pStyle w:val="p1"/>
            </w:pPr>
            <w:r>
              <w:rPr>
                <w:color w:val="000000"/>
              </w:rPr>
              <w:t xml:space="preserve">Menu di RCS.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2</w:t>
            </w:r>
          </w:p>
        </w:tc>
        <w:tc>
          <w:tcPr>
            <w:tcW w:w="13890" w:type="dxa"/>
            <w:tcMar>
              <w:top w:w="75" w:type="dxa"/>
              <w:left w:w="75" w:type="dxa"/>
              <w:bottom w:w="75" w:type="dxa"/>
              <w:right w:w="75" w:type="dxa"/>
            </w:tcMar>
          </w:tcPr>
          <w:p w:rsidR="007D7FC1" w:rsidRDefault="00781EA0">
            <w:pPr>
              <w:pStyle w:val="p1"/>
            </w:pPr>
            <w:r>
              <w:rPr>
                <w:color w:val="000000"/>
              </w:rPr>
              <w:t xml:space="preserve">Barra di navigazione.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3</w:t>
            </w:r>
          </w:p>
        </w:tc>
        <w:tc>
          <w:tcPr>
            <w:tcW w:w="13890" w:type="dxa"/>
            <w:tcMar>
              <w:top w:w="75" w:type="dxa"/>
              <w:left w:w="75" w:type="dxa"/>
              <w:bottom w:w="75" w:type="dxa"/>
              <w:right w:w="75" w:type="dxa"/>
            </w:tcMar>
          </w:tcPr>
          <w:p w:rsidR="007D7FC1" w:rsidRDefault="00781EA0">
            <w:pPr>
              <w:pStyle w:val="p1"/>
            </w:pPr>
            <w:r>
              <w:rPr>
                <w:color w:val="000000"/>
              </w:rPr>
              <w:t>Barre con i pulsanti della finestra. Di seguito la descrizione:</w:t>
            </w:r>
          </w:p>
          <w:tbl>
            <w:tblPr>
              <w:tblW w:w="13710" w:type="dxa"/>
              <w:tblCellSpacing w:w="0" w:type="dxa"/>
              <w:tblLayout w:type="fixed"/>
              <w:tblCellMar>
                <w:left w:w="10" w:type="dxa"/>
                <w:right w:w="10" w:type="dxa"/>
              </w:tblCellMar>
              <w:tblLook w:val="04A0"/>
            </w:tblPr>
            <w:tblGrid>
              <w:gridCol w:w="459"/>
              <w:gridCol w:w="13251"/>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Icona</w:t>
                  </w:r>
                </w:p>
              </w:tc>
              <w:tc>
                <w:tcPr>
                  <w:tcW w:w="1300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092" type="#_x0000_t75" style="width:14.95pt;height:14.95pt">
                        <v:imagedata r:id="rId96" o:title=""/>
                      </v:shape>
                    </w:pict>
                  </w:r>
                </w:p>
              </w:tc>
              <w:tc>
                <w:tcPr>
                  <w:tcW w:w="13005" w:type="dxa"/>
                  <w:tcMar>
                    <w:top w:w="75" w:type="dxa"/>
                    <w:left w:w="75" w:type="dxa"/>
                    <w:bottom w:w="75" w:type="dxa"/>
                    <w:right w:w="75" w:type="dxa"/>
                  </w:tcMar>
                </w:tcPr>
                <w:p w:rsidR="007D7FC1" w:rsidRDefault="00781EA0">
                  <w:pPr>
                    <w:pStyle w:val="p1"/>
                  </w:pPr>
                  <w:r>
                    <w:rPr>
                      <w:color w:val="000000"/>
                    </w:rPr>
                    <w:t>Aggiunge un'operation.</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093" type="#_x0000_t75" style="width:14.95pt;height:14.95pt">
                        <v:imagedata r:id="rId77" o:title=""/>
                      </v:shape>
                    </w:pict>
                  </w:r>
                </w:p>
              </w:tc>
              <w:tc>
                <w:tcPr>
                  <w:tcW w:w="13005" w:type="dxa"/>
                  <w:tcMar>
                    <w:top w:w="75" w:type="dxa"/>
                    <w:left w:w="75" w:type="dxa"/>
                    <w:bottom w:w="75" w:type="dxa"/>
                    <w:right w:w="75" w:type="dxa"/>
                  </w:tcMar>
                </w:tcPr>
                <w:p w:rsidR="007D7FC1" w:rsidRDefault="00781EA0">
                  <w:pPr>
                    <w:pStyle w:val="p1"/>
                  </w:pPr>
                  <w:r>
                    <w:rPr>
                      <w:color w:val="000000"/>
                    </w:rPr>
                    <w:t>Modifica l'operation selezionata.</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094" type="#_x0000_t75" style="width:14.95pt;height:14.95pt">
                        <v:imagedata r:id="rId78" o:title=""/>
                      </v:shape>
                    </w:pict>
                  </w:r>
                </w:p>
              </w:tc>
              <w:tc>
                <w:tcPr>
                  <w:tcW w:w="13005" w:type="dxa"/>
                  <w:tcMar>
                    <w:top w:w="75" w:type="dxa"/>
                    <w:left w:w="75" w:type="dxa"/>
                    <w:bottom w:w="75" w:type="dxa"/>
                    <w:right w:w="75" w:type="dxa"/>
                  </w:tcMar>
                </w:tcPr>
                <w:p w:rsidR="007D7FC1" w:rsidRDefault="00781EA0">
                  <w:pPr>
                    <w:pStyle w:val="p1"/>
                  </w:pPr>
                  <w:r>
                    <w:rPr>
                      <w:color w:val="000000"/>
                    </w:rPr>
                    <w:t>Elimina l'operation selezionata.</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095" type="#_x0000_t75" style="width:14.05pt;height:16.85pt">
                        <v:imagedata r:id="rId97" o:title=""/>
                      </v:shape>
                    </w:pict>
                  </w:r>
                </w:p>
              </w:tc>
              <w:tc>
                <w:tcPr>
                  <w:tcW w:w="13005" w:type="dxa"/>
                  <w:tcMar>
                    <w:top w:w="75" w:type="dxa"/>
                    <w:left w:w="75" w:type="dxa"/>
                    <w:bottom w:w="75" w:type="dxa"/>
                    <w:right w:w="75" w:type="dxa"/>
                  </w:tcMar>
                </w:tcPr>
                <w:p w:rsidR="007D7FC1" w:rsidRDefault="00781EA0">
                  <w:pPr>
                    <w:pStyle w:val="tdBodyD-Column2-Body11"/>
                  </w:pPr>
                  <w:r>
                    <w:rPr>
                      <w:color w:val="000000"/>
                    </w:rPr>
                    <w:t>Chiude l'operation.</w:t>
                  </w:r>
                </w:p>
              </w:tc>
            </w:tr>
            <w:tr w:rsidR="007D7FC1">
              <w:trPr>
                <w:tblCellSpacing w:w="0" w:type="dxa"/>
              </w:trPr>
              <w:tc>
                <w:tcPr>
                  <w:tcW w:w="450" w:type="dxa"/>
                  <w:tcMar>
                    <w:top w:w="75" w:type="dxa"/>
                    <w:left w:w="75" w:type="dxa"/>
                    <w:bottom w:w="75" w:type="dxa"/>
                    <w:right w:w="75" w:type="dxa"/>
                  </w:tcMar>
                </w:tcPr>
                <w:p w:rsidR="007D7FC1" w:rsidRDefault="00267F51">
                  <w:pPr>
                    <w:pStyle w:val="tdBodyB-Column1-Body11"/>
                  </w:pPr>
                  <w:r>
                    <w:pict>
                      <v:shape id="_x0000_i1096" type="#_x0000_t75" style="width:14.95pt;height:14.95pt">
                        <v:imagedata r:id="rId98" o:title=""/>
                      </v:shape>
                    </w:pict>
                  </w:r>
                </w:p>
              </w:tc>
              <w:tc>
                <w:tcPr>
                  <w:tcW w:w="13005" w:type="dxa"/>
                  <w:tcMar>
                    <w:top w:w="75" w:type="dxa"/>
                    <w:left w:w="75" w:type="dxa"/>
                    <w:bottom w:w="75" w:type="dxa"/>
                    <w:right w:w="75" w:type="dxa"/>
                  </w:tcMar>
                </w:tcPr>
                <w:p w:rsidR="007D7FC1" w:rsidRDefault="00781EA0">
                  <w:pPr>
                    <w:pStyle w:val="p1"/>
                  </w:pPr>
                  <w:r>
                    <w:rPr>
                      <w:color w:val="000000"/>
                    </w:rPr>
                    <w:t xml:space="preserve">Aggiunge l'operation alla dashboard. </w:t>
                  </w:r>
                </w:p>
              </w:tc>
            </w:tr>
          </w:tbl>
          <w:p w:rsidR="007D7FC1" w:rsidRDefault="007D7FC1">
            <w:pPr>
              <w:pStyle w:val="tdBodyD-Column2-Body11"/>
            </w:pP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4</w:t>
            </w:r>
          </w:p>
        </w:tc>
        <w:tc>
          <w:tcPr>
            <w:tcW w:w="13890" w:type="dxa"/>
            <w:tcMar>
              <w:top w:w="75" w:type="dxa"/>
              <w:left w:w="75" w:type="dxa"/>
              <w:bottom w:w="75" w:type="dxa"/>
              <w:right w:w="75" w:type="dxa"/>
            </w:tcMar>
          </w:tcPr>
          <w:p w:rsidR="007D7FC1" w:rsidRDefault="00781EA0">
            <w:pPr>
              <w:pStyle w:val="p1"/>
            </w:pPr>
            <w:r>
              <w:rPr>
                <w:color w:val="000000"/>
              </w:rPr>
              <w:t>Elenco delle operation create:</w:t>
            </w:r>
          </w:p>
          <w:p w:rsidR="007D7FC1" w:rsidRDefault="00267F51">
            <w:pPr>
              <w:pStyle w:val="p1"/>
            </w:pPr>
            <w:r>
              <w:pict>
                <v:shape id="_x0000_i1097" type="#_x0000_t75" style="width:21.5pt;height:21.5pt">
                  <v:imagedata r:id="rId99" o:title=""/>
                </v:shape>
              </w:pict>
            </w:r>
            <w:r w:rsidR="00781EA0">
              <w:rPr>
                <w:color w:val="000000"/>
              </w:rPr>
              <w:t xml:space="preserve"> Operation aperta. Se sono stati definiti dei target e sono stati installati correttamente degli agent, si ricevono le evidence raccolte.</w:t>
            </w:r>
          </w:p>
          <w:p w:rsidR="007D7FC1" w:rsidRDefault="00267F51">
            <w:pPr>
              <w:pStyle w:val="p1"/>
            </w:pPr>
            <w:r>
              <w:pict>
                <v:shape id="_x0000_i1098" type="#_x0000_t75" style="width:21.5pt;height:15.9pt">
                  <v:imagedata r:id="rId100" o:title=""/>
                </v:shape>
              </w:pict>
            </w:r>
            <w:r w:rsidR="00781EA0">
              <w:rPr>
                <w:color w:val="000000"/>
              </w:rPr>
              <w:t xml:space="preserve"> Operation chiusa. Tutti i target sono chiusi e gli agent disinstallati. È comunque possibile vedere tutti i suoi target e tutte le sue evidence.</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5</w:t>
            </w:r>
          </w:p>
        </w:tc>
        <w:tc>
          <w:tcPr>
            <w:tcW w:w="13890" w:type="dxa"/>
            <w:tcMar>
              <w:top w:w="75" w:type="dxa"/>
              <w:left w:w="75" w:type="dxa"/>
              <w:bottom w:w="75" w:type="dxa"/>
              <w:right w:w="75" w:type="dxa"/>
            </w:tcMar>
          </w:tcPr>
          <w:p w:rsidR="007D7FC1" w:rsidRDefault="00781EA0">
            <w:pPr>
              <w:pStyle w:val="p1"/>
            </w:pPr>
            <w:r>
              <w:rPr>
                <w:color w:val="000000"/>
              </w:rPr>
              <w:t>Dati dell'operation selezionata.</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6</w:t>
            </w:r>
          </w:p>
        </w:tc>
        <w:tc>
          <w:tcPr>
            <w:tcW w:w="13890" w:type="dxa"/>
            <w:tcMar>
              <w:top w:w="75" w:type="dxa"/>
              <w:left w:w="75" w:type="dxa"/>
              <w:bottom w:w="75" w:type="dxa"/>
              <w:right w:w="75" w:type="dxa"/>
            </w:tcMar>
          </w:tcPr>
          <w:p w:rsidR="007D7FC1" w:rsidRDefault="00781EA0">
            <w:pPr>
              <w:pStyle w:val="p1"/>
            </w:pPr>
            <w:r>
              <w:rPr>
                <w:color w:val="000000"/>
              </w:rPr>
              <w:t>Barra di stato di RCS.</w:t>
            </w:r>
          </w:p>
        </w:tc>
      </w:tr>
    </w:tbl>
    <w:p w:rsidR="007D7FC1" w:rsidRDefault="00781EA0">
      <w:pPr>
        <w:pStyle w:val="p"/>
      </w:pPr>
      <w:r>
        <w:rPr>
          <w:color w:val="000000"/>
        </w:rPr>
        <w:lastRenderedPageBreak/>
        <w:t> </w:t>
      </w:r>
    </w:p>
    <w:p w:rsidR="007D7FC1" w:rsidRDefault="00781EA0">
      <w:pPr>
        <w:pStyle w:val="h51"/>
      </w:pPr>
      <w:bookmarkStart w:id="1000" w:name="_Toc337472457"/>
      <w:bookmarkStart w:id="1001" w:name="_Toc337468967"/>
      <w:r>
        <w:rPr>
          <w:color w:val="000000"/>
        </w:rPr>
        <w:t>Per saperne di più</w:t>
      </w:r>
      <w:bookmarkEnd w:id="1000"/>
      <w:bookmarkEnd w:id="1001"/>
    </w:p>
    <w:p w:rsidR="007D7FC1" w:rsidRDefault="00781EA0">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fldSimple w:instr=" PAGEREF _Ref-2114764010 \p \h  \* MERGEFORMAT ">
        <w:r w:rsidR="001F2C35" w:rsidRPr="001F2C35">
          <w:rPr>
            <w:rStyle w:val="i"/>
            <w:noProof/>
          </w:rPr>
          <w:t>a</w:t>
        </w:r>
        <w:r w:rsidR="001F2C35">
          <w:rPr>
            <w:noProof/>
          </w:rPr>
          <w:t xml:space="preserve"> pagina 13</w:t>
        </w:r>
      </w:fldSimple>
      <w:r>
        <w:rPr>
          <w:rStyle w:val="i"/>
        </w:rPr>
        <w:t>.</w:t>
      </w:r>
    </w:p>
    <w:p w:rsidR="007D7FC1" w:rsidRDefault="00781EA0">
      <w:pPr>
        <w:pStyle w:val="p"/>
      </w:pPr>
      <w:r>
        <w:rPr>
          <w:color w:val="000000"/>
        </w:rPr>
        <w:t xml:space="preserve">Per la descrizione dei dati presenti sulla finestra </w:t>
      </w:r>
      <w:r>
        <w:rPr>
          <w:rStyle w:val="i"/>
        </w:rPr>
        <w:t>vedi "</w:t>
      </w:r>
      <w:r>
        <w:rPr>
          <w:rStyle w:val="b1"/>
        </w:rPr>
        <w:t>Dati delle operation</w:t>
      </w:r>
      <w:r>
        <w:rPr>
          <w:rStyle w:val="i"/>
        </w:rPr>
        <w:t xml:space="preserve">" </w:t>
      </w:r>
      <w:fldSimple w:instr=" PAGEREF _Ref-20650191901931325928 \p \h  \* MERGEFORMAT ">
        <w:r w:rsidR="001F2C35" w:rsidRPr="001F2C35">
          <w:rPr>
            <w:rStyle w:val="i"/>
            <w:noProof/>
          </w:rPr>
          <w:t>a</w:t>
        </w:r>
        <w:r w:rsidR="001F2C35">
          <w:rPr>
            <w:noProof/>
          </w:rPr>
          <w:t xml:space="preserve"> pagina 34</w:t>
        </w:r>
      </w:fldSimple>
      <w:r>
        <w:rPr>
          <w:rStyle w:val="i"/>
        </w:rPr>
        <w:t>.</w:t>
      </w:r>
    </w:p>
    <w:p w:rsidR="007D7FC1" w:rsidRDefault="00781EA0">
      <w:pPr>
        <w:pStyle w:val="p"/>
      </w:pPr>
      <w:r>
        <w:rPr>
          <w:color w:val="000000"/>
        </w:rPr>
        <w:t xml:space="preserve">Per saperne di più sulle operation </w:t>
      </w:r>
      <w:r>
        <w:rPr>
          <w:rStyle w:val="i"/>
        </w:rPr>
        <w:t>vedi "</w:t>
      </w:r>
      <w:r>
        <w:rPr>
          <w:rStyle w:val="b1"/>
        </w:rPr>
        <w:t>Cose da sapere sulle operation</w:t>
      </w:r>
      <w:r>
        <w:rPr>
          <w:rStyle w:val="i"/>
        </w:rPr>
        <w:t xml:space="preserve">" </w:t>
      </w:r>
      <w:fldSimple w:instr=" PAGEREF _Ref1049837983 \p \h  \* MERGEFORMAT ">
        <w:r w:rsidR="001F2C35" w:rsidRPr="001F2C35">
          <w:rPr>
            <w:rStyle w:val="i"/>
            <w:noProof/>
          </w:rPr>
          <w:t>a</w:t>
        </w:r>
        <w:r w:rsidR="001F2C35">
          <w:rPr>
            <w:noProof/>
          </w:rPr>
          <w:t xml:space="preserve"> pagina 31</w:t>
        </w:r>
      </w:fldSimple>
      <w:r>
        <w:rPr>
          <w:rStyle w:val="i"/>
        </w:rPr>
        <w:t>.</w:t>
      </w:r>
    </w:p>
    <w:p w:rsidR="007D7FC1" w:rsidRDefault="00781EA0">
      <w:pPr>
        <w:pStyle w:val="p"/>
      </w:pPr>
      <w:r>
        <w:rPr>
          <w:color w:val="000000"/>
        </w:rPr>
        <w:t> </w:t>
      </w:r>
    </w:p>
    <w:p w:rsidR="007D7FC1" w:rsidRDefault="00781EA0">
      <w:pPr>
        <w:pStyle w:val="dropDownHead"/>
      </w:pPr>
      <w:bookmarkStart w:id="1002" w:name="_Toc337472458"/>
      <w:bookmarkStart w:id="1003" w:name="_Toc337468968"/>
      <w:r>
        <w:rPr>
          <w:rStyle w:val="dropDownHotspot"/>
        </w:rPr>
        <w:t>Creare un'operation</w:t>
      </w:r>
      <w:bookmarkEnd w:id="1002"/>
      <w:bookmarkEnd w:id="1003"/>
    </w:p>
    <w:p w:rsidR="007D7FC1" w:rsidRDefault="00781EA0">
      <w:pPr>
        <w:pStyle w:val="p"/>
      </w:pPr>
      <w:r>
        <w:rPr>
          <w:color w:val="000000"/>
        </w:rPr>
        <w:t>Per creare una nuova operation:</w:t>
      </w:r>
    </w:p>
    <w:tbl>
      <w:tblPr>
        <w:tblW w:w="12795" w:type="dxa"/>
        <w:tblCellSpacing w:w="0" w:type="dxa"/>
        <w:tblLayout w:type="fixed"/>
        <w:tblCellMar>
          <w:left w:w="10" w:type="dxa"/>
          <w:right w:w="10" w:type="dxa"/>
        </w:tblCellMar>
        <w:tblLook w:val="04A0"/>
      </w:tblPr>
      <w:tblGrid>
        <w:gridCol w:w="460"/>
        <w:gridCol w:w="12335"/>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12060"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12060" w:type="dxa"/>
            <w:tcMar>
              <w:top w:w="75" w:type="dxa"/>
              <w:left w:w="75" w:type="dxa"/>
              <w:bottom w:w="75" w:type="dxa"/>
              <w:right w:w="75" w:type="dxa"/>
            </w:tcMar>
          </w:tcPr>
          <w:p w:rsidR="007D7FC1" w:rsidRDefault="00781EA0">
            <w:pPr>
              <w:pStyle w:val="p1"/>
            </w:pPr>
            <w:r>
              <w:rPr>
                <w:color w:val="000000"/>
              </w:rPr>
              <w:t xml:space="preserve">Fare clic su </w:t>
            </w:r>
            <w:r>
              <w:rPr>
                <w:rStyle w:val="b"/>
              </w:rPr>
              <w:t>New Operation</w:t>
            </w:r>
            <w:r>
              <w:rPr>
                <w:color w:val="000000"/>
              </w:rPr>
              <w:t>: compaiono i dati da compilare.</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2</w:t>
            </w:r>
          </w:p>
        </w:tc>
        <w:tc>
          <w:tcPr>
            <w:tcW w:w="12060" w:type="dxa"/>
            <w:tcMar>
              <w:top w:w="75" w:type="dxa"/>
              <w:left w:w="75" w:type="dxa"/>
              <w:bottom w:w="75" w:type="dxa"/>
              <w:right w:w="75" w:type="dxa"/>
            </w:tcMar>
          </w:tcPr>
          <w:p w:rsidR="007D7FC1" w:rsidRDefault="00781EA0">
            <w:pPr>
              <w:pStyle w:val="p1"/>
            </w:pPr>
            <w:r>
              <w:rPr>
                <w:color w:val="000000"/>
              </w:rPr>
              <w:t xml:space="preserve">Selezionare il gruppo (o i gruppi) da assegnare all’operation. </w:t>
            </w:r>
          </w:p>
          <w:p w:rsidR="007D7FC1" w:rsidRDefault="00781EA0">
            <w:pPr>
              <w:pStyle w:val="pICONote1"/>
            </w:pPr>
            <w:r>
              <w:rPr>
                <w:color w:val="000000"/>
              </w:rPr>
              <w:t xml:space="preserve">NOTA: almeno uno dei gruppi associati deve contenere l’utente che sta creando l’operation. </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3</w:t>
            </w:r>
          </w:p>
        </w:tc>
        <w:tc>
          <w:tcPr>
            <w:tcW w:w="12060" w:type="dxa"/>
            <w:tcMar>
              <w:top w:w="75" w:type="dxa"/>
              <w:left w:w="75" w:type="dxa"/>
              <w:bottom w:w="75" w:type="dxa"/>
              <w:right w:w="75" w:type="dxa"/>
            </w:tcMar>
          </w:tcPr>
          <w:p w:rsidR="007D7FC1" w:rsidRDefault="00781EA0">
            <w:pPr>
              <w:pStyle w:val="p1"/>
            </w:pPr>
            <w:r>
              <w:rPr>
                <w:color w:val="000000"/>
              </w:rPr>
              <w:t xml:space="preserve">Compilare i dati richiesti e fare clic su </w:t>
            </w:r>
            <w:r>
              <w:rPr>
                <w:rStyle w:val="b"/>
              </w:rPr>
              <w:t>Save</w:t>
            </w:r>
            <w:r>
              <w:rPr>
                <w:color w:val="000000"/>
              </w:rPr>
              <w:t>: nell'area di lavoro principale compare la nuova operation in stato Aperta.</w:t>
            </w:r>
          </w:p>
        </w:tc>
      </w:tr>
    </w:tbl>
    <w:p w:rsidR="007D7FC1" w:rsidRDefault="00781EA0">
      <w:pPr>
        <w:pStyle w:val="p"/>
      </w:pPr>
      <w:r>
        <w:rPr>
          <w:color w:val="000000"/>
        </w:rPr>
        <w:t> </w:t>
      </w:r>
    </w:p>
    <w:p w:rsidR="007D7FC1" w:rsidRDefault="00781EA0">
      <w:pPr>
        <w:pStyle w:val="dropDownHead"/>
      </w:pPr>
      <w:bookmarkStart w:id="1004" w:name="_Toc337472459"/>
      <w:bookmarkStart w:id="1005" w:name="_Toc337468969"/>
      <w:r>
        <w:rPr>
          <w:rStyle w:val="dropDownHotspot"/>
        </w:rPr>
        <w:t>Modificare i dati di un'operation</w:t>
      </w:r>
      <w:bookmarkEnd w:id="1004"/>
      <w:bookmarkEnd w:id="1005"/>
    </w:p>
    <w:p w:rsidR="007D7FC1" w:rsidRDefault="00781EA0">
      <w:pPr>
        <w:pStyle w:val="p"/>
      </w:pPr>
      <w:r>
        <w:rPr>
          <w:color w:val="000000"/>
        </w:rPr>
        <w:t>Per modificare i dati di un'operation:</w:t>
      </w:r>
    </w:p>
    <w:tbl>
      <w:tblPr>
        <w:tblW w:w="8220" w:type="dxa"/>
        <w:tblCellSpacing w:w="0" w:type="dxa"/>
        <w:tblLayout w:type="fixed"/>
        <w:tblCellMar>
          <w:left w:w="10" w:type="dxa"/>
          <w:right w:w="10" w:type="dxa"/>
        </w:tblCellMar>
        <w:tblLook w:val="04A0"/>
      </w:tblPr>
      <w:tblGrid>
        <w:gridCol w:w="466"/>
        <w:gridCol w:w="7754"/>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748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7485" w:type="dxa"/>
            <w:tcMar>
              <w:top w:w="75" w:type="dxa"/>
              <w:left w:w="75" w:type="dxa"/>
              <w:bottom w:w="75" w:type="dxa"/>
              <w:right w:w="75" w:type="dxa"/>
            </w:tcMar>
          </w:tcPr>
          <w:p w:rsidR="007D7FC1" w:rsidRDefault="00781EA0">
            <w:pPr>
              <w:pStyle w:val="p1"/>
            </w:pPr>
            <w:r>
              <w:rPr>
                <w:color w:val="000000"/>
              </w:rPr>
              <w:t>Selezionare un'operation, quindi fare clic su</w:t>
            </w:r>
            <w:r>
              <w:rPr>
                <w:rStyle w:val="b"/>
              </w:rPr>
              <w:t xml:space="preserve"> Edit</w:t>
            </w:r>
            <w:r>
              <w:rPr>
                <w:color w:val="000000"/>
              </w:rPr>
              <w:t>: compaiono i suoi dati.</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lastRenderedPageBreak/>
              <w:t>2</w:t>
            </w:r>
          </w:p>
        </w:tc>
        <w:tc>
          <w:tcPr>
            <w:tcW w:w="7485" w:type="dxa"/>
            <w:tcMar>
              <w:top w:w="75" w:type="dxa"/>
              <w:left w:w="75" w:type="dxa"/>
              <w:bottom w:w="75" w:type="dxa"/>
              <w:right w:w="75" w:type="dxa"/>
            </w:tcMar>
          </w:tcPr>
          <w:p w:rsidR="007D7FC1" w:rsidRDefault="00781EA0">
            <w:pPr>
              <w:pStyle w:val="p1"/>
            </w:pPr>
            <w:r>
              <w:rPr>
                <w:color w:val="000000"/>
              </w:rPr>
              <w:t xml:space="preserve">Modificare i dati e fare clic su </w:t>
            </w:r>
            <w:r>
              <w:rPr>
                <w:rStyle w:val="b"/>
              </w:rPr>
              <w:t>Save</w:t>
            </w:r>
            <w:r>
              <w:rPr>
                <w:color w:val="000000"/>
              </w:rPr>
              <w:t>.</w:t>
            </w:r>
          </w:p>
        </w:tc>
      </w:tr>
    </w:tbl>
    <w:p w:rsidR="007D7FC1" w:rsidRDefault="00781EA0">
      <w:pPr>
        <w:pStyle w:val="p"/>
      </w:pPr>
      <w:r>
        <w:rPr>
          <w:color w:val="000000"/>
        </w:rPr>
        <w:t> </w:t>
      </w:r>
    </w:p>
    <w:p w:rsidR="007D7FC1" w:rsidRDefault="00781EA0">
      <w:pPr>
        <w:pStyle w:val="dropDownHead"/>
      </w:pPr>
      <w:bookmarkStart w:id="1006" w:name="_Toc337472460"/>
      <w:bookmarkStart w:id="1007" w:name="_Toc337468970"/>
      <w:r>
        <w:rPr>
          <w:rStyle w:val="dropDownHotspot"/>
        </w:rPr>
        <w:t>Chiudere un'operation</w:t>
      </w:r>
      <w:bookmarkEnd w:id="1006"/>
      <w:bookmarkEnd w:id="1007"/>
    </w:p>
    <w:p w:rsidR="007D7FC1" w:rsidRDefault="00781EA0">
      <w:pPr>
        <w:pStyle w:val="p"/>
      </w:pPr>
      <w:r>
        <w:rPr>
          <w:color w:val="000000"/>
        </w:rPr>
        <w:t>Per chiudere un'operation e attivare la disinstallazione degli agent su tutti i target:</w:t>
      </w:r>
    </w:p>
    <w:tbl>
      <w:tblPr>
        <w:tblW w:w="14430" w:type="dxa"/>
        <w:tblCellSpacing w:w="0" w:type="dxa"/>
        <w:tblLayout w:type="fixed"/>
        <w:tblCellMar>
          <w:left w:w="10" w:type="dxa"/>
          <w:right w:w="10" w:type="dxa"/>
        </w:tblCellMar>
        <w:tblLook w:val="04A0"/>
      </w:tblPr>
      <w:tblGrid>
        <w:gridCol w:w="459"/>
        <w:gridCol w:w="13971"/>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1369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13695" w:type="dxa"/>
            <w:tcMar>
              <w:top w:w="75" w:type="dxa"/>
              <w:left w:w="75" w:type="dxa"/>
              <w:bottom w:w="75" w:type="dxa"/>
              <w:right w:w="75" w:type="dxa"/>
            </w:tcMar>
          </w:tcPr>
          <w:p w:rsidR="007D7FC1" w:rsidRDefault="00781EA0">
            <w:pPr>
              <w:pStyle w:val="p1"/>
            </w:pPr>
            <w:r>
              <w:rPr>
                <w:color w:val="000000"/>
              </w:rPr>
              <w:t xml:space="preserve">Selezionare un'operation, quindi fare clic su </w:t>
            </w:r>
          </w:p>
          <w:p w:rsidR="007D7FC1" w:rsidRDefault="00781EA0">
            <w:pPr>
              <w:pStyle w:val="p1"/>
            </w:pPr>
            <w:r>
              <w:rPr>
                <w:rStyle w:val="b"/>
              </w:rPr>
              <w:t>Close</w:t>
            </w:r>
            <w:r>
              <w:rPr>
                <w:color w:val="000000"/>
              </w:rPr>
              <w:t>.</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2</w:t>
            </w:r>
          </w:p>
        </w:tc>
        <w:tc>
          <w:tcPr>
            <w:tcW w:w="13695" w:type="dxa"/>
            <w:tcMar>
              <w:top w:w="75" w:type="dxa"/>
              <w:left w:w="75" w:type="dxa"/>
              <w:bottom w:w="75" w:type="dxa"/>
              <w:right w:w="75" w:type="dxa"/>
            </w:tcMar>
          </w:tcPr>
          <w:p w:rsidR="007D7FC1" w:rsidRDefault="00781EA0">
            <w:pPr>
              <w:pStyle w:val="p1"/>
            </w:pPr>
            <w:r>
              <w:rPr>
                <w:color w:val="000000"/>
              </w:rPr>
              <w:t>Confermare la chiusura: vengono chiusi tutti i target e viene richiesta la disinstallazione degli agent. I dati restano disponibili sul database.</w:t>
            </w:r>
          </w:p>
          <w:p w:rsidR="007D7FC1" w:rsidRDefault="00781EA0">
            <w:pPr>
              <w:pStyle w:val="pICOPrudenza2"/>
            </w:pPr>
            <w:r>
              <w:rPr>
                <w:color w:val="000000"/>
              </w:rPr>
              <w:t xml:space="preserve">PRUDENZA: la chiusura dell'operation è irreversibile, </w:t>
            </w:r>
            <w:r>
              <w:rPr>
                <w:rStyle w:val="i"/>
                <w:i/>
              </w:rPr>
              <w:t>vedi "</w:t>
            </w:r>
            <w:r>
              <w:rPr>
                <w:rStyle w:val="b1"/>
                <w:b/>
              </w:rPr>
              <w:t>Cose da sapere sulle operation</w:t>
            </w:r>
            <w:r>
              <w:rPr>
                <w:rStyle w:val="i"/>
                <w:i/>
              </w:rPr>
              <w:t xml:space="preserve">" </w:t>
            </w:r>
            <w:fldSimple w:instr=" PAGEREF _Ref1049837983 \p \h  \* MERGEFORMAT ">
              <w:r w:rsidR="001F2C35" w:rsidRPr="001F2C35">
                <w:rPr>
                  <w:rStyle w:val="i"/>
                  <w:noProof/>
                </w:rPr>
                <w:t>a</w:t>
              </w:r>
              <w:r w:rsidR="001F2C35">
                <w:rPr>
                  <w:noProof/>
                </w:rPr>
                <w:t xml:space="preserve"> pagina 31</w:t>
              </w:r>
            </w:fldSimple>
          </w:p>
        </w:tc>
      </w:tr>
    </w:tbl>
    <w:p w:rsidR="007D7FC1" w:rsidRDefault="00781EA0">
      <w:pPr>
        <w:pStyle w:val="pnormal"/>
        <w:rPr>
          <w:rStyle w:val="i"/>
        </w:rPr>
      </w:pPr>
      <w:r>
        <w:rPr>
          <w:color w:val="000000"/>
        </w:rPr>
        <w:t> </w:t>
      </w:r>
    </w:p>
    <w:p w:rsidR="007D7FC1" w:rsidRDefault="00781EA0">
      <w:pPr>
        <w:pStyle w:val="dropDownHead"/>
      </w:pPr>
      <w:bookmarkStart w:id="1008" w:name="_Toc337472461"/>
      <w:bookmarkStart w:id="1009" w:name="_Toc337468971"/>
      <w:r>
        <w:rPr>
          <w:rStyle w:val="dropDownHotspot"/>
        </w:rPr>
        <w:t>Visualizzare i target di un'operation</w:t>
      </w:r>
      <w:bookmarkEnd w:id="1008"/>
      <w:bookmarkEnd w:id="1009"/>
    </w:p>
    <w:p w:rsidR="007D7FC1" w:rsidRDefault="00781EA0">
      <w:pPr>
        <w:pStyle w:val="p"/>
      </w:pPr>
      <w:r>
        <w:rPr>
          <w:color w:val="000000"/>
        </w:rPr>
        <w:t>Per visualizzare i target di un'operation:</w:t>
      </w:r>
    </w:p>
    <w:tbl>
      <w:tblPr>
        <w:tblW w:w="8370" w:type="dxa"/>
        <w:tblCellSpacing w:w="0" w:type="dxa"/>
        <w:tblLayout w:type="fixed"/>
        <w:tblCellMar>
          <w:left w:w="10" w:type="dxa"/>
          <w:right w:w="10" w:type="dxa"/>
        </w:tblCellMar>
        <w:tblLook w:val="04A0"/>
      </w:tblPr>
      <w:tblGrid>
        <w:gridCol w:w="466"/>
        <w:gridCol w:w="7904"/>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763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1</w:t>
            </w:r>
          </w:p>
        </w:tc>
        <w:tc>
          <w:tcPr>
            <w:tcW w:w="7635" w:type="dxa"/>
            <w:tcMar>
              <w:top w:w="75" w:type="dxa"/>
              <w:left w:w="75" w:type="dxa"/>
              <w:bottom w:w="75" w:type="dxa"/>
              <w:right w:w="75" w:type="dxa"/>
            </w:tcMar>
          </w:tcPr>
          <w:p w:rsidR="007D7FC1" w:rsidRDefault="00781EA0">
            <w:pPr>
              <w:pStyle w:val="p1"/>
            </w:pPr>
            <w:r>
              <w:rPr>
                <w:color w:val="000000"/>
              </w:rPr>
              <w:t>Fare doppio clic su un'operation: si apre la pagina per la gestione dei target.</w:t>
            </w:r>
          </w:p>
          <w:p w:rsidR="007D7FC1" w:rsidRDefault="00781EA0">
            <w:pPr>
              <w:pStyle w:val="p1"/>
            </w:pPr>
            <w:r>
              <w:rPr>
                <w:rStyle w:val="i"/>
              </w:rPr>
              <w:t>Vedi "</w:t>
            </w:r>
            <w:r>
              <w:rPr>
                <w:rStyle w:val="b1"/>
              </w:rPr>
              <w:t>Pagina dell'operation</w:t>
            </w:r>
            <w:r>
              <w:rPr>
                <w:rStyle w:val="i"/>
              </w:rPr>
              <w:t xml:space="preserve">" </w:t>
            </w:r>
            <w:fldSimple w:instr=" PAGEREF _Ref632843577Ref404648073 \p \h  \* MERGEFORMAT ">
              <w:r w:rsidR="001F2C35" w:rsidRPr="001F2C35">
                <w:rPr>
                  <w:rStyle w:val="i"/>
                  <w:noProof/>
                </w:rPr>
                <w:t>a</w:t>
              </w:r>
              <w:r w:rsidR="001F2C35">
                <w:rPr>
                  <w:noProof/>
                </w:rPr>
                <w:t xml:space="preserve"> pagina 35</w:t>
              </w:r>
            </w:fldSimple>
          </w:p>
        </w:tc>
      </w:tr>
    </w:tbl>
    <w:p w:rsidR="007D7FC1" w:rsidRDefault="00781EA0">
      <w:pPr>
        <w:pStyle w:val="p"/>
        <w:rPr>
          <w:rStyle w:val="i"/>
        </w:rPr>
      </w:pPr>
      <w:r>
        <w:rPr>
          <w:color w:val="000000"/>
        </w:rPr>
        <w:t> </w:t>
      </w:r>
    </w:p>
    <w:p w:rsidR="007D7FC1" w:rsidRDefault="00781EA0">
      <w:pPr>
        <w:pStyle w:val="dropDownHead"/>
      </w:pPr>
      <w:bookmarkStart w:id="1010" w:name="_Toc337472462"/>
      <w:bookmarkStart w:id="1011" w:name="_Toc337468972"/>
      <w:r>
        <w:rPr>
          <w:rStyle w:val="dropDownHotspot"/>
        </w:rPr>
        <w:t>Eliminare un'operation</w:t>
      </w:r>
      <w:bookmarkEnd w:id="1010"/>
      <w:bookmarkEnd w:id="1011"/>
    </w:p>
    <w:p w:rsidR="007D7FC1" w:rsidRDefault="00781EA0">
      <w:pPr>
        <w:pStyle w:val="p"/>
      </w:pPr>
      <w:r>
        <w:rPr>
          <w:color w:val="000000"/>
        </w:rPr>
        <w:lastRenderedPageBreak/>
        <w:t>Per eliminare un'operation:</w:t>
      </w:r>
    </w:p>
    <w:tbl>
      <w:tblPr>
        <w:tblW w:w="14460" w:type="dxa"/>
        <w:tblCellSpacing w:w="0" w:type="dxa"/>
        <w:tblLayout w:type="fixed"/>
        <w:tblCellMar>
          <w:left w:w="10" w:type="dxa"/>
          <w:right w:w="10" w:type="dxa"/>
        </w:tblCellMar>
        <w:tblLook w:val="04A0"/>
      </w:tblPr>
      <w:tblGrid>
        <w:gridCol w:w="459"/>
        <w:gridCol w:w="14001"/>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1372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13725" w:type="dxa"/>
            <w:tcMar>
              <w:top w:w="75" w:type="dxa"/>
              <w:left w:w="75" w:type="dxa"/>
              <w:bottom w:w="75" w:type="dxa"/>
              <w:right w:w="75" w:type="dxa"/>
            </w:tcMar>
          </w:tcPr>
          <w:p w:rsidR="007D7FC1" w:rsidRDefault="00781EA0">
            <w:pPr>
              <w:pStyle w:val="p1"/>
            </w:pPr>
            <w:r>
              <w:rPr>
                <w:color w:val="000000"/>
              </w:rPr>
              <w:t xml:space="preserve">Selezionare un'operation, quindi fare clic su </w:t>
            </w:r>
            <w:r>
              <w:rPr>
                <w:rStyle w:val="b"/>
              </w:rPr>
              <w:t>Delete</w:t>
            </w:r>
            <w:r>
              <w:rPr>
                <w:color w:val="000000"/>
              </w:rPr>
              <w:t>.</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2</w:t>
            </w:r>
          </w:p>
        </w:tc>
        <w:tc>
          <w:tcPr>
            <w:tcW w:w="13725" w:type="dxa"/>
            <w:tcMar>
              <w:top w:w="75" w:type="dxa"/>
              <w:left w:w="75" w:type="dxa"/>
              <w:bottom w:w="75" w:type="dxa"/>
              <w:right w:w="75" w:type="dxa"/>
            </w:tcMar>
          </w:tcPr>
          <w:p w:rsidR="007D7FC1" w:rsidRDefault="00781EA0">
            <w:pPr>
              <w:pStyle w:val="p1"/>
            </w:pPr>
            <w:r>
              <w:rPr>
                <w:color w:val="000000"/>
              </w:rPr>
              <w:t xml:space="preserve">Confermare l'azione facendo clic su </w:t>
            </w:r>
            <w:r>
              <w:rPr>
                <w:rStyle w:val="b"/>
              </w:rPr>
              <w:t>OK</w:t>
            </w:r>
            <w:r>
              <w:rPr>
                <w:color w:val="000000"/>
              </w:rPr>
              <w:t>: vengono eliminati dai database i dati dell'operation, dei target, degli agent e tutte le evidence.</w:t>
            </w:r>
          </w:p>
        </w:tc>
      </w:tr>
    </w:tbl>
    <w:p w:rsidR="007D7FC1" w:rsidRDefault="00781EA0">
      <w:pPr>
        <w:pStyle w:val="pICOPrudenza"/>
      </w:pPr>
      <w:r>
        <w:rPr>
          <w:color w:val="000000"/>
        </w:rPr>
        <w:t>PRUDENZA: eliminare un'operation è un'azione irreversibile e causa la perdita dei dati associati a quella operation.</w:t>
      </w:r>
    </w:p>
    <w:p w:rsidR="007D7FC1" w:rsidRDefault="00781EA0">
      <w:pPr>
        <w:pStyle w:val="h41"/>
      </w:pPr>
      <w:bookmarkStart w:id="1012" w:name="_Ref-1931325928"/>
      <w:bookmarkStart w:id="1013" w:name="_Toc337472463"/>
      <w:bookmarkStart w:id="1014" w:name="_Toc337468973"/>
      <w:r>
        <w:rPr>
          <w:color w:val="000000"/>
        </w:rPr>
        <w:t>Dati delle operation</w:t>
      </w:r>
      <w:bookmarkEnd w:id="1012"/>
      <w:bookmarkEnd w:id="1013"/>
      <w:bookmarkEnd w:id="1014"/>
    </w:p>
    <w:p w:rsidR="007D7FC1" w:rsidRDefault="00781EA0">
      <w:pPr>
        <w:pStyle w:val="p"/>
      </w:pPr>
      <w:r>
        <w:rPr>
          <w:color w:val="000000"/>
        </w:rPr>
        <w:t>Di seguito la descrizione dei dati dell'operation selezionata:</w:t>
      </w:r>
    </w:p>
    <w:tbl>
      <w:tblPr>
        <w:tblW w:w="0" w:type="auto"/>
        <w:tblCellSpacing w:w="0" w:type="dxa"/>
        <w:tblCellMar>
          <w:left w:w="10" w:type="dxa"/>
          <w:right w:w="10" w:type="dxa"/>
        </w:tblCellMar>
        <w:tblLook w:val="04A0"/>
      </w:tblPr>
      <w:tblGrid>
        <w:gridCol w:w="1292"/>
        <w:gridCol w:w="11323"/>
      </w:tblGrid>
      <w:tr w:rsidR="007D7FC1">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7D7FC1" w:rsidRDefault="00781EA0">
            <w:pPr>
              <w:pStyle w:val="thHeadE-Column1-Header1"/>
            </w:pPr>
            <w:r>
              <w:t>Dato</w:t>
            </w:r>
          </w:p>
        </w:tc>
        <w:tc>
          <w:tcPr>
            <w:tcW w:w="0" w:type="auto"/>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Name</w:t>
            </w:r>
          </w:p>
        </w:tc>
        <w:tc>
          <w:tcPr>
            <w:tcW w:w="0" w:type="auto"/>
            <w:tcMar>
              <w:top w:w="75" w:type="dxa"/>
              <w:left w:w="75" w:type="dxa"/>
              <w:bottom w:w="75" w:type="dxa"/>
              <w:right w:w="75" w:type="dxa"/>
            </w:tcMar>
          </w:tcPr>
          <w:p w:rsidR="007D7FC1" w:rsidRDefault="00781EA0">
            <w:pPr>
              <w:pStyle w:val="p1"/>
            </w:pPr>
            <w:r>
              <w:rPr>
                <w:color w:val="000000"/>
              </w:rPr>
              <w:t>Nome dell'operation.</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 xml:space="preserve">Description </w:t>
            </w:r>
          </w:p>
        </w:tc>
        <w:tc>
          <w:tcPr>
            <w:tcW w:w="0" w:type="auto"/>
            <w:tcMar>
              <w:top w:w="75" w:type="dxa"/>
              <w:left w:w="75" w:type="dxa"/>
              <w:bottom w:w="75" w:type="dxa"/>
              <w:right w:w="75" w:type="dxa"/>
            </w:tcMar>
          </w:tcPr>
          <w:p w:rsidR="007D7FC1" w:rsidRDefault="00781EA0">
            <w:pPr>
              <w:pStyle w:val="p1"/>
            </w:pPr>
            <w:r>
              <w:rPr>
                <w:color w:val="000000"/>
              </w:rPr>
              <w:t>Descrizione libera.</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Contact</w:t>
            </w:r>
          </w:p>
        </w:tc>
        <w:tc>
          <w:tcPr>
            <w:tcW w:w="0" w:type="auto"/>
            <w:tcMar>
              <w:top w:w="75" w:type="dxa"/>
              <w:left w:w="75" w:type="dxa"/>
              <w:bottom w:w="75" w:type="dxa"/>
              <w:right w:w="75" w:type="dxa"/>
            </w:tcMar>
          </w:tcPr>
          <w:p w:rsidR="007D7FC1" w:rsidRDefault="00781EA0">
            <w:pPr>
              <w:pStyle w:val="p1"/>
            </w:pPr>
            <w:r>
              <w:rPr>
                <w:color w:val="000000"/>
              </w:rPr>
              <w:t>Campo descrittivo per definire, ad esempio, il nome di un referente (Giudice, Magistrato, e così via).</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Status</w:t>
            </w:r>
          </w:p>
        </w:tc>
        <w:tc>
          <w:tcPr>
            <w:tcW w:w="0" w:type="auto"/>
            <w:tcMar>
              <w:top w:w="75" w:type="dxa"/>
              <w:left w:w="75" w:type="dxa"/>
              <w:bottom w:w="75" w:type="dxa"/>
              <w:right w:w="75" w:type="dxa"/>
            </w:tcMar>
          </w:tcPr>
          <w:p w:rsidR="007D7FC1" w:rsidRDefault="00781EA0">
            <w:pPr>
              <w:pStyle w:val="p1"/>
            </w:pPr>
            <w:r>
              <w:rPr>
                <w:color w:val="000000"/>
              </w:rPr>
              <w:t>Stato di un'operation e comando di chiusura:</w:t>
            </w:r>
          </w:p>
          <w:p w:rsidR="007D7FC1" w:rsidRDefault="00781EA0">
            <w:pPr>
              <w:pStyle w:val="p1"/>
            </w:pPr>
            <w:r>
              <w:rPr>
                <w:rStyle w:val="b"/>
              </w:rPr>
              <w:t>OPEN</w:t>
            </w:r>
            <w:r>
              <w:rPr>
                <w:color w:val="000000"/>
              </w:rPr>
              <w:t>: l'operation è aperta. Se sono stati definiti dei target e sono stati installati correttamente degli agent, RCS riceve le evidence raccolte.</w:t>
            </w:r>
          </w:p>
          <w:p w:rsidR="007D7FC1" w:rsidRDefault="00781EA0">
            <w:pPr>
              <w:pStyle w:val="p1"/>
            </w:pPr>
            <w:r>
              <w:rPr>
                <w:rStyle w:val="b"/>
              </w:rPr>
              <w:t>CLOSED</w:t>
            </w:r>
            <w:r>
              <w:rPr>
                <w:color w:val="000000"/>
              </w:rPr>
              <w:t>: l'operation è chiusa, senza più possibilità di riaprirla. Gli agent non inviano più i dati, ma è possibile consultare le evidence già ricevute.</w:t>
            </w:r>
          </w:p>
          <w:p w:rsidR="007D7FC1" w:rsidRDefault="00781EA0">
            <w:pPr>
              <w:pStyle w:val="pICOPrudenza1"/>
            </w:pPr>
            <w:r>
              <w:rPr>
                <w:color w:val="000000"/>
              </w:rPr>
              <w:t>PRUDENZA: la chiusura dell'operation è irreversibile.</w:t>
            </w:r>
            <w:r>
              <w:rPr>
                <w:rStyle w:val="i"/>
              </w:rPr>
              <w:t>Vedi "</w:t>
            </w:r>
            <w:r>
              <w:rPr>
                <w:rStyle w:val="b1"/>
              </w:rPr>
              <w:t>Cose da sapere sulle operation</w:t>
            </w:r>
            <w:r>
              <w:rPr>
                <w:rStyle w:val="i"/>
              </w:rPr>
              <w:t xml:space="preserve">" </w:t>
            </w:r>
            <w:fldSimple w:instr=" PAGEREF _Ref1049837983 \p \h  \* MERGEFORMAT ">
              <w:r w:rsidR="001F2C35" w:rsidRPr="001F2C35">
                <w:rPr>
                  <w:rStyle w:val="i"/>
                  <w:noProof/>
                </w:rPr>
                <w:t>a</w:t>
              </w:r>
              <w:r w:rsidR="001F2C35">
                <w:rPr>
                  <w:noProof/>
                </w:rPr>
                <w:t xml:space="preserve"> pagina 31</w:t>
              </w:r>
            </w:fldSimple>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B-Column1-Body13"/>
              <w:rPr>
                <w:rStyle w:val="i"/>
              </w:rPr>
            </w:pPr>
            <w:r>
              <w:rPr>
                <w:color w:val="000000"/>
              </w:rPr>
              <w:lastRenderedPageBreak/>
              <w:t>Groups</w:t>
            </w:r>
          </w:p>
        </w:tc>
        <w:tc>
          <w:tcPr>
            <w:tcW w:w="0" w:type="auto"/>
            <w:tcMar>
              <w:top w:w="75" w:type="dxa"/>
              <w:left w:w="75" w:type="dxa"/>
              <w:bottom w:w="75" w:type="dxa"/>
              <w:right w:w="75" w:type="dxa"/>
            </w:tcMar>
          </w:tcPr>
          <w:p w:rsidR="007D7FC1" w:rsidRDefault="00781EA0">
            <w:pPr>
              <w:pStyle w:val="p1"/>
            </w:pPr>
            <w:r>
              <w:rPr>
                <w:color w:val="000000"/>
              </w:rPr>
              <w:t>Gruppi abilitati a visualizzare l'operation.</w:t>
            </w:r>
          </w:p>
          <w:p w:rsidR="007D7FC1" w:rsidRDefault="00781EA0">
            <w:pPr>
              <w:pStyle w:val="p1"/>
            </w:pPr>
            <w:r>
              <w:rPr>
                <w:rStyle w:val="i"/>
              </w:rPr>
              <w:t>Vedi "</w:t>
            </w:r>
            <w:r>
              <w:rPr>
                <w:rStyle w:val="b1"/>
              </w:rPr>
              <w:t>Gestione dei gruppi</w:t>
            </w:r>
            <w:r>
              <w:rPr>
                <w:rStyle w:val="i"/>
              </w:rPr>
              <w:t xml:space="preserve">" </w:t>
            </w:r>
            <w:fldSimple w:instr=" PAGEREF _Ref717018395 \p \h  \* MERGEFORMAT ">
              <w:r w:rsidR="001F2C35" w:rsidRPr="001F2C35">
                <w:rPr>
                  <w:rStyle w:val="i"/>
                  <w:noProof/>
                </w:rPr>
                <w:t>a</w:t>
              </w:r>
              <w:r w:rsidR="001F2C35">
                <w:rPr>
                  <w:noProof/>
                </w:rPr>
                <w:t xml:space="preserve"> pagina 27</w:t>
              </w:r>
            </w:fldSimple>
          </w:p>
        </w:tc>
      </w:tr>
    </w:tbl>
    <w:p w:rsidR="007D7FC1" w:rsidRDefault="00781EA0">
      <w:pPr>
        <w:pStyle w:val="h41"/>
        <w:rPr>
          <w:rStyle w:val="i"/>
        </w:rPr>
      </w:pPr>
      <w:bookmarkStart w:id="1015" w:name="_Ref404648073"/>
      <w:bookmarkStart w:id="1016" w:name="_Ref-1915790991"/>
      <w:bookmarkStart w:id="1017" w:name="_Toc337472464"/>
      <w:bookmarkStart w:id="1018" w:name="_Ref632843577"/>
      <w:bookmarkStart w:id="1019" w:name="_Toc337468974"/>
      <w:r>
        <w:rPr>
          <w:color w:val="000000"/>
        </w:rPr>
        <w:t>Pagina dell'operation</w:t>
      </w:r>
      <w:bookmarkEnd w:id="1015"/>
      <w:bookmarkEnd w:id="1016"/>
      <w:bookmarkEnd w:id="1017"/>
      <w:bookmarkEnd w:id="1018"/>
      <w:bookmarkEnd w:id="1019"/>
    </w:p>
    <w:tbl>
      <w:tblPr>
        <w:tblW w:w="14310" w:type="dxa"/>
        <w:tblCellSpacing w:w="0" w:type="dxa"/>
        <w:tblLayout w:type="fixed"/>
        <w:tblCellMar>
          <w:left w:w="10" w:type="dxa"/>
          <w:right w:w="10" w:type="dxa"/>
        </w:tblCellMar>
        <w:tblLook w:val="04A0"/>
      </w:tblPr>
      <w:tblGrid>
        <w:gridCol w:w="4441"/>
        <w:gridCol w:w="9869"/>
      </w:tblGrid>
      <w:tr w:rsidR="007D7FC1">
        <w:trPr>
          <w:tblCellSpacing w:w="0" w:type="dxa"/>
        </w:trPr>
        <w:tc>
          <w:tcPr>
            <w:tcW w:w="1800" w:type="dxa"/>
            <w:tcBorders>
              <w:right w:val="single" w:sz="6" w:space="0" w:color="696969"/>
            </w:tcBorders>
            <w:tcMar>
              <w:top w:w="75" w:type="dxa"/>
              <w:left w:w="75" w:type="dxa"/>
              <w:bottom w:w="75" w:type="dxa"/>
              <w:right w:w="75" w:type="dxa"/>
            </w:tcMar>
          </w:tcPr>
          <w:p w:rsidR="007D7FC1" w:rsidRDefault="00781EA0">
            <w:pPr>
              <w:pStyle w:val="tdBodyB-Column1-Body12"/>
            </w:pPr>
            <w:r>
              <w:t>Per entrare in una operation:</w:t>
            </w:r>
          </w:p>
        </w:tc>
        <w:tc>
          <w:tcPr>
            <w:tcW w:w="4000" w:type="dxa"/>
            <w:tcMar>
              <w:top w:w="75" w:type="dxa"/>
              <w:left w:w="0" w:type="dxa"/>
              <w:bottom w:w="75" w:type="dxa"/>
              <w:right w:w="75" w:type="dxa"/>
            </w:tcMar>
          </w:tcPr>
          <w:p w:rsidR="007D7FC1" w:rsidRDefault="00781EA0">
            <w:pPr>
              <w:pStyle w:val="lipercorso"/>
              <w:numPr>
                <w:ilvl w:val="0"/>
                <w:numId w:val="22"/>
              </w:numPr>
              <w:spacing w:after="300"/>
            </w:pPr>
            <w:r>
              <w:t xml:space="preserve">sezione </w:t>
            </w:r>
            <w:r>
              <w:rPr>
                <w:rStyle w:val="b2"/>
              </w:rPr>
              <w:t>Operation</w:t>
            </w:r>
            <w:r>
              <w:t>, doppio-clic su una operation</w:t>
            </w:r>
          </w:p>
        </w:tc>
      </w:tr>
    </w:tbl>
    <w:p w:rsidR="007D7FC1" w:rsidRDefault="00781EA0">
      <w:pPr>
        <w:pStyle w:val="h51"/>
        <w:spacing w:before="100"/>
      </w:pPr>
      <w:bookmarkStart w:id="1020" w:name="_Toc337472465"/>
      <w:bookmarkStart w:id="1021" w:name="_Toc337468975"/>
      <w:r>
        <w:rPr>
          <w:color w:val="000000"/>
        </w:rPr>
        <w:t>Scopo</w:t>
      </w:r>
      <w:bookmarkEnd w:id="1020"/>
      <w:bookmarkEnd w:id="1021"/>
    </w:p>
    <w:p w:rsidR="007D7FC1" w:rsidRDefault="00781EA0">
      <w:pPr>
        <w:pStyle w:val="p"/>
      </w:pPr>
      <w:r>
        <w:rPr>
          <w:color w:val="000000"/>
        </w:rPr>
        <w:t>Questa funzione permette di:</w:t>
      </w:r>
    </w:p>
    <w:p w:rsidR="007D7FC1" w:rsidRDefault="00781EA0">
      <w:pPr>
        <w:pStyle w:val="li"/>
        <w:numPr>
          <w:ilvl w:val="0"/>
          <w:numId w:val="23"/>
        </w:numPr>
        <w:spacing w:before="100"/>
      </w:pPr>
      <w:r>
        <w:rPr>
          <w:color w:val="000000"/>
        </w:rPr>
        <w:t xml:space="preserve"> creare uno o più target da monitorare durante un'operation</w:t>
      </w:r>
    </w:p>
    <w:p w:rsidR="007D7FC1" w:rsidRDefault="00781EA0">
      <w:pPr>
        <w:pStyle w:val="li"/>
        <w:numPr>
          <w:ilvl w:val="0"/>
          <w:numId w:val="23"/>
        </w:numPr>
        <w:spacing w:after="300"/>
      </w:pPr>
      <w:r>
        <w:rPr>
          <w:color w:val="000000"/>
        </w:rPr>
        <w:t>gestire l'attivazione/disattivazione di un target.</w:t>
      </w:r>
    </w:p>
    <w:p w:rsidR="007D7FC1" w:rsidRDefault="00781EA0">
      <w:pPr>
        <w:pStyle w:val="p"/>
      </w:pPr>
      <w:r>
        <w:rPr>
          <w:color w:val="000000"/>
        </w:rPr>
        <w:t> </w:t>
      </w:r>
    </w:p>
    <w:p w:rsidR="007D7FC1" w:rsidRDefault="00781EA0">
      <w:pPr>
        <w:pStyle w:val="dropDownHead"/>
      </w:pPr>
      <w:bookmarkStart w:id="1022" w:name="_Toc337472466"/>
      <w:bookmarkStart w:id="1023" w:name="_Toc337468976"/>
      <w:r>
        <w:rPr>
          <w:rStyle w:val="dropDownHotspot"/>
        </w:rPr>
        <w:t>Come si presenta la funzione</w:t>
      </w:r>
      <w:bookmarkEnd w:id="1022"/>
      <w:bookmarkEnd w:id="1023"/>
    </w:p>
    <w:p w:rsidR="007D7FC1" w:rsidRDefault="00781EA0">
      <w:pPr>
        <w:pStyle w:val="p"/>
      </w:pPr>
      <w:r>
        <w:rPr>
          <w:color w:val="000000"/>
        </w:rPr>
        <w:t>Ecco come viene visualizzata la pagina:</w:t>
      </w:r>
    </w:p>
    <w:p w:rsidR="007D7FC1" w:rsidRDefault="00267F51">
      <w:pPr>
        <w:pStyle w:val="p"/>
      </w:pPr>
      <w:r>
        <w:lastRenderedPageBreak/>
        <w:pict>
          <v:shape id="_x0000_i1099" type="#_x0000_t75" style="width:300.15pt;height:202.9pt">
            <v:imagedata r:id="rId101" o:title=""/>
          </v:shape>
        </w:pict>
      </w:r>
    </w:p>
    <w:tbl>
      <w:tblPr>
        <w:tblW w:w="6645" w:type="dxa"/>
        <w:tblCellSpacing w:w="0" w:type="dxa"/>
        <w:tblLayout w:type="fixed"/>
        <w:tblCellMar>
          <w:left w:w="10" w:type="dxa"/>
          <w:right w:w="10" w:type="dxa"/>
        </w:tblCellMar>
        <w:tblLook w:val="04A0"/>
      </w:tblPr>
      <w:tblGrid>
        <w:gridCol w:w="465"/>
        <w:gridCol w:w="6180"/>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Area</w:t>
            </w:r>
          </w:p>
        </w:tc>
        <w:tc>
          <w:tcPr>
            <w:tcW w:w="598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5985" w:type="dxa"/>
            <w:tcMar>
              <w:top w:w="75" w:type="dxa"/>
              <w:left w:w="75" w:type="dxa"/>
              <w:bottom w:w="75" w:type="dxa"/>
              <w:right w:w="75" w:type="dxa"/>
            </w:tcMar>
          </w:tcPr>
          <w:p w:rsidR="007D7FC1" w:rsidRDefault="00781EA0">
            <w:pPr>
              <w:pStyle w:val="p1"/>
            </w:pPr>
            <w:r>
              <w:rPr>
                <w:color w:val="000000"/>
              </w:rPr>
              <w:t xml:space="preserve">Menu di RCS.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2</w:t>
            </w:r>
          </w:p>
        </w:tc>
        <w:tc>
          <w:tcPr>
            <w:tcW w:w="5985" w:type="dxa"/>
            <w:tcMar>
              <w:top w:w="75" w:type="dxa"/>
              <w:left w:w="75" w:type="dxa"/>
              <w:bottom w:w="75" w:type="dxa"/>
              <w:right w:w="75" w:type="dxa"/>
            </w:tcMar>
          </w:tcPr>
          <w:p w:rsidR="007D7FC1" w:rsidRDefault="00781EA0">
            <w:pPr>
              <w:pStyle w:val="tdBodyD-Column2-Body11"/>
            </w:pPr>
            <w:r>
              <w:rPr>
                <w:color w:val="000000"/>
              </w:rPr>
              <w:t xml:space="preserve">Barra di navigazione.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3</w:t>
            </w:r>
          </w:p>
        </w:tc>
        <w:tc>
          <w:tcPr>
            <w:tcW w:w="5985" w:type="dxa"/>
            <w:tcMar>
              <w:top w:w="75" w:type="dxa"/>
              <w:left w:w="75" w:type="dxa"/>
              <w:bottom w:w="75" w:type="dxa"/>
              <w:right w:w="75" w:type="dxa"/>
            </w:tcMar>
          </w:tcPr>
          <w:p w:rsidR="007D7FC1" w:rsidRDefault="00781EA0">
            <w:pPr>
              <w:pStyle w:val="p1"/>
            </w:pPr>
            <w:r>
              <w:rPr>
                <w:color w:val="000000"/>
              </w:rPr>
              <w:t>Barre con i pulsanti della finestra. Di seguito la descrizione:</w:t>
            </w:r>
          </w:p>
          <w:tbl>
            <w:tblPr>
              <w:tblW w:w="5805" w:type="dxa"/>
              <w:tblCellSpacing w:w="0" w:type="dxa"/>
              <w:tblLayout w:type="fixed"/>
              <w:tblCellMar>
                <w:left w:w="10" w:type="dxa"/>
                <w:right w:w="10" w:type="dxa"/>
              </w:tblCellMar>
              <w:tblLook w:val="04A0"/>
            </w:tblPr>
            <w:tblGrid>
              <w:gridCol w:w="471"/>
              <w:gridCol w:w="5334"/>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Icona</w:t>
                  </w:r>
                </w:p>
              </w:tc>
              <w:tc>
                <w:tcPr>
                  <w:tcW w:w="5100"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100" type="#_x0000_t75" style="width:14.95pt;height:14.95pt">
                        <v:imagedata r:id="rId102" o:title=""/>
                      </v:shape>
                    </w:pict>
                  </w:r>
                </w:p>
              </w:tc>
              <w:tc>
                <w:tcPr>
                  <w:tcW w:w="5100" w:type="dxa"/>
                  <w:tcMar>
                    <w:top w:w="75" w:type="dxa"/>
                    <w:left w:w="75" w:type="dxa"/>
                    <w:bottom w:w="75" w:type="dxa"/>
                    <w:right w:w="75" w:type="dxa"/>
                  </w:tcMar>
                </w:tcPr>
                <w:p w:rsidR="007D7FC1" w:rsidRDefault="00781EA0">
                  <w:pPr>
                    <w:pStyle w:val="p1"/>
                  </w:pPr>
                  <w:r>
                    <w:rPr>
                      <w:color w:val="000000"/>
                    </w:rPr>
                    <w:t>Aggiunge un target.</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101" type="#_x0000_t75" style="width:14.95pt;height:14.95pt">
                        <v:imagedata r:id="rId77" o:title=""/>
                      </v:shape>
                    </w:pict>
                  </w:r>
                </w:p>
              </w:tc>
              <w:tc>
                <w:tcPr>
                  <w:tcW w:w="5100" w:type="dxa"/>
                  <w:tcMar>
                    <w:top w:w="75" w:type="dxa"/>
                    <w:left w:w="75" w:type="dxa"/>
                    <w:bottom w:w="75" w:type="dxa"/>
                    <w:right w:w="75" w:type="dxa"/>
                  </w:tcMar>
                </w:tcPr>
                <w:p w:rsidR="007D7FC1" w:rsidRDefault="00781EA0">
                  <w:pPr>
                    <w:pStyle w:val="p1"/>
                  </w:pPr>
                  <w:r>
                    <w:rPr>
                      <w:color w:val="000000"/>
                    </w:rPr>
                    <w:t>Modifica il target selezionato.</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102" type="#_x0000_t75" style="width:14.95pt;height:14.95pt">
                        <v:imagedata r:id="rId78" o:title=""/>
                      </v:shape>
                    </w:pict>
                  </w:r>
                </w:p>
              </w:tc>
              <w:tc>
                <w:tcPr>
                  <w:tcW w:w="5100" w:type="dxa"/>
                  <w:tcMar>
                    <w:top w:w="75" w:type="dxa"/>
                    <w:left w:w="75" w:type="dxa"/>
                    <w:bottom w:w="75" w:type="dxa"/>
                    <w:right w:w="75" w:type="dxa"/>
                  </w:tcMar>
                </w:tcPr>
                <w:p w:rsidR="007D7FC1" w:rsidRDefault="00781EA0">
                  <w:pPr>
                    <w:pStyle w:val="p1"/>
                  </w:pPr>
                  <w:r>
                    <w:rPr>
                      <w:color w:val="000000"/>
                    </w:rPr>
                    <w:t>Elimina il target selezionato.</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lastRenderedPageBreak/>
                    <w:pict>
                      <v:shape id="_x0000_i1103" type="#_x0000_t75" style="width:14.05pt;height:16.85pt">
                        <v:imagedata r:id="rId97" o:title=""/>
                      </v:shape>
                    </w:pict>
                  </w:r>
                </w:p>
              </w:tc>
              <w:tc>
                <w:tcPr>
                  <w:tcW w:w="5100" w:type="dxa"/>
                  <w:tcMar>
                    <w:top w:w="75" w:type="dxa"/>
                    <w:left w:w="75" w:type="dxa"/>
                    <w:bottom w:w="75" w:type="dxa"/>
                    <w:right w:w="75" w:type="dxa"/>
                  </w:tcMar>
                </w:tcPr>
                <w:p w:rsidR="007D7FC1" w:rsidRDefault="00781EA0">
                  <w:pPr>
                    <w:pStyle w:val="tdBodyD-Column2-Body11"/>
                  </w:pPr>
                  <w:r>
                    <w:rPr>
                      <w:color w:val="000000"/>
                    </w:rPr>
                    <w:t>Chiude il target.</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104" type="#_x0000_t75" style="width:14.95pt;height:14.05pt">
                        <v:imagedata r:id="rId103" o:title=""/>
                      </v:shape>
                    </w:pict>
                  </w:r>
                </w:p>
              </w:tc>
              <w:tc>
                <w:tcPr>
                  <w:tcW w:w="5100" w:type="dxa"/>
                  <w:tcMar>
                    <w:top w:w="75" w:type="dxa"/>
                    <w:left w:w="75" w:type="dxa"/>
                    <w:bottom w:w="75" w:type="dxa"/>
                    <w:right w:w="75" w:type="dxa"/>
                  </w:tcMar>
                </w:tcPr>
                <w:p w:rsidR="007D7FC1" w:rsidRDefault="00781EA0">
                  <w:pPr>
                    <w:pStyle w:val="tdBodyD-Column2-Body11"/>
                  </w:pPr>
                  <w:r>
                    <w:rPr>
                      <w:color w:val="000000"/>
                    </w:rPr>
                    <w:t>Sposta il target in un'altra operation.</w:t>
                  </w:r>
                </w:p>
              </w:tc>
            </w:tr>
            <w:tr w:rsidR="007D7FC1">
              <w:trPr>
                <w:tblCellSpacing w:w="0" w:type="dxa"/>
              </w:trPr>
              <w:tc>
                <w:tcPr>
                  <w:tcW w:w="450" w:type="dxa"/>
                  <w:tcMar>
                    <w:top w:w="75" w:type="dxa"/>
                    <w:left w:w="75" w:type="dxa"/>
                    <w:bottom w:w="75" w:type="dxa"/>
                    <w:right w:w="75" w:type="dxa"/>
                  </w:tcMar>
                </w:tcPr>
                <w:p w:rsidR="007D7FC1" w:rsidRDefault="00267F51">
                  <w:pPr>
                    <w:pStyle w:val="tdBodyB-Column1-Body11"/>
                  </w:pPr>
                  <w:r>
                    <w:pict>
                      <v:shape id="_x0000_i1105" type="#_x0000_t75" style="width:14.95pt;height:14.95pt">
                        <v:imagedata r:id="rId98" o:title=""/>
                      </v:shape>
                    </w:pict>
                  </w:r>
                </w:p>
              </w:tc>
              <w:tc>
                <w:tcPr>
                  <w:tcW w:w="5100" w:type="dxa"/>
                  <w:tcMar>
                    <w:top w:w="75" w:type="dxa"/>
                    <w:left w:w="75" w:type="dxa"/>
                    <w:bottom w:w="75" w:type="dxa"/>
                    <w:right w:w="75" w:type="dxa"/>
                  </w:tcMar>
                </w:tcPr>
                <w:p w:rsidR="007D7FC1" w:rsidRDefault="00781EA0">
                  <w:pPr>
                    <w:pStyle w:val="p1"/>
                  </w:pPr>
                  <w:r>
                    <w:rPr>
                      <w:color w:val="000000"/>
                    </w:rPr>
                    <w:t xml:space="preserve">Aggiunge il target alla dashboard. </w:t>
                  </w:r>
                </w:p>
              </w:tc>
            </w:tr>
          </w:tbl>
          <w:p w:rsidR="007D7FC1" w:rsidRDefault="007D7FC1">
            <w:pPr>
              <w:pStyle w:val="tdBodyD-Column2-Body11"/>
            </w:pP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lastRenderedPageBreak/>
              <w:t>4</w:t>
            </w:r>
          </w:p>
        </w:tc>
        <w:tc>
          <w:tcPr>
            <w:tcW w:w="5985" w:type="dxa"/>
            <w:tcMar>
              <w:top w:w="75" w:type="dxa"/>
              <w:left w:w="75" w:type="dxa"/>
              <w:bottom w:w="75" w:type="dxa"/>
              <w:right w:w="75" w:type="dxa"/>
            </w:tcMar>
          </w:tcPr>
          <w:p w:rsidR="007D7FC1" w:rsidRDefault="00781EA0">
            <w:pPr>
              <w:pStyle w:val="p1"/>
            </w:pPr>
            <w:r>
              <w:rPr>
                <w:color w:val="000000"/>
              </w:rPr>
              <w:t>Elenco dei target:</w:t>
            </w:r>
          </w:p>
          <w:p w:rsidR="007D7FC1" w:rsidRDefault="00267F51">
            <w:pPr>
              <w:pStyle w:val="p1"/>
            </w:pPr>
            <w:r>
              <w:pict>
                <v:shape id="_x0000_i1106" type="#_x0000_t75" style="width:21.5pt;height:21.5pt">
                  <v:imagedata r:id="rId104" o:title=""/>
                </v:shape>
              </w:pict>
            </w:r>
            <w:r w:rsidR="00781EA0">
              <w:rPr>
                <w:color w:val="000000"/>
              </w:rPr>
              <w:t xml:space="preserve"> target Aperto</w:t>
            </w:r>
          </w:p>
          <w:p w:rsidR="007D7FC1" w:rsidRDefault="00267F51">
            <w:pPr>
              <w:pStyle w:val="p1"/>
            </w:pPr>
            <w:r>
              <w:pict>
                <v:shape id="_x0000_i1107" type="#_x0000_t75" style="width:21.5pt;height:20.55pt">
                  <v:imagedata r:id="rId105" o:title=""/>
                </v:shape>
              </w:pict>
            </w:r>
            <w:r w:rsidR="00781EA0">
              <w:rPr>
                <w:color w:val="000000"/>
              </w:rPr>
              <w:t xml:space="preserve"> target Chiuso</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5</w:t>
            </w:r>
          </w:p>
        </w:tc>
        <w:tc>
          <w:tcPr>
            <w:tcW w:w="5985" w:type="dxa"/>
            <w:tcMar>
              <w:top w:w="75" w:type="dxa"/>
              <w:left w:w="75" w:type="dxa"/>
              <w:bottom w:w="75" w:type="dxa"/>
              <w:right w:w="75" w:type="dxa"/>
            </w:tcMar>
          </w:tcPr>
          <w:p w:rsidR="007D7FC1" w:rsidRDefault="00781EA0">
            <w:pPr>
              <w:pStyle w:val="p1"/>
            </w:pPr>
            <w:r>
              <w:rPr>
                <w:color w:val="000000"/>
              </w:rPr>
              <w:t>Dati del target selezionato.</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6</w:t>
            </w:r>
          </w:p>
        </w:tc>
        <w:tc>
          <w:tcPr>
            <w:tcW w:w="5985" w:type="dxa"/>
            <w:tcMar>
              <w:top w:w="75" w:type="dxa"/>
              <w:left w:w="75" w:type="dxa"/>
              <w:bottom w:w="75" w:type="dxa"/>
              <w:right w:w="75" w:type="dxa"/>
            </w:tcMar>
          </w:tcPr>
          <w:p w:rsidR="007D7FC1" w:rsidRDefault="00781EA0">
            <w:pPr>
              <w:pStyle w:val="p1"/>
            </w:pPr>
            <w:r>
              <w:rPr>
                <w:color w:val="000000"/>
              </w:rPr>
              <w:t xml:space="preserve">Barra di stato di RCS. </w:t>
            </w:r>
          </w:p>
        </w:tc>
      </w:tr>
    </w:tbl>
    <w:p w:rsidR="007D7FC1" w:rsidRDefault="00781EA0">
      <w:pPr>
        <w:pStyle w:val="p"/>
      </w:pPr>
      <w:r>
        <w:rPr>
          <w:color w:val="000000"/>
        </w:rPr>
        <w:t> </w:t>
      </w:r>
    </w:p>
    <w:p w:rsidR="007D7FC1" w:rsidRDefault="00781EA0">
      <w:pPr>
        <w:pStyle w:val="h51"/>
      </w:pPr>
      <w:bookmarkStart w:id="1024" w:name="_Toc337472467"/>
      <w:bookmarkStart w:id="1025" w:name="_Toc337468977"/>
      <w:r>
        <w:rPr>
          <w:color w:val="000000"/>
        </w:rPr>
        <w:t>Per saperne di più</w:t>
      </w:r>
      <w:bookmarkEnd w:id="1024"/>
      <w:bookmarkEnd w:id="1025"/>
    </w:p>
    <w:p w:rsidR="007D7FC1" w:rsidRDefault="00781EA0">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fldSimple w:instr=" PAGEREF _Ref-2114764010 \p \h  \* MERGEFORMAT ">
        <w:r w:rsidR="001F2C35" w:rsidRPr="001F2C35">
          <w:rPr>
            <w:rStyle w:val="i"/>
            <w:noProof/>
          </w:rPr>
          <w:t>a</w:t>
        </w:r>
        <w:r w:rsidR="001F2C35">
          <w:rPr>
            <w:noProof/>
          </w:rPr>
          <w:t xml:space="preserve"> pagina 13</w:t>
        </w:r>
      </w:fldSimple>
      <w:r>
        <w:rPr>
          <w:rStyle w:val="i"/>
        </w:rPr>
        <w:t>.</w:t>
      </w:r>
    </w:p>
    <w:p w:rsidR="007D7FC1" w:rsidRDefault="00781EA0">
      <w:pPr>
        <w:pStyle w:val="p"/>
      </w:pPr>
      <w:r>
        <w:rPr>
          <w:color w:val="000000"/>
        </w:rPr>
        <w:t xml:space="preserve">Per saperne di più sulle operation </w:t>
      </w:r>
      <w:r>
        <w:rPr>
          <w:rStyle w:val="i"/>
        </w:rPr>
        <w:t>vedi "</w:t>
      </w:r>
      <w:r>
        <w:rPr>
          <w:rStyle w:val="b1"/>
        </w:rPr>
        <w:t>Cose da sapere sulle operation</w:t>
      </w:r>
      <w:r>
        <w:rPr>
          <w:rStyle w:val="i"/>
        </w:rPr>
        <w:t xml:space="preserve">" </w:t>
      </w:r>
      <w:fldSimple w:instr=" PAGEREF _Ref1049837983 \p \h  \* MERGEFORMAT ">
        <w:r w:rsidR="001F2C35" w:rsidRPr="001F2C35">
          <w:rPr>
            <w:rStyle w:val="i"/>
            <w:noProof/>
          </w:rPr>
          <w:t>a</w:t>
        </w:r>
        <w:r w:rsidR="001F2C35">
          <w:rPr>
            <w:noProof/>
          </w:rPr>
          <w:t xml:space="preserve"> pagina 31</w:t>
        </w:r>
      </w:fldSimple>
      <w:r>
        <w:rPr>
          <w:rStyle w:val="i"/>
        </w:rPr>
        <w:t>.</w:t>
      </w:r>
    </w:p>
    <w:p w:rsidR="007D7FC1" w:rsidRDefault="00781EA0">
      <w:pPr>
        <w:pStyle w:val="p"/>
      </w:pPr>
      <w:r>
        <w:rPr>
          <w:color w:val="000000"/>
        </w:rPr>
        <w:t xml:space="preserve">Per la descrizione dei dati presenti sulla finestra </w:t>
      </w:r>
      <w:r>
        <w:rPr>
          <w:rStyle w:val="i"/>
        </w:rPr>
        <w:t>vedi "</w:t>
      </w:r>
      <w:r>
        <w:rPr>
          <w:rStyle w:val="b1"/>
        </w:rPr>
        <w:t>Dati della pagina di un'operation</w:t>
      </w:r>
      <w:r>
        <w:rPr>
          <w:rStyle w:val="i"/>
        </w:rPr>
        <w:t xml:space="preserve">" </w:t>
      </w:r>
      <w:fldSimple w:instr=" PAGEREF _Ref570945455Ref-1640273843 \p \h  \* MERGEFORMAT ">
        <w:r w:rsidR="001F2C35" w:rsidRPr="001F2C35">
          <w:rPr>
            <w:rStyle w:val="i"/>
            <w:noProof/>
          </w:rPr>
          <w:t>a</w:t>
        </w:r>
        <w:r w:rsidR="001F2C35">
          <w:rPr>
            <w:noProof/>
          </w:rPr>
          <w:t xml:space="preserve"> pagina 38</w:t>
        </w:r>
      </w:fldSimple>
      <w:r>
        <w:rPr>
          <w:rStyle w:val="i"/>
        </w:rPr>
        <w:t>.</w:t>
      </w:r>
    </w:p>
    <w:p w:rsidR="007D7FC1" w:rsidRDefault="00781EA0">
      <w:pPr>
        <w:pStyle w:val="p"/>
        <w:rPr>
          <w:ins w:id="1026" w:author="Vilma" w:date="2012-10-08T15:13:00Z"/>
        </w:rPr>
      </w:pPr>
      <w:ins w:id="1027" w:author="Vilma" w:date="2012-10-08T15:13:00Z">
        <w:r>
          <w:rPr>
            <w:color w:val="000000"/>
          </w:rPr>
          <w:t xml:space="preserve">Per gestire rapidamente i dati di un'operation </w:t>
        </w:r>
        <w:r>
          <w:rPr>
            <w:rStyle w:val="i"/>
          </w:rPr>
          <w:t>vedi "</w:t>
        </w:r>
        <w:r>
          <w:rPr>
            <w:rStyle w:val="b1"/>
          </w:rPr>
          <w:t>Descrizione dei wizard da homepage</w:t>
        </w:r>
        <w:r>
          <w:rPr>
            <w:rStyle w:val="i"/>
          </w:rPr>
          <w:t xml:space="preserve">" </w:t>
        </w:r>
        <w:r w:rsidR="00267F51">
          <w:fldChar w:fldCharType="begin"/>
        </w:r>
        <w:r w:rsidR="00267F51">
          <w:instrText xml:space="preserve"> PAGEREF _Ref-1944011754 \p \h  \* MERGEFORMAT </w:instrText>
        </w:r>
        <w:r w:rsidR="00267F51">
          <w:fldChar w:fldCharType="separate"/>
        </w:r>
        <w:r w:rsidR="001F2C35" w:rsidRPr="001F2C35">
          <w:rPr>
            <w:rStyle w:val="i"/>
            <w:noProof/>
          </w:rPr>
          <w:t>a</w:t>
        </w:r>
        <w:r w:rsidR="001F2C35">
          <w:rPr>
            <w:noProof/>
          </w:rPr>
          <w:t xml:space="preserve"> pagina 11</w:t>
        </w:r>
        <w:r w:rsidR="00267F51">
          <w:fldChar w:fldCharType="end"/>
        </w:r>
        <w:r>
          <w:rPr>
            <w:rStyle w:val="i"/>
          </w:rPr>
          <w:t>.</w:t>
        </w:r>
      </w:ins>
    </w:p>
    <w:p w:rsidR="007D7FC1" w:rsidRDefault="00781EA0">
      <w:pPr>
        <w:pStyle w:val="p"/>
      </w:pPr>
      <w:r>
        <w:rPr>
          <w:color w:val="000000"/>
        </w:rPr>
        <w:t> </w:t>
      </w:r>
    </w:p>
    <w:p w:rsidR="007D7FC1" w:rsidRDefault="00781EA0">
      <w:pPr>
        <w:pStyle w:val="dropDownHead"/>
      </w:pPr>
      <w:bookmarkStart w:id="1028" w:name="_Toc337472468"/>
      <w:bookmarkStart w:id="1029" w:name="_Toc337468978"/>
      <w:r>
        <w:rPr>
          <w:rStyle w:val="dropDownHotspot"/>
        </w:rPr>
        <w:t>Creare un target</w:t>
      </w:r>
      <w:bookmarkEnd w:id="1028"/>
      <w:bookmarkEnd w:id="1029"/>
    </w:p>
    <w:p w:rsidR="007D7FC1" w:rsidRDefault="00781EA0">
      <w:pPr>
        <w:pStyle w:val="p"/>
      </w:pPr>
      <w:r>
        <w:rPr>
          <w:color w:val="000000"/>
        </w:rPr>
        <w:t>Per creare un nuovo target:</w:t>
      </w:r>
    </w:p>
    <w:tbl>
      <w:tblPr>
        <w:tblW w:w="14550" w:type="dxa"/>
        <w:tblCellSpacing w:w="0" w:type="dxa"/>
        <w:tblLayout w:type="fixed"/>
        <w:tblCellMar>
          <w:left w:w="10" w:type="dxa"/>
          <w:right w:w="10" w:type="dxa"/>
        </w:tblCellMar>
        <w:tblLook w:val="04A0"/>
      </w:tblPr>
      <w:tblGrid>
        <w:gridCol w:w="459"/>
        <w:gridCol w:w="14091"/>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lastRenderedPageBreak/>
              <w:t>Passo</w:t>
            </w:r>
          </w:p>
        </w:tc>
        <w:tc>
          <w:tcPr>
            <w:tcW w:w="1381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13815" w:type="dxa"/>
            <w:tcMar>
              <w:top w:w="75" w:type="dxa"/>
              <w:left w:w="75" w:type="dxa"/>
              <w:bottom w:w="75" w:type="dxa"/>
              <w:right w:w="75" w:type="dxa"/>
            </w:tcMar>
          </w:tcPr>
          <w:p w:rsidR="007D7FC1" w:rsidRDefault="00781EA0">
            <w:pPr>
              <w:pStyle w:val="p1"/>
            </w:pPr>
            <w:r>
              <w:rPr>
                <w:color w:val="000000"/>
              </w:rPr>
              <w:t xml:space="preserve">Fare clic su </w:t>
            </w:r>
            <w:r>
              <w:rPr>
                <w:rStyle w:val="b"/>
              </w:rPr>
              <w:t>New Target</w:t>
            </w:r>
            <w:r>
              <w:rPr>
                <w:color w:val="000000"/>
              </w:rPr>
              <w:t>: compaiono i dati da compilare.</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2</w:t>
            </w:r>
          </w:p>
        </w:tc>
        <w:tc>
          <w:tcPr>
            <w:tcW w:w="13815" w:type="dxa"/>
            <w:tcMar>
              <w:top w:w="75" w:type="dxa"/>
              <w:left w:w="75" w:type="dxa"/>
              <w:bottom w:w="75" w:type="dxa"/>
              <w:right w:w="75" w:type="dxa"/>
            </w:tcMar>
          </w:tcPr>
          <w:p w:rsidR="007D7FC1" w:rsidRDefault="00781EA0">
            <w:pPr>
              <w:pStyle w:val="p1"/>
            </w:pPr>
            <w:r>
              <w:rPr>
                <w:color w:val="000000"/>
              </w:rPr>
              <w:t xml:space="preserve">Compilare i dati richiesti e fare clic su </w:t>
            </w:r>
            <w:r>
              <w:rPr>
                <w:rStyle w:val="b"/>
              </w:rPr>
              <w:t>Save</w:t>
            </w:r>
            <w:r>
              <w:rPr>
                <w:color w:val="000000"/>
              </w:rPr>
              <w:t>: nell'area di lavoro principale compare il nuovo target in stato Aperto, ovvero pronto per essere utilizzato da un Tecnico.</w:t>
            </w:r>
          </w:p>
        </w:tc>
      </w:tr>
    </w:tbl>
    <w:p w:rsidR="007D7FC1" w:rsidRDefault="00781EA0">
      <w:pPr>
        <w:pStyle w:val="p"/>
      </w:pPr>
      <w:r>
        <w:rPr>
          <w:color w:val="000000"/>
        </w:rPr>
        <w:t> </w:t>
      </w:r>
    </w:p>
    <w:p w:rsidR="007D7FC1" w:rsidRDefault="00781EA0">
      <w:pPr>
        <w:pStyle w:val="dropDownHead"/>
      </w:pPr>
      <w:bookmarkStart w:id="1030" w:name="_Toc337472469"/>
      <w:bookmarkStart w:id="1031" w:name="_Toc337468979"/>
      <w:r>
        <w:rPr>
          <w:rStyle w:val="dropDownHotspot"/>
        </w:rPr>
        <w:t>Chiudere un target</w:t>
      </w:r>
      <w:bookmarkEnd w:id="1030"/>
      <w:bookmarkEnd w:id="1031"/>
    </w:p>
    <w:p w:rsidR="007D7FC1" w:rsidRDefault="00781EA0">
      <w:pPr>
        <w:pStyle w:val="p"/>
      </w:pPr>
      <w:r>
        <w:rPr>
          <w:color w:val="000000"/>
        </w:rPr>
        <w:t>Per chiudere un target e attivare la disinstallazione dei suoi agent:</w:t>
      </w:r>
    </w:p>
    <w:tbl>
      <w:tblPr>
        <w:tblW w:w="14550" w:type="dxa"/>
        <w:tblCellSpacing w:w="0" w:type="dxa"/>
        <w:tblLayout w:type="fixed"/>
        <w:tblCellMar>
          <w:left w:w="10" w:type="dxa"/>
          <w:right w:w="10" w:type="dxa"/>
        </w:tblCellMar>
        <w:tblLook w:val="04A0"/>
      </w:tblPr>
      <w:tblGrid>
        <w:gridCol w:w="459"/>
        <w:gridCol w:w="14091"/>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1381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13815" w:type="dxa"/>
            <w:tcMar>
              <w:top w:w="75" w:type="dxa"/>
              <w:left w:w="75" w:type="dxa"/>
              <w:bottom w:w="75" w:type="dxa"/>
              <w:right w:w="75" w:type="dxa"/>
            </w:tcMar>
          </w:tcPr>
          <w:p w:rsidR="007D7FC1" w:rsidRDefault="00781EA0">
            <w:pPr>
              <w:pStyle w:val="p1"/>
            </w:pPr>
            <w:r>
              <w:rPr>
                <w:color w:val="000000"/>
              </w:rPr>
              <w:t xml:space="preserve">Selezionare un target, quindi fare clic su </w:t>
            </w:r>
            <w:r>
              <w:rPr>
                <w:rStyle w:val="b"/>
              </w:rPr>
              <w:t>Close</w:t>
            </w:r>
            <w:r>
              <w:rPr>
                <w:color w:val="000000"/>
              </w:rPr>
              <w:t>.</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2</w:t>
            </w:r>
          </w:p>
        </w:tc>
        <w:tc>
          <w:tcPr>
            <w:tcW w:w="13815" w:type="dxa"/>
            <w:tcMar>
              <w:top w:w="75" w:type="dxa"/>
              <w:left w:w="75" w:type="dxa"/>
              <w:bottom w:w="75" w:type="dxa"/>
              <w:right w:w="75" w:type="dxa"/>
            </w:tcMar>
          </w:tcPr>
          <w:p w:rsidR="007D7FC1" w:rsidRDefault="00781EA0">
            <w:pPr>
              <w:pStyle w:val="p1"/>
            </w:pPr>
            <w:r>
              <w:rPr>
                <w:color w:val="000000"/>
              </w:rPr>
              <w:t>Confermare la chiusura: viene chiuso il target e viene automaticamente avviata la disinstallazione dei suoi agent. I dati restano disponibili sul database.</w:t>
            </w:r>
          </w:p>
          <w:p w:rsidR="007D7FC1" w:rsidRDefault="00781EA0">
            <w:pPr>
              <w:pStyle w:val="pICOPrudenza2"/>
            </w:pPr>
            <w:r>
              <w:rPr>
                <w:color w:val="000000"/>
              </w:rPr>
              <w:t xml:space="preserve">PRUDENZA: la chiusura del target è irreversibile, </w:t>
            </w:r>
            <w:r>
              <w:rPr>
                <w:rStyle w:val="i"/>
                <w:i/>
              </w:rPr>
              <w:t>vedi "</w:t>
            </w:r>
            <w:r>
              <w:rPr>
                <w:rStyle w:val="b1"/>
                <w:b/>
              </w:rPr>
              <w:t>Cose da sapere sui target</w:t>
            </w:r>
            <w:r>
              <w:rPr>
                <w:rStyle w:val="i"/>
                <w:i/>
              </w:rPr>
              <w:t xml:space="preserve">" </w:t>
            </w:r>
            <w:fldSimple w:instr=" PAGEREF _Ref919189742Ref2087030116 \p \h  \* MERGEFORMAT ">
              <w:r w:rsidR="001F2C35" w:rsidRPr="001F2C35">
                <w:rPr>
                  <w:rStyle w:val="i"/>
                  <w:noProof/>
                </w:rPr>
                <w:t>a</w:t>
              </w:r>
              <w:r w:rsidR="001F2C35">
                <w:rPr>
                  <w:noProof/>
                </w:rPr>
                <w:t xml:space="preserve"> pagina 39</w:t>
              </w:r>
            </w:fldSimple>
          </w:p>
        </w:tc>
      </w:tr>
    </w:tbl>
    <w:p w:rsidR="007D7FC1" w:rsidRDefault="00781EA0">
      <w:pPr>
        <w:pStyle w:val="p"/>
        <w:rPr>
          <w:rStyle w:val="i"/>
        </w:rPr>
      </w:pPr>
      <w:r>
        <w:rPr>
          <w:color w:val="000000"/>
        </w:rPr>
        <w:t> </w:t>
      </w:r>
    </w:p>
    <w:p w:rsidR="007D7FC1" w:rsidRDefault="00781EA0">
      <w:pPr>
        <w:pStyle w:val="dropDownHead"/>
      </w:pPr>
      <w:bookmarkStart w:id="1032" w:name="_Toc337472470"/>
      <w:bookmarkStart w:id="1033" w:name="_Toc337468980"/>
      <w:r>
        <w:rPr>
          <w:rStyle w:val="dropDownHotspot"/>
        </w:rPr>
        <w:t>Modificare i dati di un target</w:t>
      </w:r>
      <w:bookmarkEnd w:id="1032"/>
      <w:bookmarkEnd w:id="1033"/>
    </w:p>
    <w:p w:rsidR="007D7FC1" w:rsidRDefault="00781EA0">
      <w:pPr>
        <w:pStyle w:val="p"/>
      </w:pPr>
      <w:r>
        <w:rPr>
          <w:color w:val="000000"/>
        </w:rPr>
        <w:t>Per modificare i dati di un target:</w:t>
      </w:r>
    </w:p>
    <w:tbl>
      <w:tblPr>
        <w:tblW w:w="7875" w:type="dxa"/>
        <w:tblCellSpacing w:w="0" w:type="dxa"/>
        <w:tblLayout w:type="fixed"/>
        <w:tblCellMar>
          <w:left w:w="10" w:type="dxa"/>
          <w:right w:w="10" w:type="dxa"/>
        </w:tblCellMar>
        <w:tblLook w:val="04A0"/>
      </w:tblPr>
      <w:tblGrid>
        <w:gridCol w:w="467"/>
        <w:gridCol w:w="7408"/>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7140"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7140" w:type="dxa"/>
            <w:tcMar>
              <w:top w:w="75" w:type="dxa"/>
              <w:left w:w="75" w:type="dxa"/>
              <w:bottom w:w="75" w:type="dxa"/>
              <w:right w:w="75" w:type="dxa"/>
            </w:tcMar>
          </w:tcPr>
          <w:p w:rsidR="007D7FC1" w:rsidRDefault="00781EA0">
            <w:pPr>
              <w:pStyle w:val="p1"/>
            </w:pPr>
            <w:r>
              <w:rPr>
                <w:color w:val="000000"/>
              </w:rPr>
              <w:t xml:space="preserve">Selezionare un target, quindi fare clic su </w:t>
            </w:r>
            <w:r>
              <w:rPr>
                <w:rStyle w:val="b"/>
              </w:rPr>
              <w:t>Edit</w:t>
            </w:r>
            <w:r>
              <w:rPr>
                <w:color w:val="000000"/>
              </w:rPr>
              <w:t>: compaiono i suoi dati.</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lastRenderedPageBreak/>
              <w:t>2</w:t>
            </w:r>
          </w:p>
        </w:tc>
        <w:tc>
          <w:tcPr>
            <w:tcW w:w="7140" w:type="dxa"/>
            <w:tcMar>
              <w:top w:w="75" w:type="dxa"/>
              <w:left w:w="75" w:type="dxa"/>
              <w:bottom w:w="75" w:type="dxa"/>
              <w:right w:w="75" w:type="dxa"/>
            </w:tcMar>
          </w:tcPr>
          <w:p w:rsidR="007D7FC1" w:rsidRDefault="00781EA0">
            <w:pPr>
              <w:pStyle w:val="p1"/>
            </w:pPr>
            <w:r>
              <w:rPr>
                <w:color w:val="000000"/>
              </w:rPr>
              <w:t xml:space="preserve">Modificare i dati e fare clic su </w:t>
            </w:r>
            <w:r>
              <w:rPr>
                <w:rStyle w:val="b"/>
              </w:rPr>
              <w:t>Save</w:t>
            </w:r>
            <w:r>
              <w:rPr>
                <w:color w:val="000000"/>
              </w:rPr>
              <w:t>.</w:t>
            </w:r>
          </w:p>
        </w:tc>
      </w:tr>
    </w:tbl>
    <w:p w:rsidR="007D7FC1" w:rsidRDefault="00781EA0">
      <w:pPr>
        <w:pStyle w:val="p"/>
      </w:pPr>
      <w:r>
        <w:rPr>
          <w:color w:val="000000"/>
        </w:rPr>
        <w:t> </w:t>
      </w:r>
    </w:p>
    <w:p w:rsidR="007D7FC1" w:rsidRDefault="00781EA0">
      <w:pPr>
        <w:pStyle w:val="dropDownHead"/>
      </w:pPr>
      <w:bookmarkStart w:id="1034" w:name="_Toc337472471"/>
      <w:bookmarkStart w:id="1035" w:name="_Toc337468981"/>
      <w:r>
        <w:rPr>
          <w:rStyle w:val="dropDownHotspot"/>
        </w:rPr>
        <w:t>Eliminare un target</w:t>
      </w:r>
      <w:bookmarkEnd w:id="1034"/>
      <w:bookmarkEnd w:id="1035"/>
    </w:p>
    <w:p w:rsidR="007D7FC1" w:rsidRDefault="00781EA0">
      <w:pPr>
        <w:pStyle w:val="p"/>
      </w:pPr>
      <w:r>
        <w:rPr>
          <w:color w:val="000000"/>
        </w:rPr>
        <w:t>Per eliminare un target:</w:t>
      </w:r>
    </w:p>
    <w:tbl>
      <w:tblPr>
        <w:tblW w:w="13245" w:type="dxa"/>
        <w:tblCellSpacing w:w="0" w:type="dxa"/>
        <w:tblLayout w:type="fixed"/>
        <w:tblCellMar>
          <w:left w:w="10" w:type="dxa"/>
          <w:right w:w="10" w:type="dxa"/>
        </w:tblCellMar>
        <w:tblLook w:val="04A0"/>
      </w:tblPr>
      <w:tblGrid>
        <w:gridCol w:w="460"/>
        <w:gridCol w:w="12785"/>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12510"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12510" w:type="dxa"/>
            <w:tcMar>
              <w:top w:w="75" w:type="dxa"/>
              <w:left w:w="75" w:type="dxa"/>
              <w:bottom w:w="75" w:type="dxa"/>
              <w:right w:w="75" w:type="dxa"/>
            </w:tcMar>
          </w:tcPr>
          <w:p w:rsidR="007D7FC1" w:rsidRDefault="00781EA0">
            <w:pPr>
              <w:pStyle w:val="p1"/>
            </w:pPr>
            <w:r>
              <w:rPr>
                <w:color w:val="000000"/>
              </w:rPr>
              <w:t xml:space="preserve">Selezionare un target, quindi fare clic su </w:t>
            </w:r>
            <w:r>
              <w:rPr>
                <w:rStyle w:val="b"/>
              </w:rPr>
              <w:t>Delete</w:t>
            </w:r>
            <w:r>
              <w:rPr>
                <w:color w:val="000000"/>
              </w:rPr>
              <w:t>.</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2</w:t>
            </w:r>
          </w:p>
        </w:tc>
        <w:tc>
          <w:tcPr>
            <w:tcW w:w="12510" w:type="dxa"/>
            <w:tcMar>
              <w:top w:w="75" w:type="dxa"/>
              <w:left w:w="75" w:type="dxa"/>
              <w:bottom w:w="75" w:type="dxa"/>
              <w:right w:w="75" w:type="dxa"/>
            </w:tcMar>
          </w:tcPr>
          <w:p w:rsidR="007D7FC1" w:rsidRDefault="00781EA0">
            <w:pPr>
              <w:pStyle w:val="p1"/>
            </w:pPr>
            <w:r>
              <w:rPr>
                <w:color w:val="000000"/>
              </w:rPr>
              <w:t>Confermare l'azione facendo clic su</w:t>
            </w:r>
            <w:r>
              <w:rPr>
                <w:rStyle w:val="b"/>
              </w:rPr>
              <w:t xml:space="preserve"> OK</w:t>
            </w:r>
            <w:r>
              <w:rPr>
                <w:color w:val="000000"/>
              </w:rPr>
              <w:t>: vengono eliminati dai database i dati del target, dei suoi agent e tutte le evidence.</w:t>
            </w:r>
          </w:p>
        </w:tc>
      </w:tr>
    </w:tbl>
    <w:p w:rsidR="007D7FC1" w:rsidRDefault="00781EA0">
      <w:pPr>
        <w:pStyle w:val="pICOPrudenza"/>
      </w:pPr>
      <w:r>
        <w:rPr>
          <w:color w:val="000000"/>
        </w:rPr>
        <w:t>PRUDENZA: eliminare un target è un'azione irreversibile e causa la perdita dei dati associati a quel target.</w:t>
      </w:r>
    </w:p>
    <w:p w:rsidR="007D7FC1" w:rsidRDefault="00781EA0">
      <w:pPr>
        <w:pStyle w:val="pnormal"/>
      </w:pPr>
      <w:r>
        <w:rPr>
          <w:color w:val="000000"/>
        </w:rPr>
        <w:t> </w:t>
      </w:r>
    </w:p>
    <w:p w:rsidR="007D7FC1" w:rsidRDefault="00781EA0">
      <w:pPr>
        <w:pStyle w:val="h41"/>
      </w:pPr>
      <w:bookmarkStart w:id="1036" w:name="_Ref-1640273843"/>
      <w:bookmarkStart w:id="1037" w:name="_Toc337472472"/>
      <w:bookmarkStart w:id="1038" w:name="_Ref570945455"/>
      <w:bookmarkStart w:id="1039" w:name="_Toc337468982"/>
      <w:r>
        <w:rPr>
          <w:color w:val="000000"/>
        </w:rPr>
        <w:t>Dati della pagina di un'operation</w:t>
      </w:r>
      <w:bookmarkEnd w:id="1036"/>
      <w:bookmarkEnd w:id="1037"/>
      <w:bookmarkEnd w:id="1038"/>
      <w:bookmarkEnd w:id="1039"/>
    </w:p>
    <w:p w:rsidR="007D7FC1" w:rsidRDefault="00781EA0">
      <w:pPr>
        <w:pStyle w:val="p"/>
      </w:pPr>
      <w:r>
        <w:rPr>
          <w:color w:val="000000"/>
        </w:rPr>
        <w:t>Di seguito la descrizione dei dati del target selezionato:</w:t>
      </w:r>
    </w:p>
    <w:tbl>
      <w:tblPr>
        <w:tblW w:w="0" w:type="auto"/>
        <w:tblCellSpacing w:w="0" w:type="dxa"/>
        <w:tblCellMar>
          <w:left w:w="10" w:type="dxa"/>
          <w:right w:w="10" w:type="dxa"/>
        </w:tblCellMar>
        <w:tblLook w:val="04A0"/>
      </w:tblPr>
      <w:tblGrid>
        <w:gridCol w:w="1292"/>
        <w:gridCol w:w="11323"/>
      </w:tblGrid>
      <w:tr w:rsidR="007D7FC1">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7D7FC1" w:rsidRDefault="00781EA0">
            <w:pPr>
              <w:pStyle w:val="thHeadE-Column1-Header1"/>
            </w:pPr>
            <w:r>
              <w:t>Dato</w:t>
            </w:r>
          </w:p>
        </w:tc>
        <w:tc>
          <w:tcPr>
            <w:tcW w:w="0" w:type="auto"/>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Name</w:t>
            </w:r>
          </w:p>
        </w:tc>
        <w:tc>
          <w:tcPr>
            <w:tcW w:w="0" w:type="auto"/>
            <w:tcMar>
              <w:top w:w="75" w:type="dxa"/>
              <w:left w:w="75" w:type="dxa"/>
              <w:bottom w:w="75" w:type="dxa"/>
              <w:right w:w="75" w:type="dxa"/>
            </w:tcMar>
          </w:tcPr>
          <w:p w:rsidR="007D7FC1" w:rsidRDefault="00781EA0">
            <w:pPr>
              <w:pStyle w:val="p1"/>
            </w:pPr>
            <w:r>
              <w:rPr>
                <w:color w:val="000000"/>
              </w:rPr>
              <w:t>Nome del target.</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 xml:space="preserve">Description </w:t>
            </w:r>
          </w:p>
        </w:tc>
        <w:tc>
          <w:tcPr>
            <w:tcW w:w="0" w:type="auto"/>
            <w:tcMar>
              <w:top w:w="75" w:type="dxa"/>
              <w:left w:w="75" w:type="dxa"/>
              <w:bottom w:w="75" w:type="dxa"/>
              <w:right w:w="75" w:type="dxa"/>
            </w:tcMar>
          </w:tcPr>
          <w:p w:rsidR="007D7FC1" w:rsidRDefault="00781EA0">
            <w:pPr>
              <w:pStyle w:val="p1"/>
            </w:pPr>
            <w:r>
              <w:rPr>
                <w:color w:val="000000"/>
              </w:rPr>
              <w:t>Descrizione libera.</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B-Column1-Body13"/>
            </w:pPr>
            <w:r>
              <w:rPr>
                <w:color w:val="000000"/>
              </w:rPr>
              <w:t>Status</w:t>
            </w:r>
          </w:p>
        </w:tc>
        <w:tc>
          <w:tcPr>
            <w:tcW w:w="0" w:type="auto"/>
            <w:tcMar>
              <w:top w:w="75" w:type="dxa"/>
              <w:left w:w="75" w:type="dxa"/>
              <w:bottom w:w="75" w:type="dxa"/>
              <w:right w:w="75" w:type="dxa"/>
            </w:tcMar>
          </w:tcPr>
          <w:p w:rsidR="007D7FC1" w:rsidRDefault="00781EA0">
            <w:pPr>
              <w:pStyle w:val="p1"/>
            </w:pPr>
            <w:r>
              <w:rPr>
                <w:color w:val="000000"/>
              </w:rPr>
              <w:t>Definisce lo stato di un target:</w:t>
            </w:r>
          </w:p>
          <w:p w:rsidR="007D7FC1" w:rsidRDefault="00267F51">
            <w:pPr>
              <w:pStyle w:val="p1"/>
            </w:pPr>
            <w:r>
              <w:lastRenderedPageBreak/>
              <w:pict>
                <v:shape id="_x0000_i1108" type="#_x0000_t75" style="width:21.5pt;height:21.5pt">
                  <v:imagedata r:id="rId104" o:title=""/>
                </v:shape>
              </w:pict>
            </w:r>
            <w:r w:rsidR="00781EA0">
              <w:rPr>
                <w:color w:val="000000"/>
              </w:rPr>
              <w:t xml:space="preserve"> Aperto. Se il Tecnico ha installato correttamente gli agent, RCS riceve le evidence raccolte.</w:t>
            </w:r>
          </w:p>
          <w:p w:rsidR="007D7FC1" w:rsidRDefault="00267F51">
            <w:pPr>
              <w:pStyle w:val="p1"/>
            </w:pPr>
            <w:r>
              <w:pict>
                <v:shape id="_x0000_i1109" type="#_x0000_t75" style="width:21.5pt;height:20.55pt">
                  <v:imagedata r:id="rId105" o:title=""/>
                </v:shape>
              </w:pict>
            </w:r>
            <w:r w:rsidR="00781EA0">
              <w:rPr>
                <w:color w:val="000000"/>
              </w:rPr>
              <w:t xml:space="preserve"> Chiuso, senza più possibilità di riaprirlo. Vengono automaticamente disinstallati tutti gli agent. Un target chiuso resta nel database ed è quindi possibile vedere tutti i suoi agent e tutte le sue evidence.</w:t>
            </w:r>
          </w:p>
          <w:p w:rsidR="007D7FC1" w:rsidRDefault="00781EA0">
            <w:pPr>
              <w:pStyle w:val="pICOPrudenza1"/>
            </w:pPr>
            <w:r>
              <w:rPr>
                <w:color w:val="000000"/>
              </w:rPr>
              <w:t>PRUDENZA: chiudere un target è un'azione irreversibile.</w:t>
            </w:r>
            <w:r>
              <w:rPr>
                <w:rStyle w:val="i"/>
              </w:rPr>
              <w:t>Vedi "</w:t>
            </w:r>
            <w:r>
              <w:rPr>
                <w:rStyle w:val="b1"/>
              </w:rPr>
              <w:t>Pagina dell'operation</w:t>
            </w:r>
            <w:r>
              <w:rPr>
                <w:rStyle w:val="i"/>
              </w:rPr>
              <w:t xml:space="preserve">" </w:t>
            </w:r>
            <w:fldSimple w:instr=" PAGEREF _Ref-1915790991 \p \h  \* MERGEFORMAT ">
              <w:r w:rsidR="001F2C35" w:rsidRPr="001F2C35">
                <w:rPr>
                  <w:rStyle w:val="i"/>
                  <w:noProof/>
                </w:rPr>
                <w:t>a</w:t>
              </w:r>
              <w:r w:rsidR="001F2C35">
                <w:rPr>
                  <w:noProof/>
                </w:rPr>
                <w:t xml:space="preserve"> pagina 35</w:t>
              </w:r>
            </w:fldSimple>
          </w:p>
        </w:tc>
      </w:tr>
    </w:tbl>
    <w:p w:rsidR="007D7FC1" w:rsidRDefault="00781EA0">
      <w:pPr>
        <w:pStyle w:val="pnormal"/>
        <w:rPr>
          <w:rStyle w:val="i"/>
        </w:rPr>
      </w:pPr>
      <w:r>
        <w:rPr>
          <w:color w:val="000000"/>
        </w:rPr>
        <w:lastRenderedPageBreak/>
        <w:t> </w:t>
      </w:r>
    </w:p>
    <w:p w:rsidR="007D7FC1" w:rsidRDefault="00781EA0">
      <w:pPr>
        <w:pStyle w:val="h41"/>
      </w:pPr>
      <w:bookmarkStart w:id="1040" w:name="_Ref2087030116"/>
      <w:bookmarkStart w:id="1041" w:name="_Toc337472473"/>
      <w:bookmarkStart w:id="1042" w:name="_Ref919189742"/>
      <w:bookmarkStart w:id="1043" w:name="_Toc337468983"/>
      <w:r>
        <w:rPr>
          <w:color w:val="000000"/>
        </w:rPr>
        <w:t>Cose da sapere sui target</w:t>
      </w:r>
      <w:bookmarkEnd w:id="1040"/>
      <w:bookmarkEnd w:id="1041"/>
      <w:bookmarkEnd w:id="1042"/>
      <w:bookmarkEnd w:id="1043"/>
    </w:p>
    <w:p w:rsidR="007D7FC1" w:rsidRDefault="00781EA0">
      <w:pPr>
        <w:pStyle w:val="h51"/>
      </w:pPr>
      <w:bookmarkStart w:id="1044" w:name="_Toc337472474"/>
      <w:bookmarkStart w:id="1045" w:name="_Toc337468984"/>
      <w:r>
        <w:rPr>
          <w:color w:val="000000"/>
        </w:rPr>
        <w:t>Cos'è un target</w:t>
      </w:r>
      <w:bookmarkEnd w:id="1044"/>
      <w:bookmarkEnd w:id="1045"/>
    </w:p>
    <w:p w:rsidR="007D7FC1" w:rsidRDefault="00781EA0">
      <w:pPr>
        <w:pStyle w:val="p"/>
      </w:pPr>
      <w:r>
        <w:rPr>
          <w:color w:val="000000"/>
        </w:rPr>
        <w:t>Il target rappresenta la persona fisica da investigare. Il Tecnico assegna al target uno o più agent di tipo desktop o mobile. Così l'agent può essere installato su un computer o su un dispositivo mobile.</w:t>
      </w:r>
    </w:p>
    <w:p w:rsidR="007D7FC1" w:rsidRDefault="00781EA0">
      <w:pPr>
        <w:pStyle w:val="h51"/>
      </w:pPr>
      <w:bookmarkStart w:id="1046" w:name="_Toc337472475"/>
      <w:bookmarkStart w:id="1047" w:name="_Toc337468985"/>
      <w:r>
        <w:rPr>
          <w:color w:val="000000"/>
        </w:rPr>
        <w:t>Compiti dell'Amministratore</w:t>
      </w:r>
      <w:bookmarkEnd w:id="1046"/>
      <w:bookmarkEnd w:id="1047"/>
    </w:p>
    <w:p w:rsidR="007D7FC1" w:rsidRDefault="00781EA0">
      <w:pPr>
        <w:pStyle w:val="p"/>
      </w:pPr>
      <w:r>
        <w:rPr>
          <w:color w:val="000000"/>
        </w:rPr>
        <w:t>Il ruolo dell'Amministratore nella gestione dei target è a un livello di organizzazione generale; è compito del Tecnico configurare e lavorare operativamente sui target secondo le disposizioni dell'Amministratore.</w:t>
      </w:r>
    </w:p>
    <w:p w:rsidR="007D7FC1" w:rsidRDefault="00781EA0">
      <w:pPr>
        <w:pStyle w:val="p"/>
      </w:pPr>
      <w:r>
        <w:rPr>
          <w:color w:val="000000"/>
        </w:rPr>
        <w:t>L'Amministratore ha il compito di:</w:t>
      </w:r>
    </w:p>
    <w:p w:rsidR="007D7FC1" w:rsidRDefault="00781EA0">
      <w:pPr>
        <w:pStyle w:val="li"/>
        <w:numPr>
          <w:ilvl w:val="0"/>
          <w:numId w:val="24"/>
        </w:numPr>
        <w:spacing w:before="100"/>
      </w:pPr>
      <w:r>
        <w:rPr>
          <w:color w:val="000000"/>
        </w:rPr>
        <w:t xml:space="preserve"> creare un nuovo target all'interno di un'operation</w:t>
      </w:r>
    </w:p>
    <w:p w:rsidR="007D7FC1" w:rsidRDefault="00781EA0">
      <w:pPr>
        <w:pStyle w:val="li"/>
        <w:numPr>
          <w:ilvl w:val="0"/>
          <w:numId w:val="24"/>
        </w:numPr>
      </w:pPr>
      <w:r>
        <w:rPr>
          <w:color w:val="000000"/>
        </w:rPr>
        <w:t>dare disposizioni al Tecnico sulle tempistiche di attivazione e la tipologia delle prove da raccogliere attraverso gli agent di un determinato target, in base alle caratteristiche del mandato ricevuto dall'autorità giudiziaria</w:t>
      </w:r>
    </w:p>
    <w:p w:rsidR="007D7FC1" w:rsidRDefault="00781EA0">
      <w:pPr>
        <w:pStyle w:val="li"/>
        <w:numPr>
          <w:ilvl w:val="0"/>
          <w:numId w:val="24"/>
        </w:numPr>
      </w:pPr>
      <w:r>
        <w:rPr>
          <w:color w:val="000000"/>
        </w:rPr>
        <w:t>verificare la corretta applicazione delle disposizioni attraverso il controllo dell'Audit</w:t>
      </w:r>
    </w:p>
    <w:p w:rsidR="007D7FC1" w:rsidRDefault="00781EA0">
      <w:pPr>
        <w:pStyle w:val="li"/>
        <w:numPr>
          <w:ilvl w:val="0"/>
          <w:numId w:val="24"/>
        </w:numPr>
        <w:spacing w:after="300"/>
      </w:pPr>
      <w:r>
        <w:rPr>
          <w:color w:val="000000"/>
        </w:rPr>
        <w:t>chiudere un target</w:t>
      </w:r>
    </w:p>
    <w:p w:rsidR="007D7FC1" w:rsidRDefault="00781EA0">
      <w:pPr>
        <w:pStyle w:val="h51"/>
      </w:pPr>
      <w:bookmarkStart w:id="1048" w:name="_Toc337472476"/>
      <w:bookmarkStart w:id="1049" w:name="_Toc337468986"/>
      <w:r>
        <w:rPr>
          <w:color w:val="000000"/>
        </w:rPr>
        <w:t>Cosa avviene quando si crea un target</w:t>
      </w:r>
      <w:bookmarkEnd w:id="1048"/>
      <w:bookmarkEnd w:id="1049"/>
    </w:p>
    <w:p w:rsidR="007D7FC1" w:rsidRDefault="00781EA0">
      <w:pPr>
        <w:pStyle w:val="pnormal"/>
      </w:pPr>
      <w:r>
        <w:rPr>
          <w:color w:val="000000"/>
        </w:rPr>
        <w:t xml:space="preserve">Quando un target viene creato è già dichiarato </w:t>
      </w:r>
      <w:r>
        <w:rPr>
          <w:rStyle w:val="i"/>
        </w:rPr>
        <w:t xml:space="preserve">aperto </w:t>
      </w:r>
      <w:r>
        <w:rPr>
          <w:color w:val="000000"/>
        </w:rPr>
        <w:t>, quindi è possibile chiedere al Tecnico la generazione e l'installazione degli agent.</w:t>
      </w:r>
    </w:p>
    <w:p w:rsidR="007D7FC1" w:rsidRDefault="00781EA0">
      <w:pPr>
        <w:pStyle w:val="h51"/>
      </w:pPr>
      <w:bookmarkStart w:id="1050" w:name="_Toc337472477"/>
      <w:bookmarkStart w:id="1051" w:name="_Toc337468987"/>
      <w:r>
        <w:rPr>
          <w:color w:val="000000"/>
        </w:rPr>
        <w:lastRenderedPageBreak/>
        <w:t>Cosa avviene quando si chiude un target</w:t>
      </w:r>
      <w:bookmarkEnd w:id="1050"/>
      <w:bookmarkEnd w:id="1051"/>
    </w:p>
    <w:p w:rsidR="007D7FC1" w:rsidRDefault="00781EA0">
      <w:pPr>
        <w:pStyle w:val="p"/>
      </w:pPr>
      <w:r>
        <w:rPr>
          <w:color w:val="000000"/>
        </w:rPr>
        <w:t>È possibile chiudere un target, per esempio alla chiusura effettiva dell'indagine su quel target.</w:t>
      </w:r>
    </w:p>
    <w:p w:rsidR="007D7FC1" w:rsidRDefault="00781EA0">
      <w:pPr>
        <w:pStyle w:val="p"/>
      </w:pPr>
      <w:r>
        <w:rPr>
          <w:color w:val="000000"/>
        </w:rPr>
        <w:t>La chiusura di un target chiude automaticamente i suoi agent. Quando un agent viene chiuso, alla prima sincronizzazione viene disinstallato lasciando così pulito il dispositivo.</w:t>
      </w:r>
    </w:p>
    <w:p w:rsidR="007D7FC1" w:rsidRDefault="00781EA0">
      <w:pPr>
        <w:pStyle w:val="pnormal"/>
      </w:pPr>
      <w:r>
        <w:rPr>
          <w:color w:val="000000"/>
        </w:rPr>
        <w:t>Un target chiuso non può più essere riaperto. Solo i dati del target stesso e quelli già inviati dagli agent restano nel database.</w:t>
      </w:r>
    </w:p>
    <w:p w:rsidR="007D7FC1" w:rsidRDefault="00781EA0">
      <w:pPr>
        <w:pStyle w:val="pICOPrudenza"/>
      </w:pPr>
      <w:r>
        <w:rPr>
          <w:color w:val="000000"/>
        </w:rPr>
        <w:t>PRUDENZA: quando si chiude un target, si disinstallano automaticamente tutti gli agent associati. Chiudere un target solo quando si è certi di avere tutti i dati che servono.</w:t>
      </w:r>
    </w:p>
    <w:p w:rsidR="007D7FC1" w:rsidRDefault="00781EA0">
      <w:pPr>
        <w:pStyle w:val="pICOPrudenza"/>
      </w:pPr>
      <w:r>
        <w:rPr>
          <w:color w:val="000000"/>
        </w:rPr>
        <w:t>PRUDENZA: in caso di sincronizzazioni non frequenti, per esempio ogni quattro giorni, attendere l'ultima sincronizzazione pianificata prima di chiudere il target.</w:t>
      </w:r>
    </w:p>
    <w:p w:rsidR="007D7FC1" w:rsidRDefault="00781EA0">
      <w:pPr>
        <w:pStyle w:val="pICOSuggerimenti"/>
      </w:pPr>
      <w:r>
        <w:rPr>
          <w:color w:val="000000"/>
        </w:rPr>
        <w:t>Suggerimento: chiudere un target solo quando si è sicuri che gli agent hanno già scaricato tutte le informazioni di cui si ha bisogno.</w:t>
      </w:r>
    </w:p>
    <w:p w:rsidR="007D7FC1" w:rsidRDefault="00781EA0">
      <w:pPr>
        <w:pStyle w:val="h51"/>
      </w:pPr>
      <w:bookmarkStart w:id="1052" w:name="_Toc337472478"/>
      <w:bookmarkStart w:id="1053" w:name="_Toc337468988"/>
      <w:r>
        <w:rPr>
          <w:color w:val="000000"/>
        </w:rPr>
        <w:t>Apertura e chiusura di un'operation</w:t>
      </w:r>
      <w:bookmarkEnd w:id="1052"/>
      <w:bookmarkEnd w:id="1053"/>
    </w:p>
    <w:p w:rsidR="007D7FC1" w:rsidRDefault="00781EA0">
      <w:pPr>
        <w:pStyle w:val="p"/>
      </w:pPr>
      <w:r>
        <w:rPr>
          <w:color w:val="000000"/>
        </w:rPr>
        <w:t xml:space="preserve">Nel caso di chiusura di una operation, tutti i target associati sono irrevocabilmente chiusi, e tutti i loro agent disinstallati. </w:t>
      </w:r>
      <w:r>
        <w:rPr>
          <w:rStyle w:val="i"/>
        </w:rPr>
        <w:t>Vedi "</w:t>
      </w:r>
      <w:r>
        <w:rPr>
          <w:rStyle w:val="b1"/>
        </w:rPr>
        <w:t>Cose da sapere sulle operation</w:t>
      </w:r>
      <w:r>
        <w:rPr>
          <w:rStyle w:val="i"/>
        </w:rPr>
        <w:t xml:space="preserve">" </w:t>
      </w:r>
      <w:fldSimple w:instr=" PAGEREF _Ref1049837983 \p \h  \* MERGEFORMAT ">
        <w:r w:rsidR="001F2C35" w:rsidRPr="001F2C35">
          <w:rPr>
            <w:rStyle w:val="i"/>
            <w:noProof/>
          </w:rPr>
          <w:t>a</w:t>
        </w:r>
        <w:r w:rsidR="001F2C35">
          <w:rPr>
            <w:noProof/>
          </w:rPr>
          <w:t xml:space="preserve"> pagina 31</w:t>
        </w:r>
      </w:fldSimple>
      <w:r>
        <w:rPr>
          <w:rStyle w:val="i"/>
        </w:rPr>
        <w:t>.</w:t>
      </w:r>
    </w:p>
    <w:p w:rsidR="007D7FC1" w:rsidRDefault="00781EA0">
      <w:pPr>
        <w:pStyle w:val="h41"/>
      </w:pPr>
      <w:bookmarkStart w:id="1054" w:name="_Toc337472479"/>
      <w:bookmarkStart w:id="1055" w:name="_Toc337468989"/>
      <w:r>
        <w:rPr>
          <w:color w:val="000000"/>
        </w:rPr>
        <w:t>Pagina del target</w:t>
      </w:r>
      <w:bookmarkEnd w:id="1054"/>
      <w:bookmarkEnd w:id="1055"/>
    </w:p>
    <w:tbl>
      <w:tblPr>
        <w:tblW w:w="13920" w:type="dxa"/>
        <w:tblCellSpacing w:w="0" w:type="dxa"/>
        <w:tblLayout w:type="fixed"/>
        <w:tblCellMar>
          <w:left w:w="10" w:type="dxa"/>
          <w:right w:w="10" w:type="dxa"/>
        </w:tblCellMar>
        <w:tblLook w:val="04A0"/>
      </w:tblPr>
      <w:tblGrid>
        <w:gridCol w:w="4320"/>
        <w:gridCol w:w="9600"/>
      </w:tblGrid>
      <w:tr w:rsidR="007D7FC1">
        <w:trPr>
          <w:tblCellSpacing w:w="0" w:type="dxa"/>
        </w:trPr>
        <w:tc>
          <w:tcPr>
            <w:tcW w:w="1800" w:type="dxa"/>
            <w:tcBorders>
              <w:right w:val="single" w:sz="6" w:space="0" w:color="696969"/>
            </w:tcBorders>
            <w:tcMar>
              <w:top w:w="75" w:type="dxa"/>
              <w:left w:w="75" w:type="dxa"/>
              <w:bottom w:w="75" w:type="dxa"/>
              <w:right w:w="75" w:type="dxa"/>
            </w:tcMar>
          </w:tcPr>
          <w:p w:rsidR="007D7FC1" w:rsidRDefault="00781EA0">
            <w:pPr>
              <w:pStyle w:val="tdBodyB-Column1-Body12"/>
            </w:pPr>
            <w:r>
              <w:t>Per entrare in un target</w:t>
            </w:r>
          </w:p>
        </w:tc>
        <w:tc>
          <w:tcPr>
            <w:tcW w:w="4000" w:type="dxa"/>
            <w:tcMar>
              <w:top w:w="75" w:type="dxa"/>
              <w:left w:w="0" w:type="dxa"/>
              <w:bottom w:w="75" w:type="dxa"/>
              <w:right w:w="75" w:type="dxa"/>
            </w:tcMar>
          </w:tcPr>
          <w:p w:rsidR="007D7FC1" w:rsidRDefault="00781EA0">
            <w:pPr>
              <w:pStyle w:val="lipercorso"/>
              <w:numPr>
                <w:ilvl w:val="0"/>
                <w:numId w:val="25"/>
              </w:numPr>
              <w:spacing w:after="300"/>
            </w:pPr>
            <w:r>
              <w:t xml:space="preserve">sezione </w:t>
            </w:r>
            <w:r>
              <w:rPr>
                <w:rStyle w:val="b2"/>
              </w:rPr>
              <w:t>Operations</w:t>
            </w:r>
            <w:r>
              <w:rPr>
                <w:rStyle w:val="span"/>
              </w:rPr>
              <w:t>, doppio-clic su una operation, doppio-clic su un target</w:t>
            </w:r>
          </w:p>
        </w:tc>
      </w:tr>
    </w:tbl>
    <w:p w:rsidR="007D7FC1" w:rsidRDefault="00781EA0">
      <w:pPr>
        <w:pStyle w:val="h51"/>
        <w:spacing w:before="100"/>
      </w:pPr>
      <w:bookmarkStart w:id="1056" w:name="_Toc337472480"/>
      <w:bookmarkStart w:id="1057" w:name="_Toc337468990"/>
      <w:r>
        <w:rPr>
          <w:color w:val="000000"/>
        </w:rPr>
        <w:t>Scopo</w:t>
      </w:r>
      <w:bookmarkEnd w:id="1056"/>
      <w:bookmarkEnd w:id="1057"/>
    </w:p>
    <w:p w:rsidR="007D7FC1" w:rsidRDefault="00781EA0">
      <w:pPr>
        <w:pStyle w:val="p"/>
      </w:pPr>
      <w:r>
        <w:rPr>
          <w:color w:val="000000"/>
        </w:rPr>
        <w:t>Questa funzione permette di:</w:t>
      </w:r>
    </w:p>
    <w:p w:rsidR="007D7FC1" w:rsidRDefault="00781EA0">
      <w:pPr>
        <w:pStyle w:val="li"/>
        <w:numPr>
          <w:ilvl w:val="0"/>
          <w:numId w:val="26"/>
        </w:numPr>
        <w:spacing w:before="100" w:after="300"/>
      </w:pPr>
      <w:r>
        <w:rPr>
          <w:color w:val="000000"/>
        </w:rPr>
        <w:t xml:space="preserve">entrare in un agent installato </w:t>
      </w:r>
    </w:p>
    <w:p w:rsidR="007D7FC1" w:rsidRDefault="00781EA0">
      <w:pPr>
        <w:pStyle w:val="p"/>
      </w:pPr>
      <w:r>
        <w:rPr>
          <w:color w:val="000000"/>
        </w:rPr>
        <w:t> </w:t>
      </w:r>
    </w:p>
    <w:p w:rsidR="007D7FC1" w:rsidRDefault="00781EA0">
      <w:pPr>
        <w:pStyle w:val="dropDownHead"/>
      </w:pPr>
      <w:bookmarkStart w:id="1058" w:name="_Toc337472481"/>
      <w:bookmarkStart w:id="1059" w:name="_Toc337468991"/>
      <w:r>
        <w:rPr>
          <w:rStyle w:val="dropDownHotspot"/>
        </w:rPr>
        <w:t>Come si presenta la funzione</w:t>
      </w:r>
      <w:bookmarkEnd w:id="1058"/>
      <w:bookmarkEnd w:id="1059"/>
    </w:p>
    <w:p w:rsidR="007D7FC1" w:rsidRDefault="00781EA0">
      <w:pPr>
        <w:pStyle w:val="p"/>
      </w:pPr>
      <w:r>
        <w:rPr>
          <w:color w:val="000000"/>
        </w:rPr>
        <w:t>Ecco come viene visualizzata la pagina:</w:t>
      </w:r>
    </w:p>
    <w:p w:rsidR="007D7FC1" w:rsidRDefault="00781EA0">
      <w:pPr>
        <w:pStyle w:val="p"/>
      </w:pPr>
      <w:r>
        <w:rPr>
          <w:color w:val="000000"/>
        </w:rPr>
        <w:t> </w:t>
      </w:r>
    </w:p>
    <w:tbl>
      <w:tblPr>
        <w:tblW w:w="7650" w:type="dxa"/>
        <w:tblCellSpacing w:w="0" w:type="dxa"/>
        <w:tblLayout w:type="fixed"/>
        <w:tblCellMar>
          <w:left w:w="10" w:type="dxa"/>
          <w:right w:w="10" w:type="dxa"/>
        </w:tblCellMar>
        <w:tblLook w:val="04A0"/>
      </w:tblPr>
      <w:tblGrid>
        <w:gridCol w:w="463"/>
        <w:gridCol w:w="7187"/>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lastRenderedPageBreak/>
              <w:t>Area</w:t>
            </w:r>
          </w:p>
        </w:tc>
        <w:tc>
          <w:tcPr>
            <w:tcW w:w="6990"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6990" w:type="dxa"/>
            <w:tcMar>
              <w:top w:w="75" w:type="dxa"/>
              <w:left w:w="75" w:type="dxa"/>
              <w:bottom w:w="75" w:type="dxa"/>
              <w:right w:w="75" w:type="dxa"/>
            </w:tcMar>
          </w:tcPr>
          <w:p w:rsidR="007D7FC1" w:rsidRDefault="00781EA0">
            <w:pPr>
              <w:pStyle w:val="p1"/>
            </w:pPr>
            <w:r>
              <w:rPr>
                <w:color w:val="000000"/>
              </w:rPr>
              <w:t xml:space="preserve">Menu di RCS.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2</w:t>
            </w:r>
          </w:p>
        </w:tc>
        <w:tc>
          <w:tcPr>
            <w:tcW w:w="6990" w:type="dxa"/>
            <w:tcMar>
              <w:top w:w="75" w:type="dxa"/>
              <w:left w:w="75" w:type="dxa"/>
              <w:bottom w:w="75" w:type="dxa"/>
              <w:right w:w="75" w:type="dxa"/>
            </w:tcMar>
          </w:tcPr>
          <w:p w:rsidR="007D7FC1" w:rsidRDefault="00781EA0">
            <w:pPr>
              <w:pStyle w:val="p1"/>
            </w:pPr>
            <w:r>
              <w:rPr>
                <w:color w:val="000000"/>
              </w:rPr>
              <w:t>Barra di navigazione.</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3</w:t>
            </w:r>
          </w:p>
        </w:tc>
        <w:tc>
          <w:tcPr>
            <w:tcW w:w="6990" w:type="dxa"/>
            <w:tcMar>
              <w:top w:w="75" w:type="dxa"/>
              <w:left w:w="75" w:type="dxa"/>
              <w:bottom w:w="75" w:type="dxa"/>
              <w:right w:w="75" w:type="dxa"/>
            </w:tcMar>
          </w:tcPr>
          <w:p w:rsidR="007D7FC1" w:rsidRDefault="00781EA0">
            <w:pPr>
              <w:pStyle w:val="p1"/>
            </w:pPr>
            <w:r>
              <w:rPr>
                <w:color w:val="000000"/>
              </w:rPr>
              <w:t>Barre con i pulsanti della finestra. Di seguito la descrizione:</w:t>
            </w:r>
          </w:p>
          <w:p w:rsidR="007D7FC1" w:rsidRDefault="00781EA0">
            <w:pPr>
              <w:pStyle w:val="pICONote1"/>
            </w:pPr>
            <w:r>
              <w:rPr>
                <w:color w:val="000000"/>
              </w:rPr>
              <w:t xml:space="preserve">NOTA: il pulsante </w:t>
            </w:r>
            <w:r w:rsidR="00267F51">
              <w:pict>
                <v:shape id="_x0000_i1110" type="#_x0000_t75" style="width:21.5pt;height:14.05pt">
                  <v:imagedata r:id="rId106" o:title=""/>
                </v:shape>
              </w:pict>
            </w:r>
            <w:r>
              <w:rPr>
                <w:color w:val="000000"/>
              </w:rPr>
              <w:t xml:space="preserve"> visualizza gli elementi in elenco con i loro dati.</w:t>
            </w:r>
          </w:p>
          <w:tbl>
            <w:tblPr>
              <w:tblW w:w="6810" w:type="dxa"/>
              <w:tblCellSpacing w:w="0" w:type="dxa"/>
              <w:tblLayout w:type="fixed"/>
              <w:tblCellMar>
                <w:left w:w="10" w:type="dxa"/>
                <w:right w:w="10" w:type="dxa"/>
              </w:tblCellMar>
              <w:tblLook w:val="04A0"/>
            </w:tblPr>
            <w:tblGrid>
              <w:gridCol w:w="468"/>
              <w:gridCol w:w="6342"/>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Icona</w:t>
                  </w:r>
                </w:p>
              </w:tc>
              <w:tc>
                <w:tcPr>
                  <w:tcW w:w="610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450" w:type="dxa"/>
                  <w:tcMar>
                    <w:top w:w="75" w:type="dxa"/>
                    <w:left w:w="75" w:type="dxa"/>
                    <w:bottom w:w="75" w:type="dxa"/>
                    <w:right w:w="75" w:type="dxa"/>
                  </w:tcMar>
                </w:tcPr>
                <w:p w:rsidR="007D7FC1" w:rsidRDefault="00267F51">
                  <w:pPr>
                    <w:pStyle w:val="tdBodyB-Column1-Body11"/>
                  </w:pPr>
                  <w:r>
                    <w:pict>
                      <v:shape id="_x0000_i1111" type="#_x0000_t75" style="width:14.95pt;height:14.95pt">
                        <v:imagedata r:id="rId107" o:title=""/>
                      </v:shape>
                    </w:pict>
                  </w:r>
                </w:p>
              </w:tc>
              <w:tc>
                <w:tcPr>
                  <w:tcW w:w="6105" w:type="dxa"/>
                  <w:tcMar>
                    <w:top w:w="75" w:type="dxa"/>
                    <w:left w:w="75" w:type="dxa"/>
                    <w:bottom w:w="75" w:type="dxa"/>
                    <w:right w:w="75" w:type="dxa"/>
                  </w:tcMar>
                </w:tcPr>
                <w:p w:rsidR="007D7FC1" w:rsidRDefault="00781EA0">
                  <w:pPr>
                    <w:pStyle w:val="p1"/>
                  </w:pPr>
                  <w:r>
                    <w:rPr>
                      <w:color w:val="000000"/>
                    </w:rPr>
                    <w:t>Esporta le evidence del target in formato .tgz.</w:t>
                  </w:r>
                </w:p>
              </w:tc>
            </w:tr>
          </w:tbl>
          <w:p w:rsidR="007D7FC1" w:rsidRDefault="007D7FC1">
            <w:pPr>
              <w:pStyle w:val="tdBodyD-Column2-Body11"/>
            </w:pP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4</w:t>
            </w:r>
          </w:p>
        </w:tc>
        <w:tc>
          <w:tcPr>
            <w:tcW w:w="6990" w:type="dxa"/>
            <w:tcMar>
              <w:top w:w="75" w:type="dxa"/>
              <w:left w:w="75" w:type="dxa"/>
              <w:bottom w:w="75" w:type="dxa"/>
              <w:right w:w="75" w:type="dxa"/>
            </w:tcMar>
          </w:tcPr>
          <w:p w:rsidR="007D7FC1" w:rsidRDefault="00781EA0">
            <w:pPr>
              <w:pStyle w:val="p1"/>
            </w:pPr>
            <w:r>
              <w:rPr>
                <w:color w:val="000000"/>
              </w:rPr>
              <w:t xml:space="preserve">Icone/elenco delle factory create e degli agent installati. </w:t>
            </w:r>
          </w:p>
          <w:p w:rsidR="007D7FC1" w:rsidRDefault="00267F51">
            <w:pPr>
              <w:pStyle w:val="p1"/>
              <w:rPr>
                <w:ins w:id="1060" w:author="Vilma" w:date="2012-10-08T15:13:00Z"/>
              </w:rPr>
            </w:pPr>
            <w:r>
              <w:pict>
                <v:shape id="_x0000_i1112" type="#_x0000_t75" style="width:21.5pt;height:17.75pt">
                  <v:imagedata r:id="rId108" o:title=""/>
                </v:shape>
              </w:pict>
            </w:r>
            <w:r w:rsidR="00781EA0">
              <w:rPr>
                <w:color w:val="000000"/>
              </w:rPr>
              <w:t>: agent in modalità demo.</w:t>
            </w:r>
          </w:p>
          <w:p w:rsidR="007D7FC1" w:rsidRDefault="00267F51">
            <w:pPr>
              <w:pStyle w:val="p1"/>
            </w:pPr>
            <w:ins w:id="1061" w:author="Vilma" w:date="2012-10-08T15:13:00Z">
              <w:r>
                <w:pict>
                  <v:shape id="_x0000_i1144" type="#_x0000_t75" style="width:21.5pt;height:16.85pt">
                    <v:imagedata r:id="rId109" o:title=""/>
                  </v:shape>
                </w:pict>
              </w:r>
              <w:r w:rsidR="00781EA0">
                <w:rPr>
                  <w:color w:val="000000"/>
                </w:rPr>
                <w:t>: scout agent in attesa di verifica.</w:t>
              </w:r>
            </w:ins>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5</w:t>
            </w:r>
          </w:p>
        </w:tc>
        <w:tc>
          <w:tcPr>
            <w:tcW w:w="6990" w:type="dxa"/>
            <w:tcMar>
              <w:top w:w="75" w:type="dxa"/>
              <w:left w:w="75" w:type="dxa"/>
              <w:bottom w:w="75" w:type="dxa"/>
              <w:right w:w="75" w:type="dxa"/>
            </w:tcMar>
          </w:tcPr>
          <w:p w:rsidR="007D7FC1" w:rsidRDefault="00781EA0">
            <w:pPr>
              <w:pStyle w:val="p1"/>
            </w:pPr>
            <w:r>
              <w:rPr>
                <w:color w:val="000000"/>
              </w:rPr>
              <w:t>Dati della factory o dell'agent selezionato.</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6</w:t>
            </w:r>
          </w:p>
        </w:tc>
        <w:tc>
          <w:tcPr>
            <w:tcW w:w="6990" w:type="dxa"/>
            <w:tcMar>
              <w:top w:w="75" w:type="dxa"/>
              <w:left w:w="75" w:type="dxa"/>
              <w:bottom w:w="75" w:type="dxa"/>
              <w:right w:w="75" w:type="dxa"/>
            </w:tcMar>
          </w:tcPr>
          <w:p w:rsidR="007D7FC1" w:rsidRDefault="00781EA0">
            <w:pPr>
              <w:pStyle w:val="p1"/>
            </w:pPr>
            <w:r>
              <w:rPr>
                <w:color w:val="000000"/>
              </w:rPr>
              <w:t>Barra di stato di RCS.</w:t>
            </w:r>
          </w:p>
        </w:tc>
      </w:tr>
    </w:tbl>
    <w:p w:rsidR="007D7FC1" w:rsidRDefault="00781EA0">
      <w:pPr>
        <w:pStyle w:val="p"/>
      </w:pPr>
      <w:r>
        <w:rPr>
          <w:color w:val="000000"/>
        </w:rPr>
        <w:t> </w:t>
      </w:r>
    </w:p>
    <w:p w:rsidR="007D7FC1" w:rsidRDefault="00781EA0">
      <w:pPr>
        <w:pStyle w:val="h51"/>
      </w:pPr>
      <w:bookmarkStart w:id="1062" w:name="_Toc337472482"/>
      <w:bookmarkStart w:id="1063" w:name="_Toc337468992"/>
      <w:r>
        <w:rPr>
          <w:color w:val="000000"/>
        </w:rPr>
        <w:t>Per saperne di più</w:t>
      </w:r>
      <w:bookmarkEnd w:id="1062"/>
      <w:bookmarkEnd w:id="1063"/>
    </w:p>
    <w:p w:rsidR="007D7FC1" w:rsidRDefault="00781EA0">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fldSimple w:instr=" PAGEREF _Ref-2114764010 \p \h  \* MERGEFORMAT ">
        <w:r w:rsidR="001F2C35" w:rsidRPr="001F2C35">
          <w:rPr>
            <w:rStyle w:val="i"/>
            <w:noProof/>
          </w:rPr>
          <w:t>a</w:t>
        </w:r>
        <w:r w:rsidR="001F2C35">
          <w:rPr>
            <w:noProof/>
          </w:rPr>
          <w:t xml:space="preserve"> pagina 13</w:t>
        </w:r>
      </w:fldSimple>
      <w:r>
        <w:rPr>
          <w:rStyle w:val="i"/>
        </w:rPr>
        <w:t>.</w:t>
      </w:r>
    </w:p>
    <w:p w:rsidR="007D7FC1" w:rsidRDefault="00781EA0">
      <w:pPr>
        <w:pStyle w:val="p"/>
      </w:pPr>
      <w:r>
        <w:rPr>
          <w:color w:val="000000"/>
        </w:rPr>
        <w:t xml:space="preserve">Per la descrizione dei dati presenti sulla finestra </w:t>
      </w:r>
      <w:r>
        <w:rPr>
          <w:rStyle w:val="i"/>
        </w:rPr>
        <w:t>vedi "</w:t>
      </w:r>
      <w:r>
        <w:rPr>
          <w:rStyle w:val="b1"/>
        </w:rPr>
        <w:t>Dati della pagina target</w:t>
      </w:r>
      <w:r>
        <w:rPr>
          <w:rStyle w:val="i"/>
        </w:rPr>
        <w:t xml:space="preserve">" </w:t>
      </w:r>
      <w:fldSimple w:instr=" PAGEREF _Ref388805440Ref2054835110 \p \h  \* MERGEFORMAT ">
        <w:r w:rsidR="001F2C35" w:rsidRPr="001F2C35">
          <w:rPr>
            <w:rStyle w:val="i"/>
            <w:noProof/>
          </w:rPr>
          <w:t>a</w:t>
        </w:r>
        <w:r w:rsidR="001F2C35">
          <w:rPr>
            <w:noProof/>
          </w:rPr>
          <w:t xml:space="preserve"> pagina 42</w:t>
        </w:r>
      </w:fldSimple>
      <w:r>
        <w:rPr>
          <w:rStyle w:val="i"/>
        </w:rPr>
        <w:t>.</w:t>
      </w:r>
    </w:p>
    <w:p w:rsidR="007D7FC1" w:rsidRDefault="00781EA0">
      <w:pPr>
        <w:pStyle w:val="p"/>
        <w:rPr>
          <w:ins w:id="1064" w:author="Vilma" w:date="2012-10-08T15:13:00Z"/>
        </w:rPr>
      </w:pPr>
      <w:ins w:id="1065" w:author="Vilma" w:date="2012-10-08T15:13:00Z">
        <w:r>
          <w:rPr>
            <w:color w:val="000000"/>
          </w:rPr>
          <w:t> </w:t>
        </w:r>
      </w:ins>
    </w:p>
    <w:p w:rsidR="007D7FC1" w:rsidRDefault="00781EA0">
      <w:pPr>
        <w:pStyle w:val="p"/>
      </w:pPr>
      <w:r>
        <w:rPr>
          <w:color w:val="000000"/>
        </w:rPr>
        <w:lastRenderedPageBreak/>
        <w:t> </w:t>
      </w:r>
    </w:p>
    <w:p w:rsidR="007D7FC1" w:rsidRDefault="00781EA0">
      <w:pPr>
        <w:pStyle w:val="dropDownHead"/>
      </w:pPr>
      <w:bookmarkStart w:id="1066" w:name="_Toc337472483"/>
      <w:bookmarkStart w:id="1067" w:name="_Toc337468993"/>
      <w:r>
        <w:rPr>
          <w:rStyle w:val="dropDownHotspot"/>
        </w:rPr>
        <w:t>Esportare le evidence del target</w:t>
      </w:r>
      <w:bookmarkEnd w:id="1066"/>
      <w:bookmarkEnd w:id="1067"/>
    </w:p>
    <w:p w:rsidR="007D7FC1" w:rsidRDefault="00781EA0">
      <w:pPr>
        <w:pStyle w:val="p"/>
      </w:pPr>
      <w:r>
        <w:rPr>
          <w:color w:val="000000"/>
        </w:rPr>
        <w:t>Per esportare le evidence :</w:t>
      </w:r>
    </w:p>
    <w:tbl>
      <w:tblPr>
        <w:tblW w:w="7665" w:type="dxa"/>
        <w:tblCellSpacing w:w="0" w:type="dxa"/>
        <w:tblLayout w:type="fixed"/>
        <w:tblCellMar>
          <w:left w:w="10" w:type="dxa"/>
          <w:right w:w="10" w:type="dxa"/>
        </w:tblCellMar>
        <w:tblLook w:val="04A0"/>
      </w:tblPr>
      <w:tblGrid>
        <w:gridCol w:w="467"/>
        <w:gridCol w:w="7198"/>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6930"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6930" w:type="dxa"/>
            <w:tcMar>
              <w:top w:w="75" w:type="dxa"/>
              <w:left w:w="75" w:type="dxa"/>
              <w:bottom w:w="75" w:type="dxa"/>
              <w:right w:w="75" w:type="dxa"/>
            </w:tcMar>
          </w:tcPr>
          <w:p w:rsidR="007D7FC1" w:rsidRDefault="00781EA0">
            <w:pPr>
              <w:pStyle w:val="p1"/>
            </w:pPr>
            <w:r>
              <w:rPr>
                <w:color w:val="000000"/>
              </w:rPr>
              <w:t xml:space="preserve">Fare clic su </w:t>
            </w:r>
            <w:r>
              <w:rPr>
                <w:rStyle w:val="b"/>
              </w:rPr>
              <w:t>Export Evidence</w:t>
            </w:r>
            <w:r>
              <w:rPr>
                <w:color w:val="000000"/>
              </w:rPr>
              <w:t>: si apre la finestra di esportazione.</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2</w:t>
            </w:r>
          </w:p>
        </w:tc>
        <w:tc>
          <w:tcPr>
            <w:tcW w:w="6930" w:type="dxa"/>
            <w:tcMar>
              <w:top w:w="75" w:type="dxa"/>
              <w:left w:w="75" w:type="dxa"/>
              <w:bottom w:w="75" w:type="dxa"/>
              <w:right w:w="75" w:type="dxa"/>
            </w:tcMar>
          </w:tcPr>
          <w:p w:rsidR="007D7FC1" w:rsidRDefault="00781EA0">
            <w:pPr>
              <w:pStyle w:val="p1"/>
            </w:pPr>
            <w:r>
              <w:rPr>
                <w:color w:val="000000"/>
              </w:rPr>
              <w:t xml:space="preserve">Fare clic su </w:t>
            </w:r>
            <w:r>
              <w:rPr>
                <w:rStyle w:val="b"/>
              </w:rPr>
              <w:t>Ok</w:t>
            </w:r>
            <w:r>
              <w:rPr>
                <w:color w:val="000000"/>
              </w:rPr>
              <w:t>: le evidence sono salvate nella cartella specificata.</w:t>
            </w:r>
          </w:p>
        </w:tc>
      </w:tr>
    </w:tbl>
    <w:p w:rsidR="007D7FC1" w:rsidRDefault="00781EA0">
      <w:pPr>
        <w:pStyle w:val="h4PageBreak"/>
      </w:pPr>
      <w:bookmarkStart w:id="1068" w:name="_Ref2054835110"/>
      <w:bookmarkStart w:id="1069" w:name="_Toc337472484"/>
      <w:bookmarkStart w:id="1070" w:name="_Ref388805440"/>
      <w:bookmarkStart w:id="1071" w:name="_Toc337468994"/>
      <w:r>
        <w:rPr>
          <w:color w:val="000000"/>
        </w:rPr>
        <w:lastRenderedPageBreak/>
        <w:t>Dati della pagina target</w:t>
      </w:r>
      <w:bookmarkEnd w:id="1068"/>
      <w:bookmarkEnd w:id="1069"/>
      <w:bookmarkEnd w:id="1070"/>
      <w:bookmarkEnd w:id="1071"/>
    </w:p>
    <w:tbl>
      <w:tblPr>
        <w:tblW w:w="9000" w:type="dxa"/>
        <w:tblCellSpacing w:w="0" w:type="dxa"/>
        <w:tblLayout w:type="fixed"/>
        <w:tblCellMar>
          <w:left w:w="10" w:type="dxa"/>
          <w:right w:w="10" w:type="dxa"/>
        </w:tblCellMar>
        <w:tblLook w:val="04A0"/>
      </w:tblPr>
      <w:tblGrid>
        <w:gridCol w:w="2793"/>
        <w:gridCol w:w="6207"/>
      </w:tblGrid>
      <w:tr w:rsidR="007D7FC1">
        <w:trPr>
          <w:tblCellSpacing w:w="0" w:type="dxa"/>
        </w:trPr>
        <w:tc>
          <w:tcPr>
            <w:tcW w:w="1800" w:type="dxa"/>
            <w:tcBorders>
              <w:right w:val="single" w:sz="6" w:space="0" w:color="696969"/>
            </w:tcBorders>
            <w:tcMar>
              <w:top w:w="75" w:type="dxa"/>
              <w:left w:w="75" w:type="dxa"/>
              <w:bottom w:w="75" w:type="dxa"/>
              <w:right w:w="75" w:type="dxa"/>
            </w:tcMar>
          </w:tcPr>
          <w:p w:rsidR="007D7FC1" w:rsidRDefault="00781EA0">
            <w:pPr>
              <w:pStyle w:val="tdBodyB-Column1-Body12"/>
            </w:pPr>
            <w:r>
              <w:t>Per visualizzare i dati della pagina:</w:t>
            </w:r>
          </w:p>
        </w:tc>
        <w:tc>
          <w:tcPr>
            <w:tcW w:w="4000" w:type="dxa"/>
            <w:tcMar>
              <w:top w:w="75" w:type="dxa"/>
              <w:left w:w="0" w:type="dxa"/>
              <w:bottom w:w="75" w:type="dxa"/>
              <w:right w:w="75" w:type="dxa"/>
            </w:tcMar>
          </w:tcPr>
          <w:p w:rsidR="007D7FC1" w:rsidRDefault="00781EA0">
            <w:pPr>
              <w:pStyle w:val="li1"/>
              <w:numPr>
                <w:ilvl w:val="0"/>
                <w:numId w:val="27"/>
              </w:numPr>
              <w:spacing w:after="300"/>
            </w:pPr>
            <w:r>
              <w:t xml:space="preserve">sezione </w:t>
            </w:r>
            <w:r>
              <w:rPr>
                <w:rStyle w:val="b4"/>
              </w:rPr>
              <w:t>Operations</w:t>
            </w:r>
            <w:r>
              <w:t xml:space="preserve">, doppio-clic su una operation, doppio-clic su un target, fare clic su </w:t>
            </w:r>
            <w:r>
              <w:rPr>
                <w:rStyle w:val="b4"/>
              </w:rPr>
              <w:t xml:space="preserve">Icon view </w:t>
            </w:r>
            <w:r>
              <w:t>o</w:t>
            </w:r>
            <w:r>
              <w:rPr>
                <w:rStyle w:val="b4"/>
              </w:rPr>
              <w:t xml:space="preserve"> Table view</w:t>
            </w:r>
          </w:p>
        </w:tc>
      </w:tr>
    </w:tbl>
    <w:p w:rsidR="007D7FC1" w:rsidRDefault="00781EA0">
      <w:pPr>
        <w:pStyle w:val="p"/>
      </w:pPr>
      <w:r>
        <w:rPr>
          <w:color w:val="000000"/>
        </w:rPr>
        <w:t>Gli elementi della pagina possono essere visualizzati a icone o a tabella.</w:t>
      </w:r>
    </w:p>
    <w:p w:rsidR="007D7FC1" w:rsidRDefault="00781EA0">
      <w:pPr>
        <w:pStyle w:val="h51"/>
      </w:pPr>
      <w:bookmarkStart w:id="1072" w:name="_Toc337472485"/>
      <w:bookmarkStart w:id="1073" w:name="_Toc337468995"/>
      <w:r>
        <w:rPr>
          <w:color w:val="000000"/>
        </w:rPr>
        <w:t>Visualizzazione a icone</w:t>
      </w:r>
      <w:bookmarkEnd w:id="1072"/>
      <w:bookmarkEnd w:id="1073"/>
    </w:p>
    <w:p w:rsidR="007D7FC1" w:rsidRDefault="00781EA0">
      <w:pPr>
        <w:pStyle w:val="p"/>
      </w:pPr>
      <w:r>
        <w:rPr>
          <w:color w:val="000000"/>
        </w:rPr>
        <w:t>Di seguito la descrizione delle icone:</w:t>
      </w:r>
    </w:p>
    <w:tbl>
      <w:tblPr>
        <w:tblW w:w="6765" w:type="dxa"/>
        <w:tblCellSpacing w:w="0" w:type="dxa"/>
        <w:tblLayout w:type="fixed"/>
        <w:tblCellMar>
          <w:left w:w="10" w:type="dxa"/>
          <w:right w:w="10" w:type="dxa"/>
        </w:tblCellMar>
        <w:tblLook w:val="04A0"/>
      </w:tblPr>
      <w:tblGrid>
        <w:gridCol w:w="464"/>
        <w:gridCol w:w="6301"/>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Dato</w:t>
            </w:r>
          </w:p>
        </w:tc>
        <w:tc>
          <w:tcPr>
            <w:tcW w:w="610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113" type="#_x0000_t75" style="width:14.95pt;height:14.95pt">
                  <v:imagedata r:id="rId110" o:title=""/>
                </v:shape>
              </w:pict>
            </w:r>
          </w:p>
          <w:p w:rsidR="007D7FC1" w:rsidRDefault="00267F51">
            <w:pPr>
              <w:pStyle w:val="p2"/>
            </w:pPr>
            <w:r>
              <w:pict>
                <v:shape id="_x0000_i1114" type="#_x0000_t75" style="width:14.95pt;height:14.95pt">
                  <v:imagedata r:id="rId111" o:title=""/>
                </v:shape>
              </w:pict>
            </w:r>
          </w:p>
        </w:tc>
        <w:tc>
          <w:tcPr>
            <w:tcW w:w="6105" w:type="dxa"/>
            <w:tcMar>
              <w:top w:w="75" w:type="dxa"/>
              <w:left w:w="75" w:type="dxa"/>
              <w:bottom w:w="75" w:type="dxa"/>
              <w:right w:w="75" w:type="dxa"/>
            </w:tcMar>
          </w:tcPr>
          <w:p w:rsidR="007D7FC1" w:rsidRDefault="00781EA0">
            <w:pPr>
              <w:pStyle w:val="p1"/>
            </w:pPr>
            <w:r>
              <w:rPr>
                <w:color w:val="000000"/>
              </w:rPr>
              <w:t>Agent di tipo desktop, in stato Aperto, per i sistemi operativi:</w:t>
            </w:r>
          </w:p>
          <w:p w:rsidR="007D7FC1" w:rsidRDefault="00781EA0">
            <w:pPr>
              <w:pStyle w:val="li"/>
              <w:numPr>
                <w:ilvl w:val="0"/>
                <w:numId w:val="28"/>
              </w:numPr>
            </w:pPr>
            <w:r>
              <w:rPr>
                <w:color w:val="000000"/>
              </w:rPr>
              <w:t xml:space="preserve"> OS X</w:t>
            </w:r>
          </w:p>
          <w:p w:rsidR="007D7FC1" w:rsidRDefault="00781EA0">
            <w:pPr>
              <w:pStyle w:val="li"/>
              <w:numPr>
                <w:ilvl w:val="0"/>
                <w:numId w:val="28"/>
              </w:numPr>
              <w:spacing w:after="300"/>
            </w:pPr>
            <w:r>
              <w:rPr>
                <w:color w:val="000000"/>
              </w:rPr>
              <w:t xml:space="preserve">Windows </w:t>
            </w:r>
          </w:p>
        </w:tc>
      </w:tr>
      <w:tr w:rsidR="007D7FC1">
        <w:trPr>
          <w:tblCellSpacing w:w="0" w:type="dxa"/>
        </w:trPr>
        <w:tc>
          <w:tcPr>
            <w:tcW w:w="450" w:type="dxa"/>
            <w:tcMar>
              <w:top w:w="75" w:type="dxa"/>
              <w:left w:w="75" w:type="dxa"/>
              <w:bottom w:w="75" w:type="dxa"/>
              <w:right w:w="75" w:type="dxa"/>
            </w:tcMar>
          </w:tcPr>
          <w:p w:rsidR="007D7FC1" w:rsidRDefault="00267F51">
            <w:pPr>
              <w:pStyle w:val="p2"/>
            </w:pPr>
            <w:r>
              <w:pict>
                <v:shape id="_x0000_i1115" type="#_x0000_t75" style="width:14.95pt;height:14.95pt">
                  <v:imagedata r:id="rId112" o:title=""/>
                </v:shape>
              </w:pict>
            </w:r>
          </w:p>
          <w:p w:rsidR="007D7FC1" w:rsidRDefault="00267F51">
            <w:pPr>
              <w:pStyle w:val="p2"/>
            </w:pPr>
            <w:r>
              <w:pict>
                <v:shape id="_x0000_i1116" type="#_x0000_t75" style="width:14.95pt;height:14.95pt">
                  <v:imagedata r:id="rId113" o:title=""/>
                </v:shape>
              </w:pict>
            </w:r>
          </w:p>
          <w:p w:rsidR="007D7FC1" w:rsidRDefault="00267F51">
            <w:pPr>
              <w:pStyle w:val="p2"/>
            </w:pPr>
            <w:r>
              <w:pict>
                <v:shape id="_x0000_i1117" type="#_x0000_t75" style="width:14.95pt;height:14.95pt">
                  <v:imagedata r:id="rId114" o:title=""/>
                </v:shape>
              </w:pict>
            </w:r>
          </w:p>
          <w:p w:rsidR="007D7FC1" w:rsidRDefault="00267F51">
            <w:pPr>
              <w:pStyle w:val="p2"/>
            </w:pPr>
            <w:r>
              <w:pict>
                <v:shape id="_x0000_i1118" type="#_x0000_t75" style="width:14.95pt;height:14.95pt">
                  <v:imagedata r:id="rId115" o:title=""/>
                </v:shape>
              </w:pict>
            </w:r>
          </w:p>
          <w:p w:rsidR="007D7FC1" w:rsidRDefault="00267F51">
            <w:pPr>
              <w:pStyle w:val="p2"/>
            </w:pPr>
            <w:r>
              <w:pict>
                <v:shape id="_x0000_i1119" type="#_x0000_t75" style="width:14.95pt;height:14.95pt">
                  <v:imagedata r:id="rId116" o:title=""/>
                </v:shape>
              </w:pict>
            </w:r>
          </w:p>
        </w:tc>
        <w:tc>
          <w:tcPr>
            <w:tcW w:w="6105" w:type="dxa"/>
            <w:tcMar>
              <w:top w:w="75" w:type="dxa"/>
              <w:left w:w="75" w:type="dxa"/>
              <w:bottom w:w="75" w:type="dxa"/>
              <w:right w:w="75" w:type="dxa"/>
            </w:tcMar>
          </w:tcPr>
          <w:p w:rsidR="007D7FC1" w:rsidRDefault="00781EA0">
            <w:pPr>
              <w:pStyle w:val="p1"/>
            </w:pPr>
            <w:r>
              <w:rPr>
                <w:color w:val="000000"/>
              </w:rPr>
              <w:t>Agent di tipo mobile, in stato Aperto, per i sistemi operativi:</w:t>
            </w:r>
          </w:p>
          <w:p w:rsidR="007D7FC1" w:rsidRDefault="00781EA0">
            <w:pPr>
              <w:pStyle w:val="li"/>
              <w:numPr>
                <w:ilvl w:val="0"/>
                <w:numId w:val="29"/>
              </w:numPr>
            </w:pPr>
            <w:r>
              <w:rPr>
                <w:color w:val="000000"/>
              </w:rPr>
              <w:t xml:space="preserve"> Android, </w:t>
            </w:r>
          </w:p>
          <w:p w:rsidR="007D7FC1" w:rsidRDefault="00781EA0">
            <w:pPr>
              <w:pStyle w:val="li"/>
              <w:numPr>
                <w:ilvl w:val="0"/>
                <w:numId w:val="29"/>
              </w:numPr>
            </w:pPr>
            <w:r>
              <w:rPr>
                <w:color w:val="000000"/>
              </w:rPr>
              <w:t xml:space="preserve">BlackBerry, </w:t>
            </w:r>
          </w:p>
          <w:p w:rsidR="007D7FC1" w:rsidRDefault="00781EA0">
            <w:pPr>
              <w:pStyle w:val="li"/>
              <w:numPr>
                <w:ilvl w:val="0"/>
                <w:numId w:val="29"/>
              </w:numPr>
            </w:pPr>
            <w:r>
              <w:rPr>
                <w:color w:val="000000"/>
              </w:rPr>
              <w:t xml:space="preserve">iOS, </w:t>
            </w:r>
          </w:p>
          <w:p w:rsidR="007D7FC1" w:rsidRDefault="00781EA0">
            <w:pPr>
              <w:pStyle w:val="li"/>
              <w:numPr>
                <w:ilvl w:val="0"/>
                <w:numId w:val="29"/>
              </w:numPr>
            </w:pPr>
            <w:r>
              <w:rPr>
                <w:color w:val="000000"/>
              </w:rPr>
              <w:t>Symbian</w:t>
            </w:r>
          </w:p>
          <w:p w:rsidR="007D7FC1" w:rsidRDefault="00781EA0">
            <w:pPr>
              <w:pStyle w:val="li"/>
              <w:numPr>
                <w:ilvl w:val="0"/>
                <w:numId w:val="29"/>
              </w:numPr>
              <w:spacing w:after="300"/>
            </w:pPr>
            <w:r>
              <w:rPr>
                <w:color w:val="000000"/>
              </w:rPr>
              <w:t xml:space="preserve">Windows Mobile </w:t>
            </w:r>
          </w:p>
        </w:tc>
      </w:tr>
    </w:tbl>
    <w:p w:rsidR="007D7FC1" w:rsidRDefault="00781EA0">
      <w:pPr>
        <w:pStyle w:val="pICONote"/>
      </w:pPr>
      <w:r>
        <w:rPr>
          <w:color w:val="000000"/>
        </w:rPr>
        <w:t xml:space="preserve">NOTA: agent in stato </w:t>
      </w:r>
      <w:r>
        <w:rPr>
          <w:rStyle w:val="b"/>
        </w:rPr>
        <w:t>CLOSED</w:t>
      </w:r>
      <w:r>
        <w:rPr>
          <w:color w:val="000000"/>
        </w:rPr>
        <w:t xml:space="preserve"> hanno l'icona di colore grigio chiaro. Questa è l'icona di un agent mobile per Android in stato Chiuso:</w:t>
      </w:r>
      <w:r w:rsidR="00267F51">
        <w:pict>
          <v:shape id="_x0000_i1120" type="#_x0000_t75" style="width:13.1pt;height:20.55pt">
            <v:imagedata r:id="rId117" o:title=""/>
          </v:shape>
        </w:pict>
      </w:r>
      <w:r>
        <w:rPr>
          <w:color w:val="000000"/>
        </w:rPr>
        <w:t>.</w:t>
      </w:r>
    </w:p>
    <w:p w:rsidR="007D7FC1" w:rsidRDefault="00781EA0">
      <w:pPr>
        <w:pStyle w:val="pICONote"/>
        <w:rPr>
          <w:ins w:id="1074" w:author="Vilma" w:date="2012-10-08T15:13:00Z"/>
        </w:rPr>
      </w:pPr>
      <w:ins w:id="1075" w:author="Vilma" w:date="2012-10-08T15:13:00Z">
        <w:r>
          <w:rPr>
            <w:color w:val="000000"/>
          </w:rPr>
          <w:lastRenderedPageBreak/>
          <w:t xml:space="preserve">NOTA: lo scout agent mostra una bussola accanto all'icona del dispositivo. Questa è l'icona di uno scout agent desktop Windows </w:t>
        </w:r>
        <w:r w:rsidR="00267F51">
          <w:pict>
            <v:shape id="_x0000_i1121" type="#_x0000_t75" style="width:21.5pt;height:16.85pt">
              <v:imagedata r:id="rId109" o:title=""/>
            </v:shape>
          </w:pict>
        </w:r>
        <w:r>
          <w:rPr>
            <w:color w:val="000000"/>
          </w:rPr>
          <w:t>.</w:t>
        </w:r>
      </w:ins>
    </w:p>
    <w:p w:rsidR="007D7FC1" w:rsidRDefault="00781EA0">
      <w:pPr>
        <w:pStyle w:val="h51"/>
      </w:pPr>
      <w:bookmarkStart w:id="1076" w:name="_Toc337472486"/>
      <w:bookmarkStart w:id="1077" w:name="_Toc337468996"/>
      <w:r>
        <w:rPr>
          <w:color w:val="000000"/>
        </w:rPr>
        <w:t>Visualizzazione a tabella</w:t>
      </w:r>
      <w:bookmarkEnd w:id="1076"/>
      <w:bookmarkEnd w:id="1077"/>
    </w:p>
    <w:p w:rsidR="007D7FC1" w:rsidRDefault="00781EA0">
      <w:pPr>
        <w:pStyle w:val="p"/>
      </w:pPr>
      <w:r>
        <w:rPr>
          <w:color w:val="000000"/>
        </w:rPr>
        <w:t>Di seguito la descrizione dei dati:</w:t>
      </w:r>
    </w:p>
    <w:tbl>
      <w:tblPr>
        <w:tblW w:w="0" w:type="auto"/>
        <w:tblCellSpacing w:w="0" w:type="dxa"/>
        <w:tblCellMar>
          <w:left w:w="10" w:type="dxa"/>
          <w:right w:w="10" w:type="dxa"/>
        </w:tblCellMar>
        <w:tblLook w:val="04A0"/>
      </w:tblPr>
      <w:tblGrid>
        <w:gridCol w:w="1296"/>
        <w:gridCol w:w="9396"/>
      </w:tblGrid>
      <w:tr w:rsidR="007D7FC1">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7D7FC1" w:rsidRDefault="00781EA0">
            <w:pPr>
              <w:pStyle w:val="thHeadE-Column1-Header1"/>
            </w:pPr>
            <w:r>
              <w:t>Dato</w:t>
            </w:r>
          </w:p>
        </w:tc>
        <w:tc>
          <w:tcPr>
            <w:tcW w:w="0" w:type="auto"/>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Nome</w:t>
            </w:r>
          </w:p>
        </w:tc>
        <w:tc>
          <w:tcPr>
            <w:tcW w:w="0" w:type="auto"/>
            <w:tcMar>
              <w:top w:w="75" w:type="dxa"/>
              <w:left w:w="75" w:type="dxa"/>
              <w:bottom w:w="75" w:type="dxa"/>
              <w:right w:w="75" w:type="dxa"/>
            </w:tcMar>
          </w:tcPr>
          <w:p w:rsidR="007D7FC1" w:rsidRDefault="00781EA0">
            <w:pPr>
              <w:pStyle w:val="p1"/>
            </w:pPr>
            <w:r>
              <w:rPr>
                <w:color w:val="000000"/>
              </w:rPr>
              <w:t>Nome della factory o dell'agent.</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 xml:space="preserve">Descrizione </w:t>
            </w:r>
          </w:p>
        </w:tc>
        <w:tc>
          <w:tcPr>
            <w:tcW w:w="0" w:type="auto"/>
            <w:tcMar>
              <w:top w:w="75" w:type="dxa"/>
              <w:left w:w="75" w:type="dxa"/>
              <w:bottom w:w="75" w:type="dxa"/>
              <w:right w:w="75" w:type="dxa"/>
            </w:tcMar>
          </w:tcPr>
          <w:p w:rsidR="007D7FC1" w:rsidRDefault="00781EA0">
            <w:pPr>
              <w:pStyle w:val="p1"/>
            </w:pPr>
            <w:r>
              <w:rPr>
                <w:color w:val="000000"/>
              </w:rPr>
              <w:t>Descrizione della factory o dell'agent.</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Type</w:t>
            </w:r>
          </w:p>
        </w:tc>
        <w:tc>
          <w:tcPr>
            <w:tcW w:w="0" w:type="auto"/>
            <w:tcMar>
              <w:top w:w="75" w:type="dxa"/>
              <w:left w:w="75" w:type="dxa"/>
              <w:bottom w:w="75" w:type="dxa"/>
              <w:right w:w="75" w:type="dxa"/>
            </w:tcMar>
          </w:tcPr>
          <w:p w:rsidR="007D7FC1" w:rsidRDefault="00781EA0">
            <w:pPr>
              <w:pStyle w:val="p1"/>
            </w:pPr>
            <w:r>
              <w:rPr>
                <w:color w:val="000000"/>
              </w:rPr>
              <w:t>Tipologia desktop o mobile.</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Platform</w:t>
            </w:r>
          </w:p>
        </w:tc>
        <w:tc>
          <w:tcPr>
            <w:tcW w:w="0" w:type="auto"/>
            <w:tcMar>
              <w:top w:w="75" w:type="dxa"/>
              <w:left w:w="75" w:type="dxa"/>
              <w:bottom w:w="75" w:type="dxa"/>
              <w:right w:w="75" w:type="dxa"/>
            </w:tcMar>
          </w:tcPr>
          <w:p w:rsidR="007D7FC1" w:rsidRDefault="00781EA0">
            <w:pPr>
              <w:pStyle w:val="p1"/>
            </w:pPr>
            <w:r>
              <w:rPr>
                <w:color w:val="000000"/>
              </w:rPr>
              <w:t>(solo agent) Sistema operativo su cui l'agent si è installato.</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Version</w:t>
            </w:r>
          </w:p>
        </w:tc>
        <w:tc>
          <w:tcPr>
            <w:tcW w:w="0" w:type="auto"/>
            <w:tcMar>
              <w:top w:w="75" w:type="dxa"/>
              <w:left w:w="75" w:type="dxa"/>
              <w:bottom w:w="75" w:type="dxa"/>
              <w:right w:w="75" w:type="dxa"/>
            </w:tcMar>
          </w:tcPr>
          <w:p w:rsidR="007D7FC1" w:rsidRDefault="00781EA0">
            <w:pPr>
              <w:pStyle w:val="p1"/>
            </w:pPr>
            <w:r>
              <w:rPr>
                <w:color w:val="000000"/>
              </w:rPr>
              <w:t>(solo agent) Versione dell'agent. A ogni nuova configurazione viene creata una nuova versione.</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Last sync</w:t>
            </w:r>
          </w:p>
        </w:tc>
        <w:tc>
          <w:tcPr>
            <w:tcW w:w="0" w:type="auto"/>
            <w:tcMar>
              <w:top w:w="75" w:type="dxa"/>
              <w:left w:w="75" w:type="dxa"/>
              <w:bottom w:w="75" w:type="dxa"/>
              <w:right w:w="75" w:type="dxa"/>
            </w:tcMar>
          </w:tcPr>
          <w:p w:rsidR="007D7FC1" w:rsidRDefault="00781EA0">
            <w:pPr>
              <w:pStyle w:val="p1"/>
            </w:pPr>
            <w:r>
              <w:rPr>
                <w:color w:val="000000"/>
              </w:rPr>
              <w:t>(solo agent) Data e ora dell'ultima sincronizzazione dell'agent.</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Ident</w:t>
            </w:r>
          </w:p>
        </w:tc>
        <w:tc>
          <w:tcPr>
            <w:tcW w:w="0" w:type="auto"/>
            <w:tcMar>
              <w:top w:w="75" w:type="dxa"/>
              <w:left w:w="75" w:type="dxa"/>
              <w:bottom w:w="75" w:type="dxa"/>
              <w:right w:w="75" w:type="dxa"/>
            </w:tcMar>
          </w:tcPr>
          <w:p w:rsidR="007D7FC1" w:rsidRDefault="00781EA0">
            <w:pPr>
              <w:pStyle w:val="p1"/>
            </w:pPr>
            <w:r>
              <w:rPr>
                <w:color w:val="000000"/>
              </w:rPr>
              <w:t>(solo agent) Identificativo univoco di un agent.</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Instance</w:t>
            </w:r>
          </w:p>
        </w:tc>
        <w:tc>
          <w:tcPr>
            <w:tcW w:w="0" w:type="auto"/>
            <w:tcMar>
              <w:top w:w="75" w:type="dxa"/>
              <w:left w:w="75" w:type="dxa"/>
              <w:bottom w:w="75" w:type="dxa"/>
              <w:right w:w="75" w:type="dxa"/>
            </w:tcMar>
          </w:tcPr>
          <w:p w:rsidR="007D7FC1" w:rsidRDefault="00781EA0">
            <w:pPr>
              <w:pStyle w:val="tdBodyA-Column2-Body11"/>
            </w:pPr>
            <w:r>
              <w:rPr>
                <w:color w:val="000000"/>
              </w:rPr>
              <w:t>(solo agent) Identificativo univoco del dispositivo su cui l'agent è installato.</w:t>
            </w:r>
          </w:p>
        </w:tc>
      </w:tr>
    </w:tbl>
    <w:p w:rsidR="007D7FC1" w:rsidRDefault="00781EA0">
      <w:pPr>
        <w:pStyle w:val="h41"/>
      </w:pPr>
      <w:bookmarkStart w:id="1078" w:name="_Toc337472487"/>
      <w:bookmarkStart w:id="1079" w:name="_Toc337468997"/>
      <w:r>
        <w:rPr>
          <w:color w:val="000000"/>
        </w:rPr>
        <w:t>Dati di esportazione delle evidence</w:t>
      </w:r>
      <w:bookmarkEnd w:id="1078"/>
      <w:bookmarkEnd w:id="1079"/>
    </w:p>
    <w:p w:rsidR="007D7FC1" w:rsidRDefault="00781EA0">
      <w:pPr>
        <w:pStyle w:val="p"/>
      </w:pPr>
      <w:r>
        <w:rPr>
          <w:color w:val="000000"/>
        </w:rPr>
        <w:t>Di seguito la descrizione dei dati necessari per l'esportazione delle evidence.</w:t>
      </w:r>
    </w:p>
    <w:p w:rsidR="007D7FC1" w:rsidRDefault="00781EA0">
      <w:pPr>
        <w:pStyle w:val="pICOImportante0"/>
      </w:pPr>
      <w:r>
        <w:rPr>
          <w:color w:val="000000"/>
        </w:rPr>
        <w:t>IMPORTANTE: le evidence esportate saranno tutte e soltanto quelle che rispettano tutti i criteri specificati!</w:t>
      </w:r>
    </w:p>
    <w:tbl>
      <w:tblPr>
        <w:tblW w:w="0" w:type="auto"/>
        <w:tblCellSpacing w:w="0" w:type="dxa"/>
        <w:tblCellMar>
          <w:left w:w="10" w:type="dxa"/>
          <w:right w:w="10" w:type="dxa"/>
        </w:tblCellMar>
        <w:tblLook w:val="04A0"/>
      </w:tblPr>
      <w:tblGrid>
        <w:gridCol w:w="1412"/>
        <w:gridCol w:w="11203"/>
      </w:tblGrid>
      <w:tr w:rsidR="007D7FC1">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7D7FC1" w:rsidRDefault="00781EA0">
            <w:pPr>
              <w:pStyle w:val="thHeadE-Column1-Header1"/>
            </w:pPr>
            <w:r>
              <w:t>Dato</w:t>
            </w:r>
          </w:p>
        </w:tc>
        <w:tc>
          <w:tcPr>
            <w:tcW w:w="0" w:type="auto"/>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lastRenderedPageBreak/>
              <w:t>From</w:t>
            </w:r>
          </w:p>
          <w:p w:rsidR="007D7FC1" w:rsidRDefault="00781EA0">
            <w:pPr>
              <w:pStyle w:val="p2"/>
            </w:pPr>
            <w:r>
              <w:rPr>
                <w:color w:val="000000"/>
              </w:rPr>
              <w:t>To</w:t>
            </w:r>
          </w:p>
        </w:tc>
        <w:tc>
          <w:tcPr>
            <w:tcW w:w="0" w:type="auto"/>
            <w:tcMar>
              <w:top w:w="75" w:type="dxa"/>
              <w:left w:w="75" w:type="dxa"/>
              <w:bottom w:w="75" w:type="dxa"/>
              <w:right w:w="75" w:type="dxa"/>
            </w:tcMar>
          </w:tcPr>
          <w:p w:rsidR="007D7FC1" w:rsidRDefault="00781EA0">
            <w:pPr>
              <w:pStyle w:val="p1"/>
            </w:pPr>
            <w:r>
              <w:rPr>
                <w:color w:val="000000"/>
              </w:rPr>
              <w:t>Intervallo di tempo delle evidence da esportare.</w:t>
            </w:r>
          </w:p>
        </w:tc>
      </w:tr>
      <w:tr w:rsidR="007D7FC1">
        <w:trPr>
          <w:tblCellSpacing w:w="0" w:type="dxa"/>
          <w:ins w:id="1080" w:author="Vilma" w:date="2012-10-08T15:13:00Z"/>
        </w:trPr>
        <w:tc>
          <w:tcPr>
            <w:tcW w:w="0" w:type="auto"/>
            <w:shd w:val="clear" w:color="auto" w:fill="FFFFFF"/>
            <w:tcMar>
              <w:top w:w="75" w:type="dxa"/>
              <w:left w:w="75" w:type="dxa"/>
              <w:bottom w:w="75" w:type="dxa"/>
              <w:right w:w="75" w:type="dxa"/>
            </w:tcMar>
          </w:tcPr>
          <w:p w:rsidR="007D7FC1" w:rsidRDefault="00781EA0">
            <w:pPr>
              <w:pStyle w:val="tdBodyE-Column1-Body12"/>
              <w:rPr>
                <w:ins w:id="1081" w:author="Vilma" w:date="2012-10-08T15:13:00Z"/>
              </w:rPr>
            </w:pPr>
            <w:ins w:id="1082" w:author="Vilma" w:date="2012-10-08T15:13:00Z">
              <w:r>
                <w:rPr>
                  <w:color w:val="000000"/>
                </w:rPr>
                <w:t>Acquired</w:t>
              </w:r>
            </w:ins>
          </w:p>
        </w:tc>
        <w:tc>
          <w:tcPr>
            <w:tcW w:w="0" w:type="auto"/>
            <w:tcMar>
              <w:top w:w="75" w:type="dxa"/>
              <w:left w:w="75" w:type="dxa"/>
              <w:bottom w:w="75" w:type="dxa"/>
              <w:right w:w="75" w:type="dxa"/>
            </w:tcMar>
          </w:tcPr>
          <w:p w:rsidR="007D7FC1" w:rsidRDefault="00781EA0">
            <w:pPr>
              <w:pStyle w:val="tdBodyD-Column2-Body11"/>
              <w:rPr>
                <w:ins w:id="1083" w:author="Vilma" w:date="2012-10-08T15:13:00Z"/>
              </w:rPr>
            </w:pPr>
            <w:ins w:id="1084" w:author="Vilma" w:date="2012-10-08T15:13:00Z">
              <w:r>
                <w:rPr>
                  <w:color w:val="000000"/>
                </w:rPr>
                <w:t>Considera la data come data di acquisizione della prova sul dispositivo del target.</w:t>
              </w:r>
            </w:ins>
          </w:p>
        </w:tc>
      </w:tr>
      <w:tr w:rsidR="007D7FC1">
        <w:trPr>
          <w:tblCellSpacing w:w="0" w:type="dxa"/>
          <w:ins w:id="1085" w:author="Vilma" w:date="2012-10-08T15:13:00Z"/>
        </w:trPr>
        <w:tc>
          <w:tcPr>
            <w:tcW w:w="0" w:type="auto"/>
            <w:shd w:val="clear" w:color="auto" w:fill="FFFFFF"/>
            <w:tcMar>
              <w:top w:w="75" w:type="dxa"/>
              <w:left w:w="75" w:type="dxa"/>
              <w:bottom w:w="75" w:type="dxa"/>
              <w:right w:w="75" w:type="dxa"/>
            </w:tcMar>
          </w:tcPr>
          <w:p w:rsidR="007D7FC1" w:rsidRDefault="00781EA0">
            <w:pPr>
              <w:pStyle w:val="tdBodyE-Column1-Body12"/>
              <w:rPr>
                <w:ins w:id="1086" w:author="Vilma" w:date="2012-10-08T15:13:00Z"/>
              </w:rPr>
            </w:pPr>
            <w:ins w:id="1087" w:author="Vilma" w:date="2012-10-08T15:13:00Z">
              <w:r>
                <w:rPr>
                  <w:color w:val="000000"/>
                </w:rPr>
                <w:t>Received</w:t>
              </w:r>
            </w:ins>
          </w:p>
        </w:tc>
        <w:tc>
          <w:tcPr>
            <w:tcW w:w="0" w:type="auto"/>
            <w:tcMar>
              <w:top w:w="75" w:type="dxa"/>
              <w:left w:w="75" w:type="dxa"/>
              <w:bottom w:w="75" w:type="dxa"/>
              <w:right w:w="75" w:type="dxa"/>
            </w:tcMar>
          </w:tcPr>
          <w:p w:rsidR="007D7FC1" w:rsidRDefault="00781EA0">
            <w:pPr>
              <w:pStyle w:val="tdBodyD-Column2-Body11"/>
              <w:rPr>
                <w:ins w:id="1088" w:author="Vilma" w:date="2012-10-08T15:13:00Z"/>
              </w:rPr>
            </w:pPr>
            <w:ins w:id="1089" w:author="Vilma" w:date="2012-10-08T15:13:00Z">
              <w:r>
                <w:rPr>
                  <w:rStyle w:val="variable4"/>
                  <w:b/>
                </w:rPr>
                <w:t>Considera la data come data di ricezione della prova.</w:t>
              </w:r>
            </w:ins>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Relevance</w:t>
            </w:r>
          </w:p>
        </w:tc>
        <w:tc>
          <w:tcPr>
            <w:tcW w:w="0" w:type="auto"/>
            <w:tcMar>
              <w:top w:w="75" w:type="dxa"/>
              <w:left w:w="75" w:type="dxa"/>
              <w:bottom w:w="75" w:type="dxa"/>
              <w:right w:w="75" w:type="dxa"/>
            </w:tcMar>
          </w:tcPr>
          <w:p w:rsidR="007D7FC1" w:rsidRDefault="00781EA0">
            <w:pPr>
              <w:pStyle w:val="p1"/>
            </w:pPr>
            <w:r>
              <w:rPr>
                <w:color w:val="000000"/>
              </w:rPr>
              <w:t>Gradi di importanza delle evidence da esportare.</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Type</w:t>
            </w:r>
          </w:p>
        </w:tc>
        <w:tc>
          <w:tcPr>
            <w:tcW w:w="0" w:type="auto"/>
            <w:tcMar>
              <w:top w:w="75" w:type="dxa"/>
              <w:left w:w="75" w:type="dxa"/>
              <w:bottom w:w="75" w:type="dxa"/>
              <w:right w:w="75" w:type="dxa"/>
            </w:tcMar>
          </w:tcPr>
          <w:p w:rsidR="007D7FC1" w:rsidRDefault="00781EA0">
            <w:pPr>
              <w:pStyle w:val="p1"/>
            </w:pPr>
            <w:r>
              <w:rPr>
                <w:color w:val="000000"/>
              </w:rPr>
              <w:t>Tipi di evidence da esportare.</w:t>
            </w:r>
          </w:p>
          <w:p w:rsidR="007D7FC1" w:rsidRDefault="00781EA0">
            <w:pPr>
              <w:pStyle w:val="pICONote1"/>
            </w:pPr>
            <w:r>
              <w:rPr>
                <w:color w:val="000000"/>
              </w:rPr>
              <w:t>NOTA: quando nessun tipo di evidence è selezionato, RCS esporta automaticamente tutti i tipi.</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Report</w:t>
            </w:r>
          </w:p>
        </w:tc>
        <w:tc>
          <w:tcPr>
            <w:tcW w:w="0" w:type="auto"/>
            <w:tcMar>
              <w:top w:w="75" w:type="dxa"/>
              <w:left w:w="75" w:type="dxa"/>
              <w:bottom w:w="75" w:type="dxa"/>
              <w:right w:w="75" w:type="dxa"/>
            </w:tcMar>
          </w:tcPr>
          <w:p w:rsidR="007D7FC1" w:rsidRDefault="00781EA0">
            <w:pPr>
              <w:pStyle w:val="p1"/>
            </w:pPr>
            <w:r>
              <w:rPr>
                <w:color w:val="000000"/>
              </w:rPr>
              <w:t xml:space="preserve">Se selezionato, sono esportate solo le evidence con campo </w:t>
            </w:r>
            <w:r>
              <w:rPr>
                <w:rStyle w:val="b"/>
              </w:rPr>
              <w:t xml:space="preserve">Report </w:t>
            </w:r>
            <w:r>
              <w:rPr>
                <w:color w:val="000000"/>
              </w:rPr>
              <w:t>selezionato.</w:t>
            </w:r>
            <w:ins w:id="1090" w:author="Vilma" w:date="2012-10-08T15:13:00Z">
              <w:r>
                <w:rPr>
                  <w:color w:val="000000"/>
                </w:rPr>
                <w:t xml:space="preserve"> È possibile includere o escludere l'esportazione delle note.</w:t>
              </w:r>
            </w:ins>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B-Column1-Body13"/>
            </w:pPr>
            <w:r>
              <w:rPr>
                <w:color w:val="000000"/>
              </w:rPr>
              <w:t>Report Name</w:t>
            </w:r>
          </w:p>
        </w:tc>
        <w:tc>
          <w:tcPr>
            <w:tcW w:w="0" w:type="auto"/>
            <w:tcMar>
              <w:top w:w="75" w:type="dxa"/>
              <w:left w:w="75" w:type="dxa"/>
              <w:bottom w:w="75" w:type="dxa"/>
              <w:right w:w="75" w:type="dxa"/>
            </w:tcMar>
          </w:tcPr>
          <w:p w:rsidR="007D7FC1" w:rsidRDefault="00781EA0">
            <w:pPr>
              <w:pStyle w:val="p1"/>
            </w:pPr>
            <w:r>
              <w:rPr>
                <w:color w:val="000000"/>
              </w:rPr>
              <w:t>Nome del file di esportazione. Per impostazione predefinita, RCS nomina il file con la seguente nomenclatura:</w:t>
            </w:r>
          </w:p>
          <w:tbl>
            <w:tblPr>
              <w:tblW w:w="5000" w:type="pct"/>
              <w:tblCellSpacing w:w="0" w:type="dxa"/>
              <w:tblCellMar>
                <w:left w:w="10" w:type="dxa"/>
                <w:right w:w="10" w:type="dxa"/>
              </w:tblCellMar>
              <w:tblLook w:val="04A0"/>
            </w:tblPr>
            <w:tblGrid>
              <w:gridCol w:w="4649"/>
              <w:gridCol w:w="6404"/>
            </w:tblGrid>
            <w:tr w:rsidR="007D7FC1">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7D7FC1" w:rsidRDefault="00781EA0">
                  <w:pPr>
                    <w:pStyle w:val="thHeadE-Column1-Header1"/>
                  </w:pPr>
                  <w:r>
                    <w:t>Esportazione evidence dalla pagina</w:t>
                  </w:r>
                </w:p>
              </w:tc>
              <w:tc>
                <w:tcPr>
                  <w:tcW w:w="0" w:type="auto"/>
                  <w:tcBorders>
                    <w:bottom w:val="single" w:sz="8" w:space="0" w:color="696969"/>
                  </w:tcBorders>
                  <w:tcMar>
                    <w:top w:w="75" w:type="dxa"/>
                    <w:left w:w="75" w:type="dxa"/>
                    <w:bottom w:w="75" w:type="dxa"/>
                    <w:right w:w="75" w:type="dxa"/>
                  </w:tcMar>
                </w:tcPr>
                <w:p w:rsidR="007D7FC1" w:rsidRDefault="00781EA0">
                  <w:pPr>
                    <w:pStyle w:val="thHeadD-Column2-Header1"/>
                  </w:pPr>
                  <w:r>
                    <w:t xml:space="preserve">Nome file </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Target</w:t>
                  </w:r>
                </w:p>
              </w:tc>
              <w:tc>
                <w:tcPr>
                  <w:tcW w:w="0" w:type="auto"/>
                  <w:tcMar>
                    <w:top w:w="75" w:type="dxa"/>
                    <w:left w:w="75" w:type="dxa"/>
                    <w:bottom w:w="75" w:type="dxa"/>
                    <w:right w:w="75" w:type="dxa"/>
                  </w:tcMar>
                </w:tcPr>
                <w:p w:rsidR="007D7FC1" w:rsidRDefault="00781EA0">
                  <w:pPr>
                    <w:pStyle w:val="pcodiceoutput"/>
                  </w:pPr>
                  <w:r>
                    <w:rPr>
                      <w:color w:val="000000"/>
                    </w:rPr>
                    <w:t xml:space="preserve">&lt;nome target - nome agent&gt; - Evidence Export.tgz </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B-Column1-Body13"/>
                  </w:pPr>
                  <w:r>
                    <w:rPr>
                      <w:color w:val="000000"/>
                    </w:rPr>
                    <w:t>Agente</w:t>
                  </w:r>
                </w:p>
              </w:tc>
              <w:tc>
                <w:tcPr>
                  <w:tcW w:w="0" w:type="auto"/>
                  <w:tcMar>
                    <w:top w:w="75" w:type="dxa"/>
                    <w:left w:w="75" w:type="dxa"/>
                    <w:bottom w:w="75" w:type="dxa"/>
                    <w:right w:w="75" w:type="dxa"/>
                  </w:tcMar>
                </w:tcPr>
                <w:p w:rsidR="007D7FC1" w:rsidRDefault="00781EA0">
                  <w:pPr>
                    <w:pStyle w:val="pcodiceoutput"/>
                  </w:pPr>
                  <w:r>
                    <w:rPr>
                      <w:color w:val="000000"/>
                    </w:rPr>
                    <w:t xml:space="preserve">&lt;nome agent&gt; - Evidence Export.tgz </w:t>
                  </w:r>
                </w:p>
              </w:tc>
            </w:tr>
          </w:tbl>
          <w:p w:rsidR="007D7FC1" w:rsidRDefault="007D7FC1">
            <w:pPr>
              <w:pStyle w:val="tdBodyA-Column2-Body11"/>
            </w:pPr>
          </w:p>
        </w:tc>
      </w:tr>
    </w:tbl>
    <w:p w:rsidR="007D7FC1" w:rsidRDefault="007D7FC1">
      <w:pPr>
        <w:sectPr w:rsidR="007D7FC1" w:rsidSect="00AF0985">
          <w:headerReference w:type="even" r:id="rId118"/>
          <w:headerReference w:type="default" r:id="rId119"/>
          <w:footerReference w:type="even" r:id="rId120"/>
          <w:footerReference w:type="default" r:id="rId121"/>
          <w:headerReference w:type="first" r:id="rId122"/>
          <w:footerReference w:type="first" r:id="rId123"/>
          <w:type w:val="continuous"/>
          <w:pgSz w:w="16830" w:h="11895" w:orient="landscape"/>
          <w:pgMar w:top="1140" w:right="2085" w:bottom="1140" w:left="2280" w:header="1140" w:footer="660" w:gutter="0"/>
          <w:cols w:space="720"/>
          <w:titlePg/>
        </w:sectPr>
      </w:pPr>
    </w:p>
    <w:p w:rsidR="007D7FC1" w:rsidRDefault="00781EA0">
      <w:pPr>
        <w:pStyle w:val="h3"/>
      </w:pPr>
      <w:bookmarkStart w:id="1091" w:name="_Toc337472488"/>
      <w:bookmarkStart w:id="1092" w:name="_Toc337468998"/>
      <w:r>
        <w:lastRenderedPageBreak/>
        <w:t>Monitoraggio degli utenti</w:t>
      </w:r>
      <w:bookmarkEnd w:id="1091"/>
      <w:bookmarkEnd w:id="1092"/>
      <w:r>
        <w:t xml:space="preserve"> </w:t>
      </w:r>
    </w:p>
    <w:p w:rsidR="007D7FC1" w:rsidRDefault="00781EA0">
      <w:pPr>
        <w:pStyle w:val="ph4Sezione"/>
      </w:pPr>
      <w:r>
        <w:rPr>
          <w:color w:val="000000"/>
        </w:rPr>
        <w:t>Presentazione</w:t>
      </w:r>
    </w:p>
    <w:p w:rsidR="007D7FC1" w:rsidRDefault="00781EA0">
      <w:pPr>
        <w:pStyle w:val="ph5Sezione"/>
      </w:pPr>
      <w:r>
        <w:rPr>
          <w:color w:val="000000"/>
        </w:rPr>
        <w:t>Introduzione</w:t>
      </w:r>
    </w:p>
    <w:p w:rsidR="007D7FC1" w:rsidRDefault="00781EA0">
      <w:pPr>
        <w:pStyle w:val="p"/>
      </w:pPr>
      <w:r>
        <w:rPr>
          <w:color w:val="000000"/>
        </w:rPr>
        <w:lastRenderedPageBreak/>
        <w:t>Il monitoraggio degli utenti di RCS garantisce la correttezza di una indagine, il rispetto delle regole e delle indicazioni dettate da un qualsiasi ente che richiede attività investigative.</w:t>
      </w:r>
    </w:p>
    <w:p w:rsidR="007D7FC1" w:rsidRDefault="00781EA0">
      <w:pPr>
        <w:pStyle w:val="ph5Sezione"/>
      </w:pPr>
      <w:r>
        <w:rPr>
          <w:color w:val="000000"/>
        </w:rPr>
        <w:t>Contenuti</w:t>
      </w:r>
    </w:p>
    <w:p w:rsidR="007D7FC1" w:rsidRDefault="00781EA0">
      <w:pPr>
        <w:pStyle w:val="p"/>
      </w:pPr>
      <w:r>
        <w:rPr>
          <w:color w:val="000000"/>
        </w:rPr>
        <w:t>Questa sezione include i seguenti argomenti:</w:t>
      </w:r>
    </w:p>
    <w:p w:rsidR="007D7FC1" w:rsidRDefault="007D7FC1"/>
    <w:p w:rsidR="007D7FC1" w:rsidRDefault="00781EA0">
      <w:pPr>
        <w:pStyle w:val="pPageBreak"/>
      </w:pPr>
      <w:r>
        <w:rPr>
          <w:color w:val="000000"/>
        </w:rPr>
        <w:t> </w:t>
      </w:r>
    </w:p>
    <w:p w:rsidR="007D7FC1" w:rsidRDefault="00781EA0">
      <w:pPr>
        <w:pStyle w:val="h4"/>
      </w:pPr>
      <w:bookmarkStart w:id="1093" w:name="_Ref-452181777"/>
      <w:bookmarkStart w:id="1094" w:name="_Toc337472489"/>
      <w:bookmarkStart w:id="1095" w:name="_Toc337468999"/>
      <w:r>
        <w:rPr>
          <w:color w:val="000000"/>
        </w:rPr>
        <w:lastRenderedPageBreak/>
        <w:t>Cose da sapere sul monitoraggio utenti (Audit)</w:t>
      </w:r>
      <w:bookmarkEnd w:id="1093"/>
      <w:bookmarkEnd w:id="1094"/>
      <w:bookmarkEnd w:id="1095"/>
    </w:p>
    <w:p w:rsidR="007D7FC1" w:rsidRDefault="00781EA0">
      <w:pPr>
        <w:pStyle w:val="h51"/>
      </w:pPr>
      <w:bookmarkStart w:id="1096" w:name="_Toc337472490"/>
      <w:bookmarkStart w:id="1097" w:name="_Toc337469000"/>
      <w:r>
        <w:rPr>
          <w:color w:val="000000"/>
        </w:rPr>
        <w:t>Cos'è il monitoraggio utenti</w:t>
      </w:r>
      <w:bookmarkEnd w:id="1096"/>
      <w:bookmarkEnd w:id="1097"/>
    </w:p>
    <w:p w:rsidR="007D7FC1" w:rsidRDefault="00781EA0">
      <w:pPr>
        <w:pStyle w:val="p"/>
      </w:pPr>
      <w:r>
        <w:rPr>
          <w:color w:val="000000"/>
        </w:rPr>
        <w:t>L'Audit è l'elenco delle azioni intraprese in RCS da tutti gli utenti tipo Amministratori, Tecnici e Analisti. Serve a garantire la correttezza di una indagine, il rispetto delle regole e delle indicazioni dettate da un qualsiasi ente che richiede attività investigative.</w:t>
      </w:r>
    </w:p>
    <w:p w:rsidR="007D7FC1" w:rsidRDefault="00781EA0">
      <w:pPr>
        <w:pStyle w:val="p"/>
      </w:pPr>
      <w:r>
        <w:rPr>
          <w:color w:val="000000"/>
        </w:rPr>
        <w:t>In questo modo l'Amministratore può controllare l'accesso al sistema da parte di tutti gli utenti abilitati ed eventualmente risalire nel tempo ad azioni particolari, quali per esempio la creazione di un target.</w:t>
      </w:r>
    </w:p>
    <w:p w:rsidR="007D7FC1" w:rsidRDefault="00781EA0">
      <w:pPr>
        <w:pStyle w:val="h51"/>
      </w:pPr>
      <w:bookmarkStart w:id="1098" w:name="_Toc337472491"/>
      <w:bookmarkStart w:id="1099" w:name="_Toc337469001"/>
      <w:r>
        <w:rPr>
          <w:color w:val="000000"/>
        </w:rPr>
        <w:t>Come si leggono le azioni segnalate</w:t>
      </w:r>
      <w:bookmarkEnd w:id="1098"/>
      <w:bookmarkEnd w:id="1099"/>
    </w:p>
    <w:p w:rsidR="007D7FC1" w:rsidRDefault="00781EA0">
      <w:pPr>
        <w:pStyle w:val="p"/>
      </w:pPr>
      <w:r>
        <w:rPr>
          <w:color w:val="000000"/>
        </w:rPr>
        <w:t>L'Audit riassume in una tabella ogni azione effettuata nel sistema da ogni singolo utente.</w:t>
      </w:r>
    </w:p>
    <w:p w:rsidR="007D7FC1" w:rsidRDefault="00781EA0">
      <w:pPr>
        <w:pStyle w:val="p"/>
      </w:pPr>
      <w:r>
        <w:rPr>
          <w:color w:val="000000"/>
        </w:rPr>
        <w:t xml:space="preserve">In ogni azione sono sempre presenti quattro informazioni: </w:t>
      </w:r>
    </w:p>
    <w:p w:rsidR="007D7FC1" w:rsidRDefault="00781EA0">
      <w:pPr>
        <w:pStyle w:val="li"/>
        <w:numPr>
          <w:ilvl w:val="0"/>
          <w:numId w:val="30"/>
        </w:numPr>
        <w:spacing w:before="100"/>
      </w:pPr>
      <w:r>
        <w:rPr>
          <w:color w:val="000000"/>
        </w:rPr>
        <w:t>data-ora dell'azione,</w:t>
      </w:r>
    </w:p>
    <w:p w:rsidR="007D7FC1" w:rsidRDefault="00781EA0">
      <w:pPr>
        <w:pStyle w:val="li"/>
        <w:numPr>
          <w:ilvl w:val="0"/>
          <w:numId w:val="30"/>
        </w:numPr>
      </w:pPr>
      <w:r>
        <w:rPr>
          <w:color w:val="000000"/>
        </w:rPr>
        <w:t xml:space="preserve">utente che ha eseguito l'azione, </w:t>
      </w:r>
    </w:p>
    <w:p w:rsidR="007D7FC1" w:rsidRDefault="00781EA0">
      <w:pPr>
        <w:pStyle w:val="li"/>
        <w:numPr>
          <w:ilvl w:val="0"/>
          <w:numId w:val="30"/>
        </w:numPr>
      </w:pPr>
      <w:r>
        <w:rPr>
          <w:color w:val="000000"/>
        </w:rPr>
        <w:t>tipo azione,</w:t>
      </w:r>
    </w:p>
    <w:p w:rsidR="007D7FC1" w:rsidRDefault="00781EA0">
      <w:pPr>
        <w:pStyle w:val="li"/>
        <w:numPr>
          <w:ilvl w:val="0"/>
          <w:numId w:val="30"/>
        </w:numPr>
        <w:spacing w:after="300"/>
      </w:pPr>
      <w:r>
        <w:rPr>
          <w:color w:val="000000"/>
        </w:rPr>
        <w:t>descrizione dell'azione.</w:t>
      </w:r>
    </w:p>
    <w:p w:rsidR="007D7FC1" w:rsidRDefault="00781EA0">
      <w:pPr>
        <w:pStyle w:val="p"/>
      </w:pPr>
      <w:r>
        <w:rPr>
          <w:color w:val="000000"/>
        </w:rPr>
        <w:t xml:space="preserve">Le altre caselle sono popolate solo in relazione al tipo di azione. Ad esempio, se un utente accede al sistema, l'Audit registra il nome dell'utente in </w:t>
      </w:r>
      <w:r>
        <w:rPr>
          <w:rStyle w:val="b"/>
        </w:rPr>
        <w:t>Actor</w:t>
      </w:r>
      <w:r>
        <w:rPr>
          <w:color w:val="000000"/>
        </w:rPr>
        <w:t xml:space="preserve"> e il tipo di azione "login" in </w:t>
      </w:r>
      <w:r>
        <w:rPr>
          <w:rStyle w:val="b"/>
        </w:rPr>
        <w:t>Action</w:t>
      </w:r>
      <w:r>
        <w:rPr>
          <w:color w:val="000000"/>
        </w:rPr>
        <w:t xml:space="preserve">. </w:t>
      </w:r>
    </w:p>
    <w:p w:rsidR="007D7FC1" w:rsidRDefault="00781EA0">
      <w:pPr>
        <w:pStyle w:val="p"/>
      </w:pPr>
      <w:r>
        <w:rPr>
          <w:color w:val="000000"/>
        </w:rPr>
        <w:t>Se un Tecnico crea degli agent, nell'elenco compare un'azione per ogni agent con il nome dell'utente, il tipo di azione "target.create" , il nome dell'operation, il nome del target e il nome dell'agent.</w:t>
      </w:r>
    </w:p>
    <w:p w:rsidR="007D7FC1" w:rsidRDefault="00781EA0">
      <w:pPr>
        <w:pStyle w:val="pICONote"/>
      </w:pPr>
      <w:r>
        <w:rPr>
          <w:color w:val="000000"/>
        </w:rPr>
        <w:t>NOTA: le registrazioni della azioni sono disponibili solo in lingua Inglese.</w:t>
      </w:r>
    </w:p>
    <w:p w:rsidR="007D7FC1" w:rsidRDefault="00781EA0">
      <w:pPr>
        <w:pStyle w:val="h51"/>
      </w:pPr>
      <w:bookmarkStart w:id="1100" w:name="_Toc337472492"/>
      <w:bookmarkStart w:id="1101" w:name="_Toc337469002"/>
      <w:r>
        <w:rPr>
          <w:color w:val="000000"/>
        </w:rPr>
        <w:t>La selezione delle azioni interessanti tramite i filtri</w:t>
      </w:r>
      <w:bookmarkEnd w:id="1100"/>
      <w:bookmarkEnd w:id="1101"/>
    </w:p>
    <w:p w:rsidR="007D7FC1" w:rsidRDefault="00781EA0">
      <w:pPr>
        <w:pStyle w:val="p"/>
      </w:pPr>
      <w:r>
        <w:rPr>
          <w:color w:val="000000"/>
        </w:rPr>
        <w:t xml:space="preserve">La funzione mostra normalmente le azioni eseguite nelle ultime 24 ore. Il filtro sulla colonna </w:t>
      </w:r>
      <w:r>
        <w:rPr>
          <w:rStyle w:val="b"/>
        </w:rPr>
        <w:t>Date</w:t>
      </w:r>
      <w:r>
        <w:rPr>
          <w:color w:val="000000"/>
        </w:rPr>
        <w:t xml:space="preserve"> è quindi l'unico filtro che è sempre impostato di default ma che può essere modificato a piacimento. Per questo motivo la casella di controllo corrispondente è sempre selezionata.</w:t>
      </w:r>
    </w:p>
    <w:p w:rsidR="007D7FC1" w:rsidRDefault="00781EA0">
      <w:pPr>
        <w:pStyle w:val="p"/>
      </w:pPr>
      <w:r>
        <w:rPr>
          <w:color w:val="000000"/>
        </w:rPr>
        <w:t>Per tutte le altre colonne è possibile impostare un filtro per limitare la ricerca. Se la casella di controllo di fianco all'intestazione è selezionata, allora c'è un filtro attivo su quella colonna.</w:t>
      </w:r>
    </w:p>
    <w:p w:rsidR="007D7FC1" w:rsidRDefault="00781EA0">
      <w:pPr>
        <w:pStyle w:val="p"/>
      </w:pPr>
      <w:r>
        <w:rPr>
          <w:color w:val="000000"/>
        </w:rPr>
        <w:lastRenderedPageBreak/>
        <w:t>Ogni intestazione permette quindi di selezionare quali dati visualizzare.</w:t>
      </w:r>
    </w:p>
    <w:p w:rsidR="007D7FC1" w:rsidRDefault="00781EA0">
      <w:pPr>
        <w:pStyle w:val="p"/>
      </w:pPr>
      <w:r>
        <w:rPr>
          <w:color w:val="000000"/>
        </w:rPr>
        <w:t xml:space="preserve">Solo la colonna </w:t>
      </w:r>
      <w:r>
        <w:rPr>
          <w:rStyle w:val="b"/>
        </w:rPr>
        <w:t>Description</w:t>
      </w:r>
      <w:r>
        <w:rPr>
          <w:color w:val="000000"/>
        </w:rPr>
        <w:t xml:space="preserve"> accetta l'inserimento di parte del testo da cercare, per esempio se si inserisce "log" saranno visualizzate tutte le azioni la cui descrizione contiene il testo "log". Per esempio:</w:t>
      </w:r>
    </w:p>
    <w:p w:rsidR="007D7FC1" w:rsidRDefault="00781EA0">
      <w:pPr>
        <w:pStyle w:val="li"/>
        <w:numPr>
          <w:ilvl w:val="0"/>
          <w:numId w:val="31"/>
        </w:numPr>
        <w:spacing w:before="100"/>
      </w:pPr>
      <w:r>
        <w:rPr>
          <w:color w:val="000000"/>
        </w:rPr>
        <w:t xml:space="preserve">"User 'xxx' </w:t>
      </w:r>
      <w:r>
        <w:rPr>
          <w:rStyle w:val="b"/>
        </w:rPr>
        <w:t>log</w:t>
      </w:r>
      <w:r>
        <w:rPr>
          <w:color w:val="000000"/>
        </w:rPr>
        <w:t>ged in"</w:t>
      </w:r>
    </w:p>
    <w:p w:rsidR="007D7FC1" w:rsidRDefault="00781EA0">
      <w:pPr>
        <w:pStyle w:val="li"/>
        <w:numPr>
          <w:ilvl w:val="0"/>
          <w:numId w:val="31"/>
        </w:numPr>
        <w:spacing w:after="300"/>
      </w:pPr>
      <w:r>
        <w:rPr>
          <w:color w:val="000000"/>
        </w:rPr>
        <w:t>"</w:t>
      </w:r>
      <w:r>
        <w:rPr>
          <w:rStyle w:val="b"/>
        </w:rPr>
        <w:t>Log</w:t>
      </w:r>
      <w:r>
        <w:rPr>
          <w:color w:val="000000"/>
        </w:rPr>
        <w:t xml:space="preserve"> file created"</w:t>
      </w:r>
    </w:p>
    <w:p w:rsidR="007D7FC1" w:rsidRDefault="00781EA0">
      <w:pPr>
        <w:pStyle w:val="h51"/>
      </w:pPr>
      <w:bookmarkStart w:id="1102" w:name="_Toc337472493"/>
      <w:bookmarkStart w:id="1103" w:name="_Toc337469003"/>
      <w:r>
        <w:rPr>
          <w:color w:val="000000"/>
        </w:rPr>
        <w:t>Dati esportabili</w:t>
      </w:r>
      <w:bookmarkEnd w:id="1102"/>
      <w:bookmarkEnd w:id="1103"/>
    </w:p>
    <w:p w:rsidR="007D7FC1" w:rsidRDefault="00781EA0">
      <w:pPr>
        <w:pStyle w:val="p"/>
      </w:pPr>
      <w:r>
        <w:rPr>
          <w:color w:val="000000"/>
        </w:rPr>
        <w:t>RCS permette di esportare le azioni registrate per Amministratori, Tecnici e Analisti. Il file sarà salvato nella cartella RCS Download sul desktop.</w:t>
      </w:r>
    </w:p>
    <w:p w:rsidR="007D7FC1" w:rsidRDefault="00781EA0">
      <w:pPr>
        <w:pStyle w:val="p"/>
      </w:pPr>
      <w:r>
        <w:rPr>
          <w:color w:val="000000"/>
        </w:rPr>
        <w:t> </w:t>
      </w:r>
    </w:p>
    <w:p w:rsidR="007D7FC1" w:rsidRDefault="00781EA0">
      <w:pPr>
        <w:pStyle w:val="h41"/>
      </w:pPr>
      <w:bookmarkStart w:id="1104" w:name="_Ref1574046071"/>
      <w:bookmarkStart w:id="1105" w:name="_Toc337472494"/>
      <w:bookmarkStart w:id="1106" w:name="_Toc337469004"/>
      <w:r>
        <w:rPr>
          <w:color w:val="000000"/>
        </w:rPr>
        <w:t>Monitoraggio utenti (Audit)</w:t>
      </w:r>
      <w:bookmarkEnd w:id="1104"/>
      <w:bookmarkEnd w:id="1105"/>
      <w:bookmarkEnd w:id="1106"/>
    </w:p>
    <w:tbl>
      <w:tblPr>
        <w:tblW w:w="14055" w:type="dxa"/>
        <w:tblCellSpacing w:w="0" w:type="dxa"/>
        <w:tblLayout w:type="fixed"/>
        <w:tblCellMar>
          <w:left w:w="10" w:type="dxa"/>
          <w:right w:w="10" w:type="dxa"/>
        </w:tblCellMar>
        <w:tblLook w:val="04A0"/>
      </w:tblPr>
      <w:tblGrid>
        <w:gridCol w:w="4362"/>
        <w:gridCol w:w="9693"/>
      </w:tblGrid>
      <w:tr w:rsidR="007D7FC1">
        <w:trPr>
          <w:tblCellSpacing w:w="0" w:type="dxa"/>
        </w:trPr>
        <w:tc>
          <w:tcPr>
            <w:tcW w:w="1800" w:type="dxa"/>
            <w:tcBorders>
              <w:right w:val="single" w:sz="6" w:space="0" w:color="696969"/>
            </w:tcBorders>
            <w:tcMar>
              <w:top w:w="75" w:type="dxa"/>
              <w:left w:w="75" w:type="dxa"/>
              <w:bottom w:w="75" w:type="dxa"/>
              <w:right w:w="75" w:type="dxa"/>
            </w:tcMar>
          </w:tcPr>
          <w:p w:rsidR="007D7FC1" w:rsidRDefault="00781EA0">
            <w:pPr>
              <w:pStyle w:val="tdBodyB-Column1-Body12"/>
            </w:pPr>
            <w:r>
              <w:t>Per monitorare gli utenti:</w:t>
            </w:r>
          </w:p>
        </w:tc>
        <w:tc>
          <w:tcPr>
            <w:tcW w:w="4000" w:type="dxa"/>
            <w:tcMar>
              <w:top w:w="75" w:type="dxa"/>
              <w:left w:w="0" w:type="dxa"/>
              <w:bottom w:w="75" w:type="dxa"/>
              <w:right w:w="75" w:type="dxa"/>
            </w:tcMar>
          </w:tcPr>
          <w:p w:rsidR="007D7FC1" w:rsidRDefault="00781EA0">
            <w:pPr>
              <w:pStyle w:val="lipercorso"/>
              <w:numPr>
                <w:ilvl w:val="0"/>
                <w:numId w:val="32"/>
              </w:numPr>
              <w:spacing w:after="300"/>
            </w:pPr>
            <w:r>
              <w:t xml:space="preserve">sezione </w:t>
            </w:r>
            <w:r>
              <w:rPr>
                <w:rStyle w:val="b2"/>
              </w:rPr>
              <w:t>Audit</w:t>
            </w:r>
          </w:p>
        </w:tc>
      </w:tr>
    </w:tbl>
    <w:p w:rsidR="007D7FC1" w:rsidRDefault="00781EA0">
      <w:pPr>
        <w:pStyle w:val="h51"/>
        <w:spacing w:before="100"/>
      </w:pPr>
      <w:bookmarkStart w:id="1107" w:name="_Toc337472495"/>
      <w:bookmarkStart w:id="1108" w:name="_Toc337469005"/>
      <w:r>
        <w:rPr>
          <w:color w:val="000000"/>
        </w:rPr>
        <w:t>Scopo</w:t>
      </w:r>
      <w:bookmarkEnd w:id="1107"/>
      <w:bookmarkEnd w:id="1108"/>
    </w:p>
    <w:p w:rsidR="007D7FC1" w:rsidRDefault="00781EA0">
      <w:pPr>
        <w:pStyle w:val="p"/>
      </w:pPr>
      <w:r>
        <w:rPr>
          <w:color w:val="000000"/>
        </w:rPr>
        <w:t>Questa funzione permette di controllare le azioni in RCS di Amministratori, Tecnici e Analisti. Per esempio è possibile verificare il corretto svolgimento di un'operation, il rispetto delle tempistiche di attivazione/disattivazione di un target, l'applicazione corretta da parte del Tecnico delle tipologie di agent autorizzate per una specifica operation.</w:t>
      </w:r>
    </w:p>
    <w:p w:rsidR="007D7FC1" w:rsidRDefault="00781EA0">
      <w:pPr>
        <w:pStyle w:val="h51"/>
      </w:pPr>
      <w:bookmarkStart w:id="1109" w:name="_Toc337472496"/>
      <w:bookmarkStart w:id="1110" w:name="_Toc337469006"/>
      <w:r>
        <w:rPr>
          <w:color w:val="000000"/>
        </w:rPr>
        <w:t>Cosa è possibile fare</w:t>
      </w:r>
      <w:bookmarkEnd w:id="1109"/>
      <w:bookmarkEnd w:id="1110"/>
    </w:p>
    <w:p w:rsidR="007D7FC1" w:rsidRDefault="00781EA0">
      <w:pPr>
        <w:pStyle w:val="p"/>
      </w:pPr>
      <w:r>
        <w:rPr>
          <w:color w:val="000000"/>
        </w:rPr>
        <w:t>È possibile selezionare solo le azioni svolte in un certo periodo e applicare dei filtri per ricercare, per esempio, informazioni dettagliate su specifiche operation o di specifici utenti. In caso di necessità, è possibile esportare le azioni in un file in formato CSV.</w:t>
      </w:r>
    </w:p>
    <w:p w:rsidR="007D7FC1" w:rsidRDefault="00781EA0">
      <w:pPr>
        <w:pStyle w:val="pICOImportante0"/>
      </w:pPr>
      <w:r>
        <w:rPr>
          <w:color w:val="000000"/>
        </w:rPr>
        <w:t xml:space="preserve">IMPORTANTE: se la pagina viene tenuta aperta, è necessario aggiornarla per ottenere le azioni più recenti. </w:t>
      </w:r>
      <w:r>
        <w:rPr>
          <w:rStyle w:val="i"/>
        </w:rPr>
        <w:t>Vedi "</w:t>
      </w:r>
      <w:r>
        <w:rPr>
          <w:rStyle w:val="b1"/>
          <w:b/>
        </w:rPr>
        <w:t>Descrizione della homepage</w:t>
      </w:r>
      <w:r>
        <w:rPr>
          <w:rStyle w:val="i"/>
        </w:rPr>
        <w:t xml:space="preserve">" </w:t>
      </w:r>
      <w:fldSimple w:instr=" PAGEREF _Ref-90950487 \p \h  \* MERGEFORMAT ">
        <w:r w:rsidR="001F2C35" w:rsidRPr="001F2C35">
          <w:rPr>
            <w:rStyle w:val="i"/>
            <w:noProof/>
          </w:rPr>
          <w:t>a</w:t>
        </w:r>
        <w:r w:rsidR="001F2C35">
          <w:rPr>
            <w:noProof/>
          </w:rPr>
          <w:t xml:space="preserve"> pagina 10</w:t>
        </w:r>
      </w:fldSimple>
    </w:p>
    <w:p w:rsidR="007D7FC1" w:rsidRDefault="00781EA0">
      <w:pPr>
        <w:pStyle w:val="p"/>
        <w:rPr>
          <w:rStyle w:val="i"/>
        </w:rPr>
      </w:pPr>
      <w:r>
        <w:rPr>
          <w:color w:val="000000"/>
        </w:rPr>
        <w:t> </w:t>
      </w:r>
    </w:p>
    <w:p w:rsidR="007D7FC1" w:rsidRDefault="00781EA0">
      <w:pPr>
        <w:pStyle w:val="dropDownHead"/>
      </w:pPr>
      <w:bookmarkStart w:id="1111" w:name="_Toc337472497"/>
      <w:bookmarkStart w:id="1112" w:name="_Toc337469007"/>
      <w:r>
        <w:rPr>
          <w:rStyle w:val="dropDownHotspot"/>
        </w:rPr>
        <w:t>Come si presenta la funzione</w:t>
      </w:r>
      <w:bookmarkEnd w:id="1111"/>
      <w:bookmarkEnd w:id="1112"/>
    </w:p>
    <w:p w:rsidR="007D7FC1" w:rsidRDefault="00781EA0">
      <w:pPr>
        <w:pStyle w:val="p"/>
      </w:pPr>
      <w:r>
        <w:rPr>
          <w:color w:val="000000"/>
        </w:rPr>
        <w:lastRenderedPageBreak/>
        <w:t>Ecco come viene visualizzata la pagina:</w:t>
      </w:r>
    </w:p>
    <w:p w:rsidR="007D7FC1" w:rsidRDefault="00267F51">
      <w:pPr>
        <w:pStyle w:val="p"/>
      </w:pPr>
      <w:r>
        <w:pict>
          <v:shape id="_x0000_i1122" type="#_x0000_t75" style="width:300.15pt;height:202.9pt">
            <v:imagedata r:id="rId124" o:title=""/>
          </v:shape>
        </w:pict>
      </w:r>
    </w:p>
    <w:tbl>
      <w:tblPr>
        <w:tblW w:w="6645" w:type="dxa"/>
        <w:tblCellSpacing w:w="0" w:type="dxa"/>
        <w:tblLayout w:type="fixed"/>
        <w:tblCellMar>
          <w:left w:w="10" w:type="dxa"/>
          <w:right w:w="10" w:type="dxa"/>
        </w:tblCellMar>
        <w:tblLook w:val="04A0"/>
      </w:tblPr>
      <w:tblGrid>
        <w:gridCol w:w="465"/>
        <w:gridCol w:w="6180"/>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Area</w:t>
            </w:r>
          </w:p>
        </w:tc>
        <w:tc>
          <w:tcPr>
            <w:tcW w:w="598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5985" w:type="dxa"/>
            <w:tcMar>
              <w:top w:w="75" w:type="dxa"/>
              <w:left w:w="75" w:type="dxa"/>
              <w:bottom w:w="75" w:type="dxa"/>
              <w:right w:w="75" w:type="dxa"/>
            </w:tcMar>
          </w:tcPr>
          <w:p w:rsidR="007D7FC1" w:rsidRDefault="00781EA0">
            <w:pPr>
              <w:pStyle w:val="p1"/>
            </w:pPr>
            <w:r>
              <w:rPr>
                <w:color w:val="000000"/>
              </w:rPr>
              <w:t>Menu di RCS.</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2</w:t>
            </w:r>
          </w:p>
        </w:tc>
        <w:tc>
          <w:tcPr>
            <w:tcW w:w="5985" w:type="dxa"/>
            <w:tcMar>
              <w:top w:w="75" w:type="dxa"/>
              <w:left w:w="75" w:type="dxa"/>
              <w:bottom w:w="75" w:type="dxa"/>
              <w:right w:w="75" w:type="dxa"/>
            </w:tcMar>
          </w:tcPr>
          <w:p w:rsidR="007D7FC1" w:rsidRDefault="00781EA0">
            <w:pPr>
              <w:pStyle w:val="p1"/>
            </w:pPr>
            <w:r>
              <w:rPr>
                <w:color w:val="000000"/>
              </w:rPr>
              <w:t>Barre con i pulsanti della finestra. Di seguito la descrizione:</w:t>
            </w:r>
          </w:p>
          <w:tbl>
            <w:tblPr>
              <w:tblW w:w="5805" w:type="dxa"/>
              <w:tblCellSpacing w:w="0" w:type="dxa"/>
              <w:tblLayout w:type="fixed"/>
              <w:tblCellMar>
                <w:left w:w="10" w:type="dxa"/>
                <w:right w:w="10" w:type="dxa"/>
              </w:tblCellMar>
              <w:tblLook w:val="04A0"/>
            </w:tblPr>
            <w:tblGrid>
              <w:gridCol w:w="885"/>
              <w:gridCol w:w="4920"/>
            </w:tblGrid>
            <w:tr w:rsidR="007D7FC1">
              <w:trPr>
                <w:tblHeader/>
                <w:tblCellSpacing w:w="0" w:type="dxa"/>
              </w:trPr>
              <w:tc>
                <w:tcPr>
                  <w:tcW w:w="885" w:type="dxa"/>
                  <w:tcBorders>
                    <w:bottom w:val="single" w:sz="8" w:space="0" w:color="696969"/>
                  </w:tcBorders>
                  <w:tcMar>
                    <w:top w:w="75" w:type="dxa"/>
                    <w:left w:w="75" w:type="dxa"/>
                    <w:bottom w:w="75" w:type="dxa"/>
                    <w:right w:w="75" w:type="dxa"/>
                  </w:tcMar>
                </w:tcPr>
                <w:p w:rsidR="007D7FC1" w:rsidRDefault="00781EA0">
                  <w:pPr>
                    <w:pStyle w:val="thHeadE-Column1-Header1"/>
                  </w:pPr>
                  <w:r>
                    <w:t>Icona</w:t>
                  </w:r>
                </w:p>
              </w:tc>
              <w:tc>
                <w:tcPr>
                  <w:tcW w:w="4920"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885" w:type="dxa"/>
                  <w:tcMar>
                    <w:top w:w="75" w:type="dxa"/>
                    <w:left w:w="75" w:type="dxa"/>
                    <w:bottom w:w="75" w:type="dxa"/>
                    <w:right w:w="75" w:type="dxa"/>
                  </w:tcMar>
                </w:tcPr>
                <w:p w:rsidR="007D7FC1" w:rsidRDefault="00267F51">
                  <w:pPr>
                    <w:pStyle w:val="tdBodyE-Column1-Body11"/>
                  </w:pPr>
                  <w:r>
                    <w:pict>
                      <v:shape id="_x0000_i1123" type="#_x0000_t75" style="width:21.5pt;height:21.5pt">
                        <v:imagedata r:id="rId125" o:title=""/>
                      </v:shape>
                    </w:pict>
                  </w:r>
                </w:p>
              </w:tc>
              <w:tc>
                <w:tcPr>
                  <w:tcW w:w="4920" w:type="dxa"/>
                  <w:tcMar>
                    <w:top w:w="75" w:type="dxa"/>
                    <w:left w:w="75" w:type="dxa"/>
                    <w:bottom w:w="75" w:type="dxa"/>
                    <w:right w:w="75" w:type="dxa"/>
                  </w:tcMar>
                </w:tcPr>
                <w:p w:rsidR="007D7FC1" w:rsidRDefault="00781EA0">
                  <w:pPr>
                    <w:pStyle w:val="p1"/>
                  </w:pPr>
                  <w:r>
                    <w:rPr>
                      <w:color w:val="000000"/>
                    </w:rPr>
                    <w:t>Esporta le azioni visualizzate in un file in formato CSV (importabile in Excel).</w:t>
                  </w:r>
                </w:p>
              </w:tc>
            </w:tr>
            <w:tr w:rsidR="007D7FC1">
              <w:trPr>
                <w:tblCellSpacing w:w="0" w:type="dxa"/>
              </w:trPr>
              <w:tc>
                <w:tcPr>
                  <w:tcW w:w="885" w:type="dxa"/>
                  <w:tcMar>
                    <w:top w:w="75" w:type="dxa"/>
                    <w:left w:w="75" w:type="dxa"/>
                    <w:bottom w:w="75" w:type="dxa"/>
                    <w:right w:w="75" w:type="dxa"/>
                  </w:tcMar>
                </w:tcPr>
                <w:p w:rsidR="007D7FC1" w:rsidRDefault="00267F51">
                  <w:pPr>
                    <w:pStyle w:val="tdBodyB-Column1-Body11"/>
                  </w:pPr>
                  <w:r>
                    <w:pict>
                      <v:shape id="_x0000_i1124" type="#_x0000_t75" style="width:21.5pt;height:21.5pt">
                        <v:imagedata r:id="rId126" o:title=""/>
                      </v:shape>
                    </w:pict>
                  </w:r>
                </w:p>
              </w:tc>
              <w:tc>
                <w:tcPr>
                  <w:tcW w:w="4920" w:type="dxa"/>
                  <w:tcMar>
                    <w:top w:w="75" w:type="dxa"/>
                    <w:left w:w="75" w:type="dxa"/>
                    <w:bottom w:w="75" w:type="dxa"/>
                    <w:right w:w="75" w:type="dxa"/>
                  </w:tcMar>
                </w:tcPr>
                <w:p w:rsidR="007D7FC1" w:rsidRDefault="00781EA0">
                  <w:pPr>
                    <w:pStyle w:val="p1"/>
                  </w:pPr>
                  <w:r>
                    <w:rPr>
                      <w:color w:val="000000"/>
                    </w:rPr>
                    <w:t>Rimuove tutti i filtri applicati ai dati della tabella.</w:t>
                  </w:r>
                </w:p>
              </w:tc>
            </w:tr>
          </w:tbl>
          <w:p w:rsidR="007D7FC1" w:rsidRDefault="007D7FC1">
            <w:pPr>
              <w:pStyle w:val="tdBodyD-Column2-Body11"/>
            </w:pP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3</w:t>
            </w:r>
          </w:p>
        </w:tc>
        <w:tc>
          <w:tcPr>
            <w:tcW w:w="5985" w:type="dxa"/>
            <w:tcMar>
              <w:top w:w="75" w:type="dxa"/>
              <w:left w:w="75" w:type="dxa"/>
              <w:bottom w:w="75" w:type="dxa"/>
              <w:right w:w="75" w:type="dxa"/>
            </w:tcMar>
          </w:tcPr>
          <w:p w:rsidR="007D7FC1" w:rsidRDefault="00781EA0">
            <w:pPr>
              <w:pStyle w:val="p1"/>
            </w:pPr>
            <w:r>
              <w:rPr>
                <w:color w:val="000000"/>
              </w:rPr>
              <w:t xml:space="preserve">Elenco azioni svolte dagli utenti di RCS. </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lastRenderedPageBreak/>
              <w:t>4</w:t>
            </w:r>
          </w:p>
        </w:tc>
        <w:tc>
          <w:tcPr>
            <w:tcW w:w="5985" w:type="dxa"/>
            <w:tcMar>
              <w:top w:w="75" w:type="dxa"/>
              <w:left w:w="75" w:type="dxa"/>
              <w:bottom w:w="75" w:type="dxa"/>
              <w:right w:w="75" w:type="dxa"/>
            </w:tcMar>
          </w:tcPr>
          <w:p w:rsidR="007D7FC1" w:rsidRDefault="00781EA0">
            <w:pPr>
              <w:pStyle w:val="p1"/>
            </w:pPr>
            <w:r>
              <w:rPr>
                <w:color w:val="000000"/>
              </w:rPr>
              <w:t xml:space="preserve">Barra di stato di RCS. </w:t>
            </w:r>
          </w:p>
        </w:tc>
      </w:tr>
    </w:tbl>
    <w:p w:rsidR="007D7FC1" w:rsidRDefault="00781EA0">
      <w:pPr>
        <w:pStyle w:val="p"/>
      </w:pPr>
      <w:r>
        <w:rPr>
          <w:color w:val="000000"/>
        </w:rPr>
        <w:t> </w:t>
      </w:r>
    </w:p>
    <w:p w:rsidR="007D7FC1" w:rsidRDefault="00781EA0">
      <w:pPr>
        <w:pStyle w:val="h51"/>
      </w:pPr>
      <w:bookmarkStart w:id="1113" w:name="_Toc337472498"/>
      <w:bookmarkStart w:id="1114" w:name="_Toc337469008"/>
      <w:r>
        <w:rPr>
          <w:color w:val="000000"/>
        </w:rPr>
        <w:t>Per saperne di più</w:t>
      </w:r>
      <w:bookmarkEnd w:id="1113"/>
      <w:bookmarkEnd w:id="1114"/>
    </w:p>
    <w:p w:rsidR="007D7FC1" w:rsidRDefault="00781EA0">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fldSimple w:instr=" PAGEREF _Ref-2114764010 \p \h  \* MERGEFORMAT ">
        <w:r w:rsidR="001F2C35" w:rsidRPr="001F2C35">
          <w:rPr>
            <w:rStyle w:val="i"/>
            <w:noProof/>
          </w:rPr>
          <w:t>a</w:t>
        </w:r>
        <w:r w:rsidR="001F2C35">
          <w:rPr>
            <w:noProof/>
          </w:rPr>
          <w:t xml:space="preserve"> pagina 13</w:t>
        </w:r>
      </w:fldSimple>
      <w:r>
        <w:rPr>
          <w:rStyle w:val="i"/>
        </w:rPr>
        <w:t>.</w:t>
      </w:r>
    </w:p>
    <w:p w:rsidR="007D7FC1" w:rsidRDefault="00781EA0">
      <w:pPr>
        <w:pStyle w:val="p"/>
      </w:pPr>
      <w:r>
        <w:rPr>
          <w:color w:val="000000"/>
        </w:rPr>
        <w:t xml:space="preserve">Per la descrizione dei dati presenti sulla finestra </w:t>
      </w:r>
      <w:r>
        <w:rPr>
          <w:rStyle w:val="i"/>
        </w:rPr>
        <w:t>vedi "</w:t>
      </w:r>
      <w:r>
        <w:rPr>
          <w:rStyle w:val="b3"/>
        </w:rPr>
        <w:t>Dati del monitoraggio utenti (Audit)</w:t>
      </w:r>
      <w:r>
        <w:rPr>
          <w:rStyle w:val="i"/>
        </w:rPr>
        <w:t>"</w:t>
      </w:r>
    </w:p>
    <w:p w:rsidR="007D7FC1" w:rsidRDefault="00781EA0">
      <w:pPr>
        <w:pStyle w:val="p"/>
      </w:pPr>
      <w:r>
        <w:rPr>
          <w:color w:val="000000"/>
        </w:rPr>
        <w:t xml:space="preserve">Per saperne di più sull'audit </w:t>
      </w:r>
      <w:r>
        <w:rPr>
          <w:rStyle w:val="i"/>
        </w:rPr>
        <w:t>vedi "</w:t>
      </w:r>
      <w:r>
        <w:rPr>
          <w:rStyle w:val="b1"/>
        </w:rPr>
        <w:t>Cose da sapere sul monitoraggio utenti (Audit)</w:t>
      </w:r>
      <w:r>
        <w:rPr>
          <w:rStyle w:val="i"/>
        </w:rPr>
        <w:t xml:space="preserve">" </w:t>
      </w:r>
      <w:fldSimple w:instr=" PAGEREF _Ref-452181777 \p \h  \* MERGEFORMAT ">
        <w:r w:rsidR="001F2C35" w:rsidRPr="001F2C35">
          <w:rPr>
            <w:rStyle w:val="i"/>
            <w:noProof/>
          </w:rPr>
          <w:t>a</w:t>
        </w:r>
        <w:r w:rsidR="001F2C35">
          <w:rPr>
            <w:noProof/>
          </w:rPr>
          <w:t xml:space="preserve"> pagina 45</w:t>
        </w:r>
      </w:fldSimple>
      <w:r>
        <w:rPr>
          <w:rStyle w:val="i"/>
        </w:rPr>
        <w:t>.</w:t>
      </w:r>
    </w:p>
    <w:p w:rsidR="007D7FC1" w:rsidRDefault="00781EA0">
      <w:pPr>
        <w:pStyle w:val="p"/>
      </w:pPr>
      <w:r>
        <w:rPr>
          <w:color w:val="000000"/>
        </w:rPr>
        <w:t> </w:t>
      </w:r>
    </w:p>
    <w:p w:rsidR="007D7FC1" w:rsidRDefault="00781EA0">
      <w:pPr>
        <w:pStyle w:val="dropDownHead"/>
      </w:pPr>
      <w:bookmarkStart w:id="1115" w:name="_Toc337472499"/>
      <w:bookmarkStart w:id="1116" w:name="_Toc337469009"/>
      <w:r>
        <w:rPr>
          <w:rStyle w:val="dropDownHotspot"/>
        </w:rPr>
        <w:t>Selezionare le azioni di un periodo di tempo</w:t>
      </w:r>
      <w:bookmarkEnd w:id="1115"/>
      <w:bookmarkEnd w:id="1116"/>
    </w:p>
    <w:p w:rsidR="007D7FC1" w:rsidRDefault="00781EA0">
      <w:pPr>
        <w:pStyle w:val="p"/>
      </w:pPr>
      <w:r>
        <w:rPr>
          <w:color w:val="000000"/>
        </w:rPr>
        <w:t>Per visualizzare solo le azioni di un periodo di tempo:</w:t>
      </w:r>
    </w:p>
    <w:tbl>
      <w:tblPr>
        <w:tblW w:w="5295" w:type="dxa"/>
        <w:tblCellSpacing w:w="0" w:type="dxa"/>
        <w:tblLayout w:type="fixed"/>
        <w:tblCellMar>
          <w:left w:w="10" w:type="dxa"/>
          <w:right w:w="10" w:type="dxa"/>
        </w:tblCellMar>
        <w:tblLook w:val="04A0"/>
      </w:tblPr>
      <w:tblGrid>
        <w:gridCol w:w="476"/>
        <w:gridCol w:w="4819"/>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4560"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4560" w:type="dxa"/>
            <w:tcMar>
              <w:top w:w="75" w:type="dxa"/>
              <w:left w:w="75" w:type="dxa"/>
              <w:bottom w:w="75" w:type="dxa"/>
              <w:right w:w="75" w:type="dxa"/>
            </w:tcMar>
          </w:tcPr>
          <w:p w:rsidR="007D7FC1" w:rsidRDefault="00781EA0">
            <w:pPr>
              <w:pStyle w:val="p1"/>
            </w:pPr>
            <w:r>
              <w:rPr>
                <w:color w:val="000000"/>
              </w:rPr>
              <w:t>Fare clic sull'intestazione di colonna</w:t>
            </w:r>
            <w:r>
              <w:rPr>
                <w:rStyle w:val="b"/>
              </w:rPr>
              <w:t>Date.</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2</w:t>
            </w:r>
          </w:p>
        </w:tc>
        <w:tc>
          <w:tcPr>
            <w:tcW w:w="4560" w:type="dxa"/>
            <w:tcMar>
              <w:top w:w="75" w:type="dxa"/>
              <w:left w:w="75" w:type="dxa"/>
              <w:bottom w:w="75" w:type="dxa"/>
              <w:right w:w="75" w:type="dxa"/>
            </w:tcMar>
          </w:tcPr>
          <w:p w:rsidR="007D7FC1" w:rsidRDefault="00781EA0">
            <w:pPr>
              <w:pStyle w:val="p1"/>
            </w:pPr>
            <w:r>
              <w:rPr>
                <w:color w:val="000000"/>
              </w:rPr>
              <w:t>Fare clic sull'intervallo di tempo di interesse.</w:t>
            </w:r>
          </w:p>
        </w:tc>
      </w:tr>
    </w:tbl>
    <w:p w:rsidR="007D7FC1" w:rsidRDefault="00781EA0">
      <w:pPr>
        <w:pStyle w:val="pICONote"/>
      </w:pPr>
      <w:r>
        <w:rPr>
          <w:color w:val="000000"/>
        </w:rPr>
        <w:t>NOTA: il filtro sulla data è sempre attivo, impostato sulle azioni delle ultime 24 ore. È possibile solo modificarne i criteri.</w:t>
      </w:r>
    </w:p>
    <w:p w:rsidR="007D7FC1" w:rsidRDefault="00781EA0">
      <w:pPr>
        <w:pStyle w:val="p"/>
      </w:pPr>
      <w:r>
        <w:rPr>
          <w:color w:val="000000"/>
        </w:rPr>
        <w:t> </w:t>
      </w:r>
    </w:p>
    <w:p w:rsidR="007D7FC1" w:rsidRDefault="00781EA0">
      <w:pPr>
        <w:pStyle w:val="dropDownHead"/>
      </w:pPr>
      <w:bookmarkStart w:id="1117" w:name="_Toc337472500"/>
      <w:bookmarkStart w:id="1118" w:name="_Toc337469010"/>
      <w:r>
        <w:rPr>
          <w:rStyle w:val="dropDownHotspot"/>
        </w:rPr>
        <w:t>Selezionare le azioni in base ai dati proposti</w:t>
      </w:r>
      <w:bookmarkEnd w:id="1117"/>
      <w:bookmarkEnd w:id="1118"/>
    </w:p>
    <w:p w:rsidR="007D7FC1" w:rsidRDefault="00781EA0">
      <w:pPr>
        <w:pStyle w:val="p"/>
      </w:pPr>
      <w:r>
        <w:rPr>
          <w:color w:val="000000"/>
        </w:rPr>
        <w:t>Per aumentare l'accuratezza del risultato :</w:t>
      </w:r>
    </w:p>
    <w:tbl>
      <w:tblPr>
        <w:tblW w:w="14550" w:type="dxa"/>
        <w:tblCellSpacing w:w="0" w:type="dxa"/>
        <w:tblLayout w:type="fixed"/>
        <w:tblCellMar>
          <w:left w:w="10" w:type="dxa"/>
          <w:right w:w="10" w:type="dxa"/>
        </w:tblCellMar>
        <w:tblLook w:val="04A0"/>
      </w:tblPr>
      <w:tblGrid>
        <w:gridCol w:w="459"/>
        <w:gridCol w:w="14091"/>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1381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lastRenderedPageBreak/>
              <w:t>1</w:t>
            </w:r>
          </w:p>
        </w:tc>
        <w:tc>
          <w:tcPr>
            <w:tcW w:w="13815" w:type="dxa"/>
            <w:tcMar>
              <w:top w:w="75" w:type="dxa"/>
              <w:left w:w="75" w:type="dxa"/>
              <w:bottom w:w="75" w:type="dxa"/>
              <w:right w:w="75" w:type="dxa"/>
            </w:tcMar>
          </w:tcPr>
          <w:p w:rsidR="007D7FC1" w:rsidRDefault="00781EA0">
            <w:pPr>
              <w:pStyle w:val="tdBodyD-Column2-Body11"/>
            </w:pPr>
            <w:r>
              <w:rPr>
                <w:color w:val="000000"/>
              </w:rPr>
              <w:t>Fare clic sull'intestazione di una o più colonne: compare un campo di ricerca da compilare.</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2</w:t>
            </w:r>
          </w:p>
        </w:tc>
        <w:tc>
          <w:tcPr>
            <w:tcW w:w="13815" w:type="dxa"/>
            <w:tcMar>
              <w:top w:w="75" w:type="dxa"/>
              <w:left w:w="75" w:type="dxa"/>
              <w:bottom w:w="75" w:type="dxa"/>
              <w:right w:w="75" w:type="dxa"/>
            </w:tcMar>
          </w:tcPr>
          <w:p w:rsidR="007D7FC1" w:rsidRDefault="00781EA0">
            <w:pPr>
              <w:pStyle w:val="p1"/>
            </w:pPr>
            <w:r>
              <w:rPr>
                <w:color w:val="000000"/>
              </w:rPr>
              <w:t>Inserire la parola da ricercare e premere il tasto INVIO. Le informazioni all'interno della colonna sono filtrate e ordinate in base alla parola chiave inserita.</w:t>
            </w:r>
          </w:p>
        </w:tc>
      </w:tr>
    </w:tbl>
    <w:p w:rsidR="007D7FC1" w:rsidRDefault="00781EA0">
      <w:pPr>
        <w:pStyle w:val="p"/>
      </w:pPr>
      <w:r>
        <w:rPr>
          <w:color w:val="000000"/>
        </w:rPr>
        <w:t> </w:t>
      </w:r>
    </w:p>
    <w:p w:rsidR="007D7FC1" w:rsidRDefault="00781EA0">
      <w:pPr>
        <w:pStyle w:val="dropDownHead"/>
      </w:pPr>
      <w:bookmarkStart w:id="1119" w:name="_Toc337472501"/>
      <w:bookmarkStart w:id="1120" w:name="_Toc337469011"/>
      <w:r>
        <w:rPr>
          <w:rStyle w:val="dropDownHotspot"/>
        </w:rPr>
        <w:t>Rimuovere uno o più filtri</w:t>
      </w:r>
      <w:bookmarkEnd w:id="1119"/>
      <w:bookmarkEnd w:id="1120"/>
    </w:p>
    <w:p w:rsidR="007D7FC1" w:rsidRDefault="00781EA0">
      <w:pPr>
        <w:pStyle w:val="p"/>
      </w:pPr>
      <w:r>
        <w:rPr>
          <w:color w:val="000000"/>
        </w:rPr>
        <w:t>Per rimuovere un filtro e visualizzare tutti i dati:</w:t>
      </w:r>
    </w:p>
    <w:tbl>
      <w:tblPr>
        <w:tblW w:w="0" w:type="auto"/>
        <w:tblCellSpacing w:w="0" w:type="dxa"/>
        <w:tblCellMar>
          <w:left w:w="10" w:type="dxa"/>
          <w:right w:w="10" w:type="dxa"/>
        </w:tblCellMar>
        <w:tblLook w:val="04A0"/>
      </w:tblPr>
      <w:tblGrid>
        <w:gridCol w:w="3467"/>
        <w:gridCol w:w="7769"/>
      </w:tblGrid>
      <w:tr w:rsidR="007D7FC1">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7D7FC1" w:rsidRDefault="00781EA0">
            <w:pPr>
              <w:pStyle w:val="thHeadE-Column1-Header1"/>
            </w:pPr>
            <w:r>
              <w:t>Se volete rimuovere...</w:t>
            </w:r>
          </w:p>
        </w:tc>
        <w:tc>
          <w:tcPr>
            <w:tcW w:w="0" w:type="auto"/>
            <w:tcBorders>
              <w:bottom w:val="single" w:sz="8" w:space="0" w:color="696969"/>
            </w:tcBorders>
            <w:tcMar>
              <w:top w:w="75" w:type="dxa"/>
              <w:left w:w="75" w:type="dxa"/>
              <w:bottom w:w="75" w:type="dxa"/>
              <w:right w:w="75" w:type="dxa"/>
            </w:tcMar>
          </w:tcPr>
          <w:p w:rsidR="007D7FC1" w:rsidRDefault="00781EA0">
            <w:pPr>
              <w:pStyle w:val="thHeadD-Column2-Header1"/>
            </w:pPr>
            <w:r>
              <w:t>Allora...</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un singolo filtro</w:t>
            </w:r>
          </w:p>
        </w:tc>
        <w:tc>
          <w:tcPr>
            <w:tcW w:w="0" w:type="auto"/>
            <w:tcMar>
              <w:top w:w="75" w:type="dxa"/>
              <w:left w:w="75" w:type="dxa"/>
              <w:bottom w:w="75" w:type="dxa"/>
              <w:right w:w="75" w:type="dxa"/>
            </w:tcMar>
          </w:tcPr>
          <w:p w:rsidR="007D7FC1" w:rsidRDefault="00781EA0">
            <w:pPr>
              <w:pStyle w:val="p1"/>
            </w:pPr>
            <w:r>
              <w:rPr>
                <w:color w:val="000000"/>
              </w:rPr>
              <w:t>deselezionare la casella di controllo nell'intestazione della colonna desiderata.</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B-Column1-Body13"/>
            </w:pPr>
            <w:r>
              <w:rPr>
                <w:color w:val="000000"/>
              </w:rPr>
              <w:t>tutti i filtri contemporaneamente</w:t>
            </w:r>
          </w:p>
        </w:tc>
        <w:tc>
          <w:tcPr>
            <w:tcW w:w="0" w:type="auto"/>
            <w:tcMar>
              <w:top w:w="75" w:type="dxa"/>
              <w:left w:w="75" w:type="dxa"/>
              <w:bottom w:w="75" w:type="dxa"/>
              <w:right w:w="75" w:type="dxa"/>
            </w:tcMar>
          </w:tcPr>
          <w:p w:rsidR="007D7FC1" w:rsidRDefault="00781EA0">
            <w:pPr>
              <w:pStyle w:val="p1"/>
            </w:pPr>
            <w:r>
              <w:rPr>
                <w:color w:val="000000"/>
              </w:rPr>
              <w:t xml:space="preserve">fare clic su </w:t>
            </w:r>
            <w:r>
              <w:rPr>
                <w:rStyle w:val="b"/>
              </w:rPr>
              <w:t>Reset filters.</w:t>
            </w:r>
          </w:p>
        </w:tc>
      </w:tr>
    </w:tbl>
    <w:p w:rsidR="007D7FC1" w:rsidRDefault="00781EA0">
      <w:pPr>
        <w:pStyle w:val="pICONote"/>
      </w:pPr>
      <w:r>
        <w:rPr>
          <w:color w:val="000000"/>
        </w:rPr>
        <w:t>NOTA: il filtro sulla data è sempre attivo, impostato sulle azioni delle ultime 24 ore. È possibile solo modificarne i criteri di intervallo.</w:t>
      </w:r>
    </w:p>
    <w:p w:rsidR="007D7FC1" w:rsidRDefault="00781EA0">
      <w:pPr>
        <w:pStyle w:val="p"/>
      </w:pPr>
      <w:r>
        <w:rPr>
          <w:color w:val="000000"/>
        </w:rPr>
        <w:t> </w:t>
      </w:r>
    </w:p>
    <w:p w:rsidR="007D7FC1" w:rsidRDefault="00781EA0">
      <w:pPr>
        <w:pStyle w:val="dropDownHead"/>
      </w:pPr>
      <w:bookmarkStart w:id="1121" w:name="_Toc337472502"/>
      <w:bookmarkStart w:id="1122" w:name="_Toc337469012"/>
      <w:r>
        <w:rPr>
          <w:rStyle w:val="dropDownHotspot"/>
        </w:rPr>
        <w:t>Esportare le azioni visualizzate</w:t>
      </w:r>
      <w:bookmarkEnd w:id="1121"/>
      <w:bookmarkEnd w:id="1122"/>
    </w:p>
    <w:p w:rsidR="007D7FC1" w:rsidRDefault="00781EA0">
      <w:pPr>
        <w:pStyle w:val="p"/>
      </w:pPr>
      <w:r>
        <w:rPr>
          <w:color w:val="000000"/>
        </w:rPr>
        <w:t>Per esportare le azioni visualizzate:</w:t>
      </w:r>
    </w:p>
    <w:tbl>
      <w:tblPr>
        <w:tblW w:w="8175" w:type="dxa"/>
        <w:tblCellSpacing w:w="0" w:type="dxa"/>
        <w:tblLayout w:type="fixed"/>
        <w:tblCellMar>
          <w:left w:w="10" w:type="dxa"/>
          <w:right w:w="10" w:type="dxa"/>
        </w:tblCellMar>
        <w:tblLook w:val="04A0"/>
      </w:tblPr>
      <w:tblGrid>
        <w:gridCol w:w="538"/>
        <w:gridCol w:w="7637"/>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6390"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6390" w:type="dxa"/>
            <w:tcMar>
              <w:top w:w="75" w:type="dxa"/>
              <w:left w:w="75" w:type="dxa"/>
              <w:bottom w:w="75" w:type="dxa"/>
              <w:right w:w="75" w:type="dxa"/>
            </w:tcMar>
          </w:tcPr>
          <w:p w:rsidR="007D7FC1" w:rsidRDefault="00781EA0">
            <w:pPr>
              <w:pStyle w:val="p1"/>
            </w:pPr>
            <w:r>
              <w:rPr>
                <w:color w:val="000000"/>
              </w:rPr>
              <w:t xml:space="preserve">Fare clic su </w:t>
            </w:r>
            <w:r>
              <w:rPr>
                <w:rStyle w:val="b"/>
              </w:rPr>
              <w:t>Export</w:t>
            </w:r>
            <w:r>
              <w:rPr>
                <w:color w:val="000000"/>
              </w:rPr>
              <w:t>: compaiono i dati da compilare.</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2</w:t>
            </w:r>
          </w:p>
        </w:tc>
        <w:tc>
          <w:tcPr>
            <w:tcW w:w="6390" w:type="dxa"/>
            <w:tcMar>
              <w:top w:w="75" w:type="dxa"/>
              <w:left w:w="75" w:type="dxa"/>
              <w:bottom w:w="75" w:type="dxa"/>
              <w:right w:w="75" w:type="dxa"/>
            </w:tcMar>
          </w:tcPr>
          <w:p w:rsidR="007D7FC1" w:rsidRDefault="00781EA0">
            <w:pPr>
              <w:pStyle w:val="p1"/>
            </w:pPr>
            <w:r>
              <w:rPr>
                <w:color w:val="000000"/>
              </w:rPr>
              <w:t xml:space="preserve">Inserire il nome del file da esportare e fare clic su </w:t>
            </w:r>
            <w:r>
              <w:rPr>
                <w:rStyle w:val="b"/>
              </w:rPr>
              <w:t xml:space="preserve">OK </w:t>
            </w:r>
            <w:r>
              <w:rPr>
                <w:color w:val="000000"/>
              </w:rPr>
              <w:t xml:space="preserve"> un indicatore di stato mostra l'avanzamento dell'operazione. Per controllarne l'avanzamento fare </w:t>
            </w:r>
            <w:r>
              <w:rPr>
                <w:color w:val="000000"/>
              </w:rPr>
              <w:lastRenderedPageBreak/>
              <w:t>clic sulla barra.</w:t>
            </w:r>
          </w:p>
        </w:tc>
      </w:tr>
    </w:tbl>
    <w:p w:rsidR="007D7FC1" w:rsidRDefault="00781EA0">
      <w:pPr>
        <w:pStyle w:val="p"/>
      </w:pPr>
      <w:r>
        <w:rPr>
          <w:color w:val="000000"/>
        </w:rPr>
        <w:lastRenderedPageBreak/>
        <w:t> </w:t>
      </w:r>
    </w:p>
    <w:p w:rsidR="007D7FC1" w:rsidRDefault="00781EA0">
      <w:pPr>
        <w:pStyle w:val="h41"/>
      </w:pPr>
      <w:bookmarkStart w:id="1123" w:name="_Toc337472503"/>
      <w:bookmarkStart w:id="1124" w:name="_Toc337469013"/>
      <w:r>
        <w:rPr>
          <w:color w:val="000000"/>
        </w:rPr>
        <w:t>Dati del monitoraggio utenti (Audit)</w:t>
      </w:r>
      <w:bookmarkEnd w:id="1123"/>
      <w:bookmarkEnd w:id="1124"/>
    </w:p>
    <w:p w:rsidR="007D7FC1" w:rsidRDefault="00781EA0">
      <w:pPr>
        <w:pStyle w:val="p"/>
      </w:pPr>
      <w:r>
        <w:rPr>
          <w:color w:val="000000"/>
        </w:rPr>
        <w:t>Di seguito la descrizione delle colonne della tabella Audit:</w:t>
      </w:r>
    </w:p>
    <w:tbl>
      <w:tblPr>
        <w:tblW w:w="0" w:type="auto"/>
        <w:tblCellSpacing w:w="0" w:type="dxa"/>
        <w:tblCellMar>
          <w:left w:w="10" w:type="dxa"/>
          <w:right w:w="10" w:type="dxa"/>
        </w:tblCellMar>
        <w:tblLook w:val="04A0"/>
      </w:tblPr>
      <w:tblGrid>
        <w:gridCol w:w="1292"/>
        <w:gridCol w:w="11323"/>
      </w:tblGrid>
      <w:tr w:rsidR="007D7FC1">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7D7FC1" w:rsidRDefault="00781EA0">
            <w:pPr>
              <w:pStyle w:val="thHeadE-Column1-Header1"/>
            </w:pPr>
            <w:r>
              <w:t>Colonna</w:t>
            </w:r>
          </w:p>
        </w:tc>
        <w:tc>
          <w:tcPr>
            <w:tcW w:w="0" w:type="auto"/>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Date</w:t>
            </w:r>
          </w:p>
        </w:tc>
        <w:tc>
          <w:tcPr>
            <w:tcW w:w="0" w:type="auto"/>
            <w:tcMar>
              <w:top w:w="75" w:type="dxa"/>
              <w:left w:w="75" w:type="dxa"/>
              <w:bottom w:w="75" w:type="dxa"/>
              <w:right w:w="75" w:type="dxa"/>
            </w:tcMar>
          </w:tcPr>
          <w:p w:rsidR="007D7FC1" w:rsidRDefault="00781EA0">
            <w:pPr>
              <w:pStyle w:val="p1"/>
            </w:pPr>
            <w:r>
              <w:rPr>
                <w:color w:val="000000"/>
              </w:rPr>
              <w:t>Data-ora dell'azione.</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Actor</w:t>
            </w:r>
          </w:p>
        </w:tc>
        <w:tc>
          <w:tcPr>
            <w:tcW w:w="0" w:type="auto"/>
            <w:tcMar>
              <w:top w:w="75" w:type="dxa"/>
              <w:left w:w="75" w:type="dxa"/>
              <w:bottom w:w="75" w:type="dxa"/>
              <w:right w:w="75" w:type="dxa"/>
            </w:tcMar>
          </w:tcPr>
          <w:p w:rsidR="007D7FC1" w:rsidRDefault="00781EA0">
            <w:pPr>
              <w:pStyle w:val="p1"/>
            </w:pPr>
            <w:r>
              <w:rPr>
                <w:color w:val="000000"/>
              </w:rPr>
              <w:t>Nome dell'utente connesso che ha causato l'azione.</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Action</w:t>
            </w:r>
          </w:p>
        </w:tc>
        <w:tc>
          <w:tcPr>
            <w:tcW w:w="0" w:type="auto"/>
            <w:tcMar>
              <w:top w:w="75" w:type="dxa"/>
              <w:left w:w="75" w:type="dxa"/>
              <w:bottom w:w="75" w:type="dxa"/>
              <w:right w:w="75" w:type="dxa"/>
            </w:tcMar>
          </w:tcPr>
          <w:p w:rsidR="007D7FC1" w:rsidRDefault="00781EA0">
            <w:pPr>
              <w:pStyle w:val="p1"/>
            </w:pPr>
            <w:r>
              <w:rPr>
                <w:color w:val="000000"/>
              </w:rPr>
              <w:t>Tipo di azione intrapresa dall'utente connesso. L'azione viene rappresentata con "&lt;soggetto&gt;.&lt;azione&gt;". Per esempio "user.update" significa che è stato aggiornato un utente. Questo facilita la selezioni di azioni dello stesso tipo.</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User</w:t>
            </w:r>
          </w:p>
        </w:tc>
        <w:tc>
          <w:tcPr>
            <w:tcW w:w="0" w:type="auto"/>
            <w:tcMar>
              <w:top w:w="75" w:type="dxa"/>
              <w:left w:w="75" w:type="dxa"/>
              <w:bottom w:w="75" w:type="dxa"/>
              <w:right w:w="75" w:type="dxa"/>
            </w:tcMar>
          </w:tcPr>
          <w:p w:rsidR="007D7FC1" w:rsidRDefault="00781EA0">
            <w:pPr>
              <w:pStyle w:val="p1"/>
            </w:pPr>
            <w:r>
              <w:rPr>
                <w:color w:val="000000"/>
              </w:rPr>
              <w:t xml:space="preserve">Utente </w:t>
            </w:r>
            <w:r>
              <w:rPr>
                <w:rStyle w:val="i"/>
              </w:rPr>
              <w:t>interessato</w:t>
            </w:r>
            <w:r>
              <w:rPr>
                <w:color w:val="000000"/>
              </w:rPr>
              <w:t xml:space="preserve"> dall'azione, per esempio creato da un Amministratore. Da non confondere con il nome in Actor che è l'utente che ha</w:t>
            </w:r>
            <w:r>
              <w:rPr>
                <w:rStyle w:val="i"/>
              </w:rPr>
              <w:t>causato</w:t>
            </w:r>
            <w:r>
              <w:rPr>
                <w:color w:val="000000"/>
              </w:rPr>
              <w:t xml:space="preserve"> l'azione.</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Group</w:t>
            </w:r>
          </w:p>
        </w:tc>
        <w:tc>
          <w:tcPr>
            <w:tcW w:w="0" w:type="auto"/>
            <w:tcMar>
              <w:top w:w="75" w:type="dxa"/>
              <w:left w:w="75" w:type="dxa"/>
              <w:bottom w:w="75" w:type="dxa"/>
              <w:right w:w="75" w:type="dxa"/>
            </w:tcMar>
          </w:tcPr>
          <w:p w:rsidR="007D7FC1" w:rsidRDefault="00781EA0">
            <w:pPr>
              <w:pStyle w:val="p1"/>
            </w:pPr>
            <w:r>
              <w:rPr>
                <w:color w:val="000000"/>
              </w:rPr>
              <w:t>Gruppo interessato dall'azione, per esempio il gruppo associato a un'operation.</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Operation</w:t>
            </w:r>
          </w:p>
        </w:tc>
        <w:tc>
          <w:tcPr>
            <w:tcW w:w="0" w:type="auto"/>
            <w:tcMar>
              <w:top w:w="75" w:type="dxa"/>
              <w:left w:w="75" w:type="dxa"/>
              <w:bottom w:w="75" w:type="dxa"/>
              <w:right w:w="75" w:type="dxa"/>
            </w:tcMar>
          </w:tcPr>
          <w:p w:rsidR="007D7FC1" w:rsidRDefault="00781EA0">
            <w:pPr>
              <w:pStyle w:val="p1"/>
            </w:pPr>
            <w:r>
              <w:rPr>
                <w:color w:val="000000"/>
              </w:rPr>
              <w:t>Operation interessata dall'azione, per esempio l'operation chiusa da un Amministratore.</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Target</w:t>
            </w:r>
          </w:p>
        </w:tc>
        <w:tc>
          <w:tcPr>
            <w:tcW w:w="0" w:type="auto"/>
            <w:tcMar>
              <w:top w:w="75" w:type="dxa"/>
              <w:left w:w="75" w:type="dxa"/>
              <w:bottom w:w="75" w:type="dxa"/>
              <w:right w:w="75" w:type="dxa"/>
            </w:tcMar>
          </w:tcPr>
          <w:p w:rsidR="007D7FC1" w:rsidRDefault="00781EA0">
            <w:pPr>
              <w:pStyle w:val="p1"/>
            </w:pPr>
            <w:r>
              <w:rPr>
                <w:color w:val="000000"/>
              </w:rPr>
              <w:t>Target interessato dall'azione, per esempio il target chiuso da un Amministratore.</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 xml:space="preserve">Agent </w:t>
            </w:r>
          </w:p>
        </w:tc>
        <w:tc>
          <w:tcPr>
            <w:tcW w:w="0" w:type="auto"/>
            <w:tcMar>
              <w:top w:w="75" w:type="dxa"/>
              <w:left w:w="75" w:type="dxa"/>
              <w:bottom w:w="75" w:type="dxa"/>
              <w:right w:w="75" w:type="dxa"/>
            </w:tcMar>
          </w:tcPr>
          <w:p w:rsidR="007D7FC1" w:rsidRDefault="00781EA0">
            <w:pPr>
              <w:pStyle w:val="p1"/>
            </w:pPr>
            <w:r>
              <w:rPr>
                <w:color w:val="000000"/>
              </w:rPr>
              <w:t>Agent interessato dall'azione, per esempio l'agent creato da un Tecnico.</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B-Column1-Body13"/>
            </w:pPr>
            <w:r>
              <w:rPr>
                <w:color w:val="000000"/>
              </w:rPr>
              <w:lastRenderedPageBreak/>
              <w:t>Description</w:t>
            </w:r>
          </w:p>
        </w:tc>
        <w:tc>
          <w:tcPr>
            <w:tcW w:w="0" w:type="auto"/>
            <w:tcMar>
              <w:top w:w="75" w:type="dxa"/>
              <w:left w:w="75" w:type="dxa"/>
              <w:bottom w:w="75" w:type="dxa"/>
              <w:right w:w="75" w:type="dxa"/>
            </w:tcMar>
          </w:tcPr>
          <w:p w:rsidR="007D7FC1" w:rsidRDefault="00781EA0">
            <w:pPr>
              <w:pStyle w:val="p1"/>
            </w:pPr>
            <w:r>
              <w:rPr>
                <w:color w:val="000000"/>
              </w:rPr>
              <w:t>Breve descrizione esplicativa dell'azione.</w:t>
            </w:r>
          </w:p>
        </w:tc>
      </w:tr>
    </w:tbl>
    <w:p w:rsidR="007D7FC1" w:rsidRDefault="00781EA0">
      <w:pPr>
        <w:pStyle w:val="pICONote"/>
      </w:pPr>
      <w:r>
        <w:rPr>
          <w:color w:val="000000"/>
        </w:rPr>
        <w:t>NOTA: tutte le azioni sono visualizzate in lingua Inglese.</w:t>
      </w:r>
    </w:p>
    <w:p w:rsidR="007D7FC1" w:rsidRDefault="007D7FC1">
      <w:pPr>
        <w:sectPr w:rsidR="007D7FC1" w:rsidSect="00AF0985">
          <w:headerReference w:type="even" r:id="rId127"/>
          <w:headerReference w:type="default" r:id="rId128"/>
          <w:footerReference w:type="even" r:id="rId129"/>
          <w:footerReference w:type="default" r:id="rId130"/>
          <w:headerReference w:type="first" r:id="rId131"/>
          <w:footerReference w:type="first" r:id="rId132"/>
          <w:type w:val="continuous"/>
          <w:pgSz w:w="16830" w:h="11895" w:orient="landscape"/>
          <w:pgMar w:top="1140" w:right="2085" w:bottom="1140" w:left="2280" w:header="1140" w:footer="660" w:gutter="0"/>
          <w:cols w:space="720"/>
          <w:titlePg/>
        </w:sectPr>
      </w:pPr>
    </w:p>
    <w:p w:rsidR="007D7FC1" w:rsidRDefault="00781EA0">
      <w:pPr>
        <w:pStyle w:val="h3"/>
      </w:pPr>
      <w:bookmarkStart w:id="1125" w:name="_Toc337472504"/>
      <w:bookmarkStart w:id="1126" w:name="_Toc337469014"/>
      <w:r>
        <w:lastRenderedPageBreak/>
        <w:t>Monitoraggio del sistema</w:t>
      </w:r>
      <w:bookmarkEnd w:id="1125"/>
      <w:bookmarkEnd w:id="1126"/>
    </w:p>
    <w:p w:rsidR="007D7FC1" w:rsidRDefault="00781EA0">
      <w:pPr>
        <w:pStyle w:val="ph4Sezione"/>
      </w:pPr>
      <w:r>
        <w:rPr>
          <w:color w:val="000000"/>
        </w:rPr>
        <w:t>Presentazione</w:t>
      </w:r>
    </w:p>
    <w:p w:rsidR="007D7FC1" w:rsidRDefault="00781EA0">
      <w:pPr>
        <w:pStyle w:val="ph5Sezione"/>
      </w:pPr>
      <w:r>
        <w:rPr>
          <w:color w:val="000000"/>
        </w:rPr>
        <w:t>Introduzione</w:t>
      </w:r>
    </w:p>
    <w:p w:rsidR="007D7FC1" w:rsidRDefault="00781EA0">
      <w:pPr>
        <w:pStyle w:val="p"/>
      </w:pPr>
      <w:r>
        <w:rPr>
          <w:color w:val="000000"/>
        </w:rPr>
        <w:t>Il monitoraggio del sistema da parte dell'Amministratore garantisce il controllo costante dello stato dei componenti e dell'uso delle licenze.</w:t>
      </w:r>
    </w:p>
    <w:p w:rsidR="007D7FC1" w:rsidRDefault="00781EA0">
      <w:pPr>
        <w:pStyle w:val="ph5Sezione"/>
      </w:pPr>
      <w:r>
        <w:rPr>
          <w:color w:val="000000"/>
        </w:rPr>
        <w:t>Contenuti</w:t>
      </w:r>
    </w:p>
    <w:p w:rsidR="007D7FC1" w:rsidRDefault="00781EA0">
      <w:pPr>
        <w:pStyle w:val="p"/>
      </w:pPr>
      <w:r>
        <w:rPr>
          <w:color w:val="000000"/>
        </w:rPr>
        <w:t>Questa sezione include i seguenti argomenti:</w:t>
      </w:r>
    </w:p>
    <w:p w:rsidR="007D7FC1" w:rsidRDefault="007D7FC1"/>
    <w:p w:rsidR="007D7FC1" w:rsidRDefault="00781EA0">
      <w:pPr>
        <w:pStyle w:val="pPageBreak"/>
      </w:pPr>
      <w:r>
        <w:rPr>
          <w:color w:val="000000"/>
        </w:rPr>
        <w:t> </w:t>
      </w:r>
    </w:p>
    <w:p w:rsidR="007D7FC1" w:rsidRDefault="00781EA0">
      <w:pPr>
        <w:pStyle w:val="h4"/>
      </w:pPr>
      <w:bookmarkStart w:id="1127" w:name="_Ref-1850804684"/>
      <w:bookmarkStart w:id="1128" w:name="_Toc337472505"/>
      <w:bookmarkStart w:id="1129" w:name="_Toc337469015"/>
      <w:r>
        <w:rPr>
          <w:color w:val="000000"/>
        </w:rPr>
        <w:lastRenderedPageBreak/>
        <w:t>Monitoraggio del sistema (Monitor)</w:t>
      </w:r>
      <w:bookmarkEnd w:id="1127"/>
      <w:bookmarkEnd w:id="1128"/>
      <w:bookmarkEnd w:id="1129"/>
    </w:p>
    <w:tbl>
      <w:tblPr>
        <w:tblW w:w="14895" w:type="dxa"/>
        <w:tblCellSpacing w:w="0" w:type="dxa"/>
        <w:tblLayout w:type="fixed"/>
        <w:tblCellMar>
          <w:left w:w="10" w:type="dxa"/>
          <w:right w:w="10" w:type="dxa"/>
        </w:tblCellMar>
        <w:tblLook w:val="04A0"/>
      </w:tblPr>
      <w:tblGrid>
        <w:gridCol w:w="4623"/>
        <w:gridCol w:w="10272"/>
      </w:tblGrid>
      <w:tr w:rsidR="007D7FC1">
        <w:trPr>
          <w:tblCellSpacing w:w="0" w:type="dxa"/>
        </w:trPr>
        <w:tc>
          <w:tcPr>
            <w:tcW w:w="1800" w:type="dxa"/>
            <w:tcBorders>
              <w:right w:val="single" w:sz="6" w:space="0" w:color="696969"/>
            </w:tcBorders>
            <w:tcMar>
              <w:top w:w="75" w:type="dxa"/>
              <w:left w:w="75" w:type="dxa"/>
              <w:bottom w:w="75" w:type="dxa"/>
              <w:right w:w="75" w:type="dxa"/>
            </w:tcMar>
          </w:tcPr>
          <w:p w:rsidR="007D7FC1" w:rsidRDefault="00781EA0">
            <w:pPr>
              <w:pStyle w:val="tdBodyB-Column1-Body12"/>
            </w:pPr>
            <w:r>
              <w:t>Per fare il monitoraggio del sistema:</w:t>
            </w:r>
          </w:p>
        </w:tc>
        <w:tc>
          <w:tcPr>
            <w:tcW w:w="4000" w:type="dxa"/>
            <w:tcMar>
              <w:top w:w="75" w:type="dxa"/>
              <w:left w:w="0" w:type="dxa"/>
              <w:bottom w:w="75" w:type="dxa"/>
              <w:right w:w="75" w:type="dxa"/>
            </w:tcMar>
          </w:tcPr>
          <w:p w:rsidR="007D7FC1" w:rsidRDefault="00781EA0">
            <w:pPr>
              <w:pStyle w:val="lipercorso"/>
              <w:numPr>
                <w:ilvl w:val="0"/>
                <w:numId w:val="33"/>
              </w:numPr>
              <w:spacing w:after="300"/>
            </w:pPr>
            <w:r>
              <w:t xml:space="preserve">sezione </w:t>
            </w:r>
            <w:r>
              <w:rPr>
                <w:rStyle w:val="b2"/>
              </w:rPr>
              <w:t>Monitor</w:t>
            </w:r>
          </w:p>
        </w:tc>
      </w:tr>
    </w:tbl>
    <w:p w:rsidR="007D7FC1" w:rsidRDefault="00781EA0">
      <w:pPr>
        <w:pStyle w:val="h51"/>
        <w:spacing w:before="100"/>
      </w:pPr>
      <w:bookmarkStart w:id="1130" w:name="_Toc337472506"/>
      <w:bookmarkStart w:id="1131" w:name="_Toc337469016"/>
      <w:r>
        <w:rPr>
          <w:color w:val="000000"/>
        </w:rPr>
        <w:t>Scopo</w:t>
      </w:r>
      <w:bookmarkEnd w:id="1130"/>
      <w:bookmarkEnd w:id="1131"/>
    </w:p>
    <w:p w:rsidR="007D7FC1" w:rsidRDefault="00781EA0">
      <w:pPr>
        <w:pStyle w:val="p"/>
      </w:pPr>
      <w:r>
        <w:rPr>
          <w:color w:val="000000"/>
        </w:rPr>
        <w:t>Questa funzione permette di:</w:t>
      </w:r>
    </w:p>
    <w:p w:rsidR="007D7FC1" w:rsidRDefault="00781EA0">
      <w:pPr>
        <w:pStyle w:val="li"/>
        <w:numPr>
          <w:ilvl w:val="0"/>
          <w:numId w:val="34"/>
        </w:numPr>
        <w:spacing w:before="100"/>
      </w:pPr>
      <w:r>
        <w:rPr>
          <w:color w:val="000000"/>
        </w:rPr>
        <w:t xml:space="preserve"> monitorare lo stato del sistema sia in termini di componenti hardware e software</w:t>
      </w:r>
    </w:p>
    <w:p w:rsidR="007D7FC1" w:rsidRDefault="00781EA0">
      <w:pPr>
        <w:pStyle w:val="li"/>
        <w:numPr>
          <w:ilvl w:val="0"/>
          <w:numId w:val="34"/>
        </w:numPr>
      </w:pPr>
      <w:r>
        <w:rPr>
          <w:color w:val="000000"/>
        </w:rPr>
        <w:t xml:space="preserve"> monitorare le licenze utilizzate rispetto a quelle acquistate</w:t>
      </w:r>
    </w:p>
    <w:p w:rsidR="007D7FC1" w:rsidRDefault="00781EA0">
      <w:pPr>
        <w:pStyle w:val="li"/>
        <w:numPr>
          <w:ilvl w:val="0"/>
          <w:numId w:val="34"/>
        </w:numPr>
        <w:spacing w:after="300"/>
      </w:pPr>
      <w:r>
        <w:rPr>
          <w:color w:val="000000"/>
        </w:rPr>
        <w:t xml:space="preserve">definire il gruppo di alerting, destinatario delle </w:t>
      </w:r>
      <w:del w:id="1132" w:author="Vilma" w:date="2012-10-08T15:13:00Z">
        <w:r w:rsidR="009D32A5">
          <w:rPr>
            <w:color w:val="000000"/>
          </w:rPr>
          <w:delText>email</w:delText>
        </w:r>
      </w:del>
      <w:ins w:id="1133" w:author="Vilma" w:date="2012-10-08T15:13:00Z">
        <w:r>
          <w:rPr>
            <w:color w:val="000000"/>
          </w:rPr>
          <w:t>e-mail</w:t>
        </w:r>
      </w:ins>
      <w:r>
        <w:rPr>
          <w:color w:val="000000"/>
        </w:rPr>
        <w:t xml:space="preserve"> di segnalazione nel caso di allarmi di sistema</w:t>
      </w:r>
    </w:p>
    <w:p w:rsidR="007D7FC1" w:rsidRDefault="00781EA0">
      <w:pPr>
        <w:pStyle w:val="pICOAssistenzaTecnica"/>
      </w:pPr>
      <w:r>
        <w:rPr>
          <w:color w:val="000000"/>
        </w:rPr>
        <w:t>Richiede assistenza: contattare il vostro Account Manager HackingTeam se sono necessarie licenze aggiuntive.</w:t>
      </w:r>
    </w:p>
    <w:p w:rsidR="007D7FC1" w:rsidRDefault="00781EA0">
      <w:pPr>
        <w:pStyle w:val="dropDownHead"/>
      </w:pPr>
      <w:bookmarkStart w:id="1134" w:name="_Toc337472507"/>
      <w:bookmarkStart w:id="1135" w:name="_Toc337469017"/>
      <w:r>
        <w:rPr>
          <w:rStyle w:val="dropDownHotspot"/>
        </w:rPr>
        <w:t>Come si presenta la funzione</w:t>
      </w:r>
      <w:bookmarkEnd w:id="1134"/>
      <w:bookmarkEnd w:id="1135"/>
    </w:p>
    <w:p w:rsidR="007D7FC1" w:rsidRDefault="00781EA0">
      <w:pPr>
        <w:pStyle w:val="p"/>
      </w:pPr>
      <w:r>
        <w:rPr>
          <w:color w:val="000000"/>
        </w:rPr>
        <w:t>Ecco come viene visualizzata la pagina:</w:t>
      </w:r>
    </w:p>
    <w:p w:rsidR="007D7FC1" w:rsidRDefault="00267F51">
      <w:pPr>
        <w:pStyle w:val="p"/>
      </w:pPr>
      <w:r>
        <w:pict>
          <v:shape id="_x0000_i1125" type="#_x0000_t75" style="width:300.15pt;height:187pt">
            <v:imagedata r:id="rId133" o:title=""/>
          </v:shape>
        </w:pict>
      </w:r>
    </w:p>
    <w:tbl>
      <w:tblPr>
        <w:tblW w:w="7065" w:type="dxa"/>
        <w:tblCellSpacing w:w="0" w:type="dxa"/>
        <w:tblLayout w:type="fixed"/>
        <w:tblCellMar>
          <w:left w:w="10" w:type="dxa"/>
          <w:right w:w="10" w:type="dxa"/>
        </w:tblCellMar>
        <w:tblLook w:val="04A0"/>
      </w:tblPr>
      <w:tblGrid>
        <w:gridCol w:w="464"/>
        <w:gridCol w:w="6601"/>
        <w:tblGridChange w:id="1136">
          <w:tblGrid>
            <w:gridCol w:w="464"/>
            <w:gridCol w:w="6601"/>
          </w:tblGrid>
        </w:tblGridChange>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lastRenderedPageBreak/>
              <w:t>Area</w:t>
            </w:r>
          </w:p>
        </w:tc>
        <w:tc>
          <w:tcPr>
            <w:tcW w:w="640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6405" w:type="dxa"/>
            <w:tcMar>
              <w:top w:w="75" w:type="dxa"/>
              <w:left w:w="75" w:type="dxa"/>
              <w:bottom w:w="75" w:type="dxa"/>
              <w:right w:w="75" w:type="dxa"/>
            </w:tcMar>
          </w:tcPr>
          <w:p w:rsidR="007D7FC1" w:rsidRDefault="00781EA0">
            <w:pPr>
              <w:pStyle w:val="p1"/>
            </w:pPr>
            <w:r>
              <w:rPr>
                <w:color w:val="000000"/>
              </w:rPr>
              <w:t xml:space="preserve">Menu di RCS. </w:t>
            </w:r>
          </w:p>
          <w:p w:rsidR="007D7FC1" w:rsidRDefault="00267F51">
            <w:pPr>
              <w:pStyle w:val="p1"/>
            </w:pPr>
            <w:r>
              <w:pict>
                <v:shape id="_x0000_i1126" type="#_x0000_t75" style="width:56.1pt;height:19.65pt">
                  <v:imagedata r:id="rId134" o:title=""/>
                </v:shape>
              </w:pict>
            </w:r>
            <w:r w:rsidR="00781EA0">
              <w:rPr>
                <w:color w:val="000000"/>
              </w:rPr>
              <w:t>: indica la quantità di allarmi di sistema in corso.</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2</w:t>
            </w:r>
          </w:p>
        </w:tc>
        <w:tc>
          <w:tcPr>
            <w:tcW w:w="6405" w:type="dxa"/>
            <w:tcMar>
              <w:top w:w="75" w:type="dxa"/>
              <w:left w:w="75" w:type="dxa"/>
              <w:bottom w:w="75" w:type="dxa"/>
              <w:right w:w="75" w:type="dxa"/>
            </w:tcMar>
          </w:tcPr>
          <w:p w:rsidR="007D7FC1" w:rsidRDefault="00781EA0">
            <w:pPr>
              <w:pStyle w:val="p1"/>
            </w:pPr>
            <w:r>
              <w:rPr>
                <w:color w:val="000000"/>
              </w:rPr>
              <w:t>Barre con i pulsanti della finestra. Di seguito la descrizione:</w:t>
            </w:r>
          </w:p>
          <w:tbl>
            <w:tblPr>
              <w:tblW w:w="6225" w:type="dxa"/>
              <w:tblCellSpacing w:w="0" w:type="dxa"/>
              <w:tblLayout w:type="fixed"/>
              <w:tblCellMar>
                <w:left w:w="10" w:type="dxa"/>
                <w:right w:w="10" w:type="dxa"/>
              </w:tblCellMar>
              <w:tblLook w:val="04A0"/>
            </w:tblPr>
            <w:tblGrid>
              <w:gridCol w:w="469"/>
              <w:gridCol w:w="5756"/>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Icona</w:t>
                  </w:r>
                </w:p>
              </w:tc>
              <w:tc>
                <w:tcPr>
                  <w:tcW w:w="5520"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127" type="#_x0000_t75" style="width:14.95pt;height:14.95pt">
                        <v:imagedata r:id="rId86" o:title=""/>
                      </v:shape>
                    </w:pict>
                  </w:r>
                </w:p>
              </w:tc>
              <w:tc>
                <w:tcPr>
                  <w:tcW w:w="5520" w:type="dxa"/>
                  <w:tcMar>
                    <w:top w:w="75" w:type="dxa"/>
                    <w:left w:w="75" w:type="dxa"/>
                    <w:bottom w:w="75" w:type="dxa"/>
                    <w:right w:w="75" w:type="dxa"/>
                  </w:tcMar>
                </w:tcPr>
                <w:p w:rsidR="007D7FC1" w:rsidRDefault="00781EA0">
                  <w:pPr>
                    <w:pStyle w:val="p1"/>
                  </w:pPr>
                  <w:r>
                    <w:rPr>
                      <w:color w:val="000000"/>
                    </w:rPr>
                    <w:t>Elimina il componente da monitorare.</w:t>
                  </w:r>
                </w:p>
              </w:tc>
            </w:tr>
            <w:tr w:rsidR="007D7FC1">
              <w:trPr>
                <w:tblCellSpacing w:w="0" w:type="dxa"/>
              </w:trPr>
              <w:tc>
                <w:tcPr>
                  <w:tcW w:w="450" w:type="dxa"/>
                  <w:tcMar>
                    <w:top w:w="75" w:type="dxa"/>
                    <w:left w:w="75" w:type="dxa"/>
                    <w:bottom w:w="75" w:type="dxa"/>
                    <w:right w:w="75" w:type="dxa"/>
                  </w:tcMar>
                </w:tcPr>
                <w:p w:rsidR="007D7FC1" w:rsidRDefault="00267F51">
                  <w:pPr>
                    <w:pStyle w:val="tdBodyE-Column1-Body11"/>
                  </w:pPr>
                  <w:r>
                    <w:pict>
                      <v:shape id="_x0000_i1128" type="#_x0000_t75" style="width:14.95pt;height:14.95pt">
                        <v:imagedata r:id="rId135" o:title=""/>
                      </v:shape>
                    </w:pict>
                  </w:r>
                </w:p>
              </w:tc>
              <w:tc>
                <w:tcPr>
                  <w:tcW w:w="5520" w:type="dxa"/>
                  <w:tcMar>
                    <w:top w:w="75" w:type="dxa"/>
                    <w:left w:w="75" w:type="dxa"/>
                    <w:bottom w:w="75" w:type="dxa"/>
                    <w:right w:w="75" w:type="dxa"/>
                  </w:tcMar>
                </w:tcPr>
                <w:p w:rsidR="007D7FC1" w:rsidRDefault="00781EA0">
                  <w:pPr>
                    <w:pStyle w:val="p1"/>
                  </w:pPr>
                  <w:r>
                    <w:rPr>
                      <w:color w:val="000000"/>
                    </w:rPr>
                    <w:t>Definisce il gruppo di alerting.</w:t>
                  </w:r>
                </w:p>
              </w:tc>
            </w:tr>
            <w:tr w:rsidR="007D7FC1">
              <w:trPr>
                <w:tblCellSpacing w:w="0" w:type="dxa"/>
              </w:trPr>
              <w:tc>
                <w:tcPr>
                  <w:tcW w:w="450" w:type="dxa"/>
                  <w:tcMar>
                    <w:top w:w="75" w:type="dxa"/>
                    <w:left w:w="75" w:type="dxa"/>
                    <w:bottom w:w="75" w:type="dxa"/>
                    <w:right w:w="75" w:type="dxa"/>
                  </w:tcMar>
                </w:tcPr>
                <w:p w:rsidR="007D7FC1" w:rsidRDefault="00267F51">
                  <w:pPr>
                    <w:pStyle w:val="tdBodyB-Column1-Body11"/>
                  </w:pPr>
                  <w:r>
                    <w:pict>
                      <v:shape id="_x0000_i1129" type="#_x0000_t75" style="width:14.95pt;height:15.9pt">
                        <v:imagedata r:id="rId136" o:title=""/>
                      </v:shape>
                    </w:pict>
                  </w:r>
                </w:p>
              </w:tc>
              <w:tc>
                <w:tcPr>
                  <w:tcW w:w="5520" w:type="dxa"/>
                  <w:tcMar>
                    <w:top w:w="75" w:type="dxa"/>
                    <w:left w:w="75" w:type="dxa"/>
                    <w:bottom w:w="75" w:type="dxa"/>
                    <w:right w:w="75" w:type="dxa"/>
                  </w:tcMar>
                </w:tcPr>
                <w:p w:rsidR="007D7FC1" w:rsidRDefault="00781EA0">
                  <w:pPr>
                    <w:pStyle w:val="tdBodyA-Column2-Body11"/>
                  </w:pPr>
                  <w:r>
                    <w:rPr>
                      <w:color w:val="000000"/>
                    </w:rPr>
                    <w:t>Carica un nuovo file licenza.</w:t>
                  </w:r>
                </w:p>
              </w:tc>
            </w:tr>
          </w:tbl>
          <w:p w:rsidR="007D7FC1" w:rsidRDefault="007D7FC1">
            <w:pPr>
              <w:pStyle w:val="tdBodyD-Column2-Body11"/>
            </w:pPr>
          </w:p>
        </w:tc>
      </w:tr>
      <w:tr w:rsidR="007D7FC1">
        <w:tblPrEx>
          <w:tblW w:w="7065" w:type="dxa"/>
          <w:tblCellSpacing w:w="0" w:type="dxa"/>
          <w:tblLayout w:type="fixed"/>
          <w:tblCellMar>
            <w:left w:w="10" w:type="dxa"/>
            <w:right w:w="10" w:type="dxa"/>
          </w:tblCellMar>
          <w:tblPrExChange w:id="1137" w:author="Vilma" w:date="2012-10-08T15:13:00Z">
            <w:tblPrEx>
              <w:tblW w:w="6990" w:type="dxa"/>
              <w:tblCellSpacing w:w="0" w:type="dxa"/>
              <w:tblLayout w:type="fixed"/>
              <w:tblCellMar>
                <w:left w:w="10" w:type="dxa"/>
                <w:right w:w="10" w:type="dxa"/>
              </w:tblCellMar>
            </w:tblPrEx>
          </w:tblPrExChange>
        </w:tblPrEx>
        <w:trPr>
          <w:tblCellSpacing w:w="0" w:type="dxa"/>
          <w:trPrChange w:id="1138" w:author="Vilma" w:date="2012-10-08T15:13:00Z">
            <w:trPr>
              <w:tblCellSpacing w:w="0" w:type="dxa"/>
            </w:trPr>
          </w:trPrChange>
        </w:trPr>
        <w:tc>
          <w:tcPr>
            <w:tcW w:w="450" w:type="dxa"/>
            <w:tcMar>
              <w:top w:w="75" w:type="dxa"/>
              <w:left w:w="75" w:type="dxa"/>
              <w:bottom w:w="75" w:type="dxa"/>
              <w:right w:w="75" w:type="dxa"/>
            </w:tcMar>
            <w:tcPrChange w:id="1139" w:author="Vilma" w:date="2012-10-08T15:13:00Z">
              <w:tcPr>
                <w:tcW w:w="450" w:type="dxa"/>
                <w:tcMar>
                  <w:top w:w="75" w:type="dxa"/>
                  <w:left w:w="75" w:type="dxa"/>
                  <w:bottom w:w="75" w:type="dxa"/>
                  <w:right w:w="75" w:type="dxa"/>
                </w:tcMar>
              </w:tcPr>
            </w:tcPrChange>
          </w:tcPr>
          <w:p w:rsidR="007D7FC1" w:rsidRDefault="00781EA0">
            <w:pPr>
              <w:pStyle w:val="tdBodyE-Column1-Body11"/>
            </w:pPr>
            <w:r>
              <w:rPr>
                <w:color w:val="000000"/>
              </w:rPr>
              <w:t>3</w:t>
            </w:r>
          </w:p>
        </w:tc>
        <w:tc>
          <w:tcPr>
            <w:tcW w:w="6405" w:type="dxa"/>
            <w:tcMar>
              <w:top w:w="75" w:type="dxa"/>
              <w:left w:w="75" w:type="dxa"/>
              <w:bottom w:w="75" w:type="dxa"/>
              <w:right w:w="75" w:type="dxa"/>
            </w:tcMar>
            <w:tcPrChange w:id="1140" w:author="Vilma" w:date="2012-10-08T15:13:00Z">
              <w:tcPr>
                <w:tcW w:w="6330" w:type="dxa"/>
                <w:tcMar>
                  <w:top w:w="75" w:type="dxa"/>
                  <w:left w:w="75" w:type="dxa"/>
                  <w:bottom w:w="75" w:type="dxa"/>
                  <w:right w:w="75" w:type="dxa"/>
                </w:tcMar>
              </w:tcPr>
            </w:tcPrChange>
          </w:tcPr>
          <w:p w:rsidR="007D7FC1" w:rsidRDefault="00781EA0">
            <w:pPr>
              <w:pStyle w:val="p1"/>
            </w:pPr>
            <w:r>
              <w:rPr>
                <w:color w:val="000000"/>
              </w:rPr>
              <w:t>Elenco componenti di RCS con relativo stato:</w:t>
            </w:r>
          </w:p>
          <w:p w:rsidR="007D7FC1" w:rsidRDefault="00267F51">
            <w:pPr>
              <w:pStyle w:val="p1"/>
            </w:pPr>
            <w:r>
              <w:pict>
                <v:shape id="_x0000_i1130" type="#_x0000_t75" style="width:21.5pt;height:21.5pt">
                  <v:imagedata r:id="rId137" o:title=""/>
                </v:shape>
              </w:pict>
            </w:r>
            <w:r w:rsidR="00781EA0">
              <w:rPr>
                <w:color w:val="000000"/>
              </w:rPr>
              <w:t xml:space="preserve"> Allarme (genera l'invio di una </w:t>
            </w:r>
            <w:del w:id="1141" w:author="Vilma" w:date="2012-10-08T15:13:00Z">
              <w:r w:rsidR="009D32A5">
                <w:rPr>
                  <w:color w:val="000000"/>
                </w:rPr>
                <w:delText>email</w:delText>
              </w:r>
            </w:del>
            <w:ins w:id="1142" w:author="Vilma" w:date="2012-10-08T15:13:00Z">
              <w:r w:rsidR="00781EA0">
                <w:rPr>
                  <w:color w:val="000000"/>
                </w:rPr>
                <w:t>e-mail</w:t>
              </w:r>
            </w:ins>
            <w:r w:rsidR="00781EA0">
              <w:rPr>
                <w:color w:val="000000"/>
              </w:rPr>
              <w:t xml:space="preserve"> al gruppo di alerting)</w:t>
            </w:r>
          </w:p>
          <w:p w:rsidR="007D7FC1" w:rsidRDefault="00267F51">
            <w:pPr>
              <w:pStyle w:val="p1"/>
            </w:pPr>
            <w:r>
              <w:pict>
                <v:shape id="_x0000_i1131" type="#_x0000_t75" style="width:21.5pt;height:21.5pt">
                  <v:imagedata r:id="rId138" o:title=""/>
                </v:shape>
              </w:pict>
            </w:r>
            <w:r w:rsidR="00781EA0">
              <w:rPr>
                <w:color w:val="000000"/>
              </w:rPr>
              <w:t xml:space="preserve"> Avvertenza</w:t>
            </w:r>
          </w:p>
          <w:p w:rsidR="007D7FC1" w:rsidRDefault="00267F51">
            <w:pPr>
              <w:pStyle w:val="p1"/>
            </w:pPr>
            <w:r>
              <w:pict>
                <v:shape id="_x0000_i1132" type="#_x0000_t75" style="width:21.5pt;height:21.5pt">
                  <v:imagedata r:id="rId139" o:title=""/>
                </v:shape>
              </w:pict>
            </w:r>
            <w:r w:rsidR="00781EA0">
              <w:rPr>
                <w:color w:val="000000"/>
              </w:rPr>
              <w:t xml:space="preserve"> Componente funzionante</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4</w:t>
            </w:r>
          </w:p>
        </w:tc>
        <w:tc>
          <w:tcPr>
            <w:tcW w:w="6405" w:type="dxa"/>
            <w:tcMar>
              <w:top w:w="75" w:type="dxa"/>
              <w:left w:w="75" w:type="dxa"/>
              <w:bottom w:w="75" w:type="dxa"/>
              <w:right w:w="75" w:type="dxa"/>
            </w:tcMar>
          </w:tcPr>
          <w:p w:rsidR="007D7FC1" w:rsidRDefault="00781EA0">
            <w:pPr>
              <w:pStyle w:val="p1"/>
            </w:pPr>
            <w:r>
              <w:rPr>
                <w:color w:val="000000"/>
              </w:rPr>
              <w:t>Stato delle licenze.</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5</w:t>
            </w:r>
          </w:p>
        </w:tc>
        <w:tc>
          <w:tcPr>
            <w:tcW w:w="6405" w:type="dxa"/>
            <w:tcMar>
              <w:top w:w="75" w:type="dxa"/>
              <w:left w:w="75" w:type="dxa"/>
              <w:bottom w:w="75" w:type="dxa"/>
              <w:right w:w="75" w:type="dxa"/>
            </w:tcMar>
          </w:tcPr>
          <w:p w:rsidR="007D7FC1" w:rsidRDefault="00781EA0">
            <w:pPr>
              <w:pStyle w:val="p1"/>
            </w:pPr>
            <w:r>
              <w:rPr>
                <w:color w:val="000000"/>
              </w:rPr>
              <w:t xml:space="preserve">Barra di stato di RCS. </w:t>
            </w:r>
          </w:p>
        </w:tc>
      </w:tr>
    </w:tbl>
    <w:p w:rsidR="007D7FC1" w:rsidRDefault="00781EA0">
      <w:pPr>
        <w:pStyle w:val="p"/>
      </w:pPr>
      <w:r>
        <w:rPr>
          <w:color w:val="000000"/>
        </w:rPr>
        <w:t> </w:t>
      </w:r>
    </w:p>
    <w:p w:rsidR="007D7FC1" w:rsidRDefault="00781EA0">
      <w:pPr>
        <w:pStyle w:val="h51"/>
      </w:pPr>
      <w:bookmarkStart w:id="1143" w:name="_Toc337472508"/>
      <w:bookmarkStart w:id="1144" w:name="_Toc337469018"/>
      <w:r>
        <w:rPr>
          <w:color w:val="000000"/>
        </w:rPr>
        <w:lastRenderedPageBreak/>
        <w:t>Per saperne di più</w:t>
      </w:r>
      <w:bookmarkEnd w:id="1143"/>
      <w:bookmarkEnd w:id="1144"/>
    </w:p>
    <w:p w:rsidR="007D7FC1" w:rsidRDefault="00781EA0">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fldSimple w:instr=" PAGEREF _Ref1944433473 \p \h  \* MERGEFORMAT ">
        <w:r w:rsidR="001F2C35" w:rsidRPr="001F2C35">
          <w:rPr>
            <w:rStyle w:val="i"/>
            <w:noProof/>
          </w:rPr>
          <w:t>a</w:t>
        </w:r>
        <w:r w:rsidR="001F2C35">
          <w:rPr>
            <w:noProof/>
          </w:rPr>
          <w:t xml:space="preserve"> pagina 13</w:t>
        </w:r>
      </w:fldSimple>
      <w:r>
        <w:rPr>
          <w:rStyle w:val="i"/>
        </w:rPr>
        <w:t>.</w:t>
      </w:r>
    </w:p>
    <w:p w:rsidR="007D7FC1" w:rsidRDefault="00781EA0">
      <w:pPr>
        <w:pStyle w:val="p"/>
      </w:pPr>
      <w:r>
        <w:rPr>
          <w:color w:val="000000"/>
        </w:rPr>
        <w:t xml:space="preserve">Per la descrizione dei dati presenti sulla finestra </w:t>
      </w:r>
      <w:r>
        <w:rPr>
          <w:rStyle w:val="i"/>
        </w:rPr>
        <w:t>vedi "</w:t>
      </w:r>
      <w:r>
        <w:rPr>
          <w:rStyle w:val="b1"/>
        </w:rPr>
        <w:t>Dati del monitoraggio del sistema (Monitor)</w:t>
      </w:r>
      <w:r>
        <w:rPr>
          <w:rStyle w:val="i"/>
        </w:rPr>
        <w:t xml:space="preserve">" </w:t>
      </w:r>
      <w:fldSimple w:instr=" PAGEREF _Ref-17897382781434365799 \p \h  \* MERGEFORMAT ">
        <w:r w:rsidR="001F2C35" w:rsidRPr="001F2C35">
          <w:rPr>
            <w:rStyle w:val="i"/>
            <w:noProof/>
          </w:rPr>
          <w:t>a</w:t>
        </w:r>
        <w:r w:rsidR="001F2C35">
          <w:rPr>
            <w:noProof/>
          </w:rPr>
          <w:t xml:space="preserve"> pagina 52</w:t>
        </w:r>
      </w:fldSimple>
      <w:r>
        <w:rPr>
          <w:rStyle w:val="i"/>
        </w:rPr>
        <w:t>.</w:t>
      </w:r>
    </w:p>
    <w:p w:rsidR="007D7FC1" w:rsidRDefault="00781EA0">
      <w:pPr>
        <w:pStyle w:val="p"/>
      </w:pPr>
      <w:r>
        <w:rPr>
          <w:color w:val="000000"/>
        </w:rPr>
        <w:t> </w:t>
      </w:r>
    </w:p>
    <w:p w:rsidR="007D7FC1" w:rsidRDefault="00781EA0">
      <w:pPr>
        <w:pStyle w:val="dropDownHead"/>
      </w:pPr>
      <w:bookmarkStart w:id="1145" w:name="_Toc337472509"/>
      <w:bookmarkStart w:id="1146" w:name="_Toc337469019"/>
      <w:r>
        <w:rPr>
          <w:rStyle w:val="dropDownHotspot"/>
        </w:rPr>
        <w:t>Definire il gruppo di alerting o disattivarlo/attivarlo temporaneamente</w:t>
      </w:r>
      <w:bookmarkEnd w:id="1145"/>
      <w:bookmarkEnd w:id="1146"/>
    </w:p>
    <w:p w:rsidR="007D7FC1" w:rsidRDefault="00781EA0">
      <w:pPr>
        <w:pStyle w:val="p"/>
      </w:pPr>
      <w:r>
        <w:rPr>
          <w:color w:val="000000"/>
        </w:rPr>
        <w:t>Per selezionare il gruppo di alerting:</w:t>
      </w:r>
    </w:p>
    <w:tbl>
      <w:tblPr>
        <w:tblW w:w="14550" w:type="dxa"/>
        <w:tblCellSpacing w:w="0" w:type="dxa"/>
        <w:tblLayout w:type="fixed"/>
        <w:tblCellMar>
          <w:left w:w="10" w:type="dxa"/>
          <w:right w:w="10" w:type="dxa"/>
        </w:tblCellMar>
        <w:tblLook w:val="04A0"/>
      </w:tblPr>
      <w:tblGrid>
        <w:gridCol w:w="459"/>
        <w:gridCol w:w="14091"/>
      </w:tblGrid>
      <w:tr w:rsidR="007D7FC1">
        <w:trPr>
          <w:tblHeader/>
          <w:tblCellSpacing w:w="0" w:type="dxa"/>
        </w:trPr>
        <w:tc>
          <w:tcPr>
            <w:tcW w:w="450" w:type="dxa"/>
            <w:tcBorders>
              <w:bottom w:val="single" w:sz="8" w:space="0" w:color="696969"/>
            </w:tcBorders>
            <w:tcMar>
              <w:top w:w="75" w:type="dxa"/>
              <w:left w:w="75" w:type="dxa"/>
              <w:bottom w:w="75" w:type="dxa"/>
              <w:right w:w="75" w:type="dxa"/>
            </w:tcMar>
          </w:tcPr>
          <w:p w:rsidR="007D7FC1" w:rsidRDefault="00781EA0">
            <w:pPr>
              <w:pStyle w:val="thHeadE-Column1-Header1"/>
            </w:pPr>
            <w:r>
              <w:t>Passo</w:t>
            </w:r>
          </w:p>
        </w:tc>
        <w:tc>
          <w:tcPr>
            <w:tcW w:w="13815" w:type="dxa"/>
            <w:tcBorders>
              <w:bottom w:val="single" w:sz="8" w:space="0" w:color="696969"/>
            </w:tcBorders>
            <w:tcMar>
              <w:top w:w="75" w:type="dxa"/>
              <w:left w:w="75" w:type="dxa"/>
              <w:bottom w:w="75" w:type="dxa"/>
              <w:right w:w="75" w:type="dxa"/>
            </w:tcMar>
          </w:tcPr>
          <w:p w:rsidR="007D7FC1" w:rsidRDefault="00781EA0">
            <w:pPr>
              <w:pStyle w:val="thHeadD-Column2-Header1"/>
            </w:pPr>
            <w:r>
              <w:t xml:space="preserve">Azione </w:t>
            </w:r>
          </w:p>
        </w:tc>
      </w:tr>
      <w:tr w:rsidR="007D7FC1">
        <w:trPr>
          <w:tblCellSpacing w:w="0" w:type="dxa"/>
        </w:trPr>
        <w:tc>
          <w:tcPr>
            <w:tcW w:w="450" w:type="dxa"/>
            <w:tcMar>
              <w:top w:w="75" w:type="dxa"/>
              <w:left w:w="75" w:type="dxa"/>
              <w:bottom w:w="75" w:type="dxa"/>
              <w:right w:w="75" w:type="dxa"/>
            </w:tcMar>
          </w:tcPr>
          <w:p w:rsidR="007D7FC1" w:rsidRDefault="00781EA0">
            <w:pPr>
              <w:pStyle w:val="tdBodyE-Column1-Body11"/>
            </w:pPr>
            <w:r>
              <w:rPr>
                <w:color w:val="000000"/>
              </w:rPr>
              <w:t>1</w:t>
            </w:r>
          </w:p>
        </w:tc>
        <w:tc>
          <w:tcPr>
            <w:tcW w:w="13815" w:type="dxa"/>
            <w:tcMar>
              <w:top w:w="75" w:type="dxa"/>
              <w:left w:w="75" w:type="dxa"/>
              <w:bottom w:w="75" w:type="dxa"/>
              <w:right w:w="75" w:type="dxa"/>
            </w:tcMar>
          </w:tcPr>
          <w:p w:rsidR="007D7FC1" w:rsidRDefault="00781EA0">
            <w:pPr>
              <w:pStyle w:val="p1"/>
            </w:pPr>
            <w:r>
              <w:rPr>
                <w:color w:val="000000"/>
              </w:rPr>
              <w:t xml:space="preserve">Fare clic su </w:t>
            </w:r>
            <w:r>
              <w:rPr>
                <w:rStyle w:val="b"/>
              </w:rPr>
              <w:t>Alerting Group</w:t>
            </w:r>
            <w:r>
              <w:rPr>
                <w:color w:val="000000"/>
              </w:rPr>
              <w:t>.</w:t>
            </w:r>
          </w:p>
        </w:tc>
      </w:tr>
      <w:tr w:rsidR="007D7FC1">
        <w:trPr>
          <w:tblCellSpacing w:w="0" w:type="dxa"/>
        </w:trPr>
        <w:tc>
          <w:tcPr>
            <w:tcW w:w="450" w:type="dxa"/>
            <w:tcMar>
              <w:top w:w="75" w:type="dxa"/>
              <w:left w:w="75" w:type="dxa"/>
              <w:bottom w:w="75" w:type="dxa"/>
              <w:right w:w="75" w:type="dxa"/>
            </w:tcMar>
          </w:tcPr>
          <w:p w:rsidR="007D7FC1" w:rsidRDefault="00781EA0">
            <w:pPr>
              <w:pStyle w:val="tdBodyB-Column1-Body11"/>
            </w:pPr>
            <w:r>
              <w:rPr>
                <w:color w:val="000000"/>
              </w:rPr>
              <w:t>2</w:t>
            </w:r>
          </w:p>
        </w:tc>
        <w:tc>
          <w:tcPr>
            <w:tcW w:w="13815" w:type="dxa"/>
            <w:tcMar>
              <w:top w:w="75" w:type="dxa"/>
              <w:left w:w="75" w:type="dxa"/>
              <w:bottom w:w="75" w:type="dxa"/>
              <w:right w:w="75" w:type="dxa"/>
            </w:tcMar>
          </w:tcPr>
          <w:p w:rsidR="007D7FC1" w:rsidRDefault="00781EA0">
            <w:pPr>
              <w:pStyle w:val="li"/>
              <w:numPr>
                <w:ilvl w:val="0"/>
                <w:numId w:val="35"/>
              </w:numPr>
              <w:spacing w:after="300"/>
            </w:pPr>
            <w:r>
              <w:rPr>
                <w:color w:val="000000"/>
              </w:rPr>
              <w:t xml:space="preserve">Selezionare </w:t>
            </w:r>
            <w:r>
              <w:rPr>
                <w:rStyle w:val="b"/>
              </w:rPr>
              <w:t>No Alert</w:t>
            </w:r>
            <w:r>
              <w:rPr>
                <w:color w:val="000000"/>
              </w:rPr>
              <w:t xml:space="preserve"> per disattivare le notifiche via </w:t>
            </w:r>
            <w:del w:id="1147" w:author="Vilma" w:date="2012-10-08T15:13:00Z">
              <w:r w:rsidR="009D32A5">
                <w:rPr>
                  <w:color w:val="000000"/>
                </w:rPr>
                <w:delText>email</w:delText>
              </w:r>
            </w:del>
            <w:ins w:id="1148" w:author="Vilma" w:date="2012-10-08T15:13:00Z">
              <w:r>
                <w:rPr>
                  <w:color w:val="000000"/>
                </w:rPr>
                <w:t>e-mail</w:t>
              </w:r>
            </w:ins>
            <w:r>
              <w:rPr>
                <w:color w:val="000000"/>
              </w:rPr>
              <w:t xml:space="preserve"> al gruppo di alerting.</w:t>
            </w:r>
          </w:p>
          <w:p w:rsidR="007D7FC1" w:rsidRDefault="00781EA0">
            <w:pPr>
              <w:pStyle w:val="p1"/>
            </w:pPr>
            <w:r>
              <w:rPr>
                <w:color w:val="000000"/>
              </w:rPr>
              <w:t>oppure</w:t>
            </w:r>
          </w:p>
          <w:p w:rsidR="007D7FC1" w:rsidRDefault="00781EA0">
            <w:pPr>
              <w:pStyle w:val="li"/>
              <w:numPr>
                <w:ilvl w:val="0"/>
                <w:numId w:val="36"/>
              </w:numPr>
              <w:spacing w:after="300"/>
            </w:pPr>
            <w:r>
              <w:rPr>
                <w:color w:val="000000"/>
              </w:rPr>
              <w:t xml:space="preserve">Selezionare un gruppo di alerting dal menu a tendina. Il gruppo selezionato riceverà a ogni allarme di sistema una notifica via </w:t>
            </w:r>
            <w:del w:id="1149" w:author="Vilma" w:date="2012-10-08T15:13:00Z">
              <w:r w:rsidR="009D32A5">
                <w:rPr>
                  <w:color w:val="000000"/>
                </w:rPr>
                <w:delText>email</w:delText>
              </w:r>
            </w:del>
            <w:ins w:id="1150" w:author="Vilma" w:date="2012-10-08T15:13:00Z">
              <w:r>
                <w:rPr>
                  <w:color w:val="000000"/>
                </w:rPr>
                <w:t>e-mail</w:t>
              </w:r>
            </w:ins>
            <w:r>
              <w:rPr>
                <w:color w:val="000000"/>
              </w:rPr>
              <w:t xml:space="preserve"> con la descrizione dell'allarme.</w:t>
            </w:r>
          </w:p>
        </w:tc>
      </w:tr>
    </w:tbl>
    <w:p w:rsidR="007D7FC1" w:rsidRDefault="00781EA0">
      <w:pPr>
        <w:pStyle w:val="pICOSuggerimenti"/>
      </w:pPr>
      <w:r>
        <w:rPr>
          <w:color w:val="000000"/>
        </w:rPr>
        <w:t xml:space="preserve">Suggerimento: per rendere più semplice e immediato raggruppare e gestire gli utenti destinati a ricevere gli allarmi di RCS, creare un gruppo "di alerting" senza associarlo a un'operation ma contenente tutti quegli utenti da avvertire in caso di allarme. </w:t>
      </w:r>
      <w:r>
        <w:rPr>
          <w:rStyle w:val="i"/>
        </w:rPr>
        <w:t>Vedi "</w:t>
      </w:r>
      <w:r>
        <w:rPr>
          <w:rStyle w:val="b1"/>
        </w:rPr>
        <w:t>Gestione degli utenti</w:t>
      </w:r>
      <w:r>
        <w:rPr>
          <w:rStyle w:val="i"/>
        </w:rPr>
        <w:t xml:space="preserve">" </w:t>
      </w:r>
      <w:fldSimple w:instr=" PAGEREF _Ref432056011 \p \h  \* MERGEFORMAT ">
        <w:r w:rsidR="001F2C35" w:rsidRPr="001F2C35">
          <w:rPr>
            <w:rStyle w:val="i"/>
            <w:noProof/>
          </w:rPr>
          <w:t>a</w:t>
        </w:r>
        <w:r w:rsidR="001F2C35">
          <w:rPr>
            <w:noProof/>
          </w:rPr>
          <w:t xml:space="preserve"> pagina 23</w:t>
        </w:r>
      </w:fldSimple>
    </w:p>
    <w:p w:rsidR="007D7FC1" w:rsidRDefault="00781EA0">
      <w:pPr>
        <w:pStyle w:val="p"/>
        <w:rPr>
          <w:rStyle w:val="i"/>
        </w:rPr>
      </w:pPr>
      <w:r>
        <w:rPr>
          <w:color w:val="000000"/>
        </w:rPr>
        <w:t> </w:t>
      </w:r>
    </w:p>
    <w:p w:rsidR="007D7FC1" w:rsidRDefault="00781EA0">
      <w:pPr>
        <w:pStyle w:val="h41"/>
      </w:pPr>
      <w:bookmarkStart w:id="1151" w:name="_Ref-1434365799"/>
      <w:bookmarkStart w:id="1152" w:name="_Toc337472510"/>
      <w:bookmarkStart w:id="1153" w:name="_Toc337469020"/>
      <w:r>
        <w:rPr>
          <w:color w:val="000000"/>
        </w:rPr>
        <w:t>Dati del monitoraggio del sistema (Monitor)</w:t>
      </w:r>
      <w:bookmarkEnd w:id="1151"/>
      <w:bookmarkEnd w:id="1152"/>
      <w:bookmarkEnd w:id="1153"/>
    </w:p>
    <w:p w:rsidR="007D7FC1" w:rsidRDefault="00781EA0">
      <w:pPr>
        <w:pStyle w:val="h51"/>
      </w:pPr>
      <w:bookmarkStart w:id="1154" w:name="_Toc337472511"/>
      <w:bookmarkStart w:id="1155" w:name="_Toc337469021"/>
      <w:r>
        <w:rPr>
          <w:color w:val="000000"/>
        </w:rPr>
        <w:t>Dati di monitoraggio dei componenti del sistema</w:t>
      </w:r>
      <w:bookmarkEnd w:id="1154"/>
      <w:bookmarkEnd w:id="1155"/>
    </w:p>
    <w:p w:rsidR="007D7FC1" w:rsidRDefault="00781EA0">
      <w:pPr>
        <w:pStyle w:val="p"/>
      </w:pPr>
      <w:r>
        <w:rPr>
          <w:color w:val="000000"/>
        </w:rPr>
        <w:t>Di seguito la descrizione dei dati del monitoraggio di sistema:</w:t>
      </w:r>
    </w:p>
    <w:tbl>
      <w:tblPr>
        <w:tblW w:w="0" w:type="auto"/>
        <w:tblCellSpacing w:w="0" w:type="dxa"/>
        <w:tblCellMar>
          <w:left w:w="10" w:type="dxa"/>
          <w:right w:w="10" w:type="dxa"/>
        </w:tblCellMar>
        <w:tblLook w:val="04A0"/>
      </w:tblPr>
      <w:tblGrid>
        <w:gridCol w:w="1295"/>
        <w:gridCol w:w="11320"/>
      </w:tblGrid>
      <w:tr w:rsidR="007D7FC1">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7D7FC1" w:rsidRDefault="00781EA0">
            <w:pPr>
              <w:pStyle w:val="thHeadE-Column1-Header1"/>
            </w:pPr>
            <w:r>
              <w:lastRenderedPageBreak/>
              <w:t>Dato</w:t>
            </w:r>
          </w:p>
        </w:tc>
        <w:tc>
          <w:tcPr>
            <w:tcW w:w="0" w:type="auto"/>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Type</w:t>
            </w:r>
          </w:p>
          <w:p w:rsidR="007D7FC1" w:rsidRDefault="00781EA0">
            <w:pPr>
              <w:pStyle w:val="p2"/>
            </w:pPr>
            <w:r>
              <w:rPr>
                <w:color w:val="000000"/>
              </w:rPr>
              <w:t>Name</w:t>
            </w:r>
          </w:p>
        </w:tc>
        <w:tc>
          <w:tcPr>
            <w:tcW w:w="0" w:type="auto"/>
            <w:tcMar>
              <w:top w:w="75" w:type="dxa"/>
              <w:left w:w="75" w:type="dxa"/>
              <w:bottom w:w="75" w:type="dxa"/>
              <w:right w:w="75" w:type="dxa"/>
            </w:tcMar>
          </w:tcPr>
          <w:p w:rsidR="007D7FC1" w:rsidRDefault="00781EA0">
            <w:pPr>
              <w:pStyle w:val="p1"/>
            </w:pPr>
            <w:r>
              <w:rPr>
                <w:color w:val="000000"/>
              </w:rPr>
              <w:t>Tipo e nome del componente controllato:</w:t>
            </w:r>
          </w:p>
          <w:p w:rsidR="007D7FC1" w:rsidRDefault="00267F51">
            <w:pPr>
              <w:pStyle w:val="p1"/>
            </w:pPr>
            <w:r>
              <w:pict>
                <v:shape id="_x0000_i1133" type="#_x0000_t75" style="width:21.5pt;height:20.55pt">
                  <v:imagedata r:id="rId140" o:title=""/>
                </v:shape>
              </w:pict>
            </w:r>
            <w:r w:rsidR="00781EA0">
              <w:rPr>
                <w:color w:val="000000"/>
              </w:rPr>
              <w:t>Network Controller</w:t>
            </w:r>
          </w:p>
          <w:p w:rsidR="007D7FC1" w:rsidRDefault="00267F51">
            <w:pPr>
              <w:pStyle w:val="p1"/>
            </w:pPr>
            <w:r>
              <w:pict>
                <v:shape id="_x0000_i1134" type="#_x0000_t75" style="width:21.5pt;height:21.5pt">
                  <v:imagedata r:id="rId141" o:title=""/>
                </v:shape>
              </w:pict>
            </w:r>
            <w:r w:rsidR="00781EA0">
              <w:rPr>
                <w:color w:val="000000"/>
              </w:rPr>
              <w:t xml:space="preserve"> Anonymizer</w:t>
            </w:r>
          </w:p>
          <w:p w:rsidR="007D7FC1" w:rsidRDefault="00267F51">
            <w:pPr>
              <w:pStyle w:val="p1"/>
            </w:pPr>
            <w:r>
              <w:pict>
                <v:shape id="_x0000_i1135" type="#_x0000_t75" style="width:21.5pt;height:21.5pt">
                  <v:imagedata r:id="rId142" o:title=""/>
                </v:shape>
              </w:pict>
            </w:r>
            <w:r w:rsidR="00781EA0">
              <w:rPr>
                <w:color w:val="000000"/>
              </w:rPr>
              <w:t xml:space="preserve"> Database</w:t>
            </w:r>
          </w:p>
          <w:p w:rsidR="007D7FC1" w:rsidRDefault="00267F51">
            <w:pPr>
              <w:pStyle w:val="p1"/>
            </w:pPr>
            <w:r>
              <w:pict>
                <v:shape id="_x0000_i1136" type="#_x0000_t75" style="width:21.5pt;height:21.5pt">
                  <v:imagedata r:id="rId143" o:title=""/>
                </v:shape>
              </w:pict>
            </w:r>
            <w:r w:rsidR="00781EA0">
              <w:rPr>
                <w:color w:val="000000"/>
              </w:rPr>
              <w:t xml:space="preserve"> Collector</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Address</w:t>
            </w:r>
          </w:p>
        </w:tc>
        <w:tc>
          <w:tcPr>
            <w:tcW w:w="0" w:type="auto"/>
            <w:tcMar>
              <w:top w:w="75" w:type="dxa"/>
              <w:left w:w="75" w:type="dxa"/>
              <w:bottom w:w="75" w:type="dxa"/>
              <w:right w:w="75" w:type="dxa"/>
            </w:tcMar>
          </w:tcPr>
          <w:p w:rsidR="007D7FC1" w:rsidRDefault="00781EA0">
            <w:pPr>
              <w:pStyle w:val="p1"/>
            </w:pPr>
            <w:r>
              <w:rPr>
                <w:color w:val="000000"/>
              </w:rPr>
              <w:t>Indirizzo IP del componente.</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Last contact</w:t>
            </w:r>
          </w:p>
        </w:tc>
        <w:tc>
          <w:tcPr>
            <w:tcW w:w="0" w:type="auto"/>
            <w:tcMar>
              <w:top w:w="75" w:type="dxa"/>
              <w:left w:w="75" w:type="dxa"/>
              <w:bottom w:w="75" w:type="dxa"/>
              <w:right w:w="75" w:type="dxa"/>
            </w:tcMar>
          </w:tcPr>
          <w:p w:rsidR="007D7FC1" w:rsidRDefault="00781EA0">
            <w:pPr>
              <w:pStyle w:val="p1"/>
            </w:pPr>
            <w:r>
              <w:rPr>
                <w:color w:val="000000"/>
              </w:rPr>
              <w:t>Data-ora ultima sincronizzazione.</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Status</w:t>
            </w:r>
          </w:p>
        </w:tc>
        <w:tc>
          <w:tcPr>
            <w:tcW w:w="0" w:type="auto"/>
            <w:tcMar>
              <w:top w:w="75" w:type="dxa"/>
              <w:left w:w="75" w:type="dxa"/>
              <w:bottom w:w="75" w:type="dxa"/>
              <w:right w:w="75" w:type="dxa"/>
            </w:tcMar>
          </w:tcPr>
          <w:p w:rsidR="007D7FC1" w:rsidRDefault="00781EA0">
            <w:pPr>
              <w:pStyle w:val="p1"/>
            </w:pPr>
            <w:r>
              <w:rPr>
                <w:color w:val="000000"/>
              </w:rPr>
              <w:t>Stato del componente dall'ultima sincronizzazione:</w:t>
            </w:r>
          </w:p>
          <w:p w:rsidR="007D7FC1" w:rsidRDefault="00267F51">
            <w:pPr>
              <w:pStyle w:val="p1"/>
            </w:pPr>
            <w:r>
              <w:pict>
                <v:shape id="_x0000_i1137" type="#_x0000_t75" style="width:21.5pt;height:21.5pt">
                  <v:imagedata r:id="rId137" o:title=""/>
                </v:shape>
              </w:pict>
            </w:r>
            <w:r w:rsidR="00781EA0">
              <w:rPr>
                <w:color w:val="000000"/>
              </w:rPr>
              <w:t xml:space="preserve"> Allarme: il componente non sta funzionando, contattare il gruppo di alerting per un intervento rapido.</w:t>
            </w:r>
          </w:p>
          <w:p w:rsidR="007D7FC1" w:rsidRDefault="00267F51">
            <w:pPr>
              <w:pStyle w:val="p1"/>
            </w:pPr>
            <w:r>
              <w:pict>
                <v:shape id="_x0000_i1138" type="#_x0000_t75" style="width:21.5pt;height:21.5pt">
                  <v:imagedata r:id="rId138" o:title=""/>
                </v:shape>
              </w:pict>
            </w:r>
            <w:r w:rsidR="00781EA0">
              <w:rPr>
                <w:color w:val="000000"/>
              </w:rPr>
              <w:t xml:space="preserve"> Avvertenza: il componente segnala una situazione di rischio, contattare l'Amministratore di sistema per le verifiche del caso.</w:t>
            </w:r>
          </w:p>
          <w:p w:rsidR="007D7FC1" w:rsidRDefault="00267F51">
            <w:pPr>
              <w:pStyle w:val="p1"/>
            </w:pPr>
            <w:r>
              <w:pict>
                <v:shape id="_x0000_i1139" type="#_x0000_t75" style="width:21.5pt;height:21.5pt">
                  <v:imagedata r:id="rId139" o:title=""/>
                </v:shape>
              </w:pict>
            </w:r>
            <w:r w:rsidR="00781EA0">
              <w:rPr>
                <w:color w:val="000000"/>
              </w:rPr>
              <w:t xml:space="preserve"> Componente funzionante.</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CPU</w:t>
            </w:r>
          </w:p>
        </w:tc>
        <w:tc>
          <w:tcPr>
            <w:tcW w:w="0" w:type="auto"/>
            <w:tcMar>
              <w:top w:w="75" w:type="dxa"/>
              <w:left w:w="75" w:type="dxa"/>
              <w:bottom w:w="75" w:type="dxa"/>
              <w:right w:w="75" w:type="dxa"/>
            </w:tcMar>
          </w:tcPr>
          <w:p w:rsidR="007D7FC1" w:rsidRDefault="00781EA0">
            <w:pPr>
              <w:pStyle w:val="p1"/>
            </w:pPr>
            <w:r>
              <w:rPr>
                <w:color w:val="000000"/>
              </w:rPr>
              <w:t>% utilizzo CPU del singolo processo.</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CPU Total</w:t>
            </w:r>
          </w:p>
        </w:tc>
        <w:tc>
          <w:tcPr>
            <w:tcW w:w="0" w:type="auto"/>
            <w:tcMar>
              <w:top w:w="75" w:type="dxa"/>
              <w:left w:w="75" w:type="dxa"/>
              <w:bottom w:w="75" w:type="dxa"/>
              <w:right w:w="75" w:type="dxa"/>
            </w:tcMar>
          </w:tcPr>
          <w:p w:rsidR="007D7FC1" w:rsidRDefault="00781EA0">
            <w:pPr>
              <w:pStyle w:val="p1"/>
            </w:pPr>
            <w:r>
              <w:rPr>
                <w:color w:val="000000"/>
              </w:rPr>
              <w:t>% utilizzo CPU del server.</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B-Column1-Body13"/>
            </w:pPr>
            <w:r>
              <w:rPr>
                <w:color w:val="000000"/>
              </w:rPr>
              <w:t>Disk Free</w:t>
            </w:r>
          </w:p>
        </w:tc>
        <w:tc>
          <w:tcPr>
            <w:tcW w:w="0" w:type="auto"/>
            <w:tcMar>
              <w:top w:w="75" w:type="dxa"/>
              <w:left w:w="75" w:type="dxa"/>
              <w:bottom w:w="75" w:type="dxa"/>
              <w:right w:w="75" w:type="dxa"/>
            </w:tcMar>
          </w:tcPr>
          <w:p w:rsidR="007D7FC1" w:rsidRDefault="00781EA0">
            <w:pPr>
              <w:pStyle w:val="p1"/>
            </w:pPr>
            <w:r>
              <w:rPr>
                <w:color w:val="000000"/>
              </w:rPr>
              <w:t>% di unità disco libera.</w:t>
            </w:r>
          </w:p>
        </w:tc>
      </w:tr>
    </w:tbl>
    <w:p w:rsidR="007D7FC1" w:rsidRDefault="00781EA0">
      <w:pPr>
        <w:pStyle w:val="h51"/>
      </w:pPr>
      <w:bookmarkStart w:id="1156" w:name="_Toc337472512"/>
      <w:bookmarkStart w:id="1157" w:name="_Toc337469022"/>
      <w:r>
        <w:rPr>
          <w:color w:val="000000"/>
        </w:rPr>
        <w:lastRenderedPageBreak/>
        <w:t>Dati di monitoraggio delle licenze</w:t>
      </w:r>
      <w:bookmarkEnd w:id="1156"/>
      <w:bookmarkEnd w:id="1157"/>
    </w:p>
    <w:p w:rsidR="007D7FC1" w:rsidRDefault="00781EA0">
      <w:pPr>
        <w:pStyle w:val="p"/>
      </w:pPr>
      <w:r>
        <w:rPr>
          <w:color w:val="000000"/>
        </w:rPr>
        <w:t>Di seguito la descrizione dei dati del monitoraggio delle licenze. Nel caso di licenze limitate il formato è "x/y" dove x è la quantità di licenze attualmente usate dal sistema e y la quantità massima di licenze.</w:t>
      </w:r>
    </w:p>
    <w:p w:rsidR="007D7FC1" w:rsidRDefault="00781EA0">
      <w:pPr>
        <w:pStyle w:val="pICOPrudenza"/>
      </w:pPr>
      <w:r>
        <w:rPr>
          <w:color w:val="000000"/>
        </w:rPr>
        <w:t>PRUDENZA: se la quantità di licenze si esaurisce, eventuali nuovi agent saranno accodati in attesa che si liberi una licenza o che se ne acquistino di nuove.</w:t>
      </w:r>
    </w:p>
    <w:tbl>
      <w:tblPr>
        <w:tblW w:w="0" w:type="auto"/>
        <w:tblCellSpacing w:w="0" w:type="dxa"/>
        <w:tblCellMar>
          <w:left w:w="10" w:type="dxa"/>
          <w:right w:w="10" w:type="dxa"/>
        </w:tblCellMar>
        <w:tblLook w:val="04A0"/>
      </w:tblPr>
      <w:tblGrid>
        <w:gridCol w:w="1937"/>
        <w:gridCol w:w="10678"/>
      </w:tblGrid>
      <w:tr w:rsidR="007D7FC1">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rsidR="007D7FC1" w:rsidRDefault="00781EA0">
            <w:pPr>
              <w:pStyle w:val="thHeadE-Column1-Header1"/>
            </w:pPr>
            <w:r>
              <w:t>Dato</w:t>
            </w:r>
          </w:p>
        </w:tc>
        <w:tc>
          <w:tcPr>
            <w:tcW w:w="0" w:type="auto"/>
            <w:tcBorders>
              <w:bottom w:val="single" w:sz="8" w:space="0" w:color="696969"/>
            </w:tcBorders>
            <w:tcMar>
              <w:top w:w="75" w:type="dxa"/>
              <w:left w:w="75" w:type="dxa"/>
              <w:bottom w:w="75" w:type="dxa"/>
              <w:right w:w="75" w:type="dxa"/>
            </w:tcMar>
          </w:tcPr>
          <w:p w:rsidR="007D7FC1" w:rsidRDefault="00781EA0">
            <w:pPr>
              <w:pStyle w:val="thHeadD-Column2-Header1"/>
            </w:pPr>
            <w:r>
              <w:t xml:space="preserve">Descrizione </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License type</w:t>
            </w:r>
          </w:p>
        </w:tc>
        <w:tc>
          <w:tcPr>
            <w:tcW w:w="0" w:type="auto"/>
            <w:tcMar>
              <w:top w:w="75" w:type="dxa"/>
              <w:left w:w="75" w:type="dxa"/>
              <w:bottom w:w="75" w:type="dxa"/>
              <w:right w:w="75" w:type="dxa"/>
            </w:tcMar>
          </w:tcPr>
          <w:p w:rsidR="007D7FC1" w:rsidRDefault="00781EA0">
            <w:pPr>
              <w:pStyle w:val="p1"/>
            </w:pPr>
            <w:r>
              <w:rPr>
                <w:color w:val="000000"/>
              </w:rPr>
              <w:t>Tipo di licenza attualmente in uso per gli agent.</w:t>
            </w:r>
          </w:p>
          <w:p w:rsidR="007D7FC1" w:rsidRDefault="00781EA0">
            <w:pPr>
              <w:pStyle w:val="p1"/>
            </w:pPr>
            <w:r>
              <w:rPr>
                <w:rStyle w:val="b"/>
              </w:rPr>
              <w:t>reusable</w:t>
            </w:r>
            <w:r>
              <w:rPr>
                <w:color w:val="000000"/>
              </w:rPr>
              <w:t>: è possibile riutilizzare la licenza di un agent dopo la sua disinstallazione.</w:t>
            </w:r>
          </w:p>
          <w:p w:rsidR="007D7FC1" w:rsidRDefault="00781EA0">
            <w:pPr>
              <w:pStyle w:val="p1"/>
            </w:pPr>
            <w:r>
              <w:rPr>
                <w:rStyle w:val="b"/>
              </w:rPr>
              <w:t>oneshot</w:t>
            </w:r>
            <w:r>
              <w:rPr>
                <w:color w:val="000000"/>
              </w:rPr>
              <w:t>: la licenza di un agent ha validità solo per una installazione.</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Users</w:t>
            </w:r>
          </w:p>
        </w:tc>
        <w:tc>
          <w:tcPr>
            <w:tcW w:w="0" w:type="auto"/>
            <w:tcMar>
              <w:top w:w="75" w:type="dxa"/>
              <w:left w:w="75" w:type="dxa"/>
              <w:bottom w:w="75" w:type="dxa"/>
              <w:right w:w="75" w:type="dxa"/>
            </w:tcMar>
          </w:tcPr>
          <w:p w:rsidR="007D7FC1" w:rsidRDefault="00781EA0">
            <w:pPr>
              <w:pStyle w:val="p1"/>
            </w:pPr>
            <w:r>
              <w:rPr>
                <w:color w:val="000000"/>
              </w:rPr>
              <w:t>Quantità di utenti attualmente usati dal sistema e quantità massima ammessa.</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Gli agent</w:t>
            </w:r>
          </w:p>
        </w:tc>
        <w:tc>
          <w:tcPr>
            <w:tcW w:w="0" w:type="auto"/>
            <w:tcMar>
              <w:top w:w="75" w:type="dxa"/>
              <w:left w:w="75" w:type="dxa"/>
              <w:bottom w:w="75" w:type="dxa"/>
              <w:right w:w="75" w:type="dxa"/>
            </w:tcMar>
          </w:tcPr>
          <w:p w:rsidR="007D7FC1" w:rsidRDefault="00781EA0">
            <w:pPr>
              <w:pStyle w:val="p1"/>
            </w:pPr>
            <w:r>
              <w:rPr>
                <w:color w:val="000000"/>
              </w:rPr>
              <w:t>Quantità di agent attualmente usati dal sistema e quantità massima ammessa.</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p2"/>
            </w:pPr>
            <w:r>
              <w:rPr>
                <w:color w:val="000000"/>
              </w:rPr>
              <w:t>Desktop</w:t>
            </w:r>
          </w:p>
          <w:p w:rsidR="007D7FC1" w:rsidRDefault="00781EA0">
            <w:pPr>
              <w:pStyle w:val="p2"/>
            </w:pPr>
            <w:r>
              <w:rPr>
                <w:color w:val="000000"/>
              </w:rPr>
              <w:t>Mobile</w:t>
            </w:r>
          </w:p>
        </w:tc>
        <w:tc>
          <w:tcPr>
            <w:tcW w:w="0" w:type="auto"/>
            <w:tcMar>
              <w:top w:w="75" w:type="dxa"/>
              <w:left w:w="75" w:type="dxa"/>
              <w:bottom w:w="75" w:type="dxa"/>
              <w:right w:w="75" w:type="dxa"/>
            </w:tcMar>
          </w:tcPr>
          <w:p w:rsidR="007D7FC1" w:rsidRDefault="00781EA0">
            <w:pPr>
              <w:pStyle w:val="p1"/>
            </w:pPr>
            <w:r>
              <w:rPr>
                <w:color w:val="000000"/>
              </w:rPr>
              <w:t>Rispettivamente quantità agent desktop e mobile attualmente usati dal sistema e quantità massima ammessa.</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Distributed server</w:t>
            </w:r>
          </w:p>
        </w:tc>
        <w:tc>
          <w:tcPr>
            <w:tcW w:w="0" w:type="auto"/>
            <w:tcMar>
              <w:top w:w="75" w:type="dxa"/>
              <w:left w:w="75" w:type="dxa"/>
              <w:bottom w:w="75" w:type="dxa"/>
              <w:right w:w="75" w:type="dxa"/>
            </w:tcMar>
          </w:tcPr>
          <w:p w:rsidR="007D7FC1" w:rsidRDefault="00781EA0">
            <w:pPr>
              <w:pStyle w:val="p1"/>
            </w:pPr>
            <w:r>
              <w:rPr>
                <w:color w:val="000000"/>
              </w:rPr>
              <w:t>Quantità database attualmente usati dal sistema e quantità massima ammessa.</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E-Column1-Body12"/>
            </w:pPr>
            <w:r>
              <w:rPr>
                <w:color w:val="000000"/>
              </w:rPr>
              <w:t>Collectors</w:t>
            </w:r>
          </w:p>
        </w:tc>
        <w:tc>
          <w:tcPr>
            <w:tcW w:w="0" w:type="auto"/>
            <w:tcMar>
              <w:top w:w="75" w:type="dxa"/>
              <w:left w:w="75" w:type="dxa"/>
              <w:bottom w:w="75" w:type="dxa"/>
              <w:right w:w="75" w:type="dxa"/>
            </w:tcMar>
          </w:tcPr>
          <w:p w:rsidR="007D7FC1" w:rsidRDefault="00781EA0">
            <w:pPr>
              <w:pStyle w:val="p1"/>
            </w:pPr>
            <w:r>
              <w:rPr>
                <w:color w:val="000000"/>
              </w:rPr>
              <w:t>Quantità Collector attualmente usati dal sistema e quantità massima ammessa.</w:t>
            </w:r>
          </w:p>
        </w:tc>
      </w:tr>
      <w:tr w:rsidR="007D7FC1">
        <w:trPr>
          <w:tblCellSpacing w:w="0" w:type="dxa"/>
        </w:trPr>
        <w:tc>
          <w:tcPr>
            <w:tcW w:w="0" w:type="auto"/>
            <w:shd w:val="clear" w:color="auto" w:fill="FFFFFF"/>
            <w:tcMar>
              <w:top w:w="75" w:type="dxa"/>
              <w:left w:w="75" w:type="dxa"/>
              <w:bottom w:w="75" w:type="dxa"/>
              <w:right w:w="75" w:type="dxa"/>
            </w:tcMar>
          </w:tcPr>
          <w:p w:rsidR="007D7FC1" w:rsidRDefault="00781EA0">
            <w:pPr>
              <w:pStyle w:val="tdBodyB-Column1-Body13"/>
            </w:pPr>
            <w:r>
              <w:rPr>
                <w:color w:val="000000"/>
              </w:rPr>
              <w:t>Anonymizers</w:t>
            </w:r>
          </w:p>
        </w:tc>
        <w:tc>
          <w:tcPr>
            <w:tcW w:w="0" w:type="auto"/>
            <w:tcMar>
              <w:top w:w="75" w:type="dxa"/>
              <w:left w:w="75" w:type="dxa"/>
              <w:bottom w:w="75" w:type="dxa"/>
              <w:right w:w="75" w:type="dxa"/>
            </w:tcMar>
          </w:tcPr>
          <w:p w:rsidR="007D7FC1" w:rsidRDefault="00781EA0">
            <w:pPr>
              <w:pStyle w:val="p1"/>
            </w:pPr>
            <w:r>
              <w:rPr>
                <w:color w:val="000000"/>
              </w:rPr>
              <w:t>Quantità di Anonymizer attualmente usati dal sistema e quantità massima ammessa.</w:t>
            </w:r>
          </w:p>
        </w:tc>
      </w:tr>
    </w:tbl>
    <w:p w:rsidR="007D7FC1" w:rsidRDefault="00781EA0">
      <w:pPr>
        <w:pStyle w:val="p"/>
      </w:pPr>
      <w:r>
        <w:rPr>
          <w:color w:val="000000"/>
        </w:rPr>
        <w:t> </w:t>
      </w:r>
    </w:p>
    <w:p w:rsidR="007D7FC1" w:rsidRDefault="007D7FC1">
      <w:pPr>
        <w:sectPr w:rsidR="007D7FC1" w:rsidSect="00AF0985">
          <w:headerReference w:type="even" r:id="rId144"/>
          <w:headerReference w:type="default" r:id="rId145"/>
          <w:footerReference w:type="even" r:id="rId146"/>
          <w:footerReference w:type="default" r:id="rId147"/>
          <w:headerReference w:type="first" r:id="rId148"/>
          <w:footerReference w:type="first" r:id="rId149"/>
          <w:type w:val="continuous"/>
          <w:pgSz w:w="16830" w:h="11895" w:orient="landscape"/>
          <w:pgMar w:top="1140" w:right="2085" w:bottom="1140" w:left="2280" w:header="1140" w:footer="660" w:gutter="0"/>
          <w:cols w:space="720"/>
          <w:titlePg/>
        </w:sectPr>
      </w:pPr>
    </w:p>
    <w:tbl>
      <w:tblPr>
        <w:tblW w:w="5000" w:type="pct"/>
        <w:tblCellSpacing w:w="150" w:type="dxa"/>
        <w:tblCellMar>
          <w:left w:w="10" w:type="dxa"/>
          <w:right w:w="10" w:type="dxa"/>
        </w:tblCellMar>
        <w:tblLook w:val="04A0"/>
      </w:tblPr>
      <w:tblGrid>
        <w:gridCol w:w="1678"/>
        <w:gridCol w:w="1907"/>
      </w:tblGrid>
      <w:tr w:rsidR="007D7FC1">
        <w:trPr>
          <w:tblCellSpacing w:w="150" w:type="dxa"/>
        </w:trPr>
        <w:tc>
          <w:tcPr>
            <w:tcW w:w="0" w:type="auto"/>
            <w:tcMar>
              <w:top w:w="75" w:type="dxa"/>
              <w:left w:w="75" w:type="dxa"/>
              <w:bottom w:w="75" w:type="dxa"/>
              <w:right w:w="75" w:type="dxa"/>
            </w:tcMar>
          </w:tcPr>
          <w:p w:rsidR="007D7FC1" w:rsidRDefault="00781EA0">
            <w:pPr>
              <w:pStyle w:val="p1"/>
            </w:pPr>
            <w:r>
              <w:rPr>
                <w:color w:val="000000"/>
              </w:rPr>
              <w:lastRenderedPageBreak/>
              <w:t>RCS 8.</w:t>
            </w:r>
            <w:del w:id="1158" w:author="Vilma" w:date="2012-10-08T15:13:00Z">
              <w:r w:rsidR="009D32A5">
                <w:rPr>
                  <w:color w:val="000000"/>
                </w:rPr>
                <w:delText>1</w:delText>
              </w:r>
            </w:del>
            <w:ins w:id="1159" w:author="Vilma" w:date="2012-10-08T15:13:00Z">
              <w:r>
                <w:rPr>
                  <w:color w:val="000000"/>
                </w:rPr>
                <w:t>2</w:t>
              </w:r>
            </w:ins>
            <w:r>
              <w:rPr>
                <w:color w:val="000000"/>
              </w:rPr>
              <w:t> M</w:t>
            </w:r>
            <w:r>
              <w:rPr>
                <w:color w:val="000000"/>
              </w:rPr>
              <w:lastRenderedPageBreak/>
              <w:t>anuale dell'amministratore</w:t>
            </w:r>
          </w:p>
          <w:p w:rsidR="007D7FC1" w:rsidRDefault="00781EA0">
            <w:pPr>
              <w:pStyle w:val="p1"/>
            </w:pPr>
            <w:r>
              <w:rPr>
                <w:color w:val="000000"/>
              </w:rPr>
              <w:t>Manuale dell'amministratore 1.</w:t>
            </w:r>
            <w:del w:id="1160" w:author="Vilma" w:date="2012-10-08T15:13:00Z">
              <w:r w:rsidR="009D32A5">
                <w:rPr>
                  <w:color w:val="000000"/>
                </w:rPr>
                <w:delText>1 GIU</w:delText>
              </w:r>
            </w:del>
            <w:ins w:id="1161" w:author="Vilma" w:date="2012-10-08T15:13:00Z">
              <w:r>
                <w:rPr>
                  <w:color w:val="000000"/>
                </w:rPr>
                <w:t>2 OTT</w:t>
              </w:r>
            </w:ins>
            <w:r>
              <w:rPr>
                <w:color w:val="000000"/>
              </w:rPr>
              <w:t>-2012</w:t>
            </w:r>
          </w:p>
          <w:p w:rsidR="007D7FC1" w:rsidRDefault="00781EA0">
            <w:pPr>
              <w:pStyle w:val="p1"/>
            </w:pPr>
            <w:r>
              <w:rPr>
                <w:color w:val="000000"/>
              </w:rPr>
              <w:t>© COPYRIGHT 2012</w:t>
            </w:r>
          </w:p>
          <w:p w:rsidR="007D7FC1" w:rsidRDefault="00781EA0">
            <w:pPr>
              <w:pStyle w:val="p1"/>
            </w:pPr>
            <w:r>
              <w:rPr>
                <w:color w:val="000000"/>
              </w:rPr>
              <w:t>info@hackingteam.com</w:t>
            </w:r>
          </w:p>
        </w:tc>
        <w:tc>
          <w:tcPr>
            <w:tcW w:w="0" w:type="auto"/>
            <w:tcMar>
              <w:top w:w="75" w:type="dxa"/>
              <w:left w:w="75" w:type="dxa"/>
              <w:bottom w:w="75" w:type="dxa"/>
              <w:right w:w="75" w:type="dxa"/>
            </w:tcMar>
            <w:vAlign w:val="bottom"/>
          </w:tcPr>
          <w:p w:rsidR="007D7FC1" w:rsidRDefault="00781EA0">
            <w:pPr>
              <w:pStyle w:val="pCoverLastAddress"/>
            </w:pPr>
            <w:r>
              <w:rPr>
                <w:b/>
                <w:color w:val="000000"/>
              </w:rPr>
              <w:lastRenderedPageBreak/>
              <w:t>HT S.r.l.</w:t>
            </w:r>
          </w:p>
          <w:p w:rsidR="007D7FC1" w:rsidRDefault="00781EA0">
            <w:pPr>
              <w:pStyle w:val="pCoverLastAddress"/>
            </w:pPr>
            <w:r>
              <w:rPr>
                <w:color w:val="000000"/>
              </w:rPr>
              <w:lastRenderedPageBreak/>
              <w:t>via della Moscova, 13</w:t>
            </w:r>
          </w:p>
          <w:p w:rsidR="007D7FC1" w:rsidRDefault="00781EA0">
            <w:pPr>
              <w:pStyle w:val="pCoverLastAddress"/>
            </w:pPr>
            <w:r>
              <w:rPr>
                <w:color w:val="000000"/>
              </w:rPr>
              <w:t>20121 Milano (MI)</w:t>
            </w:r>
          </w:p>
          <w:p w:rsidR="007D7FC1" w:rsidRDefault="00781EA0">
            <w:pPr>
              <w:pStyle w:val="pCoverLastAddress"/>
            </w:pPr>
            <w:r>
              <w:rPr>
                <w:color w:val="000000"/>
              </w:rPr>
              <w:t>Italy</w:t>
            </w:r>
          </w:p>
          <w:p w:rsidR="007D7FC1" w:rsidRDefault="00781EA0">
            <w:pPr>
              <w:pStyle w:val="pCoverLastAddress"/>
            </w:pPr>
            <w:r>
              <w:rPr>
                <w:rStyle w:val="b"/>
              </w:rPr>
              <w:t>tel.</w:t>
            </w:r>
            <w:r>
              <w:rPr>
                <w:color w:val="000000"/>
              </w:rPr>
              <w:t>: + 39 02 29 060 603</w:t>
            </w:r>
          </w:p>
          <w:p w:rsidR="007D7FC1" w:rsidRDefault="00781EA0">
            <w:pPr>
              <w:pStyle w:val="pCoverLastAddress"/>
            </w:pPr>
            <w:r>
              <w:rPr>
                <w:rStyle w:val="b"/>
              </w:rPr>
              <w:t>fax</w:t>
            </w:r>
            <w:r>
              <w:rPr>
                <w:color w:val="000000"/>
              </w:rPr>
              <w:t>:+ 39 02 63 118 946</w:t>
            </w:r>
          </w:p>
          <w:p w:rsidR="007D7FC1" w:rsidRDefault="00781EA0">
            <w:pPr>
              <w:pStyle w:val="pCoverLastAddress"/>
            </w:pPr>
            <w:r>
              <w:rPr>
                <w:color w:val="000000"/>
              </w:rPr>
              <w:t>www.hackingteam.com</w:t>
            </w:r>
          </w:p>
          <w:p w:rsidR="007D7FC1" w:rsidRDefault="00781EA0">
            <w:pPr>
              <w:pStyle w:val="pCoverLastAddress"/>
            </w:pPr>
            <w:r>
              <w:rPr>
                <w:rStyle w:val="b"/>
              </w:rPr>
              <w:t>e-mail:</w:t>
            </w:r>
            <w:r>
              <w:rPr>
                <w:color w:val="000000"/>
              </w:rPr>
              <w:t>info@hackingteam.com</w:t>
            </w:r>
          </w:p>
        </w:tc>
      </w:tr>
    </w:tbl>
    <w:p w:rsidR="00781EA0" w:rsidRDefault="00781EA0"/>
    <w:sectPr w:rsidR="00781EA0" w:rsidSect="00AF0985">
      <w:headerReference w:type="even" r:id="rId150"/>
      <w:headerReference w:type="default" r:id="rId151"/>
      <w:footerReference w:type="even" r:id="rId152"/>
      <w:type w:val="continuous"/>
      <w:pgSz w:w="16830" w:h="11895" w:orient="landscape"/>
      <w:pgMar w:top="1140" w:right="975" w:bottom="1140" w:left="13020" w:header="12015" w:footer="66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985" w:rsidRDefault="00AF0985" w:rsidP="007D7FC1">
      <w:r>
        <w:separator/>
      </w:r>
    </w:p>
  </w:endnote>
  <w:endnote w:type="continuationSeparator" w:id="0">
    <w:p w:rsidR="00AF0985" w:rsidRDefault="00AF0985" w:rsidP="007D7FC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separate"/>
    </w:r>
    <w:r w:rsidR="00AF0985">
      <w:rPr>
        <w:rStyle w:val="variable2"/>
        <w:noProof/>
      </w:rPr>
      <w:t>2</w:t>
    </w:r>
    <w:r w:rsidR="00267F51">
      <w:rPr>
        <w:rStyle w:val="variable2"/>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separate"/>
    </w:r>
    <w:r w:rsidR="00AF0985">
      <w:rPr>
        <w:rStyle w:val="variable2"/>
        <w:noProof/>
      </w:rPr>
      <w:t>6</w:t>
    </w:r>
    <w:r w:rsidR="00267F51">
      <w:rPr>
        <w:rStyle w:val="variable2"/>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separate"/>
    </w:r>
    <w:r w:rsidR="00AF0985">
      <w:rPr>
        <w:rStyle w:val="variable2"/>
        <w:noProof/>
      </w:rPr>
      <w:t>5</w:t>
    </w:r>
    <w:r w:rsidR="00267F51">
      <w:rPr>
        <w:rStyle w:val="variable2"/>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Manuale dell'amministratore</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separate"/>
    </w:r>
    <w:r w:rsidR="00AF0985">
      <w:rPr>
        <w:rStyle w:val="variable2"/>
        <w:noProof/>
      </w:rPr>
      <w:t>8</w:t>
    </w:r>
    <w:r w:rsidR="00267F51">
      <w:rPr>
        <w:rStyle w:val="variable2"/>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separate"/>
    </w:r>
    <w:r w:rsidR="00AF0985">
      <w:rPr>
        <w:rStyle w:val="variable2"/>
        <w:noProof/>
      </w:rPr>
      <w:t>7</w:t>
    </w:r>
    <w:r w:rsidR="00267F51">
      <w:rPr>
        <w:rStyle w:val="variable2"/>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Manuale dell'amministratore</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separate"/>
    </w:r>
    <w:r w:rsidR="00AF0985">
      <w:rPr>
        <w:rStyle w:val="variable2"/>
        <w:noProof/>
      </w:rPr>
      <w:t>24</w:t>
    </w:r>
    <w:r w:rsidR="00267F51">
      <w:rPr>
        <w:rStyle w:val="variable2"/>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separate"/>
    </w:r>
    <w:r w:rsidR="00AF0985">
      <w:rPr>
        <w:rStyle w:val="variable2"/>
        <w:noProof/>
      </w:rPr>
      <w:t>25</w:t>
    </w:r>
    <w:r w:rsidR="00267F51">
      <w:rPr>
        <w:rStyle w:val="variable2"/>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Manuale dell'amministratore</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separate"/>
    </w:r>
    <w:r w:rsidR="00AF0985">
      <w:rPr>
        <w:rStyle w:val="variable2"/>
        <w:noProof/>
      </w:rPr>
      <w:t>36</w:t>
    </w:r>
    <w:r w:rsidR="00267F51">
      <w:rPr>
        <w:rStyle w:val="variable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separate"/>
    </w:r>
    <w:r w:rsidR="00AF0985">
      <w:rPr>
        <w:rStyle w:val="variable2"/>
        <w:noProof/>
      </w:rPr>
      <w:t>3</w:t>
    </w:r>
    <w:r w:rsidR="00267F51">
      <w:rPr>
        <w:rStyle w:val="variable2"/>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separate"/>
    </w:r>
    <w:r w:rsidR="00AF0985">
      <w:rPr>
        <w:rStyle w:val="variable2"/>
        <w:noProof/>
      </w:rPr>
      <w:t>37</w:t>
    </w:r>
    <w:r w:rsidR="00267F51">
      <w:rPr>
        <w:rStyle w:val="variable2"/>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Manuale dell'amministratore</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separate"/>
    </w:r>
    <w:r w:rsidR="00AF0985">
      <w:rPr>
        <w:rStyle w:val="variable2"/>
        <w:noProof/>
      </w:rPr>
      <w:t>54</w:t>
    </w:r>
    <w:r w:rsidR="00267F51">
      <w:rPr>
        <w:rStyle w:val="variable2"/>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separate"/>
    </w:r>
    <w:r w:rsidR="00AF0985">
      <w:rPr>
        <w:rStyle w:val="variable2"/>
        <w:noProof/>
      </w:rPr>
      <w:t>55</w:t>
    </w:r>
    <w:r w:rsidR="00267F51">
      <w:rPr>
        <w:rStyle w:val="variable2"/>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Manuale dell'amministratore</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separate"/>
    </w:r>
    <w:r w:rsidR="00AF0985">
      <w:rPr>
        <w:rStyle w:val="variable2"/>
        <w:noProof/>
      </w:rPr>
      <w:t>62</w:t>
    </w:r>
    <w:r w:rsidR="00267F51">
      <w:rPr>
        <w:rStyle w:val="variable2"/>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separate"/>
    </w:r>
    <w:r w:rsidR="00AF0985">
      <w:rPr>
        <w:rStyle w:val="variable2"/>
        <w:noProof/>
      </w:rPr>
      <w:t>63</w:t>
    </w:r>
    <w:r w:rsidR="00267F51">
      <w:rPr>
        <w:rStyle w:val="variable2"/>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Manuale dell'amministratore</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separate"/>
    </w:r>
    <w:r w:rsidR="00AF0985">
      <w:rPr>
        <w:rStyle w:val="variable2"/>
        <w:noProof/>
      </w:rPr>
      <w:t>68</w:t>
    </w:r>
    <w:r w:rsidR="00267F51">
      <w:rPr>
        <w:rStyle w:val="variable2"/>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separate"/>
    </w:r>
    <w:r w:rsidR="00AF0985">
      <w:rPr>
        <w:rStyle w:val="variable2"/>
        <w:noProof/>
      </w:rPr>
      <w:t>69</w:t>
    </w:r>
    <w:r w:rsidR="00267F51">
      <w:rPr>
        <w:rStyle w:val="variable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C35" w:rsidRDefault="001F2C35">
    <w:pPr>
      <w:pStyle w:val="Pidipagina"/>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Manuale dell'amministratore</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separate"/>
    </w:r>
    <w:r w:rsidR="00AF0985">
      <w:rPr>
        <w:rStyle w:val="variable2"/>
        <w:noProof/>
      </w:rPr>
      <w:t>70</w:t>
    </w:r>
    <w:r w:rsidR="00267F51">
      <w:rPr>
        <w:rStyle w:val="variable2"/>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roman  \* MERGEFORMAT </w:instrText>
    </w:r>
    <w:r w:rsidR="00267F51">
      <w:rPr>
        <w:rStyle w:val="variable2"/>
      </w:rPr>
      <w:fldChar w:fldCharType="separate"/>
    </w:r>
    <w:r w:rsidR="00AF0985">
      <w:rPr>
        <w:rStyle w:val="variable2"/>
        <w:noProof/>
      </w:rPr>
      <w:t>vi</w:t>
    </w:r>
    <w:r w:rsidR="00267F51">
      <w:rPr>
        <w:rStyle w:val="variable2"/>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roman  \* MERGEFORMAT </w:instrText>
    </w:r>
    <w:r w:rsidR="00267F51">
      <w:rPr>
        <w:rStyle w:val="variable2"/>
      </w:rPr>
      <w:fldChar w:fldCharType="separate"/>
    </w:r>
    <w:r w:rsidR="00AF0985">
      <w:rPr>
        <w:rStyle w:val="variable2"/>
        <w:noProof/>
      </w:rPr>
      <w:t>v</w:t>
    </w:r>
    <w:r w:rsidR="00267F51">
      <w:rPr>
        <w:rStyle w:val="variable2"/>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roman  \* MERGEFORMAT </w:instrText>
    </w:r>
    <w:r w:rsidR="00267F51">
      <w:rPr>
        <w:rStyle w:val="variable2"/>
      </w:rPr>
      <w:fldChar w:fldCharType="separate"/>
    </w:r>
    <w:r w:rsidR="00AF0985">
      <w:rPr>
        <w:rStyle w:val="variable2"/>
        <w:noProof/>
      </w:rPr>
      <w:t>i</w:t>
    </w:r>
    <w:r w:rsidR="00267F51">
      <w:rPr>
        <w:rStyle w:val="variable2"/>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separate"/>
    </w:r>
    <w:r w:rsidR="00AF0985">
      <w:rPr>
        <w:rStyle w:val="variable2"/>
        <w:noProof/>
      </w:rPr>
      <w:t>10</w:t>
    </w:r>
    <w:r w:rsidR="00267F51">
      <w:rPr>
        <w:rStyle w:val="variable2"/>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separate"/>
    </w:r>
    <w:r w:rsidR="00AF0985">
      <w:rPr>
        <w:rStyle w:val="variable2"/>
        <w:noProof/>
      </w:rPr>
      <w:t>11</w:t>
    </w:r>
    <w:r w:rsidR="00267F51">
      <w:rPr>
        <w:rStyle w:val="variable2"/>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overPiePagina1"/>
      <w:jc w:val="center"/>
    </w:pPr>
    <w:r>
      <w:t xml:space="preserve">Manuale dell'amministratore | </w:t>
    </w:r>
    <w:r>
      <w:rPr>
        <w:rStyle w:val="variable1"/>
      </w:rPr>
      <w:t>ver.</w:t>
    </w:r>
    <w:r>
      <w:t xml:space="preserve">1.2 OTT-2012 | RCS 8.2 | 2012© HT S.r.l. - pag. </w:t>
    </w:r>
    <w:r w:rsidR="00267F51">
      <w:rPr>
        <w:rStyle w:val="variable2"/>
      </w:rPr>
      <w:fldChar w:fldCharType="begin"/>
    </w:r>
    <w:r>
      <w:rPr>
        <w:rStyle w:val="variable2"/>
      </w:rPr>
      <w:instrText xml:space="preserve"> PAGE \* Arabic  \* MERGEFORMAT </w:instrText>
    </w:r>
    <w:r w:rsidR="00267F51">
      <w:rPr>
        <w:rStyle w:val="variable2"/>
      </w:rPr>
      <w:fldChar w:fldCharType="separate"/>
    </w:r>
    <w:r w:rsidR="00AF0985">
      <w:rPr>
        <w:rStyle w:val="variable2"/>
        <w:noProof/>
      </w:rPr>
      <w:t>7</w:t>
    </w:r>
    <w:r w:rsidR="00267F51">
      <w:rPr>
        <w:rStyle w:val="variable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985" w:rsidRDefault="00AF0985" w:rsidP="007D7FC1">
      <w:r>
        <w:separator/>
      </w:r>
    </w:p>
  </w:footnote>
  <w:footnote w:type="continuationSeparator" w:id="0">
    <w:p w:rsidR="00AF0985" w:rsidRDefault="00AF0985" w:rsidP="007D7F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apitoloHeader"/>
    </w:pPr>
    <w:r>
      <w:rPr>
        <w:color w:val="000000"/>
      </w:rPr>
      <w:t xml:space="preserve">RCS 8.2 -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apitoloHeader"/>
    </w:pPr>
    <w:r>
      <w:rPr>
        <w:color w:val="000000"/>
      </w:rPr>
      <w:t xml:space="preserve">RCS 8.2 -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 w:type="dxa"/>
        <w:right w:w="10" w:type="dxa"/>
      </w:tblCellMar>
      <w:tblLook w:val="04A0"/>
    </w:tblPr>
    <w:tblGrid>
      <w:gridCol w:w="3637"/>
      <w:gridCol w:w="8978"/>
    </w:tblGrid>
    <w:tr w:rsidR="007D7FC1">
      <w:tc>
        <w:tcPr>
          <w:tcW w:w="0" w:type="auto"/>
          <w:tcMar>
            <w:top w:w="75" w:type="dxa"/>
            <w:left w:w="75" w:type="dxa"/>
            <w:bottom w:w="75" w:type="dxa"/>
            <w:right w:w="75" w:type="dxa"/>
          </w:tcMar>
        </w:tcPr>
        <w:p w:rsidR="007D7FC1" w:rsidRDefault="00781EA0">
          <w:pPr>
            <w:pStyle w:val="p1"/>
            <w:jc w:val="right"/>
          </w:pPr>
          <w:r>
            <w:rPr>
              <w:color w:val="000000"/>
            </w:rPr>
            <w:t> </w:t>
          </w:r>
        </w:p>
      </w:tc>
      <w:tc>
        <w:tcPr>
          <w:tcW w:w="0" w:type="auto"/>
          <w:tcMar>
            <w:top w:w="75" w:type="dxa"/>
            <w:left w:w="75" w:type="dxa"/>
            <w:bottom w:w="75" w:type="dxa"/>
            <w:right w:w="75" w:type="dxa"/>
          </w:tcMar>
        </w:tcPr>
        <w:p w:rsidR="007D7FC1" w:rsidRDefault="00781EA0">
          <w:pPr>
            <w:pStyle w:val="pCapitoloNumero"/>
            <w:jc w:val="right"/>
          </w:pPr>
          <w:r>
            <w:rPr>
              <w:color w:val="000000"/>
              <w:sz w:val="64"/>
            </w:rPr>
            <w:t>1</w:t>
          </w:r>
        </w:p>
      </w:tc>
    </w:tr>
  </w:tbl>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apitoloHeader"/>
    </w:pPr>
    <w:r>
      <w:rPr>
        <w:color w:val="000000"/>
      </w:rPr>
      <w:t xml:space="preserve">RCS 8.2 -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apitoloHeader"/>
    </w:pPr>
    <w:r>
      <w:rPr>
        <w:color w:val="000000"/>
      </w:rPr>
      <w:t xml:space="preserve">RCS 8.2 - </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 w:type="dxa"/>
        <w:right w:w="10" w:type="dxa"/>
      </w:tblCellMar>
      <w:tblLook w:val="04A0"/>
    </w:tblPr>
    <w:tblGrid>
      <w:gridCol w:w="3637"/>
      <w:gridCol w:w="8978"/>
    </w:tblGrid>
    <w:tr w:rsidR="007D7FC1">
      <w:tc>
        <w:tcPr>
          <w:tcW w:w="0" w:type="auto"/>
          <w:tcMar>
            <w:top w:w="75" w:type="dxa"/>
            <w:left w:w="75" w:type="dxa"/>
            <w:bottom w:w="75" w:type="dxa"/>
            <w:right w:w="75" w:type="dxa"/>
          </w:tcMar>
        </w:tcPr>
        <w:p w:rsidR="007D7FC1" w:rsidRDefault="00781EA0">
          <w:pPr>
            <w:pStyle w:val="p1"/>
            <w:jc w:val="right"/>
          </w:pPr>
          <w:r>
            <w:rPr>
              <w:color w:val="000000"/>
            </w:rPr>
            <w:t> </w:t>
          </w:r>
        </w:p>
      </w:tc>
      <w:tc>
        <w:tcPr>
          <w:tcW w:w="0" w:type="auto"/>
          <w:tcMar>
            <w:top w:w="75" w:type="dxa"/>
            <w:left w:w="75" w:type="dxa"/>
            <w:bottom w:w="75" w:type="dxa"/>
            <w:right w:w="75" w:type="dxa"/>
          </w:tcMar>
        </w:tcPr>
        <w:p w:rsidR="007D7FC1" w:rsidRDefault="00781EA0">
          <w:pPr>
            <w:pStyle w:val="pCapitoloNumero"/>
            <w:jc w:val="right"/>
          </w:pPr>
          <w:r>
            <w:rPr>
              <w:color w:val="000000"/>
              <w:sz w:val="64"/>
            </w:rPr>
            <w:t>1</w:t>
          </w:r>
        </w:p>
      </w:tc>
    </w:tr>
  </w:tbl>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apitoloHeader"/>
    </w:pPr>
    <w:r>
      <w:rPr>
        <w:color w:val="000000"/>
      </w:rPr>
      <w:t xml:space="preserve">RCS 8.2 - </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apitoloHeader"/>
    </w:pPr>
    <w:r>
      <w:rPr>
        <w:color w:val="000000"/>
      </w:rPr>
      <w:t xml:space="preserve">RCS 8.2 - </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 w:type="dxa"/>
        <w:right w:w="10" w:type="dxa"/>
      </w:tblCellMar>
      <w:tblLook w:val="04A0"/>
    </w:tblPr>
    <w:tblGrid>
      <w:gridCol w:w="3637"/>
      <w:gridCol w:w="8978"/>
    </w:tblGrid>
    <w:tr w:rsidR="007D7FC1">
      <w:tc>
        <w:tcPr>
          <w:tcW w:w="0" w:type="auto"/>
          <w:tcMar>
            <w:top w:w="75" w:type="dxa"/>
            <w:left w:w="75" w:type="dxa"/>
            <w:bottom w:w="75" w:type="dxa"/>
            <w:right w:w="75" w:type="dxa"/>
          </w:tcMar>
        </w:tcPr>
        <w:p w:rsidR="007D7FC1" w:rsidRDefault="00781EA0">
          <w:pPr>
            <w:pStyle w:val="p1"/>
            <w:jc w:val="right"/>
          </w:pPr>
          <w:r>
            <w:rPr>
              <w:color w:val="000000"/>
            </w:rPr>
            <w:t> </w:t>
          </w:r>
        </w:p>
      </w:tc>
      <w:tc>
        <w:tcPr>
          <w:tcW w:w="0" w:type="auto"/>
          <w:tcMar>
            <w:top w:w="75" w:type="dxa"/>
            <w:left w:w="75" w:type="dxa"/>
            <w:bottom w:w="75" w:type="dxa"/>
            <w:right w:w="75" w:type="dxa"/>
          </w:tcMar>
        </w:tcPr>
        <w:p w:rsidR="007D7FC1" w:rsidRDefault="00781EA0">
          <w:pPr>
            <w:pStyle w:val="pCapitoloNumero"/>
            <w:jc w:val="right"/>
          </w:pPr>
          <w:r>
            <w:rPr>
              <w:color w:val="000000"/>
              <w:sz w:val="64"/>
            </w:rPr>
            <w:t>1</w:t>
          </w:r>
        </w:p>
      </w:tc>
    </w:tr>
  </w:tbl>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apitoloHeader"/>
    </w:pPr>
    <w:r>
      <w:rPr>
        <w:color w:val="000000"/>
      </w:rPr>
      <w:t xml:space="preserve">RCS 8.2 - </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apitoloHeader"/>
    </w:pPr>
    <w:r>
      <w:rPr>
        <w:color w:val="000000"/>
      </w:rPr>
      <w:t xml:space="preserve">RCS 8.2 -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apitoloHeader"/>
    </w:pPr>
    <w:r>
      <w:rPr>
        <w:color w:val="000000"/>
      </w:rPr>
      <w:t xml:space="preserve">RCS 8.2 - </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 w:type="dxa"/>
        <w:right w:w="10" w:type="dxa"/>
      </w:tblCellMar>
      <w:tblLook w:val="04A0"/>
    </w:tblPr>
    <w:tblGrid>
      <w:gridCol w:w="3637"/>
      <w:gridCol w:w="8978"/>
    </w:tblGrid>
    <w:tr w:rsidR="007D7FC1">
      <w:tc>
        <w:tcPr>
          <w:tcW w:w="0" w:type="auto"/>
          <w:tcMar>
            <w:top w:w="75" w:type="dxa"/>
            <w:left w:w="75" w:type="dxa"/>
            <w:bottom w:w="75" w:type="dxa"/>
            <w:right w:w="75" w:type="dxa"/>
          </w:tcMar>
        </w:tcPr>
        <w:p w:rsidR="007D7FC1" w:rsidRDefault="00781EA0">
          <w:pPr>
            <w:pStyle w:val="p1"/>
            <w:jc w:val="right"/>
          </w:pPr>
          <w:r>
            <w:rPr>
              <w:color w:val="000000"/>
            </w:rPr>
            <w:t> </w:t>
          </w:r>
        </w:p>
      </w:tc>
      <w:tc>
        <w:tcPr>
          <w:tcW w:w="0" w:type="auto"/>
          <w:tcMar>
            <w:top w:w="75" w:type="dxa"/>
            <w:left w:w="75" w:type="dxa"/>
            <w:bottom w:w="75" w:type="dxa"/>
            <w:right w:w="75" w:type="dxa"/>
          </w:tcMar>
        </w:tcPr>
        <w:p w:rsidR="007D7FC1" w:rsidRDefault="00781EA0">
          <w:pPr>
            <w:pStyle w:val="pCapitoloNumero"/>
            <w:jc w:val="right"/>
          </w:pPr>
          <w:r>
            <w:rPr>
              <w:color w:val="000000"/>
              <w:sz w:val="64"/>
            </w:rPr>
            <w:t>1</w:t>
          </w:r>
        </w:p>
      </w:tc>
    </w:tr>
  </w:tbl>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apitoloHeader"/>
    </w:pPr>
    <w:r>
      <w:rPr>
        <w:color w:val="000000"/>
      </w:rPr>
      <w:t xml:space="preserve">RCS 8.2 - </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apitoloHeader"/>
    </w:pPr>
    <w:r>
      <w:rPr>
        <w:color w:val="000000"/>
      </w:rPr>
      <w:t xml:space="preserve">RCS 8.2 - </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 w:type="dxa"/>
        <w:right w:w="10" w:type="dxa"/>
      </w:tblCellMar>
      <w:tblLook w:val="04A0"/>
    </w:tblPr>
    <w:tblGrid>
      <w:gridCol w:w="3637"/>
      <w:gridCol w:w="8978"/>
    </w:tblGrid>
    <w:tr w:rsidR="007D7FC1">
      <w:tc>
        <w:tcPr>
          <w:tcW w:w="0" w:type="auto"/>
          <w:tcMar>
            <w:top w:w="75" w:type="dxa"/>
            <w:left w:w="75" w:type="dxa"/>
            <w:bottom w:w="75" w:type="dxa"/>
            <w:right w:w="75" w:type="dxa"/>
          </w:tcMar>
        </w:tcPr>
        <w:p w:rsidR="007D7FC1" w:rsidRDefault="00781EA0">
          <w:pPr>
            <w:pStyle w:val="p1"/>
            <w:jc w:val="right"/>
          </w:pPr>
          <w:r>
            <w:rPr>
              <w:color w:val="000000"/>
            </w:rPr>
            <w:t> </w:t>
          </w:r>
        </w:p>
      </w:tc>
      <w:tc>
        <w:tcPr>
          <w:tcW w:w="0" w:type="auto"/>
          <w:tcMar>
            <w:top w:w="75" w:type="dxa"/>
            <w:left w:w="75" w:type="dxa"/>
            <w:bottom w:w="75" w:type="dxa"/>
            <w:right w:w="75" w:type="dxa"/>
          </w:tcMar>
        </w:tcPr>
        <w:p w:rsidR="007D7FC1" w:rsidRDefault="00781EA0">
          <w:pPr>
            <w:pStyle w:val="pCapitoloNumero"/>
            <w:jc w:val="right"/>
          </w:pPr>
          <w:r>
            <w:rPr>
              <w:color w:val="000000"/>
              <w:sz w:val="64"/>
            </w:rPr>
            <w:t>1</w:t>
          </w:r>
        </w:p>
      </w:tc>
    </w:tr>
  </w:tbl>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apitoloHeader"/>
    </w:pPr>
    <w:r>
      <w:rPr>
        <w:color w:val="000000"/>
      </w:rPr>
      <w:t xml:space="preserve">RCS 8.2 - </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apitoloHeader"/>
    </w:pPr>
    <w:r>
      <w:rPr>
        <w:color w:val="000000"/>
      </w:rPr>
      <w:t xml:space="preserve">RCS 8.2 - </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 w:type="dxa"/>
        <w:right w:w="10" w:type="dxa"/>
      </w:tblCellMar>
      <w:tblLook w:val="04A0"/>
    </w:tblPr>
    <w:tblGrid>
      <w:gridCol w:w="3637"/>
      <w:gridCol w:w="8978"/>
    </w:tblGrid>
    <w:tr w:rsidR="007D7FC1">
      <w:tc>
        <w:tcPr>
          <w:tcW w:w="0" w:type="auto"/>
          <w:tcMar>
            <w:top w:w="75" w:type="dxa"/>
            <w:left w:w="75" w:type="dxa"/>
            <w:bottom w:w="75" w:type="dxa"/>
            <w:right w:w="75" w:type="dxa"/>
          </w:tcMar>
        </w:tcPr>
        <w:p w:rsidR="007D7FC1" w:rsidRDefault="00781EA0">
          <w:pPr>
            <w:pStyle w:val="p1"/>
            <w:jc w:val="right"/>
          </w:pPr>
          <w:r>
            <w:rPr>
              <w:color w:val="000000"/>
            </w:rPr>
            <w:t> </w:t>
          </w:r>
        </w:p>
      </w:tc>
      <w:tc>
        <w:tcPr>
          <w:tcW w:w="0" w:type="auto"/>
          <w:tcMar>
            <w:top w:w="75" w:type="dxa"/>
            <w:left w:w="75" w:type="dxa"/>
            <w:bottom w:w="75" w:type="dxa"/>
            <w:right w:w="75" w:type="dxa"/>
          </w:tcMar>
        </w:tcPr>
        <w:p w:rsidR="007D7FC1" w:rsidRDefault="00781EA0">
          <w:pPr>
            <w:pStyle w:val="pCapitoloNumero"/>
            <w:jc w:val="right"/>
          </w:pPr>
          <w:r>
            <w:rPr>
              <w:color w:val="000000"/>
              <w:sz w:val="64"/>
            </w:rPr>
            <w:t>1</w:t>
          </w:r>
        </w:p>
      </w:tc>
    </w:tr>
  </w:tbl>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apitoloHeader"/>
    </w:pPr>
    <w:r>
      <w:rPr>
        <w:color w:val="000000"/>
      </w:rPr>
      <w:t xml:space="preserve">RCS 8.2 - </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267F51">
    <w:pPr>
      <w:pStyle w:val="bodyheade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284.25pt;height:43pt">
          <v:imagedata r:id="rId1"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C35" w:rsidRDefault="001F2C35">
    <w:pPr>
      <w:pStyle w:val="Intestazion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apitoloHeader"/>
    </w:pPr>
    <w:r>
      <w:rPr>
        <w:color w:val="000000"/>
      </w:rPr>
      <w:t xml:space="preserve">RCS 8.2 -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apitoloHeader"/>
    </w:pPr>
    <w:r>
      <w:rPr>
        <w:color w:val="000000"/>
      </w:rPr>
      <w:t xml:space="preserve">RCS 8.2 -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apitoloHeader"/>
    </w:pPr>
    <w:r>
      <w:rPr>
        <w:color w:val="000000"/>
      </w:rPr>
      <w:t xml:space="preserve">RCS 8.2 -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apitoloHeader"/>
    </w:pPr>
    <w:r>
      <w:rPr>
        <w:color w:val="000000"/>
      </w:rPr>
      <w:t xml:space="preserve">RCS 8.2 -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 w:type="dxa"/>
        <w:right w:w="10" w:type="dxa"/>
      </w:tblCellMar>
      <w:tblLook w:val="04A0"/>
    </w:tblPr>
    <w:tblGrid>
      <w:gridCol w:w="3637"/>
      <w:gridCol w:w="8978"/>
    </w:tblGrid>
    <w:tr w:rsidR="007D7FC1">
      <w:tc>
        <w:tcPr>
          <w:tcW w:w="0" w:type="auto"/>
          <w:tcMar>
            <w:top w:w="75" w:type="dxa"/>
            <w:left w:w="75" w:type="dxa"/>
            <w:bottom w:w="75" w:type="dxa"/>
            <w:right w:w="75" w:type="dxa"/>
          </w:tcMar>
        </w:tcPr>
        <w:p w:rsidR="007D7FC1" w:rsidRDefault="00781EA0">
          <w:pPr>
            <w:pStyle w:val="p1"/>
            <w:jc w:val="right"/>
          </w:pPr>
          <w:r>
            <w:rPr>
              <w:color w:val="000000"/>
            </w:rPr>
            <w:t> </w:t>
          </w:r>
        </w:p>
      </w:tc>
      <w:tc>
        <w:tcPr>
          <w:tcW w:w="0" w:type="auto"/>
          <w:tcMar>
            <w:top w:w="75" w:type="dxa"/>
            <w:left w:w="75" w:type="dxa"/>
            <w:bottom w:w="75" w:type="dxa"/>
            <w:right w:w="75" w:type="dxa"/>
          </w:tcMar>
        </w:tcPr>
        <w:p w:rsidR="007D7FC1" w:rsidRDefault="00781EA0">
          <w:pPr>
            <w:pStyle w:val="pCapitoloNumero"/>
            <w:jc w:val="right"/>
          </w:pPr>
          <w:r>
            <w:rPr>
              <w:color w:val="000000"/>
              <w:sz w:val="64"/>
            </w:rPr>
            <w:t>1</w:t>
          </w:r>
        </w:p>
      </w:tc>
    </w:tr>
  </w:tbl>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1" w:rsidRDefault="00781EA0">
    <w:pPr>
      <w:pStyle w:val="pCapitoloHeader"/>
    </w:pPr>
    <w:r>
      <w:rPr>
        <w:color w:val="000000"/>
      </w:rPr>
      <w:t xml:space="preserve">RCS 8.2 -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390B"/>
    <w:multiLevelType w:val="multilevel"/>
    <w:tmpl w:val="163C61AA"/>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4F6279"/>
    <w:multiLevelType w:val="multilevel"/>
    <w:tmpl w:val="F79493DA"/>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E90C5F"/>
    <w:multiLevelType w:val="multilevel"/>
    <w:tmpl w:val="9F74BBB0"/>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EF595A"/>
    <w:multiLevelType w:val="multilevel"/>
    <w:tmpl w:val="3E548AE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533523"/>
    <w:multiLevelType w:val="multilevel"/>
    <w:tmpl w:val="62B41322"/>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D825F9"/>
    <w:multiLevelType w:val="multilevel"/>
    <w:tmpl w:val="EBD04C02"/>
    <w:lvl w:ilvl="0">
      <w:start w:val="1"/>
      <w:numFmt w:val="decimal"/>
      <w:lvlText w:val="%1."/>
      <w:lvlJc w:val="right"/>
      <w:pPr>
        <w:tabs>
          <w:tab w:val="num" w:pos="900"/>
        </w:tabs>
        <w:ind w:left="900" w:hanging="210"/>
      </w:pPr>
      <w:rPr>
        <w:rFonts w:ascii="Calibri"/>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DB1A5F"/>
    <w:multiLevelType w:val="multilevel"/>
    <w:tmpl w:val="C1C41132"/>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422606"/>
    <w:multiLevelType w:val="multilevel"/>
    <w:tmpl w:val="BC5221D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CDF5544"/>
    <w:multiLevelType w:val="multilevel"/>
    <w:tmpl w:val="8E028CD2"/>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550600"/>
    <w:multiLevelType w:val="multilevel"/>
    <w:tmpl w:val="BE2EA15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E011B6"/>
    <w:multiLevelType w:val="multilevel"/>
    <w:tmpl w:val="6B7A7E90"/>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22646F"/>
    <w:multiLevelType w:val="multilevel"/>
    <w:tmpl w:val="7B723F3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5A55FF"/>
    <w:multiLevelType w:val="multilevel"/>
    <w:tmpl w:val="ADE26934"/>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5195F14"/>
    <w:multiLevelType w:val="multilevel"/>
    <w:tmpl w:val="9BAA71C6"/>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5A2671A"/>
    <w:multiLevelType w:val="multilevel"/>
    <w:tmpl w:val="3EF8183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7A7777B"/>
    <w:multiLevelType w:val="multilevel"/>
    <w:tmpl w:val="E5429420"/>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E5B109F"/>
    <w:multiLevelType w:val="multilevel"/>
    <w:tmpl w:val="8E96AB9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64C3887"/>
    <w:multiLevelType w:val="multilevel"/>
    <w:tmpl w:val="C20A81E6"/>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74504CD"/>
    <w:multiLevelType w:val="multilevel"/>
    <w:tmpl w:val="C7FC912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78B18F0"/>
    <w:multiLevelType w:val="multilevel"/>
    <w:tmpl w:val="E97CEF1E"/>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00E1D4D"/>
    <w:multiLevelType w:val="multilevel"/>
    <w:tmpl w:val="86AAC69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03133E0"/>
    <w:multiLevelType w:val="multilevel"/>
    <w:tmpl w:val="A92A46A0"/>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BE77069"/>
    <w:multiLevelType w:val="multilevel"/>
    <w:tmpl w:val="8C4E130C"/>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C1A1CD2"/>
    <w:multiLevelType w:val="multilevel"/>
    <w:tmpl w:val="AAAE71B8"/>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E0A6A1B"/>
    <w:multiLevelType w:val="multilevel"/>
    <w:tmpl w:val="C4AED92A"/>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FA91A7A"/>
    <w:multiLevelType w:val="multilevel"/>
    <w:tmpl w:val="BFB8A1C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21B68C5"/>
    <w:multiLevelType w:val="multilevel"/>
    <w:tmpl w:val="39968D94"/>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5CA3068"/>
    <w:multiLevelType w:val="multilevel"/>
    <w:tmpl w:val="8E34CE8A"/>
    <w:lvl w:ilvl="0">
      <w:numFmt w:val="bullet"/>
      <w:lvlText w:val=""/>
      <w:lvlJc w:val="right"/>
      <w:pPr>
        <w:tabs>
          <w:tab w:val="num" w:pos="900"/>
        </w:tabs>
        <w:ind w:left="900" w:hanging="210"/>
      </w:pPr>
      <w:rPr>
        <w:rFonts w:ascii="Calibri" w:hAnsi="Symbol"/>
        <w:color w:val="696969"/>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9EC637E"/>
    <w:multiLevelType w:val="multilevel"/>
    <w:tmpl w:val="454CF70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D871340"/>
    <w:multiLevelType w:val="multilevel"/>
    <w:tmpl w:val="65EEC31A"/>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216027D"/>
    <w:multiLevelType w:val="multilevel"/>
    <w:tmpl w:val="4EA0CE0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3986E31"/>
    <w:multiLevelType w:val="multilevel"/>
    <w:tmpl w:val="311AFC28"/>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4B05FCA"/>
    <w:multiLevelType w:val="multilevel"/>
    <w:tmpl w:val="202466C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7E97280"/>
    <w:multiLevelType w:val="multilevel"/>
    <w:tmpl w:val="E14E23D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9406AD9"/>
    <w:multiLevelType w:val="multilevel"/>
    <w:tmpl w:val="CFE63AC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A9C75B1"/>
    <w:multiLevelType w:val="multilevel"/>
    <w:tmpl w:val="BBAC292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28"/>
  </w:num>
  <w:num w:numId="3">
    <w:abstractNumId w:val="35"/>
  </w:num>
  <w:num w:numId="4">
    <w:abstractNumId w:val="29"/>
  </w:num>
  <w:num w:numId="5">
    <w:abstractNumId w:val="15"/>
  </w:num>
  <w:num w:numId="6">
    <w:abstractNumId w:val="5"/>
  </w:num>
  <w:num w:numId="7">
    <w:abstractNumId w:val="16"/>
  </w:num>
  <w:num w:numId="8">
    <w:abstractNumId w:val="34"/>
  </w:num>
  <w:num w:numId="9">
    <w:abstractNumId w:val="2"/>
  </w:num>
  <w:num w:numId="10">
    <w:abstractNumId w:val="33"/>
  </w:num>
  <w:num w:numId="11">
    <w:abstractNumId w:val="18"/>
  </w:num>
  <w:num w:numId="12">
    <w:abstractNumId w:val="11"/>
  </w:num>
  <w:num w:numId="13">
    <w:abstractNumId w:val="4"/>
  </w:num>
  <w:num w:numId="14">
    <w:abstractNumId w:val="19"/>
  </w:num>
  <w:num w:numId="15">
    <w:abstractNumId w:val="30"/>
  </w:num>
  <w:num w:numId="16">
    <w:abstractNumId w:val="10"/>
  </w:num>
  <w:num w:numId="17">
    <w:abstractNumId w:val="32"/>
  </w:num>
  <w:num w:numId="18">
    <w:abstractNumId w:val="1"/>
  </w:num>
  <w:num w:numId="19">
    <w:abstractNumId w:val="24"/>
  </w:num>
  <w:num w:numId="20">
    <w:abstractNumId w:val="23"/>
  </w:num>
  <w:num w:numId="21">
    <w:abstractNumId w:val="7"/>
  </w:num>
  <w:num w:numId="22">
    <w:abstractNumId w:val="12"/>
  </w:num>
  <w:num w:numId="23">
    <w:abstractNumId w:val="14"/>
  </w:num>
  <w:num w:numId="24">
    <w:abstractNumId w:val="17"/>
  </w:num>
  <w:num w:numId="25">
    <w:abstractNumId w:val="22"/>
  </w:num>
  <w:num w:numId="26">
    <w:abstractNumId w:val="9"/>
  </w:num>
  <w:num w:numId="27">
    <w:abstractNumId w:val="27"/>
  </w:num>
  <w:num w:numId="28">
    <w:abstractNumId w:val="8"/>
  </w:num>
  <w:num w:numId="29">
    <w:abstractNumId w:val="25"/>
  </w:num>
  <w:num w:numId="30">
    <w:abstractNumId w:val="3"/>
  </w:num>
  <w:num w:numId="31">
    <w:abstractNumId w:val="20"/>
  </w:num>
  <w:num w:numId="32">
    <w:abstractNumId w:val="26"/>
  </w:num>
  <w:num w:numId="33">
    <w:abstractNumId w:val="31"/>
  </w:num>
  <w:num w:numId="34">
    <w:abstractNumId w:val="13"/>
  </w:num>
  <w:num w:numId="35">
    <w:abstractNumId w:val="6"/>
  </w:num>
  <w:num w:numId="3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trackRevisions/>
  <w:doNotTrackMoves/>
  <w:defaultTabStop w:val="720"/>
  <w:hyphenationZone w:val="283"/>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7FC1"/>
    <w:rsid w:val="000448C1"/>
    <w:rsid w:val="00130650"/>
    <w:rsid w:val="001F2C35"/>
    <w:rsid w:val="00267F51"/>
    <w:rsid w:val="003152E7"/>
    <w:rsid w:val="00536F3F"/>
    <w:rsid w:val="00781EA0"/>
    <w:rsid w:val="007D7FC1"/>
    <w:rsid w:val="008554FC"/>
    <w:rsid w:val="009D32A5"/>
    <w:rsid w:val="00AF0985"/>
    <w:rsid w:val="00B058C5"/>
    <w:rsid w:val="00BC0BD8"/>
    <w:rsid w:val="00D03D24"/>
    <w:rsid w:val="00D12FE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e">
    <w:name w:val="Normal"/>
    <w:qFormat/>
    <w:rsid w:val="00267F5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CapitoloHeader">
    <w:name w:val="p_CapitoloHeader"/>
    <w:rsid w:val="007D7FC1"/>
    <w:pPr>
      <w:spacing w:before="75" w:after="75" w:line="225" w:lineRule="atLeast"/>
      <w:jc w:val="center"/>
    </w:pPr>
    <w:rPr>
      <w:rFonts w:ascii="Calibri" w:hAnsi="Calibri" w:cs="Calibri"/>
      <w:b/>
    </w:rPr>
  </w:style>
  <w:style w:type="character" w:customStyle="1" w:styleId="variable">
    <w:name w:val="variable"/>
    <w:rsid w:val="007D7FC1"/>
    <w:rPr>
      <w:color w:val="000000"/>
      <w:sz w:val="20"/>
    </w:rPr>
  </w:style>
  <w:style w:type="paragraph" w:customStyle="1" w:styleId="pCoverPiePagina1">
    <w:name w:val="p_CoverPiePagina_1"/>
    <w:rsid w:val="007D7FC1"/>
    <w:pPr>
      <w:spacing w:before="75" w:after="75" w:line="225" w:lineRule="atLeast"/>
      <w:jc w:val="right"/>
    </w:pPr>
    <w:rPr>
      <w:rFonts w:ascii="Calibri" w:hAnsi="Calibri" w:cs="Calibri"/>
      <w:b/>
      <w:color w:val="696969"/>
    </w:rPr>
  </w:style>
  <w:style w:type="character" w:customStyle="1" w:styleId="variable1">
    <w:name w:val="variable_1"/>
    <w:rsid w:val="007D7FC1"/>
    <w:rPr>
      <w:color w:val="696969"/>
      <w:sz w:val="20"/>
    </w:rPr>
  </w:style>
  <w:style w:type="character" w:customStyle="1" w:styleId="variable2">
    <w:name w:val="variable_2"/>
    <w:rsid w:val="007D7FC1"/>
    <w:rPr>
      <w:color w:val="696969"/>
      <w:sz w:val="24"/>
    </w:rPr>
  </w:style>
  <w:style w:type="paragraph" w:customStyle="1" w:styleId="p">
    <w:name w:val="p"/>
    <w:rsid w:val="007D7FC1"/>
    <w:pPr>
      <w:spacing w:before="75" w:after="75" w:line="225" w:lineRule="atLeast"/>
      <w:jc w:val="both"/>
    </w:pPr>
    <w:rPr>
      <w:rFonts w:ascii="Calibri" w:hAnsi="Calibri" w:cs="Calibri"/>
      <w:sz w:val="24"/>
    </w:rPr>
  </w:style>
  <w:style w:type="paragraph" w:customStyle="1" w:styleId="pCoverProdotto">
    <w:name w:val="p_CoverProdotto"/>
    <w:rsid w:val="007D7FC1"/>
    <w:pPr>
      <w:spacing w:before="75" w:after="75" w:line="0" w:lineRule="atLeast"/>
      <w:jc w:val="right"/>
    </w:pPr>
    <w:rPr>
      <w:rFonts w:ascii="Calibri" w:hAnsi="Calibri" w:cs="Calibri"/>
      <w:b/>
      <w:color w:val="696969"/>
      <w:sz w:val="68"/>
    </w:rPr>
  </w:style>
  <w:style w:type="character" w:customStyle="1" w:styleId="variable3">
    <w:name w:val="variable_3"/>
    <w:rsid w:val="007D7FC1"/>
    <w:rPr>
      <w:color w:val="696969"/>
      <w:sz w:val="70"/>
    </w:rPr>
  </w:style>
  <w:style w:type="paragraph" w:customStyle="1" w:styleId="pCoverProdottoSlogan">
    <w:name w:val="p_CoverProdottoSlogan"/>
    <w:rsid w:val="007D7FC1"/>
    <w:pPr>
      <w:spacing w:before="75" w:after="75" w:line="225" w:lineRule="atLeast"/>
      <w:jc w:val="right"/>
    </w:pPr>
    <w:rPr>
      <w:rFonts w:ascii="Calibri" w:hAnsi="Calibri" w:cs="Calibri"/>
      <w:i/>
      <w:color w:val="696969"/>
      <w:sz w:val="34"/>
    </w:rPr>
  </w:style>
  <w:style w:type="character" w:customStyle="1" w:styleId="conditionalText">
    <w:name w:val="conditionalText"/>
    <w:rsid w:val="007D7FC1"/>
    <w:rPr>
      <w:color w:val="696969"/>
      <w:sz w:val="40"/>
    </w:rPr>
  </w:style>
  <w:style w:type="paragraph" w:customStyle="1" w:styleId="pCoverTitle">
    <w:name w:val="p_CoverTitle"/>
    <w:rsid w:val="007D7FC1"/>
    <w:pPr>
      <w:spacing w:before="75" w:after="75" w:line="0" w:lineRule="atLeast"/>
      <w:jc w:val="right"/>
    </w:pPr>
    <w:rPr>
      <w:rFonts w:ascii="Calibri" w:hAnsi="Calibri" w:cs="Calibri"/>
      <w:b/>
      <w:color w:val="696969"/>
      <w:sz w:val="40"/>
    </w:rPr>
  </w:style>
  <w:style w:type="paragraph" w:customStyle="1" w:styleId="pTitoloNoSommario">
    <w:name w:val="p_TitoloNoSommario"/>
    <w:rsid w:val="007D7FC1"/>
    <w:pPr>
      <w:spacing w:before="360" w:after="360" w:line="225" w:lineRule="atLeast"/>
    </w:pPr>
    <w:rPr>
      <w:rFonts w:ascii="Calibri" w:hAnsi="Calibri" w:cs="Calibri"/>
      <w:b/>
      <w:sz w:val="36"/>
    </w:rPr>
  </w:style>
  <w:style w:type="character" w:customStyle="1" w:styleId="variable4">
    <w:name w:val="variable_4"/>
    <w:rsid w:val="007D7FC1"/>
    <w:rPr>
      <w:color w:val="000000"/>
      <w:sz w:val="24"/>
    </w:rPr>
  </w:style>
  <w:style w:type="paragraph" w:customStyle="1" w:styleId="pnormal">
    <w:name w:val="p_normal"/>
    <w:rsid w:val="007D7FC1"/>
    <w:pPr>
      <w:spacing w:before="75" w:after="75" w:line="225" w:lineRule="atLeast"/>
      <w:jc w:val="both"/>
    </w:pPr>
    <w:rPr>
      <w:rFonts w:ascii="Calibri" w:hAnsi="Calibri" w:cs="Calibri"/>
      <w:sz w:val="24"/>
    </w:rPr>
  </w:style>
  <w:style w:type="paragraph" w:customStyle="1" w:styleId="pIndirizzo">
    <w:name w:val="p_Indirizzo"/>
    <w:rsid w:val="007D7FC1"/>
    <w:pPr>
      <w:spacing w:before="75" w:after="75" w:line="225" w:lineRule="atLeast"/>
    </w:pPr>
    <w:rPr>
      <w:rFonts w:ascii="Calibri" w:hAnsi="Calibri" w:cs="Calibri"/>
      <w:sz w:val="24"/>
    </w:rPr>
  </w:style>
  <w:style w:type="character" w:customStyle="1" w:styleId="b">
    <w:name w:val="b"/>
    <w:rsid w:val="007D7FC1"/>
    <w:rPr>
      <w:b/>
      <w:color w:val="000000"/>
      <w:sz w:val="24"/>
    </w:rPr>
  </w:style>
  <w:style w:type="paragraph" w:styleId="Sommario1">
    <w:name w:val="toc 1"/>
    <w:rsid w:val="007D7FC1"/>
    <w:pPr>
      <w:tabs>
        <w:tab w:val="right" w:leader="dot" w:pos="7885"/>
      </w:tabs>
      <w:spacing w:before="75" w:after="75" w:line="225" w:lineRule="atLeast"/>
      <w:jc w:val="both"/>
    </w:pPr>
    <w:rPr>
      <w:rFonts w:ascii="Calibri" w:hAnsi="Calibri" w:cs="Calibri"/>
      <w:b/>
      <w:sz w:val="24"/>
    </w:rPr>
  </w:style>
  <w:style w:type="paragraph" w:styleId="Sommario2">
    <w:name w:val="toc 2"/>
    <w:rsid w:val="007D7FC1"/>
    <w:pPr>
      <w:tabs>
        <w:tab w:val="right" w:leader="dot" w:pos="7885"/>
      </w:tabs>
      <w:spacing w:before="75" w:after="75" w:line="225" w:lineRule="atLeast"/>
      <w:ind w:left="200"/>
      <w:jc w:val="both"/>
    </w:pPr>
    <w:rPr>
      <w:rFonts w:ascii="Calibri" w:hAnsi="Calibri" w:cs="Calibri"/>
      <w:sz w:val="24"/>
    </w:rPr>
  </w:style>
  <w:style w:type="paragraph" w:styleId="Sommario3">
    <w:name w:val="toc 3"/>
    <w:rsid w:val="007D7FC1"/>
    <w:pPr>
      <w:tabs>
        <w:tab w:val="right" w:leader="dot" w:pos="7885"/>
      </w:tabs>
      <w:spacing w:before="75" w:after="75" w:line="225" w:lineRule="atLeast"/>
      <w:ind w:left="400"/>
      <w:jc w:val="both"/>
    </w:pPr>
    <w:rPr>
      <w:rFonts w:ascii="Calibri" w:hAnsi="Calibri" w:cs="Calibri"/>
      <w:sz w:val="24"/>
    </w:rPr>
  </w:style>
  <w:style w:type="paragraph" w:styleId="Sommario4">
    <w:name w:val="toc 4"/>
    <w:rsid w:val="007D7FC1"/>
    <w:pPr>
      <w:tabs>
        <w:tab w:val="right" w:leader="dot" w:pos="7885"/>
      </w:tabs>
      <w:spacing w:before="75" w:after="75" w:line="225" w:lineRule="atLeast"/>
      <w:ind w:left="600"/>
      <w:jc w:val="both"/>
    </w:pPr>
    <w:rPr>
      <w:rFonts w:ascii="Calibri" w:hAnsi="Calibri" w:cs="Calibri"/>
      <w:sz w:val="24"/>
    </w:rPr>
  </w:style>
  <w:style w:type="paragraph" w:styleId="Sommario5">
    <w:name w:val="toc 5"/>
    <w:rsid w:val="007D7FC1"/>
    <w:pPr>
      <w:tabs>
        <w:tab w:val="right" w:leader="dot" w:pos="7885"/>
      </w:tabs>
      <w:spacing w:before="75" w:after="75" w:line="225" w:lineRule="atLeast"/>
      <w:ind w:left="800"/>
      <w:jc w:val="both"/>
    </w:pPr>
    <w:rPr>
      <w:rFonts w:ascii="Calibri" w:hAnsi="Calibri" w:cs="Calibri"/>
      <w:sz w:val="24"/>
    </w:rPr>
  </w:style>
  <w:style w:type="paragraph" w:styleId="Sommario6">
    <w:name w:val="toc 6"/>
    <w:rsid w:val="007D7FC1"/>
    <w:pPr>
      <w:tabs>
        <w:tab w:val="right" w:leader="dot" w:pos="7885"/>
      </w:tabs>
      <w:spacing w:before="75" w:after="75" w:line="225" w:lineRule="atLeast"/>
      <w:ind w:left="1000"/>
      <w:jc w:val="both"/>
    </w:pPr>
    <w:rPr>
      <w:rFonts w:ascii="Calibri" w:hAnsi="Calibri" w:cs="Calibri"/>
      <w:sz w:val="24"/>
    </w:rPr>
  </w:style>
  <w:style w:type="paragraph" w:styleId="Sommario7">
    <w:name w:val="toc 7"/>
    <w:rsid w:val="007D7FC1"/>
    <w:pPr>
      <w:tabs>
        <w:tab w:val="right" w:leader="dot" w:pos="7885"/>
      </w:tabs>
      <w:spacing w:before="75" w:after="75" w:line="225" w:lineRule="atLeast"/>
      <w:ind w:left="1200"/>
      <w:jc w:val="both"/>
    </w:pPr>
    <w:rPr>
      <w:rFonts w:ascii="Calibri" w:hAnsi="Calibri" w:cs="Calibri"/>
      <w:sz w:val="24"/>
    </w:rPr>
  </w:style>
  <w:style w:type="paragraph" w:styleId="Sommario8">
    <w:name w:val="toc 8"/>
    <w:rsid w:val="007D7FC1"/>
    <w:pPr>
      <w:tabs>
        <w:tab w:val="right" w:leader="dot" w:pos="7885"/>
      </w:tabs>
      <w:spacing w:before="75" w:after="75" w:line="225" w:lineRule="atLeast"/>
      <w:ind w:left="1400"/>
      <w:jc w:val="both"/>
    </w:pPr>
    <w:rPr>
      <w:rFonts w:ascii="Calibri" w:hAnsi="Calibri" w:cs="Calibri"/>
      <w:sz w:val="24"/>
    </w:rPr>
  </w:style>
  <w:style w:type="paragraph" w:styleId="Sommario9">
    <w:name w:val="toc 9"/>
    <w:rsid w:val="007D7FC1"/>
    <w:pPr>
      <w:tabs>
        <w:tab w:val="right" w:leader="dot" w:pos="7885"/>
      </w:tabs>
      <w:spacing w:before="75" w:after="75" w:line="225" w:lineRule="atLeast"/>
      <w:ind w:left="1600"/>
      <w:jc w:val="both"/>
    </w:pPr>
    <w:rPr>
      <w:rFonts w:ascii="Calibri" w:hAnsi="Calibri" w:cs="Calibri"/>
      <w:sz w:val="24"/>
    </w:rPr>
  </w:style>
  <w:style w:type="paragraph" w:customStyle="1" w:styleId="h1">
    <w:name w:val="h1"/>
    <w:rsid w:val="007D7FC1"/>
    <w:pPr>
      <w:keepNext/>
      <w:keepLines/>
      <w:pageBreakBefore/>
      <w:spacing w:after="440"/>
    </w:pPr>
    <w:rPr>
      <w:b/>
      <w:color w:val="000000"/>
      <w:sz w:val="44"/>
    </w:rPr>
  </w:style>
  <w:style w:type="paragraph" w:customStyle="1" w:styleId="GlossaryPageTerm">
    <w:name w:val="GlossaryPageTerm"/>
    <w:rsid w:val="007D7FC1"/>
    <w:pPr>
      <w:keepNext/>
    </w:pPr>
    <w:rPr>
      <w:b/>
      <w:sz w:val="24"/>
    </w:rPr>
  </w:style>
  <w:style w:type="paragraph" w:customStyle="1" w:styleId="GlossaryPageDefinition">
    <w:name w:val="GlossaryPageDefinition"/>
    <w:rsid w:val="007D7FC1"/>
    <w:pPr>
      <w:ind w:left="480"/>
    </w:pPr>
    <w:rPr>
      <w:sz w:val="24"/>
    </w:rPr>
  </w:style>
  <w:style w:type="paragraph" w:customStyle="1" w:styleId="GlossaryPageHeading">
    <w:name w:val="GlossaryPageHeading"/>
    <w:rsid w:val="007D7FC1"/>
    <w:pPr>
      <w:keepNext/>
      <w:pBdr>
        <w:bottom w:val="single" w:sz="8" w:space="0" w:color="696969"/>
      </w:pBdr>
      <w:spacing w:before="400" w:after="200"/>
    </w:pPr>
    <w:rPr>
      <w:b/>
      <w:sz w:val="28"/>
    </w:rPr>
  </w:style>
  <w:style w:type="paragraph" w:customStyle="1" w:styleId="p1">
    <w:name w:val="p_1"/>
    <w:rsid w:val="007D7FC1"/>
    <w:pPr>
      <w:keepLines/>
      <w:spacing w:before="75" w:after="75" w:line="225" w:lineRule="atLeast"/>
      <w:jc w:val="both"/>
    </w:pPr>
    <w:rPr>
      <w:rFonts w:ascii="Calibri" w:hAnsi="Calibri" w:cs="Calibri"/>
      <w:sz w:val="24"/>
    </w:rPr>
  </w:style>
  <w:style w:type="paragraph" w:customStyle="1" w:styleId="pCapitoloNumero">
    <w:name w:val="p_CapitoloNumero"/>
    <w:rsid w:val="007D7FC1"/>
    <w:pPr>
      <w:keepLines/>
      <w:spacing w:before="75" w:after="75" w:line="225" w:lineRule="atLeast"/>
      <w:jc w:val="both"/>
    </w:pPr>
    <w:rPr>
      <w:b/>
      <w:sz w:val="172"/>
    </w:rPr>
  </w:style>
  <w:style w:type="character" w:customStyle="1" w:styleId="variable5">
    <w:name w:val="variable_5"/>
    <w:rsid w:val="007D7FC1"/>
    <w:rPr>
      <w:b/>
      <w:color w:val="000000"/>
      <w:sz w:val="64"/>
    </w:rPr>
  </w:style>
  <w:style w:type="paragraph" w:customStyle="1" w:styleId="h3">
    <w:name w:val="h3"/>
    <w:rsid w:val="007D7FC1"/>
    <w:pPr>
      <w:keepNext/>
      <w:keepLines/>
      <w:spacing w:before="560" w:after="75"/>
    </w:pPr>
    <w:rPr>
      <w:rFonts w:ascii="Calibri" w:hAnsi="Calibri" w:cs="Calibri"/>
      <w:b/>
      <w:color w:val="000000"/>
      <w:sz w:val="28"/>
    </w:rPr>
  </w:style>
  <w:style w:type="paragraph" w:customStyle="1" w:styleId="ph4Sezione">
    <w:name w:val="p_h4Sezione"/>
    <w:rsid w:val="007D7FC1"/>
    <w:pPr>
      <w:spacing w:line="600" w:lineRule="atLeast"/>
    </w:pPr>
    <w:rPr>
      <w:rFonts w:ascii="Calibri" w:hAnsi="Calibri" w:cs="Calibri"/>
      <w:b/>
      <w:sz w:val="28"/>
    </w:rPr>
  </w:style>
  <w:style w:type="paragraph" w:customStyle="1" w:styleId="ph5Sezione">
    <w:name w:val="p_h5Sezione"/>
    <w:rsid w:val="007D7FC1"/>
    <w:pPr>
      <w:spacing w:line="600" w:lineRule="atLeast"/>
    </w:pPr>
    <w:rPr>
      <w:rFonts w:ascii="Calibri" w:hAnsi="Calibri" w:cs="Calibri"/>
      <w:b/>
      <w:sz w:val="24"/>
    </w:rPr>
  </w:style>
  <w:style w:type="character" w:customStyle="1" w:styleId="i">
    <w:name w:val="i"/>
    <w:rsid w:val="007D7FC1"/>
    <w:rPr>
      <w:i/>
      <w:color w:val="000000"/>
      <w:sz w:val="24"/>
    </w:rPr>
  </w:style>
  <w:style w:type="paragraph" w:customStyle="1" w:styleId="li">
    <w:name w:val="li"/>
    <w:rsid w:val="007D7FC1"/>
    <w:pPr>
      <w:ind w:left="900"/>
    </w:pPr>
    <w:rPr>
      <w:rFonts w:ascii="Calibri" w:hAnsi="Calibri" w:cs="Calibri"/>
      <w:sz w:val="24"/>
    </w:rPr>
  </w:style>
  <w:style w:type="paragraph" w:customStyle="1" w:styleId="pPageBreak">
    <w:name w:val="p__PageBreak"/>
    <w:rsid w:val="007D7FC1"/>
    <w:pPr>
      <w:spacing w:before="75" w:after="75" w:line="225" w:lineRule="atLeast"/>
      <w:jc w:val="both"/>
    </w:pPr>
    <w:rPr>
      <w:rFonts w:ascii="Calibri" w:hAnsi="Calibri" w:cs="Calibri"/>
      <w:sz w:val="24"/>
    </w:rPr>
  </w:style>
  <w:style w:type="paragraph" w:customStyle="1" w:styleId="h5">
    <w:name w:val="h5"/>
    <w:rsid w:val="007D7FC1"/>
    <w:pPr>
      <w:keepNext/>
      <w:keepLines/>
      <w:pageBreakBefore/>
    </w:pPr>
    <w:rPr>
      <w:rFonts w:ascii="Calibri" w:hAnsi="Calibri" w:cs="Calibri"/>
      <w:b/>
      <w:sz w:val="24"/>
    </w:rPr>
  </w:style>
  <w:style w:type="paragraph" w:customStyle="1" w:styleId="thHeadE-Column1-Header1">
    <w:name w:val="th_HeadE-Column1-Header1"/>
    <w:rsid w:val="007D7FC1"/>
    <w:rPr>
      <w:rFonts w:ascii="Calibri" w:hAnsi="Calibri" w:cs="Calibri"/>
      <w:b/>
      <w:i/>
      <w:color w:val="141414"/>
      <w:sz w:val="24"/>
    </w:rPr>
  </w:style>
  <w:style w:type="paragraph" w:customStyle="1" w:styleId="thHeadE-Column2-Header1">
    <w:name w:val="th_HeadE-Column2-Header1"/>
    <w:rsid w:val="007D7FC1"/>
    <w:rPr>
      <w:rFonts w:ascii="Calibri" w:hAnsi="Calibri" w:cs="Calibri"/>
      <w:b/>
      <w:i/>
      <w:color w:val="141414"/>
      <w:sz w:val="24"/>
    </w:rPr>
  </w:style>
  <w:style w:type="paragraph" w:customStyle="1" w:styleId="thHeadE-Column3-Header1">
    <w:name w:val="th_HeadE-Column3-Header1"/>
    <w:rsid w:val="007D7FC1"/>
    <w:rPr>
      <w:rFonts w:ascii="Calibri" w:hAnsi="Calibri" w:cs="Calibri"/>
      <w:b/>
      <w:i/>
      <w:color w:val="141414"/>
      <w:sz w:val="24"/>
    </w:rPr>
  </w:style>
  <w:style w:type="paragraph" w:customStyle="1" w:styleId="thHeadD-Column1-Header1">
    <w:name w:val="th_HeadD-Column1-Header1"/>
    <w:rsid w:val="007D7FC1"/>
    <w:rPr>
      <w:rFonts w:ascii="Calibri" w:hAnsi="Calibri" w:cs="Calibri"/>
      <w:b/>
      <w:i/>
      <w:color w:val="141414"/>
      <w:sz w:val="24"/>
    </w:rPr>
  </w:style>
  <w:style w:type="paragraph" w:customStyle="1" w:styleId="tdBodyE-Column1-Body1">
    <w:name w:val="td_BodyE-Column1-Body1"/>
    <w:rsid w:val="007D7FC1"/>
    <w:pPr>
      <w:keepLines/>
      <w:spacing w:line="225" w:lineRule="atLeast"/>
    </w:pPr>
    <w:rPr>
      <w:rFonts w:ascii="Calibri" w:hAnsi="Calibri" w:cs="Calibri"/>
      <w:sz w:val="24"/>
    </w:rPr>
  </w:style>
  <w:style w:type="paragraph" w:customStyle="1" w:styleId="tdBodyE-Column3-Body1">
    <w:name w:val="td_BodyE-Column3-Body1"/>
    <w:rsid w:val="007D7FC1"/>
    <w:pPr>
      <w:keepLines/>
      <w:spacing w:line="225" w:lineRule="atLeast"/>
    </w:pPr>
    <w:rPr>
      <w:rFonts w:ascii="Calibri" w:hAnsi="Calibri" w:cs="Calibri"/>
      <w:sz w:val="24"/>
    </w:rPr>
  </w:style>
  <w:style w:type="character" w:customStyle="1" w:styleId="spanmcFormatColor">
    <w:name w:val="span_mcFormatColor"/>
    <w:rsid w:val="007D7FC1"/>
    <w:rPr>
      <w:color w:val="00BFFF"/>
      <w:sz w:val="24"/>
    </w:rPr>
  </w:style>
  <w:style w:type="character" w:customStyle="1" w:styleId="b1">
    <w:name w:val="b_1"/>
    <w:rsid w:val="007D7FC1"/>
    <w:rPr>
      <w:b/>
      <w:color w:val="00BFFF"/>
      <w:sz w:val="24"/>
    </w:rPr>
  </w:style>
  <w:style w:type="paragraph" w:customStyle="1" w:styleId="tdBodyB-Column3-Body1">
    <w:name w:val="td_BodyB-Column3-Body1"/>
    <w:rsid w:val="007D7FC1"/>
    <w:pPr>
      <w:keepLines/>
      <w:spacing w:line="225" w:lineRule="atLeast"/>
    </w:pPr>
    <w:rPr>
      <w:rFonts w:ascii="Calibri" w:hAnsi="Calibri" w:cs="Calibri"/>
      <w:sz w:val="24"/>
    </w:rPr>
  </w:style>
  <w:style w:type="paragraph" w:customStyle="1" w:styleId="h51">
    <w:name w:val="h5_1"/>
    <w:rsid w:val="007D7FC1"/>
    <w:pPr>
      <w:keepNext/>
      <w:keepLines/>
    </w:pPr>
    <w:rPr>
      <w:rFonts w:ascii="Calibri" w:hAnsi="Calibri" w:cs="Calibri"/>
      <w:b/>
      <w:sz w:val="24"/>
    </w:rPr>
  </w:style>
  <w:style w:type="paragraph" w:customStyle="1" w:styleId="thHeadD-Column4-Header1">
    <w:name w:val="th_HeadD-Column4-Header1"/>
    <w:rsid w:val="007D7FC1"/>
    <w:rPr>
      <w:rFonts w:ascii="Calibri" w:hAnsi="Calibri" w:cs="Calibri"/>
      <w:b/>
      <w:i/>
      <w:color w:val="141414"/>
      <w:sz w:val="24"/>
    </w:rPr>
  </w:style>
  <w:style w:type="paragraph" w:customStyle="1" w:styleId="p2">
    <w:name w:val="p_2"/>
    <w:rsid w:val="007D7FC1"/>
    <w:pPr>
      <w:keepLines/>
      <w:spacing w:before="75" w:after="75" w:line="225" w:lineRule="atLeast"/>
      <w:jc w:val="both"/>
    </w:pPr>
    <w:rPr>
      <w:rFonts w:ascii="Calibri" w:hAnsi="Calibri" w:cs="Calibri"/>
      <w:b/>
      <w:sz w:val="24"/>
    </w:rPr>
  </w:style>
  <w:style w:type="paragraph" w:customStyle="1" w:styleId="p3">
    <w:name w:val="p_3"/>
    <w:rsid w:val="007D7FC1"/>
    <w:pPr>
      <w:keepLines/>
      <w:spacing w:before="75" w:after="75" w:line="225" w:lineRule="atLeast"/>
      <w:jc w:val="both"/>
    </w:pPr>
    <w:rPr>
      <w:rFonts w:ascii="Calibri" w:hAnsi="Calibri" w:cs="Calibri"/>
      <w:i/>
      <w:sz w:val="24"/>
    </w:rPr>
  </w:style>
  <w:style w:type="paragraph" w:customStyle="1" w:styleId="tdBodyB-Column2-Body1">
    <w:name w:val="td_BodyB-Column2-Body1"/>
    <w:rsid w:val="007D7FC1"/>
    <w:pPr>
      <w:keepLines/>
      <w:spacing w:line="225" w:lineRule="atLeast"/>
    </w:pPr>
    <w:rPr>
      <w:rFonts w:ascii="Calibri" w:hAnsi="Calibri" w:cs="Calibri"/>
      <w:sz w:val="24"/>
    </w:rPr>
  </w:style>
  <w:style w:type="paragraph" w:customStyle="1" w:styleId="pICOAvvertenza">
    <w:name w:val="p_ICO_Avvertenza"/>
    <w:rsid w:val="007D7FC1"/>
    <w:pPr>
      <w:keepLines/>
      <w:spacing w:before="75" w:after="75" w:line="225" w:lineRule="atLeast"/>
    </w:pPr>
    <w:rPr>
      <w:rFonts w:ascii="Calibri" w:hAnsi="Calibri" w:cs="Calibri"/>
      <w:b/>
      <w:sz w:val="24"/>
    </w:rPr>
  </w:style>
  <w:style w:type="paragraph" w:customStyle="1" w:styleId="pICOPrudenza">
    <w:name w:val="p_ICO_Prudenza"/>
    <w:rsid w:val="007D7FC1"/>
    <w:pPr>
      <w:spacing w:before="75" w:after="75" w:line="225" w:lineRule="atLeast"/>
    </w:pPr>
    <w:rPr>
      <w:rFonts w:ascii="Calibri" w:hAnsi="Calibri" w:cs="Calibri"/>
      <w:b/>
      <w:i/>
      <w:sz w:val="24"/>
    </w:rPr>
  </w:style>
  <w:style w:type="paragraph" w:customStyle="1" w:styleId="pICOimportante">
    <w:name w:val="p_ICO_importante"/>
    <w:rsid w:val="007D7FC1"/>
    <w:pPr>
      <w:spacing w:before="75" w:after="75" w:line="225" w:lineRule="atLeast"/>
    </w:pPr>
    <w:rPr>
      <w:rFonts w:ascii="Calibri" w:hAnsi="Calibri" w:cs="Calibri"/>
      <w:b/>
      <w:sz w:val="24"/>
    </w:rPr>
  </w:style>
  <w:style w:type="paragraph" w:customStyle="1" w:styleId="pICONote">
    <w:name w:val="p_ICO_Note"/>
    <w:rsid w:val="007D7FC1"/>
    <w:pPr>
      <w:spacing w:before="75" w:after="75" w:line="225" w:lineRule="atLeast"/>
    </w:pPr>
    <w:rPr>
      <w:rFonts w:ascii="Calibri" w:hAnsi="Calibri" w:cs="Calibri"/>
      <w:sz w:val="24"/>
    </w:rPr>
  </w:style>
  <w:style w:type="paragraph" w:customStyle="1" w:styleId="pICOSuggerimenti">
    <w:name w:val="p_ICO_Suggerimenti"/>
    <w:rsid w:val="007D7FC1"/>
    <w:pPr>
      <w:keepLines/>
      <w:spacing w:before="75" w:after="75" w:line="225" w:lineRule="atLeast"/>
    </w:pPr>
    <w:rPr>
      <w:rFonts w:ascii="Calibri" w:hAnsi="Calibri" w:cs="Calibri"/>
      <w:sz w:val="24"/>
    </w:rPr>
  </w:style>
  <w:style w:type="paragraph" w:customStyle="1" w:styleId="pICOAssistenzaTecnica">
    <w:name w:val="p_ICO_AssistenzaTecnica"/>
    <w:rsid w:val="007D7FC1"/>
    <w:pPr>
      <w:keepLines/>
      <w:spacing w:before="75" w:after="75" w:line="225" w:lineRule="atLeast"/>
    </w:pPr>
    <w:rPr>
      <w:rFonts w:ascii="Calibri" w:hAnsi="Calibri" w:cs="Calibri"/>
      <w:i/>
      <w:sz w:val="24"/>
    </w:rPr>
  </w:style>
  <w:style w:type="paragraph" w:customStyle="1" w:styleId="thHeadD-Column3-Header1">
    <w:name w:val="th_HeadD-Column3-Header1"/>
    <w:rsid w:val="007D7FC1"/>
    <w:rPr>
      <w:rFonts w:ascii="Calibri" w:hAnsi="Calibri" w:cs="Calibri"/>
      <w:b/>
      <w:i/>
      <w:color w:val="141414"/>
      <w:sz w:val="24"/>
    </w:rPr>
  </w:style>
  <w:style w:type="paragraph" w:customStyle="1" w:styleId="pICOAvvertenza1">
    <w:name w:val="p_ICO_Avvertenza_1"/>
    <w:rsid w:val="007D7FC1"/>
    <w:pPr>
      <w:keepLines/>
      <w:spacing w:before="75" w:after="75" w:line="225" w:lineRule="atLeast"/>
    </w:pPr>
    <w:rPr>
      <w:rFonts w:ascii="Calibri" w:hAnsi="Calibri" w:cs="Calibri"/>
      <w:sz w:val="24"/>
    </w:rPr>
  </w:style>
  <w:style w:type="paragraph" w:customStyle="1" w:styleId="h6">
    <w:name w:val="h6"/>
    <w:rsid w:val="007D7FC1"/>
    <w:pPr>
      <w:keepNext/>
      <w:keepLines/>
      <w:spacing w:before="267" w:after="267"/>
    </w:pPr>
    <w:rPr>
      <w:b/>
      <w:sz w:val="16"/>
    </w:rPr>
  </w:style>
  <w:style w:type="paragraph" w:customStyle="1" w:styleId="thHeadD-Column2-Header1">
    <w:name w:val="th_HeadD-Column2-Header1"/>
    <w:rsid w:val="007D7FC1"/>
    <w:rPr>
      <w:rFonts w:ascii="Calibri" w:hAnsi="Calibri" w:cs="Calibri"/>
      <w:b/>
      <w:i/>
      <w:color w:val="141414"/>
      <w:sz w:val="24"/>
    </w:rPr>
  </w:style>
  <w:style w:type="paragraph" w:customStyle="1" w:styleId="tdBodyD-Column2-Body1">
    <w:name w:val="td_BodyD-Column2-Body1"/>
    <w:rsid w:val="007D7FC1"/>
    <w:pPr>
      <w:keepLines/>
      <w:spacing w:line="225" w:lineRule="atLeast"/>
    </w:pPr>
    <w:rPr>
      <w:rFonts w:ascii="Calibri" w:hAnsi="Calibri" w:cs="Calibri"/>
      <w:sz w:val="24"/>
    </w:rPr>
  </w:style>
  <w:style w:type="paragraph" w:customStyle="1" w:styleId="tdBodyB-Column1-Body1">
    <w:name w:val="td_BodyB-Column1-Body1"/>
    <w:rsid w:val="007D7FC1"/>
    <w:pPr>
      <w:keepLines/>
      <w:spacing w:line="225" w:lineRule="atLeast"/>
    </w:pPr>
    <w:rPr>
      <w:rFonts w:ascii="Calibri" w:hAnsi="Calibri" w:cs="Calibri"/>
      <w:sz w:val="24"/>
    </w:rPr>
  </w:style>
  <w:style w:type="paragraph" w:customStyle="1" w:styleId="tdBodyA-Column2-Body1">
    <w:name w:val="td_BodyA-Column2-Body1"/>
    <w:rsid w:val="007D7FC1"/>
    <w:pPr>
      <w:keepLines/>
      <w:spacing w:line="225" w:lineRule="atLeast"/>
    </w:pPr>
    <w:rPr>
      <w:rFonts w:ascii="Calibri" w:hAnsi="Calibri" w:cs="Calibri"/>
      <w:sz w:val="24"/>
    </w:rPr>
  </w:style>
  <w:style w:type="paragraph" w:customStyle="1" w:styleId="h4">
    <w:name w:val="h4"/>
    <w:rsid w:val="007D7FC1"/>
    <w:pPr>
      <w:keepNext/>
      <w:keepLines/>
      <w:pageBreakBefore/>
      <w:spacing w:before="280" w:after="280"/>
    </w:pPr>
    <w:rPr>
      <w:rFonts w:ascii="Calibri" w:hAnsi="Calibri" w:cs="Calibri"/>
      <w:b/>
      <w:sz w:val="28"/>
    </w:rPr>
  </w:style>
  <w:style w:type="paragraph" w:customStyle="1" w:styleId="tdBodyE-Column1-Body11">
    <w:name w:val="td_BodyE-Column1-Body1_1"/>
    <w:rsid w:val="007D7FC1"/>
    <w:pPr>
      <w:keepLines/>
      <w:spacing w:line="225" w:lineRule="atLeast"/>
      <w:jc w:val="center"/>
    </w:pPr>
    <w:rPr>
      <w:rFonts w:ascii="Calibri" w:hAnsi="Calibri" w:cs="Calibri"/>
      <w:b/>
      <w:sz w:val="24"/>
    </w:rPr>
  </w:style>
  <w:style w:type="paragraph" w:customStyle="1" w:styleId="tdBodyB-Column1-Body11">
    <w:name w:val="td_BodyB-Column1-Body1_1"/>
    <w:rsid w:val="007D7FC1"/>
    <w:pPr>
      <w:keepLines/>
      <w:spacing w:line="225" w:lineRule="atLeast"/>
      <w:jc w:val="center"/>
    </w:pPr>
    <w:rPr>
      <w:rFonts w:ascii="Calibri" w:hAnsi="Calibri" w:cs="Calibri"/>
      <w:b/>
      <w:sz w:val="24"/>
    </w:rPr>
  </w:style>
  <w:style w:type="paragraph" w:customStyle="1" w:styleId="h41">
    <w:name w:val="h4_1"/>
    <w:rsid w:val="007D7FC1"/>
    <w:pPr>
      <w:keepNext/>
      <w:keepLines/>
      <w:spacing w:before="280" w:after="280"/>
    </w:pPr>
    <w:rPr>
      <w:rFonts w:ascii="Calibri" w:hAnsi="Calibri" w:cs="Calibri"/>
      <w:b/>
      <w:sz w:val="28"/>
    </w:rPr>
  </w:style>
  <w:style w:type="paragraph" w:customStyle="1" w:styleId="tdBodyB-Column1-Body12">
    <w:name w:val="td_BodyB-Column1-Body1_2"/>
    <w:rsid w:val="007D7FC1"/>
    <w:pPr>
      <w:keepLines/>
      <w:spacing w:line="225" w:lineRule="atLeast"/>
    </w:pPr>
    <w:rPr>
      <w:rFonts w:ascii="Calibri" w:hAnsi="Calibri" w:cs="Calibri"/>
      <w:b/>
      <w:i/>
      <w:color w:val="696969"/>
      <w:sz w:val="18"/>
    </w:rPr>
  </w:style>
  <w:style w:type="paragraph" w:customStyle="1" w:styleId="lipercorso">
    <w:name w:val="li_percorso"/>
    <w:rsid w:val="007D7FC1"/>
    <w:pPr>
      <w:ind w:left="900"/>
    </w:pPr>
    <w:rPr>
      <w:rFonts w:ascii="Calibri" w:hAnsi="Calibri" w:cs="Calibri"/>
      <w:color w:val="696969"/>
      <w:sz w:val="18"/>
    </w:rPr>
  </w:style>
  <w:style w:type="paragraph" w:customStyle="1" w:styleId="tdBodyE-Column1-Body12">
    <w:name w:val="td_BodyE-Column1-Body1_2"/>
    <w:rsid w:val="007D7FC1"/>
    <w:pPr>
      <w:keepLines/>
      <w:spacing w:line="225" w:lineRule="atLeast"/>
    </w:pPr>
    <w:rPr>
      <w:rFonts w:ascii="Calibri" w:hAnsi="Calibri" w:cs="Calibri"/>
      <w:b/>
      <w:sz w:val="24"/>
    </w:rPr>
  </w:style>
  <w:style w:type="paragraph" w:customStyle="1" w:styleId="pICONote1">
    <w:name w:val="p_ICO_Note_1"/>
    <w:rsid w:val="007D7FC1"/>
    <w:pPr>
      <w:keepLines/>
      <w:spacing w:before="75" w:after="75" w:line="225" w:lineRule="atLeast"/>
    </w:pPr>
    <w:rPr>
      <w:rFonts w:ascii="Calibri" w:hAnsi="Calibri" w:cs="Calibri"/>
      <w:sz w:val="24"/>
    </w:rPr>
  </w:style>
  <w:style w:type="paragraph" w:customStyle="1" w:styleId="tdBodyB-Column1-Body13">
    <w:name w:val="td_BodyB-Column1-Body1_3"/>
    <w:rsid w:val="007D7FC1"/>
    <w:pPr>
      <w:keepLines/>
      <w:spacing w:line="225" w:lineRule="atLeast"/>
    </w:pPr>
    <w:rPr>
      <w:rFonts w:ascii="Calibri" w:hAnsi="Calibri" w:cs="Calibri"/>
      <w:b/>
      <w:sz w:val="24"/>
    </w:rPr>
  </w:style>
  <w:style w:type="paragraph" w:customStyle="1" w:styleId="pICOPrudenza1">
    <w:name w:val="p_ICO_Prudenza_1"/>
    <w:rsid w:val="007D7FC1"/>
    <w:pPr>
      <w:keepLines/>
      <w:spacing w:before="75" w:after="75" w:line="225" w:lineRule="atLeast"/>
    </w:pPr>
    <w:rPr>
      <w:rFonts w:ascii="Calibri" w:hAnsi="Calibri" w:cs="Calibri"/>
      <w:sz w:val="24"/>
    </w:rPr>
  </w:style>
  <w:style w:type="paragraph" w:customStyle="1" w:styleId="tdBodyD-Column2-Body11">
    <w:name w:val="td_BodyD-Column2-Body1_1"/>
    <w:rsid w:val="007D7FC1"/>
    <w:pPr>
      <w:keepLines/>
      <w:spacing w:line="225" w:lineRule="atLeast"/>
    </w:pPr>
    <w:rPr>
      <w:rFonts w:ascii="Calibri" w:hAnsi="Calibri" w:cs="Calibri"/>
      <w:sz w:val="24"/>
    </w:rPr>
  </w:style>
  <w:style w:type="paragraph" w:customStyle="1" w:styleId="tdBodyA-Column2-Body11">
    <w:name w:val="td_BodyA-Column2-Body1_1"/>
    <w:rsid w:val="007D7FC1"/>
    <w:pPr>
      <w:keepLines/>
      <w:spacing w:line="225" w:lineRule="atLeast"/>
    </w:pPr>
    <w:rPr>
      <w:rFonts w:ascii="Calibri" w:hAnsi="Calibri" w:cs="Calibri"/>
      <w:sz w:val="24"/>
    </w:rPr>
  </w:style>
  <w:style w:type="character" w:customStyle="1" w:styleId="dropDownHotspot">
    <w:name w:val="dropDownHotspot"/>
    <w:rsid w:val="007D7FC1"/>
    <w:rPr>
      <w:rFonts w:ascii="Calibri" w:hAnsi="Calibri" w:cs="Calibri"/>
      <w:b/>
      <w:color w:val="000000"/>
      <w:sz w:val="24"/>
    </w:rPr>
  </w:style>
  <w:style w:type="paragraph" w:customStyle="1" w:styleId="dropDownHead">
    <w:name w:val="dropDownHead"/>
    <w:rsid w:val="007D7FC1"/>
  </w:style>
  <w:style w:type="paragraph" w:customStyle="1" w:styleId="h4PageBreak">
    <w:name w:val="h4_PageBreak"/>
    <w:rsid w:val="007D7FC1"/>
    <w:pPr>
      <w:keepNext/>
      <w:keepLines/>
      <w:pageBreakBefore/>
      <w:spacing w:before="280" w:after="280"/>
    </w:pPr>
    <w:rPr>
      <w:rFonts w:ascii="Calibri" w:hAnsi="Calibri" w:cs="Calibri"/>
      <w:b/>
      <w:sz w:val="28"/>
    </w:rPr>
  </w:style>
  <w:style w:type="paragraph" w:customStyle="1" w:styleId="pICOImportante0">
    <w:name w:val="p_ICO_Importante"/>
    <w:rsid w:val="007D7FC1"/>
    <w:pPr>
      <w:spacing w:before="75" w:after="75" w:line="225" w:lineRule="atLeast"/>
    </w:pPr>
    <w:rPr>
      <w:rFonts w:ascii="Calibri" w:hAnsi="Calibri" w:cs="Calibri"/>
      <w:b/>
      <w:sz w:val="24"/>
    </w:rPr>
  </w:style>
  <w:style w:type="character" w:customStyle="1" w:styleId="b2">
    <w:name w:val="b_2"/>
    <w:rsid w:val="007D7FC1"/>
    <w:rPr>
      <w:b/>
      <w:color w:val="696969"/>
      <w:sz w:val="18"/>
    </w:rPr>
  </w:style>
  <w:style w:type="paragraph" w:customStyle="1" w:styleId="pICOImportante1">
    <w:name w:val="p_ICO_Importante_1"/>
    <w:rsid w:val="007D7FC1"/>
    <w:pPr>
      <w:keepLines/>
      <w:spacing w:before="75" w:after="75" w:line="225" w:lineRule="atLeast"/>
    </w:pPr>
    <w:rPr>
      <w:rFonts w:ascii="Calibri" w:hAnsi="Calibri" w:cs="Calibri"/>
      <w:b/>
      <w:sz w:val="24"/>
    </w:rPr>
  </w:style>
  <w:style w:type="paragraph" w:customStyle="1" w:styleId="pICOImportante2">
    <w:name w:val="p_ICO_Importante_2"/>
    <w:rsid w:val="007D7FC1"/>
    <w:pPr>
      <w:keepLines/>
      <w:spacing w:before="75" w:after="75" w:line="225" w:lineRule="atLeast"/>
    </w:pPr>
    <w:rPr>
      <w:rFonts w:ascii="Calibri" w:hAnsi="Calibri" w:cs="Calibri"/>
      <w:sz w:val="24"/>
    </w:rPr>
  </w:style>
  <w:style w:type="character" w:customStyle="1" w:styleId="b3">
    <w:name w:val="b_3"/>
    <w:rsid w:val="007D7FC1"/>
    <w:rPr>
      <w:b/>
      <w:i/>
      <w:color w:val="00BFFF"/>
      <w:sz w:val="24"/>
    </w:rPr>
  </w:style>
  <w:style w:type="paragraph" w:customStyle="1" w:styleId="pICOPrudenza2">
    <w:name w:val="p_ICO_Prudenza_2"/>
    <w:rsid w:val="007D7FC1"/>
    <w:pPr>
      <w:keepLines/>
      <w:spacing w:before="75" w:after="75" w:line="225" w:lineRule="atLeast"/>
    </w:pPr>
    <w:rPr>
      <w:rFonts w:ascii="Calibri" w:hAnsi="Calibri" w:cs="Calibri"/>
      <w:b/>
      <w:i/>
      <w:sz w:val="24"/>
    </w:rPr>
  </w:style>
  <w:style w:type="character" w:customStyle="1" w:styleId="span">
    <w:name w:val="span"/>
    <w:rsid w:val="007D7FC1"/>
    <w:rPr>
      <w:color w:val="696969"/>
      <w:sz w:val="18"/>
    </w:rPr>
  </w:style>
  <w:style w:type="paragraph" w:customStyle="1" w:styleId="li1">
    <w:name w:val="li_1"/>
    <w:rsid w:val="007D7FC1"/>
    <w:pPr>
      <w:ind w:left="900"/>
    </w:pPr>
    <w:rPr>
      <w:rFonts w:ascii="Calibri" w:hAnsi="Calibri" w:cs="Calibri"/>
      <w:color w:val="696969"/>
      <w:sz w:val="24"/>
    </w:rPr>
  </w:style>
  <w:style w:type="character" w:customStyle="1" w:styleId="b4">
    <w:name w:val="b_4"/>
    <w:rsid w:val="007D7FC1"/>
    <w:rPr>
      <w:b/>
      <w:color w:val="696969"/>
      <w:sz w:val="24"/>
    </w:rPr>
  </w:style>
  <w:style w:type="paragraph" w:customStyle="1" w:styleId="pcodiceoutput">
    <w:name w:val="p_codice_output"/>
    <w:rsid w:val="007D7FC1"/>
    <w:pPr>
      <w:keepLines/>
      <w:spacing w:before="75" w:after="75" w:line="225" w:lineRule="atLeast"/>
    </w:pPr>
    <w:rPr>
      <w:rFonts w:ascii="Calibri" w:hAnsi="Calibri" w:cs="Calibri"/>
      <w:sz w:val="24"/>
    </w:rPr>
  </w:style>
  <w:style w:type="paragraph" w:customStyle="1" w:styleId="bodyheader">
    <w:name w:val="body_header"/>
    <w:rsid w:val="007D7FC1"/>
    <w:pPr>
      <w:spacing w:line="0" w:lineRule="atLeast"/>
    </w:pPr>
  </w:style>
  <w:style w:type="paragraph" w:customStyle="1" w:styleId="pCoverLastAddress">
    <w:name w:val="p_CoverLastAddress"/>
    <w:rsid w:val="007D7FC1"/>
    <w:pPr>
      <w:keepLines/>
      <w:spacing w:before="75" w:after="75" w:line="225" w:lineRule="atLeast"/>
      <w:jc w:val="right"/>
    </w:pPr>
    <w:rPr>
      <w:rFonts w:ascii="Calibri" w:hAnsi="Calibri" w:cs="Calibri"/>
      <w:sz w:val="24"/>
    </w:rPr>
  </w:style>
  <w:style w:type="paragraph" w:customStyle="1" w:styleId="minitoc1">
    <w:name w:val="minitoc 1"/>
    <w:rsid w:val="007D7FC1"/>
    <w:pPr>
      <w:tabs>
        <w:tab w:val="right" w:leader="dot" w:pos="7855"/>
      </w:tabs>
      <w:spacing w:before="75" w:after="75" w:line="225" w:lineRule="atLeast"/>
      <w:jc w:val="both"/>
    </w:pPr>
    <w:rPr>
      <w:rFonts w:ascii="Calibri" w:hAnsi="Calibri" w:cs="Calibri"/>
      <w:b/>
      <w:sz w:val="24"/>
    </w:rPr>
  </w:style>
  <w:style w:type="paragraph" w:customStyle="1" w:styleId="minitoc2">
    <w:name w:val="minitoc 2"/>
    <w:rsid w:val="007D7FC1"/>
    <w:pPr>
      <w:tabs>
        <w:tab w:val="right" w:leader="dot" w:pos="7855"/>
      </w:tabs>
      <w:spacing w:before="75" w:after="75" w:line="225" w:lineRule="atLeast"/>
      <w:ind w:left="200"/>
      <w:jc w:val="both"/>
    </w:pPr>
    <w:rPr>
      <w:rFonts w:ascii="Calibri" w:hAnsi="Calibri" w:cs="Calibri"/>
      <w:sz w:val="24"/>
    </w:rPr>
  </w:style>
  <w:style w:type="paragraph" w:customStyle="1" w:styleId="minitoc3">
    <w:name w:val="minitoc 3"/>
    <w:rsid w:val="007D7FC1"/>
    <w:pPr>
      <w:tabs>
        <w:tab w:val="right" w:leader="dot" w:pos="7855"/>
      </w:tabs>
      <w:spacing w:before="75" w:after="75" w:line="225" w:lineRule="atLeast"/>
      <w:ind w:left="400"/>
      <w:jc w:val="both"/>
    </w:pPr>
    <w:rPr>
      <w:rFonts w:ascii="Calibri" w:hAnsi="Calibri" w:cs="Calibri"/>
      <w:sz w:val="24"/>
    </w:rPr>
  </w:style>
  <w:style w:type="paragraph" w:customStyle="1" w:styleId="minitoc4">
    <w:name w:val="minitoc 4"/>
    <w:rsid w:val="007D7FC1"/>
    <w:pPr>
      <w:tabs>
        <w:tab w:val="right" w:leader="dot" w:pos="7855"/>
      </w:tabs>
      <w:spacing w:before="75" w:after="75" w:line="225" w:lineRule="atLeast"/>
      <w:ind w:left="600"/>
      <w:jc w:val="both"/>
    </w:pPr>
    <w:rPr>
      <w:rFonts w:ascii="Calibri" w:hAnsi="Calibri" w:cs="Calibri"/>
      <w:sz w:val="24"/>
    </w:rPr>
  </w:style>
  <w:style w:type="paragraph" w:customStyle="1" w:styleId="minitoc5">
    <w:name w:val="minitoc 5"/>
    <w:rsid w:val="007D7FC1"/>
    <w:pPr>
      <w:tabs>
        <w:tab w:val="right" w:leader="dot" w:pos="7855"/>
      </w:tabs>
      <w:spacing w:before="75" w:after="75" w:line="225" w:lineRule="atLeast"/>
      <w:ind w:left="800"/>
      <w:jc w:val="both"/>
    </w:pPr>
    <w:rPr>
      <w:rFonts w:ascii="Calibri" w:hAnsi="Calibri" w:cs="Calibri"/>
      <w:sz w:val="24"/>
    </w:rPr>
  </w:style>
  <w:style w:type="paragraph" w:customStyle="1" w:styleId="minitoc6">
    <w:name w:val="minitoc 6"/>
    <w:rsid w:val="007D7FC1"/>
    <w:pPr>
      <w:tabs>
        <w:tab w:val="right" w:leader="dot" w:pos="7855"/>
      </w:tabs>
      <w:spacing w:before="75" w:after="75" w:line="225" w:lineRule="atLeast"/>
      <w:ind w:left="1000"/>
      <w:jc w:val="both"/>
    </w:pPr>
    <w:rPr>
      <w:rFonts w:ascii="Calibri" w:hAnsi="Calibri" w:cs="Calibri"/>
      <w:sz w:val="24"/>
    </w:rPr>
  </w:style>
  <w:style w:type="paragraph" w:customStyle="1" w:styleId="minitoc7">
    <w:name w:val="minitoc 7"/>
    <w:rsid w:val="007D7FC1"/>
    <w:pPr>
      <w:tabs>
        <w:tab w:val="right" w:leader="dot" w:pos="7855"/>
      </w:tabs>
      <w:spacing w:before="75" w:after="75" w:line="225" w:lineRule="atLeast"/>
      <w:ind w:left="1200"/>
      <w:jc w:val="both"/>
    </w:pPr>
    <w:rPr>
      <w:rFonts w:ascii="Calibri" w:hAnsi="Calibri" w:cs="Calibri"/>
      <w:sz w:val="24"/>
    </w:rPr>
  </w:style>
  <w:style w:type="paragraph" w:customStyle="1" w:styleId="minitoc8">
    <w:name w:val="minitoc 8"/>
    <w:rsid w:val="007D7FC1"/>
    <w:pPr>
      <w:tabs>
        <w:tab w:val="right" w:leader="dot" w:pos="7855"/>
      </w:tabs>
      <w:spacing w:before="75" w:after="75" w:line="225" w:lineRule="atLeast"/>
      <w:ind w:left="1400"/>
      <w:jc w:val="both"/>
    </w:pPr>
    <w:rPr>
      <w:rFonts w:ascii="Calibri" w:hAnsi="Calibri" w:cs="Calibri"/>
      <w:sz w:val="24"/>
    </w:rPr>
  </w:style>
  <w:style w:type="paragraph" w:customStyle="1" w:styleId="minitoc9">
    <w:name w:val="minitoc 9"/>
    <w:rsid w:val="007D7FC1"/>
    <w:pPr>
      <w:tabs>
        <w:tab w:val="right" w:leader="dot" w:pos="7855"/>
      </w:tabs>
      <w:spacing w:before="75" w:after="75" w:line="225" w:lineRule="atLeast"/>
      <w:ind w:left="1600"/>
      <w:jc w:val="both"/>
    </w:pPr>
    <w:rPr>
      <w:rFonts w:ascii="Calibri" w:hAnsi="Calibri" w:cs="Calibri"/>
      <w:sz w:val="24"/>
    </w:rPr>
  </w:style>
  <w:style w:type="paragraph" w:styleId="Intestazione">
    <w:name w:val="header"/>
    <w:basedOn w:val="Normale"/>
    <w:link w:val="IntestazioneCarattere"/>
    <w:rsid w:val="001F2C35"/>
    <w:pPr>
      <w:tabs>
        <w:tab w:val="center" w:pos="4819"/>
        <w:tab w:val="right" w:pos="9638"/>
      </w:tabs>
    </w:pPr>
  </w:style>
  <w:style w:type="character" w:customStyle="1" w:styleId="IntestazioneCarattere">
    <w:name w:val="Intestazione Carattere"/>
    <w:basedOn w:val="Carpredefinitoparagrafo"/>
    <w:link w:val="Intestazione"/>
    <w:rsid w:val="001F2C35"/>
  </w:style>
  <w:style w:type="paragraph" w:styleId="Pidipagina">
    <w:name w:val="footer"/>
    <w:basedOn w:val="Normale"/>
    <w:link w:val="PidipaginaCarattere"/>
    <w:rsid w:val="001F2C35"/>
    <w:pPr>
      <w:tabs>
        <w:tab w:val="center" w:pos="4819"/>
        <w:tab w:val="right" w:pos="9638"/>
      </w:tabs>
    </w:pPr>
  </w:style>
  <w:style w:type="character" w:customStyle="1" w:styleId="PidipaginaCarattere">
    <w:name w:val="Piè di pagina Carattere"/>
    <w:basedOn w:val="Carpredefinitoparagrafo"/>
    <w:link w:val="Pidipagina"/>
    <w:rsid w:val="001F2C35"/>
  </w:style>
  <w:style w:type="character" w:styleId="Collegamentoipertestuale">
    <w:name w:val="Hyperlink"/>
    <w:basedOn w:val="Carpredefinitoparagrafo"/>
    <w:rsid w:val="001F2C35"/>
    <w:rPr>
      <w:color w:val="0000FF"/>
      <w:u w:val="single"/>
    </w:rPr>
  </w:style>
  <w:style w:type="paragraph" w:styleId="Testofumetto">
    <w:name w:val="Balloon Text"/>
    <w:basedOn w:val="Normale"/>
    <w:link w:val="TestofumettoCarattere"/>
    <w:rsid w:val="00AF0985"/>
    <w:rPr>
      <w:rFonts w:ascii="Tahoma" w:hAnsi="Tahoma" w:cs="Tahoma"/>
      <w:sz w:val="16"/>
      <w:szCs w:val="16"/>
    </w:rPr>
  </w:style>
  <w:style w:type="character" w:customStyle="1" w:styleId="TestofumettoCarattere">
    <w:name w:val="Testo fumetto Carattere"/>
    <w:basedOn w:val="Carpredefinitoparagrafo"/>
    <w:link w:val="Testofumetto"/>
    <w:rsid w:val="00AF09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73.png"/><Relationship Id="rId21" Type="http://schemas.openxmlformats.org/officeDocument/2006/relationships/header" Target="header4.xm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footer" Target="footer17.xml"/><Relationship Id="rId84" Type="http://schemas.openxmlformats.org/officeDocument/2006/relationships/image" Target="media/image46.png"/><Relationship Id="rId89" Type="http://schemas.openxmlformats.org/officeDocument/2006/relationships/header" Target="header15.xml"/><Relationship Id="rId112" Type="http://schemas.openxmlformats.org/officeDocument/2006/relationships/image" Target="media/image68.png"/><Relationship Id="rId133" Type="http://schemas.openxmlformats.org/officeDocument/2006/relationships/image" Target="media/image77.png"/><Relationship Id="rId138" Type="http://schemas.openxmlformats.org/officeDocument/2006/relationships/image" Target="media/image82.png"/><Relationship Id="rId154"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image" Target="media/image63.png"/><Relationship Id="rId11" Type="http://schemas.openxmlformats.org/officeDocument/2006/relationships/image" Target="media/image5.png"/><Relationship Id="rId32" Type="http://schemas.openxmlformats.org/officeDocument/2006/relationships/header" Target="header9.xml"/><Relationship Id="rId37" Type="http://schemas.openxmlformats.org/officeDocument/2006/relationships/footer" Target="footer15.xml"/><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36.png"/><Relationship Id="rId79" Type="http://schemas.openxmlformats.org/officeDocument/2006/relationships/image" Target="media/image41.png"/><Relationship Id="rId102" Type="http://schemas.openxmlformats.org/officeDocument/2006/relationships/image" Target="media/image58.png"/><Relationship Id="rId123" Type="http://schemas.openxmlformats.org/officeDocument/2006/relationships/footer" Target="footer24.xml"/><Relationship Id="rId128" Type="http://schemas.openxmlformats.org/officeDocument/2006/relationships/header" Target="header22.xml"/><Relationship Id="rId144" Type="http://schemas.openxmlformats.org/officeDocument/2006/relationships/header" Target="header24.xml"/><Relationship Id="rId149" Type="http://schemas.openxmlformats.org/officeDocument/2006/relationships/footer" Target="footer30.xml"/><Relationship Id="rId5" Type="http://schemas.openxmlformats.org/officeDocument/2006/relationships/footnotes" Target="footnotes.xml"/><Relationship Id="rId90" Type="http://schemas.openxmlformats.org/officeDocument/2006/relationships/header" Target="header16.xml"/><Relationship Id="rId95" Type="http://schemas.openxmlformats.org/officeDocument/2006/relationships/image" Target="media/image51.png"/><Relationship Id="rId22" Type="http://schemas.openxmlformats.org/officeDocument/2006/relationships/header" Target="header5.xml"/><Relationship Id="rId27" Type="http://schemas.openxmlformats.org/officeDocument/2006/relationships/header" Target="header7.xml"/><Relationship Id="rId43" Type="http://schemas.openxmlformats.org/officeDocument/2006/relationships/image" Target="media/image11.png"/><Relationship Id="rId48" Type="http://schemas.openxmlformats.org/officeDocument/2006/relationships/image" Target="media/image16.png"/><Relationship Id="rId64" Type="http://schemas.openxmlformats.org/officeDocument/2006/relationships/image" Target="media/image32.png"/><Relationship Id="rId69" Type="http://schemas.openxmlformats.org/officeDocument/2006/relationships/header" Target="header14.xml"/><Relationship Id="rId113" Type="http://schemas.openxmlformats.org/officeDocument/2006/relationships/image" Target="media/image69.png"/><Relationship Id="rId118" Type="http://schemas.openxmlformats.org/officeDocument/2006/relationships/header" Target="header18.xml"/><Relationship Id="rId134" Type="http://schemas.openxmlformats.org/officeDocument/2006/relationships/image" Target="media/image78.png"/><Relationship Id="rId139" Type="http://schemas.openxmlformats.org/officeDocument/2006/relationships/image" Target="media/image83.png"/><Relationship Id="rId80" Type="http://schemas.openxmlformats.org/officeDocument/2006/relationships/image" Target="media/image42.png"/><Relationship Id="rId85" Type="http://schemas.openxmlformats.org/officeDocument/2006/relationships/image" Target="media/image47.png"/><Relationship Id="rId150" Type="http://schemas.openxmlformats.org/officeDocument/2006/relationships/header" Target="header27.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header" Target="header10.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footer" Target="footer16.xml"/><Relationship Id="rId103" Type="http://schemas.openxmlformats.org/officeDocument/2006/relationships/image" Target="media/image59.png"/><Relationship Id="rId108" Type="http://schemas.openxmlformats.org/officeDocument/2006/relationships/image" Target="media/image64.png"/><Relationship Id="rId116" Type="http://schemas.openxmlformats.org/officeDocument/2006/relationships/image" Target="media/image72.png"/><Relationship Id="rId124" Type="http://schemas.openxmlformats.org/officeDocument/2006/relationships/image" Target="media/image74.png"/><Relationship Id="rId129" Type="http://schemas.openxmlformats.org/officeDocument/2006/relationships/footer" Target="footer25.xml"/><Relationship Id="rId137" Type="http://schemas.openxmlformats.org/officeDocument/2006/relationships/image" Target="media/image81.png"/><Relationship Id="rId20" Type="http://schemas.openxmlformats.org/officeDocument/2006/relationships/footer" Target="footer6.xm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footer" Target="footer18.xml"/><Relationship Id="rId75" Type="http://schemas.openxmlformats.org/officeDocument/2006/relationships/image" Target="media/image37.png"/><Relationship Id="rId83" Type="http://schemas.openxmlformats.org/officeDocument/2006/relationships/image" Target="media/image45.png"/><Relationship Id="rId88" Type="http://schemas.openxmlformats.org/officeDocument/2006/relationships/image" Target="media/image50.png"/><Relationship Id="rId91" Type="http://schemas.openxmlformats.org/officeDocument/2006/relationships/footer" Target="footer19.xml"/><Relationship Id="rId96" Type="http://schemas.openxmlformats.org/officeDocument/2006/relationships/image" Target="media/image52.png"/><Relationship Id="rId111" Type="http://schemas.openxmlformats.org/officeDocument/2006/relationships/image" Target="media/image67.png"/><Relationship Id="rId132" Type="http://schemas.openxmlformats.org/officeDocument/2006/relationships/footer" Target="footer27.xml"/><Relationship Id="rId140" Type="http://schemas.openxmlformats.org/officeDocument/2006/relationships/image" Target="media/image84.png"/><Relationship Id="rId145" Type="http://schemas.openxmlformats.org/officeDocument/2006/relationships/header" Target="header25.xml"/><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header" Target="header11.xml"/><Relationship Id="rId49" Type="http://schemas.openxmlformats.org/officeDocument/2006/relationships/image" Target="media/image17.png"/><Relationship Id="rId57" Type="http://schemas.openxmlformats.org/officeDocument/2006/relationships/image" Target="media/image25.png"/><Relationship Id="rId106" Type="http://schemas.openxmlformats.org/officeDocument/2006/relationships/image" Target="media/image62.png"/><Relationship Id="rId114" Type="http://schemas.openxmlformats.org/officeDocument/2006/relationships/image" Target="media/image70.png"/><Relationship Id="rId119" Type="http://schemas.openxmlformats.org/officeDocument/2006/relationships/header" Target="header19.xml"/><Relationship Id="rId127" Type="http://schemas.openxmlformats.org/officeDocument/2006/relationships/header" Target="header21.xml"/><Relationship Id="rId10" Type="http://schemas.openxmlformats.org/officeDocument/2006/relationships/image" Target="media/image4.png"/><Relationship Id="rId31" Type="http://schemas.openxmlformats.org/officeDocument/2006/relationships/footer" Target="footer12.xm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12.xml"/><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image" Target="media/image48.png"/><Relationship Id="rId94" Type="http://schemas.openxmlformats.org/officeDocument/2006/relationships/footer" Target="footer21.xml"/><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header" Target="header20.xml"/><Relationship Id="rId130" Type="http://schemas.openxmlformats.org/officeDocument/2006/relationships/footer" Target="footer26.xml"/><Relationship Id="rId135" Type="http://schemas.openxmlformats.org/officeDocument/2006/relationships/image" Target="media/image79.png"/><Relationship Id="rId143" Type="http://schemas.openxmlformats.org/officeDocument/2006/relationships/image" Target="media/image87.png"/><Relationship Id="rId148" Type="http://schemas.openxmlformats.org/officeDocument/2006/relationships/header" Target="header26.xml"/><Relationship Id="rId151" Type="http://schemas.openxmlformats.org/officeDocument/2006/relationships/header" Target="header28.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image" Target="media/image7.png"/><Relationship Id="rId109" Type="http://schemas.openxmlformats.org/officeDocument/2006/relationships/image" Target="media/image65.png"/><Relationship Id="rId34" Type="http://schemas.openxmlformats.org/officeDocument/2006/relationships/footer" Target="footer13.xm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38.png"/><Relationship Id="rId97" Type="http://schemas.openxmlformats.org/officeDocument/2006/relationships/image" Target="media/image53.png"/><Relationship Id="rId104" Type="http://schemas.openxmlformats.org/officeDocument/2006/relationships/image" Target="media/image60.png"/><Relationship Id="rId120" Type="http://schemas.openxmlformats.org/officeDocument/2006/relationships/footer" Target="footer22.xml"/><Relationship Id="rId125" Type="http://schemas.openxmlformats.org/officeDocument/2006/relationships/image" Target="media/image75.png"/><Relationship Id="rId141" Type="http://schemas.openxmlformats.org/officeDocument/2006/relationships/image" Target="media/image85.png"/><Relationship Id="rId146" Type="http://schemas.openxmlformats.org/officeDocument/2006/relationships/footer" Target="footer28.xml"/><Relationship Id="rId7" Type="http://schemas.openxmlformats.org/officeDocument/2006/relationships/image" Target="media/image1.png"/><Relationship Id="rId71" Type="http://schemas.openxmlformats.org/officeDocument/2006/relationships/image" Target="media/image33.png"/><Relationship Id="rId92" Type="http://schemas.openxmlformats.org/officeDocument/2006/relationships/footer" Target="footer20.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footer" Target="footer8.xm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header" Target="header13.xml"/><Relationship Id="rId87" Type="http://schemas.openxmlformats.org/officeDocument/2006/relationships/image" Target="media/image49.png"/><Relationship Id="rId110" Type="http://schemas.openxmlformats.org/officeDocument/2006/relationships/image" Target="media/image66.png"/><Relationship Id="rId115" Type="http://schemas.openxmlformats.org/officeDocument/2006/relationships/image" Target="media/image71.png"/><Relationship Id="rId131" Type="http://schemas.openxmlformats.org/officeDocument/2006/relationships/header" Target="header23.xml"/><Relationship Id="rId136" Type="http://schemas.openxmlformats.org/officeDocument/2006/relationships/image" Target="media/image80.png"/><Relationship Id="rId61" Type="http://schemas.openxmlformats.org/officeDocument/2006/relationships/image" Target="media/image29.png"/><Relationship Id="rId82" Type="http://schemas.openxmlformats.org/officeDocument/2006/relationships/image" Target="media/image44.png"/><Relationship Id="rId152" Type="http://schemas.openxmlformats.org/officeDocument/2006/relationships/footer" Target="footer31.xml"/><Relationship Id="rId19" Type="http://schemas.openxmlformats.org/officeDocument/2006/relationships/footer" Target="footer5.xml"/><Relationship Id="rId14" Type="http://schemas.openxmlformats.org/officeDocument/2006/relationships/footer" Target="footer1.xml"/><Relationship Id="rId30" Type="http://schemas.openxmlformats.org/officeDocument/2006/relationships/header" Target="header8.xml"/><Relationship Id="rId35" Type="http://schemas.openxmlformats.org/officeDocument/2006/relationships/footer" Target="footer14.xml"/><Relationship Id="rId56" Type="http://schemas.openxmlformats.org/officeDocument/2006/relationships/image" Target="media/image24.png"/><Relationship Id="rId77" Type="http://schemas.openxmlformats.org/officeDocument/2006/relationships/image" Target="media/image39.png"/><Relationship Id="rId100" Type="http://schemas.openxmlformats.org/officeDocument/2006/relationships/image" Target="media/image56.png"/><Relationship Id="rId105" Type="http://schemas.openxmlformats.org/officeDocument/2006/relationships/image" Target="media/image61.png"/><Relationship Id="rId126" Type="http://schemas.openxmlformats.org/officeDocument/2006/relationships/image" Target="media/image76.png"/><Relationship Id="rId147" Type="http://schemas.openxmlformats.org/officeDocument/2006/relationships/footer" Target="footer29.xml"/><Relationship Id="rId8" Type="http://schemas.openxmlformats.org/officeDocument/2006/relationships/image" Target="media/image2.png"/><Relationship Id="rId51" Type="http://schemas.openxmlformats.org/officeDocument/2006/relationships/image" Target="media/image19.png"/><Relationship Id="rId72" Type="http://schemas.openxmlformats.org/officeDocument/2006/relationships/image" Target="media/image34.png"/><Relationship Id="rId93" Type="http://schemas.openxmlformats.org/officeDocument/2006/relationships/header" Target="header17.xml"/><Relationship Id="rId98" Type="http://schemas.openxmlformats.org/officeDocument/2006/relationships/image" Target="media/image54.png"/><Relationship Id="rId121" Type="http://schemas.openxmlformats.org/officeDocument/2006/relationships/footer" Target="footer23.xml"/><Relationship Id="rId142" Type="http://schemas.openxmlformats.org/officeDocument/2006/relationships/image" Target="media/image86.png"/><Relationship Id="rId3" Type="http://schemas.openxmlformats.org/officeDocument/2006/relationships/settings" Target="settings.xml"/></Relationships>
</file>

<file path=word/_rels/header28.xml.rels><?xml version="1.0" encoding="UTF-8" standalone="yes"?>
<Relationships xmlns="http://schemas.openxmlformats.org/package/2006/relationships"><Relationship Id="rId1" Type="http://schemas.openxmlformats.org/officeDocument/2006/relationships/image" Target="media/image8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82</Pages>
  <Words>11851</Words>
  <Characters>67555</Characters>
  <Application>Microsoft Office Word</Application>
  <DocSecurity>0</DocSecurity>
  <Lines>562</Lines>
  <Paragraphs>158</Paragraphs>
  <ScaleCrop>false</ScaleCrop>
  <HeadingPairs>
    <vt:vector size="2" baseType="variant">
      <vt:variant>
        <vt:lpstr>Titolo</vt:lpstr>
      </vt:variant>
      <vt:variant>
        <vt:i4>1</vt:i4>
      </vt:variant>
    </vt:vector>
  </HeadingPairs>
  <TitlesOfParts>
    <vt:vector size="1" baseType="lpstr">
      <vt:lpstr>Copertina_Admin</vt:lpstr>
    </vt:vector>
  </TitlesOfParts>
  <Company>MadCap Software</Company>
  <LinksUpToDate>false</LinksUpToDate>
  <CharactersWithSpaces>79248</CharactersWithSpaces>
  <SharedDoc>false</SharedDoc>
  <HLinks>
    <vt:vector size="744" baseType="variant">
      <vt:variant>
        <vt:i4>1245238</vt:i4>
      </vt:variant>
      <vt:variant>
        <vt:i4>740</vt:i4>
      </vt:variant>
      <vt:variant>
        <vt:i4>0</vt:i4>
      </vt:variant>
      <vt:variant>
        <vt:i4>5</vt:i4>
      </vt:variant>
      <vt:variant>
        <vt:lpwstr/>
      </vt:variant>
      <vt:variant>
        <vt:lpwstr>_Toc337472512</vt:lpwstr>
      </vt:variant>
      <vt:variant>
        <vt:i4>1245238</vt:i4>
      </vt:variant>
      <vt:variant>
        <vt:i4>734</vt:i4>
      </vt:variant>
      <vt:variant>
        <vt:i4>0</vt:i4>
      </vt:variant>
      <vt:variant>
        <vt:i4>5</vt:i4>
      </vt:variant>
      <vt:variant>
        <vt:lpwstr/>
      </vt:variant>
      <vt:variant>
        <vt:lpwstr>_Toc337472511</vt:lpwstr>
      </vt:variant>
      <vt:variant>
        <vt:i4>1245238</vt:i4>
      </vt:variant>
      <vt:variant>
        <vt:i4>728</vt:i4>
      </vt:variant>
      <vt:variant>
        <vt:i4>0</vt:i4>
      </vt:variant>
      <vt:variant>
        <vt:i4>5</vt:i4>
      </vt:variant>
      <vt:variant>
        <vt:lpwstr/>
      </vt:variant>
      <vt:variant>
        <vt:lpwstr>_Toc337472510</vt:lpwstr>
      </vt:variant>
      <vt:variant>
        <vt:i4>1179702</vt:i4>
      </vt:variant>
      <vt:variant>
        <vt:i4>722</vt:i4>
      </vt:variant>
      <vt:variant>
        <vt:i4>0</vt:i4>
      </vt:variant>
      <vt:variant>
        <vt:i4>5</vt:i4>
      </vt:variant>
      <vt:variant>
        <vt:lpwstr/>
      </vt:variant>
      <vt:variant>
        <vt:lpwstr>_Toc337472509</vt:lpwstr>
      </vt:variant>
      <vt:variant>
        <vt:i4>1179702</vt:i4>
      </vt:variant>
      <vt:variant>
        <vt:i4>716</vt:i4>
      </vt:variant>
      <vt:variant>
        <vt:i4>0</vt:i4>
      </vt:variant>
      <vt:variant>
        <vt:i4>5</vt:i4>
      </vt:variant>
      <vt:variant>
        <vt:lpwstr/>
      </vt:variant>
      <vt:variant>
        <vt:lpwstr>_Toc337472508</vt:lpwstr>
      </vt:variant>
      <vt:variant>
        <vt:i4>1179702</vt:i4>
      </vt:variant>
      <vt:variant>
        <vt:i4>710</vt:i4>
      </vt:variant>
      <vt:variant>
        <vt:i4>0</vt:i4>
      </vt:variant>
      <vt:variant>
        <vt:i4>5</vt:i4>
      </vt:variant>
      <vt:variant>
        <vt:lpwstr/>
      </vt:variant>
      <vt:variant>
        <vt:lpwstr>_Toc337472507</vt:lpwstr>
      </vt:variant>
      <vt:variant>
        <vt:i4>1179702</vt:i4>
      </vt:variant>
      <vt:variant>
        <vt:i4>704</vt:i4>
      </vt:variant>
      <vt:variant>
        <vt:i4>0</vt:i4>
      </vt:variant>
      <vt:variant>
        <vt:i4>5</vt:i4>
      </vt:variant>
      <vt:variant>
        <vt:lpwstr/>
      </vt:variant>
      <vt:variant>
        <vt:lpwstr>_Toc337472506</vt:lpwstr>
      </vt:variant>
      <vt:variant>
        <vt:i4>1179702</vt:i4>
      </vt:variant>
      <vt:variant>
        <vt:i4>698</vt:i4>
      </vt:variant>
      <vt:variant>
        <vt:i4>0</vt:i4>
      </vt:variant>
      <vt:variant>
        <vt:i4>5</vt:i4>
      </vt:variant>
      <vt:variant>
        <vt:lpwstr/>
      </vt:variant>
      <vt:variant>
        <vt:lpwstr>_Toc337472505</vt:lpwstr>
      </vt:variant>
      <vt:variant>
        <vt:i4>1179702</vt:i4>
      </vt:variant>
      <vt:variant>
        <vt:i4>692</vt:i4>
      </vt:variant>
      <vt:variant>
        <vt:i4>0</vt:i4>
      </vt:variant>
      <vt:variant>
        <vt:i4>5</vt:i4>
      </vt:variant>
      <vt:variant>
        <vt:lpwstr/>
      </vt:variant>
      <vt:variant>
        <vt:lpwstr>_Toc337472504</vt:lpwstr>
      </vt:variant>
      <vt:variant>
        <vt:i4>1179702</vt:i4>
      </vt:variant>
      <vt:variant>
        <vt:i4>686</vt:i4>
      </vt:variant>
      <vt:variant>
        <vt:i4>0</vt:i4>
      </vt:variant>
      <vt:variant>
        <vt:i4>5</vt:i4>
      </vt:variant>
      <vt:variant>
        <vt:lpwstr/>
      </vt:variant>
      <vt:variant>
        <vt:lpwstr>_Toc337472503</vt:lpwstr>
      </vt:variant>
      <vt:variant>
        <vt:i4>1179702</vt:i4>
      </vt:variant>
      <vt:variant>
        <vt:i4>680</vt:i4>
      </vt:variant>
      <vt:variant>
        <vt:i4>0</vt:i4>
      </vt:variant>
      <vt:variant>
        <vt:i4>5</vt:i4>
      </vt:variant>
      <vt:variant>
        <vt:lpwstr/>
      </vt:variant>
      <vt:variant>
        <vt:lpwstr>_Toc337472502</vt:lpwstr>
      </vt:variant>
      <vt:variant>
        <vt:i4>1179702</vt:i4>
      </vt:variant>
      <vt:variant>
        <vt:i4>674</vt:i4>
      </vt:variant>
      <vt:variant>
        <vt:i4>0</vt:i4>
      </vt:variant>
      <vt:variant>
        <vt:i4>5</vt:i4>
      </vt:variant>
      <vt:variant>
        <vt:lpwstr/>
      </vt:variant>
      <vt:variant>
        <vt:lpwstr>_Toc337472501</vt:lpwstr>
      </vt:variant>
      <vt:variant>
        <vt:i4>1179702</vt:i4>
      </vt:variant>
      <vt:variant>
        <vt:i4>668</vt:i4>
      </vt:variant>
      <vt:variant>
        <vt:i4>0</vt:i4>
      </vt:variant>
      <vt:variant>
        <vt:i4>5</vt:i4>
      </vt:variant>
      <vt:variant>
        <vt:lpwstr/>
      </vt:variant>
      <vt:variant>
        <vt:lpwstr>_Toc337472500</vt:lpwstr>
      </vt:variant>
      <vt:variant>
        <vt:i4>1769527</vt:i4>
      </vt:variant>
      <vt:variant>
        <vt:i4>662</vt:i4>
      </vt:variant>
      <vt:variant>
        <vt:i4>0</vt:i4>
      </vt:variant>
      <vt:variant>
        <vt:i4>5</vt:i4>
      </vt:variant>
      <vt:variant>
        <vt:lpwstr/>
      </vt:variant>
      <vt:variant>
        <vt:lpwstr>_Toc337472499</vt:lpwstr>
      </vt:variant>
      <vt:variant>
        <vt:i4>1769527</vt:i4>
      </vt:variant>
      <vt:variant>
        <vt:i4>656</vt:i4>
      </vt:variant>
      <vt:variant>
        <vt:i4>0</vt:i4>
      </vt:variant>
      <vt:variant>
        <vt:i4>5</vt:i4>
      </vt:variant>
      <vt:variant>
        <vt:lpwstr/>
      </vt:variant>
      <vt:variant>
        <vt:lpwstr>_Toc337472498</vt:lpwstr>
      </vt:variant>
      <vt:variant>
        <vt:i4>1769527</vt:i4>
      </vt:variant>
      <vt:variant>
        <vt:i4>650</vt:i4>
      </vt:variant>
      <vt:variant>
        <vt:i4>0</vt:i4>
      </vt:variant>
      <vt:variant>
        <vt:i4>5</vt:i4>
      </vt:variant>
      <vt:variant>
        <vt:lpwstr/>
      </vt:variant>
      <vt:variant>
        <vt:lpwstr>_Toc337472497</vt:lpwstr>
      </vt:variant>
      <vt:variant>
        <vt:i4>1769527</vt:i4>
      </vt:variant>
      <vt:variant>
        <vt:i4>644</vt:i4>
      </vt:variant>
      <vt:variant>
        <vt:i4>0</vt:i4>
      </vt:variant>
      <vt:variant>
        <vt:i4>5</vt:i4>
      </vt:variant>
      <vt:variant>
        <vt:lpwstr/>
      </vt:variant>
      <vt:variant>
        <vt:lpwstr>_Toc337472496</vt:lpwstr>
      </vt:variant>
      <vt:variant>
        <vt:i4>1769527</vt:i4>
      </vt:variant>
      <vt:variant>
        <vt:i4>638</vt:i4>
      </vt:variant>
      <vt:variant>
        <vt:i4>0</vt:i4>
      </vt:variant>
      <vt:variant>
        <vt:i4>5</vt:i4>
      </vt:variant>
      <vt:variant>
        <vt:lpwstr/>
      </vt:variant>
      <vt:variant>
        <vt:lpwstr>_Toc337472495</vt:lpwstr>
      </vt:variant>
      <vt:variant>
        <vt:i4>1769527</vt:i4>
      </vt:variant>
      <vt:variant>
        <vt:i4>632</vt:i4>
      </vt:variant>
      <vt:variant>
        <vt:i4>0</vt:i4>
      </vt:variant>
      <vt:variant>
        <vt:i4>5</vt:i4>
      </vt:variant>
      <vt:variant>
        <vt:lpwstr/>
      </vt:variant>
      <vt:variant>
        <vt:lpwstr>_Toc337472494</vt:lpwstr>
      </vt:variant>
      <vt:variant>
        <vt:i4>1769527</vt:i4>
      </vt:variant>
      <vt:variant>
        <vt:i4>626</vt:i4>
      </vt:variant>
      <vt:variant>
        <vt:i4>0</vt:i4>
      </vt:variant>
      <vt:variant>
        <vt:i4>5</vt:i4>
      </vt:variant>
      <vt:variant>
        <vt:lpwstr/>
      </vt:variant>
      <vt:variant>
        <vt:lpwstr>_Toc337472493</vt:lpwstr>
      </vt:variant>
      <vt:variant>
        <vt:i4>1769527</vt:i4>
      </vt:variant>
      <vt:variant>
        <vt:i4>620</vt:i4>
      </vt:variant>
      <vt:variant>
        <vt:i4>0</vt:i4>
      </vt:variant>
      <vt:variant>
        <vt:i4>5</vt:i4>
      </vt:variant>
      <vt:variant>
        <vt:lpwstr/>
      </vt:variant>
      <vt:variant>
        <vt:lpwstr>_Toc337472492</vt:lpwstr>
      </vt:variant>
      <vt:variant>
        <vt:i4>1769527</vt:i4>
      </vt:variant>
      <vt:variant>
        <vt:i4>614</vt:i4>
      </vt:variant>
      <vt:variant>
        <vt:i4>0</vt:i4>
      </vt:variant>
      <vt:variant>
        <vt:i4>5</vt:i4>
      </vt:variant>
      <vt:variant>
        <vt:lpwstr/>
      </vt:variant>
      <vt:variant>
        <vt:lpwstr>_Toc337472491</vt:lpwstr>
      </vt:variant>
      <vt:variant>
        <vt:i4>1769527</vt:i4>
      </vt:variant>
      <vt:variant>
        <vt:i4>608</vt:i4>
      </vt:variant>
      <vt:variant>
        <vt:i4>0</vt:i4>
      </vt:variant>
      <vt:variant>
        <vt:i4>5</vt:i4>
      </vt:variant>
      <vt:variant>
        <vt:lpwstr/>
      </vt:variant>
      <vt:variant>
        <vt:lpwstr>_Toc337472490</vt:lpwstr>
      </vt:variant>
      <vt:variant>
        <vt:i4>1703991</vt:i4>
      </vt:variant>
      <vt:variant>
        <vt:i4>602</vt:i4>
      </vt:variant>
      <vt:variant>
        <vt:i4>0</vt:i4>
      </vt:variant>
      <vt:variant>
        <vt:i4>5</vt:i4>
      </vt:variant>
      <vt:variant>
        <vt:lpwstr/>
      </vt:variant>
      <vt:variant>
        <vt:lpwstr>_Toc337472489</vt:lpwstr>
      </vt:variant>
      <vt:variant>
        <vt:i4>1703991</vt:i4>
      </vt:variant>
      <vt:variant>
        <vt:i4>596</vt:i4>
      </vt:variant>
      <vt:variant>
        <vt:i4>0</vt:i4>
      </vt:variant>
      <vt:variant>
        <vt:i4>5</vt:i4>
      </vt:variant>
      <vt:variant>
        <vt:lpwstr/>
      </vt:variant>
      <vt:variant>
        <vt:lpwstr>_Toc337472488</vt:lpwstr>
      </vt:variant>
      <vt:variant>
        <vt:i4>1703991</vt:i4>
      </vt:variant>
      <vt:variant>
        <vt:i4>590</vt:i4>
      </vt:variant>
      <vt:variant>
        <vt:i4>0</vt:i4>
      </vt:variant>
      <vt:variant>
        <vt:i4>5</vt:i4>
      </vt:variant>
      <vt:variant>
        <vt:lpwstr/>
      </vt:variant>
      <vt:variant>
        <vt:lpwstr>_Toc337472487</vt:lpwstr>
      </vt:variant>
      <vt:variant>
        <vt:i4>1703991</vt:i4>
      </vt:variant>
      <vt:variant>
        <vt:i4>584</vt:i4>
      </vt:variant>
      <vt:variant>
        <vt:i4>0</vt:i4>
      </vt:variant>
      <vt:variant>
        <vt:i4>5</vt:i4>
      </vt:variant>
      <vt:variant>
        <vt:lpwstr/>
      </vt:variant>
      <vt:variant>
        <vt:lpwstr>_Toc337472486</vt:lpwstr>
      </vt:variant>
      <vt:variant>
        <vt:i4>1703991</vt:i4>
      </vt:variant>
      <vt:variant>
        <vt:i4>578</vt:i4>
      </vt:variant>
      <vt:variant>
        <vt:i4>0</vt:i4>
      </vt:variant>
      <vt:variant>
        <vt:i4>5</vt:i4>
      </vt:variant>
      <vt:variant>
        <vt:lpwstr/>
      </vt:variant>
      <vt:variant>
        <vt:lpwstr>_Toc337472485</vt:lpwstr>
      </vt:variant>
      <vt:variant>
        <vt:i4>1703991</vt:i4>
      </vt:variant>
      <vt:variant>
        <vt:i4>572</vt:i4>
      </vt:variant>
      <vt:variant>
        <vt:i4>0</vt:i4>
      </vt:variant>
      <vt:variant>
        <vt:i4>5</vt:i4>
      </vt:variant>
      <vt:variant>
        <vt:lpwstr/>
      </vt:variant>
      <vt:variant>
        <vt:lpwstr>_Toc337472484</vt:lpwstr>
      </vt:variant>
      <vt:variant>
        <vt:i4>1703991</vt:i4>
      </vt:variant>
      <vt:variant>
        <vt:i4>566</vt:i4>
      </vt:variant>
      <vt:variant>
        <vt:i4>0</vt:i4>
      </vt:variant>
      <vt:variant>
        <vt:i4>5</vt:i4>
      </vt:variant>
      <vt:variant>
        <vt:lpwstr/>
      </vt:variant>
      <vt:variant>
        <vt:lpwstr>_Toc337472483</vt:lpwstr>
      </vt:variant>
      <vt:variant>
        <vt:i4>1703991</vt:i4>
      </vt:variant>
      <vt:variant>
        <vt:i4>560</vt:i4>
      </vt:variant>
      <vt:variant>
        <vt:i4>0</vt:i4>
      </vt:variant>
      <vt:variant>
        <vt:i4>5</vt:i4>
      </vt:variant>
      <vt:variant>
        <vt:lpwstr/>
      </vt:variant>
      <vt:variant>
        <vt:lpwstr>_Toc337472482</vt:lpwstr>
      </vt:variant>
      <vt:variant>
        <vt:i4>1703991</vt:i4>
      </vt:variant>
      <vt:variant>
        <vt:i4>554</vt:i4>
      </vt:variant>
      <vt:variant>
        <vt:i4>0</vt:i4>
      </vt:variant>
      <vt:variant>
        <vt:i4>5</vt:i4>
      </vt:variant>
      <vt:variant>
        <vt:lpwstr/>
      </vt:variant>
      <vt:variant>
        <vt:lpwstr>_Toc337472481</vt:lpwstr>
      </vt:variant>
      <vt:variant>
        <vt:i4>1703991</vt:i4>
      </vt:variant>
      <vt:variant>
        <vt:i4>548</vt:i4>
      </vt:variant>
      <vt:variant>
        <vt:i4>0</vt:i4>
      </vt:variant>
      <vt:variant>
        <vt:i4>5</vt:i4>
      </vt:variant>
      <vt:variant>
        <vt:lpwstr/>
      </vt:variant>
      <vt:variant>
        <vt:lpwstr>_Toc337472480</vt:lpwstr>
      </vt:variant>
      <vt:variant>
        <vt:i4>1376311</vt:i4>
      </vt:variant>
      <vt:variant>
        <vt:i4>542</vt:i4>
      </vt:variant>
      <vt:variant>
        <vt:i4>0</vt:i4>
      </vt:variant>
      <vt:variant>
        <vt:i4>5</vt:i4>
      </vt:variant>
      <vt:variant>
        <vt:lpwstr/>
      </vt:variant>
      <vt:variant>
        <vt:lpwstr>_Toc337472479</vt:lpwstr>
      </vt:variant>
      <vt:variant>
        <vt:i4>1376311</vt:i4>
      </vt:variant>
      <vt:variant>
        <vt:i4>536</vt:i4>
      </vt:variant>
      <vt:variant>
        <vt:i4>0</vt:i4>
      </vt:variant>
      <vt:variant>
        <vt:i4>5</vt:i4>
      </vt:variant>
      <vt:variant>
        <vt:lpwstr/>
      </vt:variant>
      <vt:variant>
        <vt:lpwstr>_Toc337472478</vt:lpwstr>
      </vt:variant>
      <vt:variant>
        <vt:i4>1376311</vt:i4>
      </vt:variant>
      <vt:variant>
        <vt:i4>530</vt:i4>
      </vt:variant>
      <vt:variant>
        <vt:i4>0</vt:i4>
      </vt:variant>
      <vt:variant>
        <vt:i4>5</vt:i4>
      </vt:variant>
      <vt:variant>
        <vt:lpwstr/>
      </vt:variant>
      <vt:variant>
        <vt:lpwstr>_Toc337472477</vt:lpwstr>
      </vt:variant>
      <vt:variant>
        <vt:i4>1376311</vt:i4>
      </vt:variant>
      <vt:variant>
        <vt:i4>524</vt:i4>
      </vt:variant>
      <vt:variant>
        <vt:i4>0</vt:i4>
      </vt:variant>
      <vt:variant>
        <vt:i4>5</vt:i4>
      </vt:variant>
      <vt:variant>
        <vt:lpwstr/>
      </vt:variant>
      <vt:variant>
        <vt:lpwstr>_Toc337472476</vt:lpwstr>
      </vt:variant>
      <vt:variant>
        <vt:i4>1376311</vt:i4>
      </vt:variant>
      <vt:variant>
        <vt:i4>518</vt:i4>
      </vt:variant>
      <vt:variant>
        <vt:i4>0</vt:i4>
      </vt:variant>
      <vt:variant>
        <vt:i4>5</vt:i4>
      </vt:variant>
      <vt:variant>
        <vt:lpwstr/>
      </vt:variant>
      <vt:variant>
        <vt:lpwstr>_Toc337472475</vt:lpwstr>
      </vt:variant>
      <vt:variant>
        <vt:i4>1376311</vt:i4>
      </vt:variant>
      <vt:variant>
        <vt:i4>512</vt:i4>
      </vt:variant>
      <vt:variant>
        <vt:i4>0</vt:i4>
      </vt:variant>
      <vt:variant>
        <vt:i4>5</vt:i4>
      </vt:variant>
      <vt:variant>
        <vt:lpwstr/>
      </vt:variant>
      <vt:variant>
        <vt:lpwstr>_Toc337472474</vt:lpwstr>
      </vt:variant>
      <vt:variant>
        <vt:i4>1376311</vt:i4>
      </vt:variant>
      <vt:variant>
        <vt:i4>506</vt:i4>
      </vt:variant>
      <vt:variant>
        <vt:i4>0</vt:i4>
      </vt:variant>
      <vt:variant>
        <vt:i4>5</vt:i4>
      </vt:variant>
      <vt:variant>
        <vt:lpwstr/>
      </vt:variant>
      <vt:variant>
        <vt:lpwstr>_Toc337472473</vt:lpwstr>
      </vt:variant>
      <vt:variant>
        <vt:i4>1376311</vt:i4>
      </vt:variant>
      <vt:variant>
        <vt:i4>500</vt:i4>
      </vt:variant>
      <vt:variant>
        <vt:i4>0</vt:i4>
      </vt:variant>
      <vt:variant>
        <vt:i4>5</vt:i4>
      </vt:variant>
      <vt:variant>
        <vt:lpwstr/>
      </vt:variant>
      <vt:variant>
        <vt:lpwstr>_Toc337472472</vt:lpwstr>
      </vt:variant>
      <vt:variant>
        <vt:i4>1376311</vt:i4>
      </vt:variant>
      <vt:variant>
        <vt:i4>494</vt:i4>
      </vt:variant>
      <vt:variant>
        <vt:i4>0</vt:i4>
      </vt:variant>
      <vt:variant>
        <vt:i4>5</vt:i4>
      </vt:variant>
      <vt:variant>
        <vt:lpwstr/>
      </vt:variant>
      <vt:variant>
        <vt:lpwstr>_Toc337472471</vt:lpwstr>
      </vt:variant>
      <vt:variant>
        <vt:i4>1376311</vt:i4>
      </vt:variant>
      <vt:variant>
        <vt:i4>488</vt:i4>
      </vt:variant>
      <vt:variant>
        <vt:i4>0</vt:i4>
      </vt:variant>
      <vt:variant>
        <vt:i4>5</vt:i4>
      </vt:variant>
      <vt:variant>
        <vt:lpwstr/>
      </vt:variant>
      <vt:variant>
        <vt:lpwstr>_Toc337472470</vt:lpwstr>
      </vt:variant>
      <vt:variant>
        <vt:i4>1310775</vt:i4>
      </vt:variant>
      <vt:variant>
        <vt:i4>482</vt:i4>
      </vt:variant>
      <vt:variant>
        <vt:i4>0</vt:i4>
      </vt:variant>
      <vt:variant>
        <vt:i4>5</vt:i4>
      </vt:variant>
      <vt:variant>
        <vt:lpwstr/>
      </vt:variant>
      <vt:variant>
        <vt:lpwstr>_Toc337472469</vt:lpwstr>
      </vt:variant>
      <vt:variant>
        <vt:i4>1310775</vt:i4>
      </vt:variant>
      <vt:variant>
        <vt:i4>476</vt:i4>
      </vt:variant>
      <vt:variant>
        <vt:i4>0</vt:i4>
      </vt:variant>
      <vt:variant>
        <vt:i4>5</vt:i4>
      </vt:variant>
      <vt:variant>
        <vt:lpwstr/>
      </vt:variant>
      <vt:variant>
        <vt:lpwstr>_Toc337472468</vt:lpwstr>
      </vt:variant>
      <vt:variant>
        <vt:i4>1310775</vt:i4>
      </vt:variant>
      <vt:variant>
        <vt:i4>470</vt:i4>
      </vt:variant>
      <vt:variant>
        <vt:i4>0</vt:i4>
      </vt:variant>
      <vt:variant>
        <vt:i4>5</vt:i4>
      </vt:variant>
      <vt:variant>
        <vt:lpwstr/>
      </vt:variant>
      <vt:variant>
        <vt:lpwstr>_Toc337472467</vt:lpwstr>
      </vt:variant>
      <vt:variant>
        <vt:i4>1310775</vt:i4>
      </vt:variant>
      <vt:variant>
        <vt:i4>464</vt:i4>
      </vt:variant>
      <vt:variant>
        <vt:i4>0</vt:i4>
      </vt:variant>
      <vt:variant>
        <vt:i4>5</vt:i4>
      </vt:variant>
      <vt:variant>
        <vt:lpwstr/>
      </vt:variant>
      <vt:variant>
        <vt:lpwstr>_Toc337472466</vt:lpwstr>
      </vt:variant>
      <vt:variant>
        <vt:i4>1310775</vt:i4>
      </vt:variant>
      <vt:variant>
        <vt:i4>458</vt:i4>
      </vt:variant>
      <vt:variant>
        <vt:i4>0</vt:i4>
      </vt:variant>
      <vt:variant>
        <vt:i4>5</vt:i4>
      </vt:variant>
      <vt:variant>
        <vt:lpwstr/>
      </vt:variant>
      <vt:variant>
        <vt:lpwstr>_Toc337472465</vt:lpwstr>
      </vt:variant>
      <vt:variant>
        <vt:i4>1310775</vt:i4>
      </vt:variant>
      <vt:variant>
        <vt:i4>452</vt:i4>
      </vt:variant>
      <vt:variant>
        <vt:i4>0</vt:i4>
      </vt:variant>
      <vt:variant>
        <vt:i4>5</vt:i4>
      </vt:variant>
      <vt:variant>
        <vt:lpwstr/>
      </vt:variant>
      <vt:variant>
        <vt:lpwstr>_Toc337472464</vt:lpwstr>
      </vt:variant>
      <vt:variant>
        <vt:i4>1310775</vt:i4>
      </vt:variant>
      <vt:variant>
        <vt:i4>446</vt:i4>
      </vt:variant>
      <vt:variant>
        <vt:i4>0</vt:i4>
      </vt:variant>
      <vt:variant>
        <vt:i4>5</vt:i4>
      </vt:variant>
      <vt:variant>
        <vt:lpwstr/>
      </vt:variant>
      <vt:variant>
        <vt:lpwstr>_Toc337472463</vt:lpwstr>
      </vt:variant>
      <vt:variant>
        <vt:i4>1310775</vt:i4>
      </vt:variant>
      <vt:variant>
        <vt:i4>440</vt:i4>
      </vt:variant>
      <vt:variant>
        <vt:i4>0</vt:i4>
      </vt:variant>
      <vt:variant>
        <vt:i4>5</vt:i4>
      </vt:variant>
      <vt:variant>
        <vt:lpwstr/>
      </vt:variant>
      <vt:variant>
        <vt:lpwstr>_Toc337472462</vt:lpwstr>
      </vt:variant>
      <vt:variant>
        <vt:i4>1310775</vt:i4>
      </vt:variant>
      <vt:variant>
        <vt:i4>434</vt:i4>
      </vt:variant>
      <vt:variant>
        <vt:i4>0</vt:i4>
      </vt:variant>
      <vt:variant>
        <vt:i4>5</vt:i4>
      </vt:variant>
      <vt:variant>
        <vt:lpwstr/>
      </vt:variant>
      <vt:variant>
        <vt:lpwstr>_Toc337472461</vt:lpwstr>
      </vt:variant>
      <vt:variant>
        <vt:i4>1310775</vt:i4>
      </vt:variant>
      <vt:variant>
        <vt:i4>428</vt:i4>
      </vt:variant>
      <vt:variant>
        <vt:i4>0</vt:i4>
      </vt:variant>
      <vt:variant>
        <vt:i4>5</vt:i4>
      </vt:variant>
      <vt:variant>
        <vt:lpwstr/>
      </vt:variant>
      <vt:variant>
        <vt:lpwstr>_Toc337472460</vt:lpwstr>
      </vt:variant>
      <vt:variant>
        <vt:i4>1507383</vt:i4>
      </vt:variant>
      <vt:variant>
        <vt:i4>422</vt:i4>
      </vt:variant>
      <vt:variant>
        <vt:i4>0</vt:i4>
      </vt:variant>
      <vt:variant>
        <vt:i4>5</vt:i4>
      </vt:variant>
      <vt:variant>
        <vt:lpwstr/>
      </vt:variant>
      <vt:variant>
        <vt:lpwstr>_Toc337472459</vt:lpwstr>
      </vt:variant>
      <vt:variant>
        <vt:i4>1507383</vt:i4>
      </vt:variant>
      <vt:variant>
        <vt:i4>416</vt:i4>
      </vt:variant>
      <vt:variant>
        <vt:i4>0</vt:i4>
      </vt:variant>
      <vt:variant>
        <vt:i4>5</vt:i4>
      </vt:variant>
      <vt:variant>
        <vt:lpwstr/>
      </vt:variant>
      <vt:variant>
        <vt:lpwstr>_Toc337472458</vt:lpwstr>
      </vt:variant>
      <vt:variant>
        <vt:i4>1507383</vt:i4>
      </vt:variant>
      <vt:variant>
        <vt:i4>410</vt:i4>
      </vt:variant>
      <vt:variant>
        <vt:i4>0</vt:i4>
      </vt:variant>
      <vt:variant>
        <vt:i4>5</vt:i4>
      </vt:variant>
      <vt:variant>
        <vt:lpwstr/>
      </vt:variant>
      <vt:variant>
        <vt:lpwstr>_Toc337472457</vt:lpwstr>
      </vt:variant>
      <vt:variant>
        <vt:i4>1507383</vt:i4>
      </vt:variant>
      <vt:variant>
        <vt:i4>404</vt:i4>
      </vt:variant>
      <vt:variant>
        <vt:i4>0</vt:i4>
      </vt:variant>
      <vt:variant>
        <vt:i4>5</vt:i4>
      </vt:variant>
      <vt:variant>
        <vt:lpwstr/>
      </vt:variant>
      <vt:variant>
        <vt:lpwstr>_Toc337472456</vt:lpwstr>
      </vt:variant>
      <vt:variant>
        <vt:i4>1507383</vt:i4>
      </vt:variant>
      <vt:variant>
        <vt:i4>398</vt:i4>
      </vt:variant>
      <vt:variant>
        <vt:i4>0</vt:i4>
      </vt:variant>
      <vt:variant>
        <vt:i4>5</vt:i4>
      </vt:variant>
      <vt:variant>
        <vt:lpwstr/>
      </vt:variant>
      <vt:variant>
        <vt:lpwstr>_Toc337472455</vt:lpwstr>
      </vt:variant>
      <vt:variant>
        <vt:i4>1507383</vt:i4>
      </vt:variant>
      <vt:variant>
        <vt:i4>392</vt:i4>
      </vt:variant>
      <vt:variant>
        <vt:i4>0</vt:i4>
      </vt:variant>
      <vt:variant>
        <vt:i4>5</vt:i4>
      </vt:variant>
      <vt:variant>
        <vt:lpwstr/>
      </vt:variant>
      <vt:variant>
        <vt:lpwstr>_Toc337472454</vt:lpwstr>
      </vt:variant>
      <vt:variant>
        <vt:i4>1507383</vt:i4>
      </vt:variant>
      <vt:variant>
        <vt:i4>386</vt:i4>
      </vt:variant>
      <vt:variant>
        <vt:i4>0</vt:i4>
      </vt:variant>
      <vt:variant>
        <vt:i4>5</vt:i4>
      </vt:variant>
      <vt:variant>
        <vt:lpwstr/>
      </vt:variant>
      <vt:variant>
        <vt:lpwstr>_Toc337472453</vt:lpwstr>
      </vt:variant>
      <vt:variant>
        <vt:i4>1507383</vt:i4>
      </vt:variant>
      <vt:variant>
        <vt:i4>380</vt:i4>
      </vt:variant>
      <vt:variant>
        <vt:i4>0</vt:i4>
      </vt:variant>
      <vt:variant>
        <vt:i4>5</vt:i4>
      </vt:variant>
      <vt:variant>
        <vt:lpwstr/>
      </vt:variant>
      <vt:variant>
        <vt:lpwstr>_Toc337472452</vt:lpwstr>
      </vt:variant>
      <vt:variant>
        <vt:i4>1507383</vt:i4>
      </vt:variant>
      <vt:variant>
        <vt:i4>374</vt:i4>
      </vt:variant>
      <vt:variant>
        <vt:i4>0</vt:i4>
      </vt:variant>
      <vt:variant>
        <vt:i4>5</vt:i4>
      </vt:variant>
      <vt:variant>
        <vt:lpwstr/>
      </vt:variant>
      <vt:variant>
        <vt:lpwstr>_Toc337472451</vt:lpwstr>
      </vt:variant>
      <vt:variant>
        <vt:i4>1507383</vt:i4>
      </vt:variant>
      <vt:variant>
        <vt:i4>368</vt:i4>
      </vt:variant>
      <vt:variant>
        <vt:i4>0</vt:i4>
      </vt:variant>
      <vt:variant>
        <vt:i4>5</vt:i4>
      </vt:variant>
      <vt:variant>
        <vt:lpwstr/>
      </vt:variant>
      <vt:variant>
        <vt:lpwstr>_Toc337472450</vt:lpwstr>
      </vt:variant>
      <vt:variant>
        <vt:i4>1441847</vt:i4>
      </vt:variant>
      <vt:variant>
        <vt:i4>362</vt:i4>
      </vt:variant>
      <vt:variant>
        <vt:i4>0</vt:i4>
      </vt:variant>
      <vt:variant>
        <vt:i4>5</vt:i4>
      </vt:variant>
      <vt:variant>
        <vt:lpwstr/>
      </vt:variant>
      <vt:variant>
        <vt:lpwstr>_Toc337472449</vt:lpwstr>
      </vt:variant>
      <vt:variant>
        <vt:i4>1441847</vt:i4>
      </vt:variant>
      <vt:variant>
        <vt:i4>356</vt:i4>
      </vt:variant>
      <vt:variant>
        <vt:i4>0</vt:i4>
      </vt:variant>
      <vt:variant>
        <vt:i4>5</vt:i4>
      </vt:variant>
      <vt:variant>
        <vt:lpwstr/>
      </vt:variant>
      <vt:variant>
        <vt:lpwstr>_Toc337472448</vt:lpwstr>
      </vt:variant>
      <vt:variant>
        <vt:i4>1441847</vt:i4>
      </vt:variant>
      <vt:variant>
        <vt:i4>350</vt:i4>
      </vt:variant>
      <vt:variant>
        <vt:i4>0</vt:i4>
      </vt:variant>
      <vt:variant>
        <vt:i4>5</vt:i4>
      </vt:variant>
      <vt:variant>
        <vt:lpwstr/>
      </vt:variant>
      <vt:variant>
        <vt:lpwstr>_Toc337472447</vt:lpwstr>
      </vt:variant>
      <vt:variant>
        <vt:i4>1441847</vt:i4>
      </vt:variant>
      <vt:variant>
        <vt:i4>344</vt:i4>
      </vt:variant>
      <vt:variant>
        <vt:i4>0</vt:i4>
      </vt:variant>
      <vt:variant>
        <vt:i4>5</vt:i4>
      </vt:variant>
      <vt:variant>
        <vt:lpwstr/>
      </vt:variant>
      <vt:variant>
        <vt:lpwstr>_Toc337472446</vt:lpwstr>
      </vt:variant>
      <vt:variant>
        <vt:i4>1441847</vt:i4>
      </vt:variant>
      <vt:variant>
        <vt:i4>338</vt:i4>
      </vt:variant>
      <vt:variant>
        <vt:i4>0</vt:i4>
      </vt:variant>
      <vt:variant>
        <vt:i4>5</vt:i4>
      </vt:variant>
      <vt:variant>
        <vt:lpwstr/>
      </vt:variant>
      <vt:variant>
        <vt:lpwstr>_Toc337472445</vt:lpwstr>
      </vt:variant>
      <vt:variant>
        <vt:i4>1441847</vt:i4>
      </vt:variant>
      <vt:variant>
        <vt:i4>332</vt:i4>
      </vt:variant>
      <vt:variant>
        <vt:i4>0</vt:i4>
      </vt:variant>
      <vt:variant>
        <vt:i4>5</vt:i4>
      </vt:variant>
      <vt:variant>
        <vt:lpwstr/>
      </vt:variant>
      <vt:variant>
        <vt:lpwstr>_Toc337472444</vt:lpwstr>
      </vt:variant>
      <vt:variant>
        <vt:i4>1441847</vt:i4>
      </vt:variant>
      <vt:variant>
        <vt:i4>326</vt:i4>
      </vt:variant>
      <vt:variant>
        <vt:i4>0</vt:i4>
      </vt:variant>
      <vt:variant>
        <vt:i4>5</vt:i4>
      </vt:variant>
      <vt:variant>
        <vt:lpwstr/>
      </vt:variant>
      <vt:variant>
        <vt:lpwstr>_Toc337472443</vt:lpwstr>
      </vt:variant>
      <vt:variant>
        <vt:i4>1441847</vt:i4>
      </vt:variant>
      <vt:variant>
        <vt:i4>320</vt:i4>
      </vt:variant>
      <vt:variant>
        <vt:i4>0</vt:i4>
      </vt:variant>
      <vt:variant>
        <vt:i4>5</vt:i4>
      </vt:variant>
      <vt:variant>
        <vt:lpwstr/>
      </vt:variant>
      <vt:variant>
        <vt:lpwstr>_Toc337472442</vt:lpwstr>
      </vt:variant>
      <vt:variant>
        <vt:i4>1441847</vt:i4>
      </vt:variant>
      <vt:variant>
        <vt:i4>314</vt:i4>
      </vt:variant>
      <vt:variant>
        <vt:i4>0</vt:i4>
      </vt:variant>
      <vt:variant>
        <vt:i4>5</vt:i4>
      </vt:variant>
      <vt:variant>
        <vt:lpwstr/>
      </vt:variant>
      <vt:variant>
        <vt:lpwstr>_Toc337472441</vt:lpwstr>
      </vt:variant>
      <vt:variant>
        <vt:i4>1441847</vt:i4>
      </vt:variant>
      <vt:variant>
        <vt:i4>308</vt:i4>
      </vt:variant>
      <vt:variant>
        <vt:i4>0</vt:i4>
      </vt:variant>
      <vt:variant>
        <vt:i4>5</vt:i4>
      </vt:variant>
      <vt:variant>
        <vt:lpwstr/>
      </vt:variant>
      <vt:variant>
        <vt:lpwstr>_Toc337472440</vt:lpwstr>
      </vt:variant>
      <vt:variant>
        <vt:i4>1114167</vt:i4>
      </vt:variant>
      <vt:variant>
        <vt:i4>302</vt:i4>
      </vt:variant>
      <vt:variant>
        <vt:i4>0</vt:i4>
      </vt:variant>
      <vt:variant>
        <vt:i4>5</vt:i4>
      </vt:variant>
      <vt:variant>
        <vt:lpwstr/>
      </vt:variant>
      <vt:variant>
        <vt:lpwstr>_Toc337472439</vt:lpwstr>
      </vt:variant>
      <vt:variant>
        <vt:i4>1114167</vt:i4>
      </vt:variant>
      <vt:variant>
        <vt:i4>296</vt:i4>
      </vt:variant>
      <vt:variant>
        <vt:i4>0</vt:i4>
      </vt:variant>
      <vt:variant>
        <vt:i4>5</vt:i4>
      </vt:variant>
      <vt:variant>
        <vt:lpwstr/>
      </vt:variant>
      <vt:variant>
        <vt:lpwstr>_Toc337472438</vt:lpwstr>
      </vt:variant>
      <vt:variant>
        <vt:i4>1114167</vt:i4>
      </vt:variant>
      <vt:variant>
        <vt:i4>290</vt:i4>
      </vt:variant>
      <vt:variant>
        <vt:i4>0</vt:i4>
      </vt:variant>
      <vt:variant>
        <vt:i4>5</vt:i4>
      </vt:variant>
      <vt:variant>
        <vt:lpwstr/>
      </vt:variant>
      <vt:variant>
        <vt:lpwstr>_Toc337472437</vt:lpwstr>
      </vt:variant>
      <vt:variant>
        <vt:i4>1114167</vt:i4>
      </vt:variant>
      <vt:variant>
        <vt:i4>284</vt:i4>
      </vt:variant>
      <vt:variant>
        <vt:i4>0</vt:i4>
      </vt:variant>
      <vt:variant>
        <vt:i4>5</vt:i4>
      </vt:variant>
      <vt:variant>
        <vt:lpwstr/>
      </vt:variant>
      <vt:variant>
        <vt:lpwstr>_Toc337472436</vt:lpwstr>
      </vt:variant>
      <vt:variant>
        <vt:i4>1114167</vt:i4>
      </vt:variant>
      <vt:variant>
        <vt:i4>278</vt:i4>
      </vt:variant>
      <vt:variant>
        <vt:i4>0</vt:i4>
      </vt:variant>
      <vt:variant>
        <vt:i4>5</vt:i4>
      </vt:variant>
      <vt:variant>
        <vt:lpwstr/>
      </vt:variant>
      <vt:variant>
        <vt:lpwstr>_Toc337472435</vt:lpwstr>
      </vt:variant>
      <vt:variant>
        <vt:i4>1114167</vt:i4>
      </vt:variant>
      <vt:variant>
        <vt:i4>272</vt:i4>
      </vt:variant>
      <vt:variant>
        <vt:i4>0</vt:i4>
      </vt:variant>
      <vt:variant>
        <vt:i4>5</vt:i4>
      </vt:variant>
      <vt:variant>
        <vt:lpwstr/>
      </vt:variant>
      <vt:variant>
        <vt:lpwstr>_Toc337472434</vt:lpwstr>
      </vt:variant>
      <vt:variant>
        <vt:i4>1114167</vt:i4>
      </vt:variant>
      <vt:variant>
        <vt:i4>266</vt:i4>
      </vt:variant>
      <vt:variant>
        <vt:i4>0</vt:i4>
      </vt:variant>
      <vt:variant>
        <vt:i4>5</vt:i4>
      </vt:variant>
      <vt:variant>
        <vt:lpwstr/>
      </vt:variant>
      <vt:variant>
        <vt:lpwstr>_Toc337472433</vt:lpwstr>
      </vt:variant>
      <vt:variant>
        <vt:i4>1114167</vt:i4>
      </vt:variant>
      <vt:variant>
        <vt:i4>260</vt:i4>
      </vt:variant>
      <vt:variant>
        <vt:i4>0</vt:i4>
      </vt:variant>
      <vt:variant>
        <vt:i4>5</vt:i4>
      </vt:variant>
      <vt:variant>
        <vt:lpwstr/>
      </vt:variant>
      <vt:variant>
        <vt:lpwstr>_Toc337472432</vt:lpwstr>
      </vt:variant>
      <vt:variant>
        <vt:i4>1114167</vt:i4>
      </vt:variant>
      <vt:variant>
        <vt:i4>254</vt:i4>
      </vt:variant>
      <vt:variant>
        <vt:i4>0</vt:i4>
      </vt:variant>
      <vt:variant>
        <vt:i4>5</vt:i4>
      </vt:variant>
      <vt:variant>
        <vt:lpwstr/>
      </vt:variant>
      <vt:variant>
        <vt:lpwstr>_Toc337472431</vt:lpwstr>
      </vt:variant>
      <vt:variant>
        <vt:i4>1114167</vt:i4>
      </vt:variant>
      <vt:variant>
        <vt:i4>248</vt:i4>
      </vt:variant>
      <vt:variant>
        <vt:i4>0</vt:i4>
      </vt:variant>
      <vt:variant>
        <vt:i4>5</vt:i4>
      </vt:variant>
      <vt:variant>
        <vt:lpwstr/>
      </vt:variant>
      <vt:variant>
        <vt:lpwstr>_Toc337472430</vt:lpwstr>
      </vt:variant>
      <vt:variant>
        <vt:i4>1048631</vt:i4>
      </vt:variant>
      <vt:variant>
        <vt:i4>242</vt:i4>
      </vt:variant>
      <vt:variant>
        <vt:i4>0</vt:i4>
      </vt:variant>
      <vt:variant>
        <vt:i4>5</vt:i4>
      </vt:variant>
      <vt:variant>
        <vt:lpwstr/>
      </vt:variant>
      <vt:variant>
        <vt:lpwstr>_Toc337472429</vt:lpwstr>
      </vt:variant>
      <vt:variant>
        <vt:i4>1048631</vt:i4>
      </vt:variant>
      <vt:variant>
        <vt:i4>236</vt:i4>
      </vt:variant>
      <vt:variant>
        <vt:i4>0</vt:i4>
      </vt:variant>
      <vt:variant>
        <vt:i4>5</vt:i4>
      </vt:variant>
      <vt:variant>
        <vt:lpwstr/>
      </vt:variant>
      <vt:variant>
        <vt:lpwstr>_Toc337472428</vt:lpwstr>
      </vt:variant>
      <vt:variant>
        <vt:i4>1048631</vt:i4>
      </vt:variant>
      <vt:variant>
        <vt:i4>230</vt:i4>
      </vt:variant>
      <vt:variant>
        <vt:i4>0</vt:i4>
      </vt:variant>
      <vt:variant>
        <vt:i4>5</vt:i4>
      </vt:variant>
      <vt:variant>
        <vt:lpwstr/>
      </vt:variant>
      <vt:variant>
        <vt:lpwstr>_Toc337472427</vt:lpwstr>
      </vt:variant>
      <vt:variant>
        <vt:i4>1048631</vt:i4>
      </vt:variant>
      <vt:variant>
        <vt:i4>224</vt:i4>
      </vt:variant>
      <vt:variant>
        <vt:i4>0</vt:i4>
      </vt:variant>
      <vt:variant>
        <vt:i4>5</vt:i4>
      </vt:variant>
      <vt:variant>
        <vt:lpwstr/>
      </vt:variant>
      <vt:variant>
        <vt:lpwstr>_Toc337472426</vt:lpwstr>
      </vt:variant>
      <vt:variant>
        <vt:i4>1048631</vt:i4>
      </vt:variant>
      <vt:variant>
        <vt:i4>218</vt:i4>
      </vt:variant>
      <vt:variant>
        <vt:i4>0</vt:i4>
      </vt:variant>
      <vt:variant>
        <vt:i4>5</vt:i4>
      </vt:variant>
      <vt:variant>
        <vt:lpwstr/>
      </vt:variant>
      <vt:variant>
        <vt:lpwstr>_Toc337472425</vt:lpwstr>
      </vt:variant>
      <vt:variant>
        <vt:i4>1048631</vt:i4>
      </vt:variant>
      <vt:variant>
        <vt:i4>212</vt:i4>
      </vt:variant>
      <vt:variant>
        <vt:i4>0</vt:i4>
      </vt:variant>
      <vt:variant>
        <vt:i4>5</vt:i4>
      </vt:variant>
      <vt:variant>
        <vt:lpwstr/>
      </vt:variant>
      <vt:variant>
        <vt:lpwstr>_Toc337472424</vt:lpwstr>
      </vt:variant>
      <vt:variant>
        <vt:i4>1048631</vt:i4>
      </vt:variant>
      <vt:variant>
        <vt:i4>206</vt:i4>
      </vt:variant>
      <vt:variant>
        <vt:i4>0</vt:i4>
      </vt:variant>
      <vt:variant>
        <vt:i4>5</vt:i4>
      </vt:variant>
      <vt:variant>
        <vt:lpwstr/>
      </vt:variant>
      <vt:variant>
        <vt:lpwstr>_Toc337472423</vt:lpwstr>
      </vt:variant>
      <vt:variant>
        <vt:i4>1048631</vt:i4>
      </vt:variant>
      <vt:variant>
        <vt:i4>200</vt:i4>
      </vt:variant>
      <vt:variant>
        <vt:i4>0</vt:i4>
      </vt:variant>
      <vt:variant>
        <vt:i4>5</vt:i4>
      </vt:variant>
      <vt:variant>
        <vt:lpwstr/>
      </vt:variant>
      <vt:variant>
        <vt:lpwstr>_Toc337472422</vt:lpwstr>
      </vt:variant>
      <vt:variant>
        <vt:i4>1048631</vt:i4>
      </vt:variant>
      <vt:variant>
        <vt:i4>194</vt:i4>
      </vt:variant>
      <vt:variant>
        <vt:i4>0</vt:i4>
      </vt:variant>
      <vt:variant>
        <vt:i4>5</vt:i4>
      </vt:variant>
      <vt:variant>
        <vt:lpwstr/>
      </vt:variant>
      <vt:variant>
        <vt:lpwstr>_Toc337472421</vt:lpwstr>
      </vt:variant>
      <vt:variant>
        <vt:i4>1048631</vt:i4>
      </vt:variant>
      <vt:variant>
        <vt:i4>188</vt:i4>
      </vt:variant>
      <vt:variant>
        <vt:i4>0</vt:i4>
      </vt:variant>
      <vt:variant>
        <vt:i4>5</vt:i4>
      </vt:variant>
      <vt:variant>
        <vt:lpwstr/>
      </vt:variant>
      <vt:variant>
        <vt:lpwstr>_Toc337472420</vt:lpwstr>
      </vt:variant>
      <vt:variant>
        <vt:i4>1245239</vt:i4>
      </vt:variant>
      <vt:variant>
        <vt:i4>182</vt:i4>
      </vt:variant>
      <vt:variant>
        <vt:i4>0</vt:i4>
      </vt:variant>
      <vt:variant>
        <vt:i4>5</vt:i4>
      </vt:variant>
      <vt:variant>
        <vt:lpwstr/>
      </vt:variant>
      <vt:variant>
        <vt:lpwstr>_Toc337472419</vt:lpwstr>
      </vt:variant>
      <vt:variant>
        <vt:i4>1245239</vt:i4>
      </vt:variant>
      <vt:variant>
        <vt:i4>176</vt:i4>
      </vt:variant>
      <vt:variant>
        <vt:i4>0</vt:i4>
      </vt:variant>
      <vt:variant>
        <vt:i4>5</vt:i4>
      </vt:variant>
      <vt:variant>
        <vt:lpwstr/>
      </vt:variant>
      <vt:variant>
        <vt:lpwstr>_Toc337472418</vt:lpwstr>
      </vt:variant>
      <vt:variant>
        <vt:i4>1245239</vt:i4>
      </vt:variant>
      <vt:variant>
        <vt:i4>170</vt:i4>
      </vt:variant>
      <vt:variant>
        <vt:i4>0</vt:i4>
      </vt:variant>
      <vt:variant>
        <vt:i4>5</vt:i4>
      </vt:variant>
      <vt:variant>
        <vt:lpwstr/>
      </vt:variant>
      <vt:variant>
        <vt:lpwstr>_Toc337472417</vt:lpwstr>
      </vt:variant>
      <vt:variant>
        <vt:i4>1245239</vt:i4>
      </vt:variant>
      <vt:variant>
        <vt:i4>164</vt:i4>
      </vt:variant>
      <vt:variant>
        <vt:i4>0</vt:i4>
      </vt:variant>
      <vt:variant>
        <vt:i4>5</vt:i4>
      </vt:variant>
      <vt:variant>
        <vt:lpwstr/>
      </vt:variant>
      <vt:variant>
        <vt:lpwstr>_Toc337472416</vt:lpwstr>
      </vt:variant>
      <vt:variant>
        <vt:i4>1245239</vt:i4>
      </vt:variant>
      <vt:variant>
        <vt:i4>158</vt:i4>
      </vt:variant>
      <vt:variant>
        <vt:i4>0</vt:i4>
      </vt:variant>
      <vt:variant>
        <vt:i4>5</vt:i4>
      </vt:variant>
      <vt:variant>
        <vt:lpwstr/>
      </vt:variant>
      <vt:variant>
        <vt:lpwstr>_Toc337472415</vt:lpwstr>
      </vt:variant>
      <vt:variant>
        <vt:i4>1245239</vt:i4>
      </vt:variant>
      <vt:variant>
        <vt:i4>152</vt:i4>
      </vt:variant>
      <vt:variant>
        <vt:i4>0</vt:i4>
      </vt:variant>
      <vt:variant>
        <vt:i4>5</vt:i4>
      </vt:variant>
      <vt:variant>
        <vt:lpwstr/>
      </vt:variant>
      <vt:variant>
        <vt:lpwstr>_Toc337472414</vt:lpwstr>
      </vt:variant>
      <vt:variant>
        <vt:i4>1245239</vt:i4>
      </vt:variant>
      <vt:variant>
        <vt:i4>146</vt:i4>
      </vt:variant>
      <vt:variant>
        <vt:i4>0</vt:i4>
      </vt:variant>
      <vt:variant>
        <vt:i4>5</vt:i4>
      </vt:variant>
      <vt:variant>
        <vt:lpwstr/>
      </vt:variant>
      <vt:variant>
        <vt:lpwstr>_Toc337472413</vt:lpwstr>
      </vt:variant>
      <vt:variant>
        <vt:i4>1245239</vt:i4>
      </vt:variant>
      <vt:variant>
        <vt:i4>140</vt:i4>
      </vt:variant>
      <vt:variant>
        <vt:i4>0</vt:i4>
      </vt:variant>
      <vt:variant>
        <vt:i4>5</vt:i4>
      </vt:variant>
      <vt:variant>
        <vt:lpwstr/>
      </vt:variant>
      <vt:variant>
        <vt:lpwstr>_Toc337472412</vt:lpwstr>
      </vt:variant>
      <vt:variant>
        <vt:i4>1245239</vt:i4>
      </vt:variant>
      <vt:variant>
        <vt:i4>134</vt:i4>
      </vt:variant>
      <vt:variant>
        <vt:i4>0</vt:i4>
      </vt:variant>
      <vt:variant>
        <vt:i4>5</vt:i4>
      </vt:variant>
      <vt:variant>
        <vt:lpwstr/>
      </vt:variant>
      <vt:variant>
        <vt:lpwstr>_Toc337472411</vt:lpwstr>
      </vt:variant>
      <vt:variant>
        <vt:i4>1245239</vt:i4>
      </vt:variant>
      <vt:variant>
        <vt:i4>128</vt:i4>
      </vt:variant>
      <vt:variant>
        <vt:i4>0</vt:i4>
      </vt:variant>
      <vt:variant>
        <vt:i4>5</vt:i4>
      </vt:variant>
      <vt:variant>
        <vt:lpwstr/>
      </vt:variant>
      <vt:variant>
        <vt:lpwstr>_Toc337472410</vt:lpwstr>
      </vt:variant>
      <vt:variant>
        <vt:i4>1179703</vt:i4>
      </vt:variant>
      <vt:variant>
        <vt:i4>122</vt:i4>
      </vt:variant>
      <vt:variant>
        <vt:i4>0</vt:i4>
      </vt:variant>
      <vt:variant>
        <vt:i4>5</vt:i4>
      </vt:variant>
      <vt:variant>
        <vt:lpwstr/>
      </vt:variant>
      <vt:variant>
        <vt:lpwstr>_Toc337472409</vt:lpwstr>
      </vt:variant>
      <vt:variant>
        <vt:i4>1179703</vt:i4>
      </vt:variant>
      <vt:variant>
        <vt:i4>116</vt:i4>
      </vt:variant>
      <vt:variant>
        <vt:i4>0</vt:i4>
      </vt:variant>
      <vt:variant>
        <vt:i4>5</vt:i4>
      </vt:variant>
      <vt:variant>
        <vt:lpwstr/>
      </vt:variant>
      <vt:variant>
        <vt:lpwstr>_Toc337472408</vt:lpwstr>
      </vt:variant>
      <vt:variant>
        <vt:i4>1179703</vt:i4>
      </vt:variant>
      <vt:variant>
        <vt:i4>110</vt:i4>
      </vt:variant>
      <vt:variant>
        <vt:i4>0</vt:i4>
      </vt:variant>
      <vt:variant>
        <vt:i4>5</vt:i4>
      </vt:variant>
      <vt:variant>
        <vt:lpwstr/>
      </vt:variant>
      <vt:variant>
        <vt:lpwstr>_Toc337472407</vt:lpwstr>
      </vt:variant>
      <vt:variant>
        <vt:i4>1179703</vt:i4>
      </vt:variant>
      <vt:variant>
        <vt:i4>104</vt:i4>
      </vt:variant>
      <vt:variant>
        <vt:i4>0</vt:i4>
      </vt:variant>
      <vt:variant>
        <vt:i4>5</vt:i4>
      </vt:variant>
      <vt:variant>
        <vt:lpwstr/>
      </vt:variant>
      <vt:variant>
        <vt:lpwstr>_Toc337472406</vt:lpwstr>
      </vt:variant>
      <vt:variant>
        <vt:i4>1179703</vt:i4>
      </vt:variant>
      <vt:variant>
        <vt:i4>98</vt:i4>
      </vt:variant>
      <vt:variant>
        <vt:i4>0</vt:i4>
      </vt:variant>
      <vt:variant>
        <vt:i4>5</vt:i4>
      </vt:variant>
      <vt:variant>
        <vt:lpwstr/>
      </vt:variant>
      <vt:variant>
        <vt:lpwstr>_Toc337472405</vt:lpwstr>
      </vt:variant>
      <vt:variant>
        <vt:i4>1179703</vt:i4>
      </vt:variant>
      <vt:variant>
        <vt:i4>92</vt:i4>
      </vt:variant>
      <vt:variant>
        <vt:i4>0</vt:i4>
      </vt:variant>
      <vt:variant>
        <vt:i4>5</vt:i4>
      </vt:variant>
      <vt:variant>
        <vt:lpwstr/>
      </vt:variant>
      <vt:variant>
        <vt:lpwstr>_Toc337472404</vt:lpwstr>
      </vt:variant>
      <vt:variant>
        <vt:i4>1179703</vt:i4>
      </vt:variant>
      <vt:variant>
        <vt:i4>86</vt:i4>
      </vt:variant>
      <vt:variant>
        <vt:i4>0</vt:i4>
      </vt:variant>
      <vt:variant>
        <vt:i4>5</vt:i4>
      </vt:variant>
      <vt:variant>
        <vt:lpwstr/>
      </vt:variant>
      <vt:variant>
        <vt:lpwstr>_Toc337472403</vt:lpwstr>
      </vt:variant>
      <vt:variant>
        <vt:i4>1179703</vt:i4>
      </vt:variant>
      <vt:variant>
        <vt:i4>80</vt:i4>
      </vt:variant>
      <vt:variant>
        <vt:i4>0</vt:i4>
      </vt:variant>
      <vt:variant>
        <vt:i4>5</vt:i4>
      </vt:variant>
      <vt:variant>
        <vt:lpwstr/>
      </vt:variant>
      <vt:variant>
        <vt:lpwstr>_Toc337472402</vt:lpwstr>
      </vt:variant>
      <vt:variant>
        <vt:i4>1179703</vt:i4>
      </vt:variant>
      <vt:variant>
        <vt:i4>74</vt:i4>
      </vt:variant>
      <vt:variant>
        <vt:i4>0</vt:i4>
      </vt:variant>
      <vt:variant>
        <vt:i4>5</vt:i4>
      </vt:variant>
      <vt:variant>
        <vt:lpwstr/>
      </vt:variant>
      <vt:variant>
        <vt:lpwstr>_Toc337472401</vt:lpwstr>
      </vt:variant>
      <vt:variant>
        <vt:i4>1179703</vt:i4>
      </vt:variant>
      <vt:variant>
        <vt:i4>68</vt:i4>
      </vt:variant>
      <vt:variant>
        <vt:i4>0</vt:i4>
      </vt:variant>
      <vt:variant>
        <vt:i4>5</vt:i4>
      </vt:variant>
      <vt:variant>
        <vt:lpwstr/>
      </vt:variant>
      <vt:variant>
        <vt:lpwstr>_Toc337472400</vt:lpwstr>
      </vt:variant>
      <vt:variant>
        <vt:i4>1769520</vt:i4>
      </vt:variant>
      <vt:variant>
        <vt:i4>62</vt:i4>
      </vt:variant>
      <vt:variant>
        <vt:i4>0</vt:i4>
      </vt:variant>
      <vt:variant>
        <vt:i4>5</vt:i4>
      </vt:variant>
      <vt:variant>
        <vt:lpwstr/>
      </vt:variant>
      <vt:variant>
        <vt:lpwstr>_Toc337472399</vt:lpwstr>
      </vt:variant>
      <vt:variant>
        <vt:i4>1769520</vt:i4>
      </vt:variant>
      <vt:variant>
        <vt:i4>56</vt:i4>
      </vt:variant>
      <vt:variant>
        <vt:i4>0</vt:i4>
      </vt:variant>
      <vt:variant>
        <vt:i4>5</vt:i4>
      </vt:variant>
      <vt:variant>
        <vt:lpwstr/>
      </vt:variant>
      <vt:variant>
        <vt:lpwstr>_Toc337472398</vt:lpwstr>
      </vt:variant>
      <vt:variant>
        <vt:i4>1769520</vt:i4>
      </vt:variant>
      <vt:variant>
        <vt:i4>50</vt:i4>
      </vt:variant>
      <vt:variant>
        <vt:i4>0</vt:i4>
      </vt:variant>
      <vt:variant>
        <vt:i4>5</vt:i4>
      </vt:variant>
      <vt:variant>
        <vt:lpwstr/>
      </vt:variant>
      <vt:variant>
        <vt:lpwstr>_Toc337472397</vt:lpwstr>
      </vt:variant>
      <vt:variant>
        <vt:i4>1769520</vt:i4>
      </vt:variant>
      <vt:variant>
        <vt:i4>44</vt:i4>
      </vt:variant>
      <vt:variant>
        <vt:i4>0</vt:i4>
      </vt:variant>
      <vt:variant>
        <vt:i4>5</vt:i4>
      </vt:variant>
      <vt:variant>
        <vt:lpwstr/>
      </vt:variant>
      <vt:variant>
        <vt:lpwstr>_Toc337472396</vt:lpwstr>
      </vt:variant>
      <vt:variant>
        <vt:i4>1769520</vt:i4>
      </vt:variant>
      <vt:variant>
        <vt:i4>38</vt:i4>
      </vt:variant>
      <vt:variant>
        <vt:i4>0</vt:i4>
      </vt:variant>
      <vt:variant>
        <vt:i4>5</vt:i4>
      </vt:variant>
      <vt:variant>
        <vt:lpwstr/>
      </vt:variant>
      <vt:variant>
        <vt:lpwstr>_Toc337472395</vt:lpwstr>
      </vt:variant>
      <vt:variant>
        <vt:i4>1769520</vt:i4>
      </vt:variant>
      <vt:variant>
        <vt:i4>32</vt:i4>
      </vt:variant>
      <vt:variant>
        <vt:i4>0</vt:i4>
      </vt:variant>
      <vt:variant>
        <vt:i4>5</vt:i4>
      </vt:variant>
      <vt:variant>
        <vt:lpwstr/>
      </vt:variant>
      <vt:variant>
        <vt:lpwstr>_Toc337472394</vt:lpwstr>
      </vt:variant>
      <vt:variant>
        <vt:i4>1769520</vt:i4>
      </vt:variant>
      <vt:variant>
        <vt:i4>26</vt:i4>
      </vt:variant>
      <vt:variant>
        <vt:i4>0</vt:i4>
      </vt:variant>
      <vt:variant>
        <vt:i4>5</vt:i4>
      </vt:variant>
      <vt:variant>
        <vt:lpwstr/>
      </vt:variant>
      <vt:variant>
        <vt:lpwstr>_Toc337472393</vt:lpwstr>
      </vt:variant>
      <vt:variant>
        <vt:i4>1769520</vt:i4>
      </vt:variant>
      <vt:variant>
        <vt:i4>20</vt:i4>
      </vt:variant>
      <vt:variant>
        <vt:i4>0</vt:i4>
      </vt:variant>
      <vt:variant>
        <vt:i4>5</vt:i4>
      </vt:variant>
      <vt:variant>
        <vt:lpwstr/>
      </vt:variant>
      <vt:variant>
        <vt:lpwstr>_Toc337472392</vt:lpwstr>
      </vt:variant>
      <vt:variant>
        <vt:i4>1769520</vt:i4>
      </vt:variant>
      <vt:variant>
        <vt:i4>14</vt:i4>
      </vt:variant>
      <vt:variant>
        <vt:i4>0</vt:i4>
      </vt:variant>
      <vt:variant>
        <vt:i4>5</vt:i4>
      </vt:variant>
      <vt:variant>
        <vt:lpwstr/>
      </vt:variant>
      <vt:variant>
        <vt:lpwstr>_Toc337472391</vt:lpwstr>
      </vt:variant>
      <vt:variant>
        <vt:i4>1769520</vt:i4>
      </vt:variant>
      <vt:variant>
        <vt:i4>8</vt:i4>
      </vt:variant>
      <vt:variant>
        <vt:i4>0</vt:i4>
      </vt:variant>
      <vt:variant>
        <vt:i4>5</vt:i4>
      </vt:variant>
      <vt:variant>
        <vt:lpwstr/>
      </vt:variant>
      <vt:variant>
        <vt:lpwstr>_Toc337472390</vt:lpwstr>
      </vt:variant>
      <vt:variant>
        <vt:i4>1703984</vt:i4>
      </vt:variant>
      <vt:variant>
        <vt:i4>2</vt:i4>
      </vt:variant>
      <vt:variant>
        <vt:i4>0</vt:i4>
      </vt:variant>
      <vt:variant>
        <vt:i4>5</vt:i4>
      </vt:variant>
      <vt:variant>
        <vt:lpwstr/>
      </vt:variant>
      <vt:variant>
        <vt:lpwstr>_Toc337472389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Copertina_Admin</dc:title>
  <dc:subject/>
  <dc:creator>MadCap Software</dc:creator>
  <cp:keywords/>
  <dc:description/>
  <cp:lastModifiedBy>Vilma</cp:lastModifiedBy>
  <cp:revision>1</cp:revision>
  <dcterms:created xsi:type="dcterms:W3CDTF">2012-10-08T13:11:00Z</dcterms:created>
  <dcterms:modified xsi:type="dcterms:W3CDTF">2012-10-08T13:18:00Z</dcterms:modified>
</cp:coreProperties>
</file>